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W w:w="0" w:type="auto"/>
        <w:tblLook w:val="04A0" w:firstRow="1" w:lastRow="0" w:firstColumn="1" w:lastColumn="0" w:noHBand="0" w:noVBand="1"/>
      </w:tblPr>
      <w:tblGrid>
        <w:gridCol w:w="9060"/>
      </w:tblGrid>
      <w:tr w:rsidR="005C1BC6" w14:paraId="14B2EF44" w14:textId="77777777" w:rsidTr="005C1BC6">
        <w:trPr>
          <w:ins w:id="0" w:author="만든 이"/>
        </w:trPr>
        <w:tc>
          <w:tcPr>
            <w:tcW w:w="9060" w:type="dxa"/>
          </w:tcPr>
          <w:p w14:paraId="0DF3A9E0" w14:textId="6BA90EBC" w:rsidR="005C1BC6" w:rsidRPr="00B214FA" w:rsidRDefault="005C1BC6" w:rsidP="005C1BC6">
            <w:pPr>
              <w:suppressAutoHyphens/>
              <w:rPr>
                <w:ins w:id="1" w:author="만든 이"/>
                <w:szCs w:val="28"/>
                <w:lang w:val="sv-SE"/>
              </w:rPr>
            </w:pPr>
            <w:bookmarkStart w:id="2" w:name="_Hlk183515109"/>
            <w:bookmarkEnd w:id="2"/>
            <w:ins w:id="3" w:author="만든 이">
              <w:r w:rsidRPr="00C205D8">
                <w:rPr>
                  <w:szCs w:val="28"/>
                  <w:lang w:val="sv-SE"/>
                </w:rPr>
                <w:t xml:space="preserve">Detta dokument är den godkända produktinformationen för </w:t>
              </w:r>
              <w:r w:rsidRPr="00C205D8">
                <w:rPr>
                  <w:rFonts w:eastAsia="맑은 고딕"/>
                  <w:szCs w:val="28"/>
                  <w:lang w:val="sv-SE" w:eastAsia="ko-KR"/>
                </w:rPr>
                <w:t>Avtozam</w:t>
              </w:r>
              <w:r w:rsidRPr="00C205D8">
                <w:rPr>
                  <w:szCs w:val="28"/>
                  <w:lang w:val="sv-SE"/>
                </w:rPr>
                <w:t xml:space="preserve">. De ändringar som gjorts sedan det tidigare förfarandet och som rör produktinformationen </w:t>
              </w:r>
              <w:r w:rsidRPr="00C205D8">
                <w:rPr>
                  <w:rFonts w:eastAsia="맑은 고딕"/>
                  <w:szCs w:val="28"/>
                  <w:lang w:val="sv-SE" w:eastAsia="ko-KR"/>
                </w:rPr>
                <w:t>(</w:t>
              </w:r>
              <w:r w:rsidRPr="007833F1">
                <w:rPr>
                  <w:rFonts w:eastAsia="맑은 고딕"/>
                  <w:szCs w:val="28"/>
                  <w:lang w:val="en-GB" w:eastAsia="ko-KR"/>
                </w:rPr>
                <w:t>EMA/VR/0000287521</w:t>
              </w:r>
              <w:r w:rsidRPr="00B214FA">
                <w:rPr>
                  <w:szCs w:val="28"/>
                  <w:lang w:val="sv-SE"/>
                </w:rPr>
                <w:t>) har markerats.</w:t>
              </w:r>
            </w:ins>
          </w:p>
          <w:p w14:paraId="57C8BD08" w14:textId="77777777" w:rsidR="005C1BC6" w:rsidRPr="00B214FA" w:rsidRDefault="005C1BC6" w:rsidP="005C1BC6">
            <w:pPr>
              <w:suppressAutoHyphens/>
              <w:rPr>
                <w:ins w:id="4" w:author="만든 이"/>
                <w:szCs w:val="28"/>
                <w:lang w:val="sv-SE"/>
              </w:rPr>
            </w:pPr>
          </w:p>
          <w:p w14:paraId="245CBC5D" w14:textId="4B08C0C2" w:rsidR="005C1BC6" w:rsidRDefault="005C1BC6" w:rsidP="005C1BC6">
            <w:pPr>
              <w:rPr>
                <w:ins w:id="5" w:author="만든 이"/>
                <w:lang w:val="sv-SE"/>
              </w:rPr>
            </w:pPr>
            <w:ins w:id="6" w:author="만든 이">
              <w:r w:rsidRPr="00B214FA">
                <w:rPr>
                  <w:szCs w:val="28"/>
                  <w:lang w:val="sv-SE"/>
                </w:rPr>
                <w:t xml:space="preserve">Mer information finns på Europeiska läkemedelsmyndighetens webbplats: </w:t>
              </w:r>
              <w:r>
                <w:rPr>
                  <w:lang w:val="sv-SE"/>
                </w:rPr>
                <w:fldChar w:fldCharType="begin"/>
              </w:r>
              <w:r>
                <w:rPr>
                  <w:lang w:val="sv-SE"/>
                </w:rPr>
                <w:instrText>HYPERLINK "</w:instrText>
              </w:r>
              <w:r w:rsidRPr="00B214FA">
                <w:rPr>
                  <w:lang w:val="sv-SE"/>
                </w:rPr>
                <w:instrText>https://www.ema.europa.eu/en/medicines/human/EPAR/</w:instrText>
              </w:r>
              <w:r w:rsidRPr="00B214FA">
                <w:rPr>
                  <w:rFonts w:eastAsia="맑은 고딕"/>
                  <w:noProof/>
                  <w:lang w:val="sv-SE" w:eastAsia="ko-KR"/>
                </w:rPr>
                <w:instrText>avtozma</w:instrText>
              </w:r>
              <w:r>
                <w:rPr>
                  <w:lang w:val="sv-SE"/>
                </w:rPr>
                <w:instrText>"</w:instrText>
              </w:r>
              <w:r>
                <w:rPr>
                  <w:lang w:val="sv-SE"/>
                </w:rPr>
              </w:r>
              <w:r>
                <w:rPr>
                  <w:lang w:val="sv-SE"/>
                </w:rPr>
                <w:fldChar w:fldCharType="separate"/>
              </w:r>
              <w:r w:rsidRPr="00352E72">
                <w:rPr>
                  <w:rStyle w:val="a7"/>
                  <w:lang w:val="sv-SE"/>
                </w:rPr>
                <w:t>https://www.ema.europa.eu/en/medicines/human/EPAR/</w:t>
              </w:r>
              <w:r w:rsidRPr="00352E72">
                <w:rPr>
                  <w:rStyle w:val="a7"/>
                  <w:rFonts w:eastAsia="맑은 고딕"/>
                  <w:noProof/>
                  <w:lang w:val="sv-SE" w:eastAsia="ko-KR"/>
                </w:rPr>
                <w:t>avtozma</w:t>
              </w:r>
              <w:r>
                <w:rPr>
                  <w:lang w:val="sv-SE"/>
                </w:rPr>
                <w:fldChar w:fldCharType="end"/>
              </w:r>
            </w:ins>
          </w:p>
        </w:tc>
      </w:tr>
    </w:tbl>
    <w:p w14:paraId="61F03AE6" w14:textId="77777777" w:rsidR="00246CA6" w:rsidRPr="009467C0" w:rsidRDefault="00246CA6" w:rsidP="00F81445">
      <w:pPr>
        <w:rPr>
          <w:lang w:val="sv-SE"/>
        </w:rPr>
      </w:pPr>
    </w:p>
    <w:p w14:paraId="58106C9C" w14:textId="77777777" w:rsidR="00246CA6" w:rsidRPr="008B2C10" w:rsidRDefault="00246CA6" w:rsidP="00F81445">
      <w:pPr>
        <w:rPr>
          <w:lang w:val="sv-SE"/>
        </w:rPr>
      </w:pPr>
    </w:p>
    <w:p w14:paraId="09237B76" w14:textId="77777777" w:rsidR="00246CA6" w:rsidRPr="008B2C10" w:rsidRDefault="00246CA6" w:rsidP="00F81445">
      <w:pPr>
        <w:rPr>
          <w:lang w:val="sv-SE"/>
        </w:rPr>
      </w:pPr>
    </w:p>
    <w:p w14:paraId="314408BA" w14:textId="77777777" w:rsidR="00246CA6" w:rsidRPr="008B2C10" w:rsidRDefault="00246CA6" w:rsidP="00F81445">
      <w:pPr>
        <w:rPr>
          <w:lang w:val="sv-SE"/>
        </w:rPr>
      </w:pPr>
    </w:p>
    <w:p w14:paraId="1A0F9D84" w14:textId="77777777" w:rsidR="00246CA6" w:rsidRPr="008B2C10" w:rsidRDefault="00246CA6" w:rsidP="00F81445">
      <w:pPr>
        <w:rPr>
          <w:lang w:val="sv-SE"/>
        </w:rPr>
      </w:pPr>
    </w:p>
    <w:p w14:paraId="641A918A" w14:textId="77777777" w:rsidR="00246CA6" w:rsidRPr="008B2C10" w:rsidRDefault="00246CA6" w:rsidP="00F81445">
      <w:pPr>
        <w:rPr>
          <w:lang w:val="sv-SE"/>
        </w:rPr>
      </w:pPr>
    </w:p>
    <w:p w14:paraId="6A4E4B00" w14:textId="77777777" w:rsidR="00246CA6" w:rsidRPr="006D1D05" w:rsidRDefault="00246CA6" w:rsidP="00F81445">
      <w:pPr>
        <w:rPr>
          <w:lang w:val="sv-SE"/>
        </w:rPr>
      </w:pPr>
    </w:p>
    <w:p w14:paraId="58A0201B" w14:textId="77777777" w:rsidR="00246CA6" w:rsidRPr="008B2C10" w:rsidRDefault="00246CA6" w:rsidP="00F81445">
      <w:pPr>
        <w:rPr>
          <w:lang w:val="sv-SE"/>
        </w:rPr>
      </w:pPr>
    </w:p>
    <w:p w14:paraId="11FC953C" w14:textId="77777777" w:rsidR="00246CA6" w:rsidRPr="008B2C10" w:rsidRDefault="00246CA6" w:rsidP="00F81445">
      <w:pPr>
        <w:rPr>
          <w:lang w:val="sv-SE"/>
        </w:rPr>
      </w:pPr>
    </w:p>
    <w:p w14:paraId="21F5E814" w14:textId="77777777" w:rsidR="00246CA6" w:rsidRPr="008B2C10" w:rsidRDefault="00246CA6" w:rsidP="00F81445">
      <w:pPr>
        <w:rPr>
          <w:lang w:val="sv-SE"/>
        </w:rPr>
      </w:pPr>
    </w:p>
    <w:p w14:paraId="71D51377" w14:textId="77777777" w:rsidR="00246CA6" w:rsidRPr="008B2C10" w:rsidRDefault="00246CA6" w:rsidP="00F81445">
      <w:pPr>
        <w:rPr>
          <w:lang w:val="sv-SE"/>
        </w:rPr>
      </w:pPr>
    </w:p>
    <w:p w14:paraId="1658B205" w14:textId="77777777" w:rsidR="00246CA6" w:rsidRPr="008B2C10" w:rsidRDefault="00246CA6" w:rsidP="00F81445">
      <w:pPr>
        <w:rPr>
          <w:lang w:val="sv-SE"/>
        </w:rPr>
      </w:pPr>
    </w:p>
    <w:p w14:paraId="63B231F8" w14:textId="77777777" w:rsidR="00246CA6" w:rsidRPr="008B2C10" w:rsidRDefault="00246CA6" w:rsidP="00F81445">
      <w:pPr>
        <w:rPr>
          <w:lang w:val="sv-SE"/>
        </w:rPr>
      </w:pPr>
    </w:p>
    <w:p w14:paraId="4633F439" w14:textId="77777777" w:rsidR="00246CA6" w:rsidRPr="008B2C10" w:rsidRDefault="00246CA6" w:rsidP="00F81445">
      <w:pPr>
        <w:rPr>
          <w:lang w:val="sv-SE"/>
        </w:rPr>
      </w:pPr>
    </w:p>
    <w:p w14:paraId="522D1595" w14:textId="77777777" w:rsidR="00246CA6" w:rsidRPr="008B2C10" w:rsidRDefault="00246CA6" w:rsidP="00F81445">
      <w:pPr>
        <w:rPr>
          <w:lang w:val="sv-SE"/>
        </w:rPr>
      </w:pPr>
    </w:p>
    <w:p w14:paraId="26A1DE08" w14:textId="77777777" w:rsidR="00246CA6" w:rsidRPr="008B2C10" w:rsidRDefault="00246CA6" w:rsidP="00F81445">
      <w:pPr>
        <w:rPr>
          <w:lang w:val="sv-SE"/>
        </w:rPr>
      </w:pPr>
    </w:p>
    <w:p w14:paraId="2ACF97C6" w14:textId="77777777" w:rsidR="00246CA6" w:rsidRPr="008B2C10" w:rsidRDefault="00246CA6" w:rsidP="00F81445">
      <w:pPr>
        <w:rPr>
          <w:lang w:val="sv-SE"/>
        </w:rPr>
      </w:pPr>
    </w:p>
    <w:p w14:paraId="78FE499D" w14:textId="77777777" w:rsidR="00246CA6" w:rsidRPr="008B2C10" w:rsidRDefault="00246CA6" w:rsidP="00F81445">
      <w:pPr>
        <w:rPr>
          <w:lang w:val="sv-SE"/>
        </w:rPr>
      </w:pPr>
    </w:p>
    <w:p w14:paraId="4E5AFF33" w14:textId="77777777" w:rsidR="00246CA6" w:rsidRPr="008B2C10" w:rsidRDefault="00246CA6" w:rsidP="00F81445">
      <w:pPr>
        <w:rPr>
          <w:lang w:val="sv-SE"/>
        </w:rPr>
      </w:pPr>
    </w:p>
    <w:p w14:paraId="272BDC8F" w14:textId="77777777" w:rsidR="007801FD" w:rsidRPr="008B2C10" w:rsidRDefault="007801FD" w:rsidP="00F81445">
      <w:pPr>
        <w:rPr>
          <w:lang w:val="sv-SE"/>
        </w:rPr>
      </w:pPr>
    </w:p>
    <w:p w14:paraId="538343E0" w14:textId="77777777" w:rsidR="007801FD" w:rsidRPr="008B2C10" w:rsidRDefault="007801FD" w:rsidP="00F81445">
      <w:pPr>
        <w:rPr>
          <w:lang w:val="sv-SE"/>
        </w:rPr>
      </w:pPr>
    </w:p>
    <w:p w14:paraId="5554F56C" w14:textId="77777777" w:rsidR="007801FD" w:rsidRPr="008B2C10" w:rsidRDefault="007801FD" w:rsidP="00F81445">
      <w:pPr>
        <w:rPr>
          <w:lang w:val="sv-SE"/>
        </w:rPr>
      </w:pPr>
    </w:p>
    <w:p w14:paraId="462E5C18" w14:textId="77777777" w:rsidR="007801FD" w:rsidRPr="008B2C10" w:rsidRDefault="007801FD" w:rsidP="00F81445">
      <w:pPr>
        <w:rPr>
          <w:lang w:val="sv-SE"/>
        </w:rPr>
      </w:pPr>
    </w:p>
    <w:p w14:paraId="3998DEAB" w14:textId="77777777" w:rsidR="007801FD" w:rsidRPr="008B2C10" w:rsidRDefault="001C476E" w:rsidP="00F81445">
      <w:pPr>
        <w:jc w:val="center"/>
        <w:rPr>
          <w:b/>
          <w:bCs/>
          <w:lang w:val="sv-SE"/>
        </w:rPr>
      </w:pPr>
      <w:r w:rsidRPr="008B2C10">
        <w:rPr>
          <w:b/>
          <w:bCs/>
          <w:lang w:val="sv-SE"/>
        </w:rPr>
        <w:t>BILAGA I</w:t>
      </w:r>
    </w:p>
    <w:p w14:paraId="62CF0BE7" w14:textId="77777777" w:rsidR="007801FD" w:rsidRPr="008B2C10" w:rsidRDefault="007801FD" w:rsidP="00F81445">
      <w:pPr>
        <w:rPr>
          <w:lang w:val="sv-SE"/>
        </w:rPr>
      </w:pPr>
    </w:p>
    <w:p w14:paraId="13FD286A" w14:textId="38A310FA" w:rsidR="00246CA6" w:rsidRPr="008B2C10" w:rsidRDefault="001C476E" w:rsidP="00F81445">
      <w:pPr>
        <w:pStyle w:val="1"/>
        <w:jc w:val="center"/>
        <w:rPr>
          <w:lang w:val="sv-SE"/>
        </w:rPr>
      </w:pPr>
      <w:r w:rsidRPr="008B2C10">
        <w:rPr>
          <w:lang w:val="sv-SE"/>
        </w:rPr>
        <w:t>PRODUKTRESUMÉ</w:t>
      </w:r>
    </w:p>
    <w:p w14:paraId="720418A9" w14:textId="341BC0B4" w:rsidR="007801FD" w:rsidRPr="0055134B" w:rsidRDefault="001C476E" w:rsidP="00F81445">
      <w:pPr>
        <w:rPr>
          <w:lang w:val="sv-SE"/>
        </w:rPr>
      </w:pPr>
      <w:r w:rsidRPr="008B2C10">
        <w:rPr>
          <w:lang w:val="sv-SE"/>
        </w:rPr>
        <w:br w:type="page"/>
      </w:r>
      <w:r>
        <w:rPr>
          <w:noProof/>
          <w:lang w:eastAsia="ko-KR"/>
        </w:rPr>
        <w:lastRenderedPageBreak/>
        <w:drawing>
          <wp:inline distT="0" distB="0" distL="0" distR="0" wp14:anchorId="3CEF584C" wp14:editId="43768010">
            <wp:extent cx="191135" cy="182880"/>
            <wp:effectExtent l="0" t="0" r="0" b="0"/>
            <wp:docPr id="2" name="그림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A623EA" w:rsidRPr="003F3CFF">
        <w:rPr>
          <w:lang w:val="sv-SE"/>
        </w:rPr>
        <w:t>Detta läkemedel är föremål för utökad övervakning. Detta kommer att göra det möjligt att snabbt identifiera ny säkerhetsinformation. Hälso- och sjukvårdspersonal uppmanas att rapportera varje misstänkt biverkning. Se avsnitt</w:t>
      </w:r>
      <w:r w:rsidR="00B72AA5" w:rsidRPr="0055134B">
        <w:rPr>
          <w:lang w:val="sv-SE"/>
        </w:rPr>
        <w:t> </w:t>
      </w:r>
      <w:r w:rsidR="00A623EA" w:rsidRPr="003F3CFF">
        <w:rPr>
          <w:lang w:val="sv-SE"/>
        </w:rPr>
        <w:t>4.8 om hur man rapporterar biverkningar</w:t>
      </w:r>
      <w:r w:rsidR="00B72AA5" w:rsidRPr="0055134B">
        <w:rPr>
          <w:lang w:val="sv-SE"/>
        </w:rPr>
        <w:t>.</w:t>
      </w:r>
    </w:p>
    <w:p w14:paraId="45F71631" w14:textId="77777777" w:rsidR="00B72AA5" w:rsidRPr="008B2C10" w:rsidRDefault="00B72AA5" w:rsidP="00F81445">
      <w:pPr>
        <w:rPr>
          <w:lang w:val="sv-SE"/>
        </w:rPr>
      </w:pPr>
    </w:p>
    <w:p w14:paraId="7623C179" w14:textId="77777777" w:rsidR="00B72AA5" w:rsidRPr="008B2C10" w:rsidRDefault="00B72AA5" w:rsidP="00F81445">
      <w:pPr>
        <w:rPr>
          <w:lang w:val="sv-SE"/>
        </w:rPr>
      </w:pPr>
    </w:p>
    <w:p w14:paraId="22330767" w14:textId="77777777" w:rsidR="00246CA6" w:rsidRPr="008B2C10" w:rsidRDefault="001C476E" w:rsidP="00F81445">
      <w:pPr>
        <w:pStyle w:val="NumberedHeading"/>
        <w:rPr>
          <w:lang w:val="sv-SE"/>
        </w:rPr>
      </w:pPr>
      <w:r w:rsidRPr="008B2C10">
        <w:rPr>
          <w:lang w:val="sv-SE"/>
        </w:rPr>
        <w:t>1.</w:t>
      </w:r>
      <w:r w:rsidRPr="008B2C10">
        <w:rPr>
          <w:lang w:val="sv-SE"/>
        </w:rPr>
        <w:tab/>
        <w:t>LÄKEMEDLETS NAMN</w:t>
      </w:r>
    </w:p>
    <w:p w14:paraId="4730A263" w14:textId="77777777" w:rsidR="007801FD" w:rsidRPr="008B42F1" w:rsidRDefault="007801FD" w:rsidP="004159BD">
      <w:pPr>
        <w:pStyle w:val="NormalKeep"/>
      </w:pPr>
    </w:p>
    <w:p w14:paraId="1AAFC593" w14:textId="29C78E50" w:rsidR="00246CA6" w:rsidRPr="008B2C10" w:rsidRDefault="001C476E" w:rsidP="00F81445">
      <w:pPr>
        <w:rPr>
          <w:lang w:val="sv-SE"/>
        </w:rPr>
      </w:pPr>
      <w:r w:rsidRPr="008B2C10">
        <w:rPr>
          <w:lang w:val="sv-SE"/>
        </w:rPr>
        <w:t>Avtozma 20</w:t>
      </w:r>
      <w:r w:rsidR="00A3592A" w:rsidRPr="008B2C10">
        <w:rPr>
          <w:lang w:val="sv-SE"/>
        </w:rPr>
        <w:t> </w:t>
      </w:r>
      <w:r w:rsidRPr="008B2C10">
        <w:rPr>
          <w:lang w:val="sv-SE"/>
        </w:rPr>
        <w:t>mg/ml koncentrat till infusionsvätska, lösning.</w:t>
      </w:r>
    </w:p>
    <w:p w14:paraId="643B52FF" w14:textId="77777777" w:rsidR="00246CA6" w:rsidRPr="008B2C10" w:rsidRDefault="00246CA6" w:rsidP="00F81445">
      <w:pPr>
        <w:rPr>
          <w:lang w:val="sv-SE"/>
        </w:rPr>
      </w:pPr>
    </w:p>
    <w:p w14:paraId="52EBDC20" w14:textId="77777777" w:rsidR="00246CA6" w:rsidRPr="008B2C10" w:rsidRDefault="00246CA6" w:rsidP="00F81445">
      <w:pPr>
        <w:rPr>
          <w:lang w:val="sv-SE"/>
        </w:rPr>
      </w:pPr>
    </w:p>
    <w:p w14:paraId="3D688926" w14:textId="77777777" w:rsidR="00246CA6" w:rsidRPr="008B2C10" w:rsidRDefault="001C476E" w:rsidP="00F81445">
      <w:pPr>
        <w:pStyle w:val="NumberedHeading"/>
        <w:rPr>
          <w:lang w:val="sv-SE"/>
        </w:rPr>
      </w:pPr>
      <w:r w:rsidRPr="008B2C10">
        <w:rPr>
          <w:lang w:val="sv-SE"/>
        </w:rPr>
        <w:t>2.</w:t>
      </w:r>
      <w:r w:rsidRPr="008B2C10">
        <w:rPr>
          <w:lang w:val="sv-SE"/>
        </w:rPr>
        <w:tab/>
        <w:t>KVALITATIV OCH KVANTITATIV SAMMANSÄTTNING</w:t>
      </w:r>
    </w:p>
    <w:p w14:paraId="3F21ABD2" w14:textId="77777777" w:rsidR="007801FD" w:rsidRPr="008B42F1" w:rsidRDefault="007801FD" w:rsidP="004159BD">
      <w:pPr>
        <w:pStyle w:val="NormalKeep"/>
      </w:pPr>
    </w:p>
    <w:p w14:paraId="6E624241" w14:textId="4B600EB9" w:rsidR="00246CA6" w:rsidRPr="008B2C10" w:rsidRDefault="001C476E" w:rsidP="00F81445">
      <w:pPr>
        <w:rPr>
          <w:lang w:val="sv-SE"/>
        </w:rPr>
      </w:pPr>
      <w:r w:rsidRPr="008B2C10">
        <w:rPr>
          <w:lang w:val="sv-SE"/>
        </w:rPr>
        <w:t>Varje ml koncentrat innehåller 20 mg tocilizumab*.</w:t>
      </w:r>
    </w:p>
    <w:p w14:paraId="4A94B472" w14:textId="77777777" w:rsidR="00246CA6" w:rsidRPr="008B2C10" w:rsidRDefault="00246CA6" w:rsidP="00F81445">
      <w:pPr>
        <w:rPr>
          <w:lang w:val="sv-SE"/>
        </w:rPr>
      </w:pPr>
    </w:p>
    <w:p w14:paraId="21E9F9FC" w14:textId="77777777" w:rsidR="007801FD" w:rsidRPr="008B2C10" w:rsidRDefault="001C476E" w:rsidP="00F81445">
      <w:pPr>
        <w:rPr>
          <w:lang w:val="sv-SE"/>
        </w:rPr>
      </w:pPr>
      <w:r w:rsidRPr="008B2C10">
        <w:rPr>
          <w:lang w:val="sv-SE"/>
        </w:rPr>
        <w:t>Varje injektionsflaska innehåller 80 mg tocilizumab* per 4 ml (20 mg/ml).</w:t>
      </w:r>
    </w:p>
    <w:p w14:paraId="7523F0EA" w14:textId="77777777" w:rsidR="007801FD" w:rsidRPr="008B2C10" w:rsidRDefault="001C476E" w:rsidP="00F81445">
      <w:pPr>
        <w:rPr>
          <w:lang w:val="sv-SE"/>
        </w:rPr>
      </w:pPr>
      <w:r w:rsidRPr="008B2C10">
        <w:rPr>
          <w:lang w:val="sv-SE"/>
        </w:rPr>
        <w:t>Varje injektionsflaska innehåller 200 mg tocilizumab* per 10 ml (20 mg/ml).</w:t>
      </w:r>
    </w:p>
    <w:p w14:paraId="45DB4491" w14:textId="511D892A" w:rsidR="00246CA6" w:rsidRPr="008B2C10" w:rsidRDefault="001C476E" w:rsidP="00F81445">
      <w:pPr>
        <w:rPr>
          <w:lang w:val="sv-SE"/>
        </w:rPr>
      </w:pPr>
      <w:r w:rsidRPr="008B2C10">
        <w:rPr>
          <w:lang w:val="sv-SE"/>
        </w:rPr>
        <w:t>Varje injektionsflaska innehåller 400 mg tocilizumab* per 20 ml (20 mg/ml).</w:t>
      </w:r>
    </w:p>
    <w:p w14:paraId="07E24FA3" w14:textId="77777777" w:rsidR="00246CA6" w:rsidRPr="008B2C10" w:rsidRDefault="00246CA6" w:rsidP="00F81445">
      <w:pPr>
        <w:rPr>
          <w:lang w:val="sv-SE"/>
        </w:rPr>
      </w:pPr>
    </w:p>
    <w:p w14:paraId="1015D558" w14:textId="77777777" w:rsidR="00246CA6" w:rsidRDefault="001C476E" w:rsidP="00F81445">
      <w:pPr>
        <w:rPr>
          <w:lang w:val="sv-SE"/>
        </w:rPr>
      </w:pPr>
      <w:r w:rsidRPr="008B2C10">
        <w:rPr>
          <w:lang w:val="sv-SE"/>
        </w:rPr>
        <w:t>*humaniserad IgG1 monoklonal antikropp mot den humana interleukin-6-(IL-6)-receptorn producerad i ovarieceller från kinesisk hamster (CHO-celler) genom rekombinant DNA-teknik.</w:t>
      </w:r>
    </w:p>
    <w:p w14:paraId="5D1DC1A8" w14:textId="77777777" w:rsidR="006B4EC7" w:rsidRDefault="006B4EC7" w:rsidP="00F81445">
      <w:pPr>
        <w:rPr>
          <w:lang w:val="sv-SE"/>
        </w:rPr>
      </w:pPr>
    </w:p>
    <w:p w14:paraId="01AF4A76" w14:textId="735F5DD4" w:rsidR="006B4EC7" w:rsidRDefault="001C476E" w:rsidP="00C44EDC">
      <w:pPr>
        <w:suppressAutoHyphens/>
        <w:rPr>
          <w:noProof/>
          <w:szCs w:val="24"/>
          <w:u w:val="single"/>
          <w:lang w:val="sv-SE"/>
        </w:rPr>
      </w:pPr>
      <w:r w:rsidRPr="00375020">
        <w:rPr>
          <w:noProof/>
          <w:szCs w:val="24"/>
          <w:u w:val="single"/>
          <w:lang w:val="sv-SE"/>
        </w:rPr>
        <w:t>Hjälpämnen med känd effekt</w:t>
      </w:r>
      <w:r w:rsidR="00C44EDC">
        <w:rPr>
          <w:noProof/>
          <w:szCs w:val="24"/>
          <w:u w:val="single"/>
          <w:lang w:val="sv-SE"/>
        </w:rPr>
        <w:t>:</w:t>
      </w:r>
    </w:p>
    <w:p w14:paraId="19A77D2C" w14:textId="3EE12467" w:rsidR="00C44EDC" w:rsidRPr="00375020" w:rsidRDefault="001C476E" w:rsidP="00C44EDC">
      <w:pPr>
        <w:suppressAutoHyphens/>
        <w:rPr>
          <w:i/>
          <w:iCs/>
          <w:noProof/>
          <w:szCs w:val="24"/>
          <w:lang w:val="sv-SE"/>
        </w:rPr>
      </w:pPr>
      <w:r w:rsidRPr="00375020">
        <w:rPr>
          <w:i/>
          <w:iCs/>
          <w:noProof/>
          <w:szCs w:val="24"/>
          <w:lang w:val="sv-SE"/>
        </w:rPr>
        <w:t>Polysorbat</w:t>
      </w:r>
    </w:p>
    <w:p w14:paraId="16B6749F" w14:textId="7E186EEE" w:rsidR="008C50E8" w:rsidRPr="008B2C10" w:rsidRDefault="001C476E" w:rsidP="00227EF1">
      <w:pPr>
        <w:rPr>
          <w:lang w:val="sv-SE"/>
        </w:rPr>
      </w:pPr>
      <w:r w:rsidRPr="008B2C10">
        <w:rPr>
          <w:lang w:val="sv-SE"/>
        </w:rPr>
        <w:t xml:space="preserve">Varje 80 mg injektionsflaska innehåller </w:t>
      </w:r>
      <w:r w:rsidR="00FD2671">
        <w:rPr>
          <w:lang w:val="sv-SE"/>
        </w:rPr>
        <w:t>2,</w:t>
      </w:r>
      <w:r w:rsidR="00227EF1">
        <w:rPr>
          <w:lang w:val="sv-SE"/>
        </w:rPr>
        <w:t>0 mg polysorbat</w:t>
      </w:r>
      <w:r w:rsidR="008D7744">
        <w:rPr>
          <w:rFonts w:eastAsia="맑은 고딕" w:hint="eastAsia"/>
          <w:lang w:val="sv-SE" w:eastAsia="ko-KR"/>
        </w:rPr>
        <w:t xml:space="preserve"> 80</w:t>
      </w:r>
      <w:r w:rsidRPr="008B2C10">
        <w:rPr>
          <w:lang w:val="sv-SE"/>
        </w:rPr>
        <w:t>.</w:t>
      </w:r>
    </w:p>
    <w:p w14:paraId="70A4C5AF" w14:textId="0A03BE31" w:rsidR="008C50E8" w:rsidRPr="008B2C10" w:rsidRDefault="001C476E" w:rsidP="008C50E8">
      <w:pPr>
        <w:rPr>
          <w:lang w:val="sv-SE"/>
        </w:rPr>
      </w:pPr>
      <w:r w:rsidRPr="008B2C10">
        <w:rPr>
          <w:lang w:val="sv-SE"/>
        </w:rPr>
        <w:t xml:space="preserve">Varje 200 mg injektionsflaska innehåller </w:t>
      </w:r>
      <w:r w:rsidR="00227EF1">
        <w:rPr>
          <w:lang w:val="sv-SE"/>
        </w:rPr>
        <w:t>5,0 mg polysorbat</w:t>
      </w:r>
      <w:r w:rsidR="008D7744">
        <w:rPr>
          <w:rFonts w:eastAsia="맑은 고딕" w:hint="eastAsia"/>
          <w:lang w:val="sv-SE" w:eastAsia="ko-KR"/>
        </w:rPr>
        <w:t xml:space="preserve"> 80</w:t>
      </w:r>
      <w:r w:rsidRPr="008B2C10">
        <w:rPr>
          <w:lang w:val="sv-SE"/>
        </w:rPr>
        <w:t>.</w:t>
      </w:r>
    </w:p>
    <w:p w14:paraId="3ED18CA5" w14:textId="7357F553" w:rsidR="00A06BB5" w:rsidRPr="008B2C10" w:rsidRDefault="001C476E" w:rsidP="00375020">
      <w:pPr>
        <w:suppressAutoHyphens/>
        <w:rPr>
          <w:lang w:val="sv-SE"/>
        </w:rPr>
      </w:pPr>
      <w:r w:rsidRPr="008B2C10">
        <w:rPr>
          <w:lang w:val="sv-SE"/>
        </w:rPr>
        <w:t xml:space="preserve">Varje 400 mg injektionsflaska innehåller </w:t>
      </w:r>
      <w:r w:rsidR="00227EF1">
        <w:rPr>
          <w:lang w:val="sv-SE"/>
        </w:rPr>
        <w:t>10,0 mg polysorbat</w:t>
      </w:r>
      <w:r w:rsidR="008D7744">
        <w:rPr>
          <w:rFonts w:eastAsia="맑은 고딕" w:hint="eastAsia"/>
          <w:lang w:val="sv-SE" w:eastAsia="ko-KR"/>
        </w:rPr>
        <w:t xml:space="preserve"> 80</w:t>
      </w:r>
      <w:r w:rsidR="00227EF1">
        <w:rPr>
          <w:lang w:val="sv-SE"/>
        </w:rPr>
        <w:t>.</w:t>
      </w:r>
    </w:p>
    <w:p w14:paraId="436E8A85" w14:textId="77777777" w:rsidR="00246CA6" w:rsidRPr="008B2C10" w:rsidRDefault="00246CA6" w:rsidP="00F81445">
      <w:pPr>
        <w:rPr>
          <w:lang w:val="sv-SE"/>
        </w:rPr>
      </w:pPr>
    </w:p>
    <w:p w14:paraId="02C4DB79" w14:textId="580F6618" w:rsidR="00246CA6" w:rsidRPr="008B2C10" w:rsidRDefault="001C476E" w:rsidP="00F81445">
      <w:pPr>
        <w:rPr>
          <w:lang w:val="sv-SE"/>
        </w:rPr>
      </w:pPr>
      <w:r w:rsidRPr="008B2C10">
        <w:rPr>
          <w:lang w:val="sv-SE"/>
        </w:rPr>
        <w:t>För fullständig förteckning över hjälpämnen, se avsnitt</w:t>
      </w:r>
      <w:r w:rsidR="00F325E9" w:rsidRPr="008B2C10">
        <w:rPr>
          <w:lang w:val="sv-SE"/>
        </w:rPr>
        <w:t> </w:t>
      </w:r>
      <w:r w:rsidRPr="008B2C10">
        <w:rPr>
          <w:lang w:val="sv-SE"/>
        </w:rPr>
        <w:t>6.1.</w:t>
      </w:r>
    </w:p>
    <w:p w14:paraId="55246B8D" w14:textId="77777777" w:rsidR="00246CA6" w:rsidRPr="008B2C10" w:rsidRDefault="00246CA6" w:rsidP="00F81445">
      <w:pPr>
        <w:rPr>
          <w:lang w:val="sv-SE"/>
        </w:rPr>
      </w:pPr>
    </w:p>
    <w:p w14:paraId="713EDBB6" w14:textId="77777777" w:rsidR="00246CA6" w:rsidRPr="008B2C10" w:rsidRDefault="00246CA6" w:rsidP="00F81445">
      <w:pPr>
        <w:rPr>
          <w:lang w:val="sv-SE"/>
        </w:rPr>
      </w:pPr>
    </w:p>
    <w:p w14:paraId="137FBDA5" w14:textId="77777777" w:rsidR="00246CA6" w:rsidRPr="008B2C10" w:rsidRDefault="001C476E" w:rsidP="00F81445">
      <w:pPr>
        <w:pStyle w:val="NumberedHeading"/>
        <w:rPr>
          <w:lang w:val="sv-SE"/>
        </w:rPr>
      </w:pPr>
      <w:r w:rsidRPr="008B2C10">
        <w:rPr>
          <w:lang w:val="sv-SE"/>
        </w:rPr>
        <w:t>3.</w:t>
      </w:r>
      <w:r w:rsidRPr="008B2C10">
        <w:rPr>
          <w:lang w:val="sv-SE"/>
        </w:rPr>
        <w:tab/>
        <w:t>LÄKEMEDELSFORM</w:t>
      </w:r>
    </w:p>
    <w:p w14:paraId="1FEEA865" w14:textId="77777777" w:rsidR="007801FD" w:rsidRPr="008B42F1" w:rsidRDefault="007801FD" w:rsidP="004159BD">
      <w:pPr>
        <w:pStyle w:val="NormalKeep"/>
      </w:pPr>
    </w:p>
    <w:p w14:paraId="269B2568" w14:textId="01BC8DF7" w:rsidR="00246CA6" w:rsidRPr="008B2C10" w:rsidRDefault="001C476E" w:rsidP="00F81445">
      <w:pPr>
        <w:rPr>
          <w:lang w:val="sv-SE"/>
        </w:rPr>
      </w:pPr>
      <w:r w:rsidRPr="008B2C10">
        <w:rPr>
          <w:lang w:val="sv-SE"/>
        </w:rPr>
        <w:t>Koncentrat till infusionsvätska, lösning (sterilt koncentrat).</w:t>
      </w:r>
      <w:r w:rsidR="0011222D">
        <w:rPr>
          <w:lang w:val="sv-SE"/>
        </w:rPr>
        <w:t xml:space="preserve"> </w:t>
      </w:r>
      <w:r w:rsidRPr="008B2C10">
        <w:rPr>
          <w:lang w:val="sv-SE"/>
        </w:rPr>
        <w:t xml:space="preserve">Klar till </w:t>
      </w:r>
      <w:r w:rsidR="000A65EA" w:rsidRPr="008B2C10">
        <w:rPr>
          <w:lang w:val="sv-SE"/>
        </w:rPr>
        <w:t xml:space="preserve">lätt </w:t>
      </w:r>
      <w:r w:rsidRPr="008B2C10">
        <w:rPr>
          <w:lang w:val="sv-SE"/>
        </w:rPr>
        <w:t>opalskimrande, färglös till svagt gul lösning.</w:t>
      </w:r>
    </w:p>
    <w:p w14:paraId="28F6BEAE" w14:textId="77777777" w:rsidR="00246CA6" w:rsidRPr="008B2C10" w:rsidRDefault="00246CA6" w:rsidP="00F81445">
      <w:pPr>
        <w:rPr>
          <w:lang w:val="sv-SE"/>
        </w:rPr>
      </w:pPr>
    </w:p>
    <w:p w14:paraId="111E93FF" w14:textId="77777777" w:rsidR="007801FD" w:rsidRPr="008B2C10" w:rsidRDefault="007801FD" w:rsidP="00F81445">
      <w:pPr>
        <w:rPr>
          <w:lang w:val="sv-SE"/>
        </w:rPr>
      </w:pPr>
    </w:p>
    <w:p w14:paraId="1CFDE005" w14:textId="77777777" w:rsidR="00246CA6" w:rsidRPr="008B2C10" w:rsidRDefault="001C476E" w:rsidP="00F81445">
      <w:pPr>
        <w:pStyle w:val="NumberedHeading"/>
        <w:rPr>
          <w:lang w:val="sv-SE"/>
        </w:rPr>
      </w:pPr>
      <w:r w:rsidRPr="008B2C10">
        <w:rPr>
          <w:lang w:val="sv-SE"/>
        </w:rPr>
        <w:t>4.</w:t>
      </w:r>
      <w:r w:rsidRPr="008B2C10">
        <w:rPr>
          <w:lang w:val="sv-SE"/>
        </w:rPr>
        <w:tab/>
        <w:t>KLINISKA UPPGIFTER</w:t>
      </w:r>
    </w:p>
    <w:p w14:paraId="5287EC3E" w14:textId="77777777" w:rsidR="00246CA6" w:rsidRPr="008B42F1" w:rsidRDefault="00246CA6" w:rsidP="004159BD">
      <w:pPr>
        <w:pStyle w:val="NormalKeep"/>
      </w:pPr>
    </w:p>
    <w:p w14:paraId="437EEADA" w14:textId="77777777" w:rsidR="00246CA6" w:rsidRPr="008B2C10" w:rsidRDefault="001C476E" w:rsidP="00F81445">
      <w:pPr>
        <w:pStyle w:val="NumberedHeading"/>
        <w:rPr>
          <w:lang w:val="sv-SE"/>
        </w:rPr>
      </w:pPr>
      <w:r w:rsidRPr="008B2C10">
        <w:rPr>
          <w:lang w:val="sv-SE"/>
        </w:rPr>
        <w:t>4.1</w:t>
      </w:r>
      <w:r w:rsidRPr="008B2C10">
        <w:rPr>
          <w:lang w:val="sv-SE"/>
        </w:rPr>
        <w:tab/>
        <w:t>Terapeutiska indikationer</w:t>
      </w:r>
    </w:p>
    <w:p w14:paraId="1E6213E7" w14:textId="77777777" w:rsidR="007801FD" w:rsidRPr="008B42F1" w:rsidRDefault="007801FD" w:rsidP="004159BD">
      <w:pPr>
        <w:pStyle w:val="NormalKeep"/>
      </w:pPr>
    </w:p>
    <w:p w14:paraId="6FFE93FA" w14:textId="6A5E0684" w:rsidR="008D7744" w:rsidRPr="00B214FA" w:rsidRDefault="008D7744" w:rsidP="00F81445">
      <w:pPr>
        <w:rPr>
          <w:rFonts w:eastAsia="맑은 고딕"/>
          <w:u w:val="single"/>
          <w:lang w:val="sv-SE" w:eastAsia="ko-KR"/>
        </w:rPr>
      </w:pPr>
      <w:r w:rsidRPr="00B214FA">
        <w:rPr>
          <w:rFonts w:eastAsia="맑은 고딕"/>
          <w:u w:val="single"/>
          <w:lang w:val="sv-SE" w:eastAsia="ko-KR"/>
        </w:rPr>
        <w:t>Reumatoid artrit (RA)</w:t>
      </w:r>
    </w:p>
    <w:p w14:paraId="77048F59" w14:textId="2812B034" w:rsidR="00246CA6" w:rsidRPr="008B2C10" w:rsidRDefault="001C476E" w:rsidP="00F81445">
      <w:pPr>
        <w:rPr>
          <w:lang w:val="sv-SE"/>
        </w:rPr>
      </w:pPr>
      <w:r w:rsidRPr="008B2C10">
        <w:rPr>
          <w:lang w:val="sv-SE"/>
        </w:rPr>
        <w:t>Avtozma, i kombination med metotrexat (MTX), är indicerat för:</w:t>
      </w:r>
    </w:p>
    <w:p w14:paraId="04FC4797" w14:textId="77777777" w:rsidR="00246CA6" w:rsidRPr="008B2C10" w:rsidRDefault="00246CA6" w:rsidP="00F81445">
      <w:pPr>
        <w:rPr>
          <w:lang w:val="sv-SE"/>
        </w:rPr>
      </w:pPr>
    </w:p>
    <w:p w14:paraId="5D5321E1" w14:textId="46E56D18" w:rsidR="00246CA6" w:rsidRPr="008B2C10" w:rsidRDefault="001C476E" w:rsidP="00F81445">
      <w:pPr>
        <w:pStyle w:val="ListParagraphBullet"/>
        <w:rPr>
          <w:lang w:val="sv-SE"/>
        </w:rPr>
      </w:pPr>
      <w:r w:rsidRPr="008B2C10">
        <w:rPr>
          <w:lang w:val="sv-SE"/>
        </w:rPr>
        <w:t>behandling av svår, aktiv och progressiv reumatoid artrit (RA) hos vuxna som inte har behandlats med metotrexat tidigare.</w:t>
      </w:r>
    </w:p>
    <w:p w14:paraId="59478D27" w14:textId="3EBA6919" w:rsidR="00246CA6" w:rsidRPr="008B2C10" w:rsidRDefault="001C476E" w:rsidP="00F81445">
      <w:pPr>
        <w:pStyle w:val="ListParagraphBullet"/>
        <w:rPr>
          <w:lang w:val="sv-SE"/>
        </w:rPr>
      </w:pPr>
      <w:r w:rsidRPr="008B2C10">
        <w:rPr>
          <w:lang w:val="sv-SE"/>
        </w:rPr>
        <w:t>behandling av måttlig till svår aktiv reumatoid artrit (RA) hos vuxna patienter som antingen inte har haft tillräcklig effekt av eller som inte tolererat tidigare behandling med en eller flera sjukdomsmodifierande antireumatiska läkemedel (DMARDs) eller tumörnekrosfaktor-(TNF)- hämmare.</w:t>
      </w:r>
    </w:p>
    <w:p w14:paraId="1BDFCCF9" w14:textId="77777777" w:rsidR="007801FD" w:rsidRPr="008B2C10" w:rsidRDefault="007801FD" w:rsidP="00F81445">
      <w:pPr>
        <w:rPr>
          <w:lang w:val="sv-SE"/>
        </w:rPr>
      </w:pPr>
    </w:p>
    <w:p w14:paraId="28FEF7E5" w14:textId="1FF0C443" w:rsidR="00246CA6" w:rsidRPr="008B2C10" w:rsidRDefault="001C476E" w:rsidP="00F81445">
      <w:pPr>
        <w:rPr>
          <w:lang w:val="sv-SE"/>
        </w:rPr>
      </w:pPr>
      <w:r w:rsidRPr="008B2C10">
        <w:rPr>
          <w:lang w:val="sv-SE"/>
        </w:rPr>
        <w:t xml:space="preserve">Hos dessa patienter kan </w:t>
      </w:r>
      <w:r w:rsidR="00087A11" w:rsidRPr="008B2C10">
        <w:rPr>
          <w:lang w:val="sv-SE"/>
        </w:rPr>
        <w:t>Avtozma</w:t>
      </w:r>
      <w:r w:rsidRPr="008B2C10">
        <w:rPr>
          <w:lang w:val="sv-SE"/>
        </w:rPr>
        <w:t xml:space="preserve"> ges som monoterapi vid intolerans mot metotrexat eller när fortsatt behandling med metotrexat är olämplig.</w:t>
      </w:r>
    </w:p>
    <w:p w14:paraId="5878E727" w14:textId="72A5F123" w:rsidR="00246CA6" w:rsidRPr="008B2C10" w:rsidRDefault="001C476E" w:rsidP="00F81445">
      <w:pPr>
        <w:rPr>
          <w:lang w:val="sv-SE"/>
        </w:rPr>
      </w:pPr>
      <w:r w:rsidRPr="00375020">
        <w:rPr>
          <w:lang w:val="sv-SE"/>
        </w:rPr>
        <w:t>Avtozma</w:t>
      </w:r>
      <w:r w:rsidRPr="008B2C10">
        <w:rPr>
          <w:lang w:val="sv-SE"/>
        </w:rPr>
        <w:t xml:space="preserve"> har visats reducera progressionshastigheten av ledskadan mätt med röntgen och förbättra den fysiska funktionen, när det används i kombination med metotrexat.</w:t>
      </w:r>
    </w:p>
    <w:p w14:paraId="398580F8" w14:textId="77777777" w:rsidR="007801FD" w:rsidRPr="008B2C10" w:rsidRDefault="007801FD" w:rsidP="00F81445">
      <w:pPr>
        <w:rPr>
          <w:lang w:val="sv-SE"/>
        </w:rPr>
      </w:pPr>
    </w:p>
    <w:p w14:paraId="3AEEB2AD" w14:textId="77777777" w:rsidR="008D7744" w:rsidRDefault="008D7744" w:rsidP="00F81445">
      <w:pPr>
        <w:rPr>
          <w:rFonts w:eastAsia="맑은 고딕"/>
          <w:lang w:val="sv-SE" w:eastAsia="ko-KR"/>
        </w:rPr>
      </w:pPr>
    </w:p>
    <w:p w14:paraId="21DA6218" w14:textId="77777777" w:rsidR="008D7744" w:rsidRDefault="008D7744" w:rsidP="00F81445">
      <w:pPr>
        <w:rPr>
          <w:rFonts w:eastAsia="맑은 고딕"/>
          <w:lang w:val="sv-SE" w:eastAsia="ko-KR"/>
        </w:rPr>
      </w:pPr>
    </w:p>
    <w:p w14:paraId="5C67F5E2" w14:textId="76575D01" w:rsidR="008D7744" w:rsidRPr="00B214FA" w:rsidRDefault="008D7744" w:rsidP="00F81445">
      <w:pPr>
        <w:rPr>
          <w:rFonts w:eastAsia="맑은 고딕"/>
          <w:u w:val="single"/>
          <w:lang w:val="sv-SE" w:eastAsia="ko-KR"/>
        </w:rPr>
      </w:pPr>
      <w:r w:rsidRPr="00B214FA">
        <w:rPr>
          <w:rFonts w:eastAsia="맑은 고딕"/>
          <w:u w:val="single"/>
          <w:lang w:val="sv-SE" w:eastAsia="ko-KR"/>
        </w:rPr>
        <w:lastRenderedPageBreak/>
        <w:t>Coronavirussjukdom 2019 (covid-19)</w:t>
      </w:r>
    </w:p>
    <w:p w14:paraId="3148B0A4" w14:textId="1B27AEC2" w:rsidR="00246CA6" w:rsidRPr="008B2C10" w:rsidRDefault="001C476E" w:rsidP="00F81445">
      <w:pPr>
        <w:rPr>
          <w:lang w:val="sv-SE"/>
        </w:rPr>
      </w:pPr>
      <w:r w:rsidRPr="00375020">
        <w:rPr>
          <w:lang w:val="sv-SE"/>
        </w:rPr>
        <w:t>Avtozma</w:t>
      </w:r>
      <w:r w:rsidRPr="008B2C10">
        <w:rPr>
          <w:lang w:val="sv-SE"/>
        </w:rPr>
        <w:t xml:space="preserve"> är indicerat för behandling av coronavirussjukdom 2019 (covid-19) hos vuxna som får systemiska kortikosteroider och som kräver kompletterande syrgastillförsel eller mekanisk ventilation.</w:t>
      </w:r>
    </w:p>
    <w:p w14:paraId="23726A3D" w14:textId="77777777" w:rsidR="007801FD" w:rsidRPr="008B2C10" w:rsidRDefault="007801FD" w:rsidP="00F81445">
      <w:pPr>
        <w:rPr>
          <w:lang w:val="sv-SE"/>
        </w:rPr>
      </w:pPr>
    </w:p>
    <w:p w14:paraId="00D3818D" w14:textId="766F914E" w:rsidR="008D7744" w:rsidRPr="00B214FA" w:rsidRDefault="008D7744" w:rsidP="00F81445">
      <w:pPr>
        <w:rPr>
          <w:rFonts w:eastAsia="맑은 고딕"/>
          <w:u w:val="single"/>
          <w:lang w:val="sv-SE" w:eastAsia="ko-KR"/>
        </w:rPr>
      </w:pPr>
      <w:r w:rsidRPr="00B214FA">
        <w:rPr>
          <w:rFonts w:eastAsia="맑은 고딕"/>
          <w:u w:val="single"/>
          <w:lang w:val="sv-SE" w:eastAsia="ko-KR"/>
        </w:rPr>
        <w:t>Systemisk juvenil idiopatisk artrit (sJIA)</w:t>
      </w:r>
    </w:p>
    <w:p w14:paraId="4CAD4584" w14:textId="4AFA5674" w:rsidR="00246CA6" w:rsidRPr="008B2C10" w:rsidRDefault="001C476E" w:rsidP="00F81445">
      <w:pPr>
        <w:rPr>
          <w:lang w:val="sv-SE"/>
        </w:rPr>
      </w:pPr>
      <w:r w:rsidRPr="008B2C10">
        <w:rPr>
          <w:lang w:val="sv-SE"/>
        </w:rPr>
        <w:t>Avtozma är indicerat för behandling av aktiv systemisk juvenil idiopatisk artrit (sJIA) hos patienter som är 2 år eller äldre, som har haft ett otillräckligt svar på tidigare behandling med NSAIDs och systemiska kortikosteroider. Avtozma kan ges som monoterapi (vid intolerans mot metotrexat eller när behandling med metotrexat är olämplig) eller i kombination med metotrexat.</w:t>
      </w:r>
    </w:p>
    <w:p w14:paraId="2E50ACCD" w14:textId="7762659F" w:rsidR="00246CA6" w:rsidRDefault="00246CA6" w:rsidP="00F81445">
      <w:pPr>
        <w:rPr>
          <w:rFonts w:eastAsia="맑은 고딕"/>
          <w:lang w:val="sv-SE" w:eastAsia="ko-KR"/>
        </w:rPr>
      </w:pPr>
    </w:p>
    <w:p w14:paraId="5091895B" w14:textId="69C0E5AC" w:rsidR="008D7744" w:rsidRPr="00B214FA" w:rsidRDefault="008D7744" w:rsidP="00F81445">
      <w:pPr>
        <w:rPr>
          <w:rFonts w:eastAsia="맑은 고딕"/>
          <w:u w:val="single"/>
          <w:lang w:val="sv-SE" w:eastAsia="ko-KR"/>
        </w:rPr>
      </w:pPr>
      <w:r w:rsidRPr="00B214FA">
        <w:rPr>
          <w:rFonts w:eastAsia="맑은 고딕"/>
          <w:u w:val="single"/>
          <w:lang w:val="sv-SE" w:eastAsia="ko-KR"/>
        </w:rPr>
        <w:t>Polyartikulär juvenil idiopatisk artrit (pJIA)</w:t>
      </w:r>
    </w:p>
    <w:p w14:paraId="2DA4B602" w14:textId="4354458A" w:rsidR="00246CA6" w:rsidRPr="008B2C10" w:rsidRDefault="001C476E" w:rsidP="00F81445">
      <w:pPr>
        <w:rPr>
          <w:lang w:val="sv-SE"/>
        </w:rPr>
      </w:pPr>
      <w:r w:rsidRPr="008B2C10">
        <w:rPr>
          <w:lang w:val="sv-SE"/>
        </w:rPr>
        <w:t>Avtozma, i kombination med metotrexat, är indicerat för behandling av polyartikulär juvenil idiopatisk artrit (pJIA; reumatoidfaktorpositiv eller -negativ samt utvidgad oligoartrit) hos patienter som är 2 år eller äldre, som har haft ett otillräckligt svar på tidigare behandling med metotrexat.</w:t>
      </w:r>
      <w:r w:rsidR="007801FD" w:rsidRPr="008B2C10">
        <w:rPr>
          <w:lang w:val="sv-SE"/>
        </w:rPr>
        <w:t xml:space="preserve"> </w:t>
      </w:r>
      <w:r w:rsidRPr="008B2C10">
        <w:rPr>
          <w:lang w:val="sv-SE"/>
        </w:rPr>
        <w:t>Avtozma kan ges som monoterapi vid intolerans mot metotrexat eller när fortsatt behandling med metotrexat är olämplig.</w:t>
      </w:r>
    </w:p>
    <w:p w14:paraId="4A9A613C" w14:textId="77777777" w:rsidR="008D7744" w:rsidRPr="00B214FA" w:rsidRDefault="008D7744" w:rsidP="00F81445">
      <w:pPr>
        <w:rPr>
          <w:rFonts w:eastAsia="맑은 고딕"/>
          <w:lang w:val="sv-SE" w:eastAsia="ko-KR"/>
        </w:rPr>
      </w:pPr>
    </w:p>
    <w:p w14:paraId="78A38097" w14:textId="215B6765" w:rsidR="007801FD" w:rsidRPr="00B214FA" w:rsidRDefault="008D7744" w:rsidP="00F81445">
      <w:pPr>
        <w:rPr>
          <w:u w:val="single"/>
          <w:lang w:val="sv-SE"/>
        </w:rPr>
      </w:pPr>
      <w:r w:rsidRPr="00B214FA">
        <w:rPr>
          <w:u w:val="single"/>
          <w:lang w:val="sv-SE"/>
        </w:rPr>
        <w:t>Cytokinfrisättningssyndrom (CRS)</w:t>
      </w:r>
    </w:p>
    <w:p w14:paraId="22E74159" w14:textId="12FC8BCA" w:rsidR="00246CA6" w:rsidRPr="008B2C10" w:rsidRDefault="001C476E" w:rsidP="00F81445">
      <w:pPr>
        <w:rPr>
          <w:lang w:val="sv-SE"/>
        </w:rPr>
      </w:pPr>
      <w:r w:rsidRPr="008B2C10">
        <w:rPr>
          <w:lang w:val="sv-SE"/>
        </w:rPr>
        <w:t>Avtozma är indicerat för behandling av kimerisk antigenreceptor (CAR) T-cells-inducerat allvarligt eller livshotande cytokinfrisättningssyndrom (CRS, cytokine release syndrome) hos vuxna och barn från 2 års ålder.</w:t>
      </w:r>
    </w:p>
    <w:p w14:paraId="1CC2A5E9" w14:textId="77777777" w:rsidR="00246CA6" w:rsidRPr="008B2C10" w:rsidRDefault="00246CA6" w:rsidP="00F81445">
      <w:pPr>
        <w:rPr>
          <w:lang w:val="sv-SE"/>
        </w:rPr>
      </w:pPr>
    </w:p>
    <w:p w14:paraId="7263A66C" w14:textId="77777777" w:rsidR="00246CA6" w:rsidRPr="008B2C10" w:rsidRDefault="001C476E" w:rsidP="00F81445">
      <w:pPr>
        <w:pStyle w:val="NumberedHeading"/>
        <w:rPr>
          <w:lang w:val="sv-SE"/>
        </w:rPr>
      </w:pPr>
      <w:r w:rsidRPr="008B2C10">
        <w:rPr>
          <w:lang w:val="sv-SE"/>
        </w:rPr>
        <w:t>4.2</w:t>
      </w:r>
      <w:r w:rsidRPr="008B2C10">
        <w:rPr>
          <w:lang w:val="sv-SE"/>
        </w:rPr>
        <w:tab/>
        <w:t>Dosering och administreringssätt</w:t>
      </w:r>
    </w:p>
    <w:p w14:paraId="3450D51D" w14:textId="77777777" w:rsidR="007801FD" w:rsidRPr="008B42F1" w:rsidRDefault="007801FD" w:rsidP="004159BD">
      <w:pPr>
        <w:pStyle w:val="NormalKeep"/>
      </w:pPr>
    </w:p>
    <w:p w14:paraId="73F461B6" w14:textId="2968CB6D" w:rsidR="00246CA6" w:rsidRPr="008B2C10" w:rsidRDefault="001C476E" w:rsidP="00F81445">
      <w:pPr>
        <w:rPr>
          <w:lang w:val="sv-SE"/>
        </w:rPr>
      </w:pPr>
      <w:r w:rsidRPr="008B2C10">
        <w:rPr>
          <w:lang w:val="sv-SE"/>
        </w:rPr>
        <w:t>Behandling ska initieras av sjukvårdspersonal med erfarenhet av diagnos och behandling av RA, covid-19, sJIA, pJIA eller CRS.</w:t>
      </w:r>
    </w:p>
    <w:p w14:paraId="2600A3C5" w14:textId="77777777" w:rsidR="007801FD" w:rsidRPr="008B2C10" w:rsidRDefault="007801FD" w:rsidP="00F81445">
      <w:pPr>
        <w:rPr>
          <w:lang w:val="sv-SE"/>
        </w:rPr>
      </w:pPr>
    </w:p>
    <w:p w14:paraId="545353DE" w14:textId="7D8B70E3" w:rsidR="00142D0B" w:rsidRPr="008B2C10" w:rsidRDefault="001C476E" w:rsidP="00F81445">
      <w:pPr>
        <w:rPr>
          <w:lang w:val="sv-SE"/>
        </w:rPr>
      </w:pPr>
      <w:r w:rsidRPr="008B2C10">
        <w:rPr>
          <w:lang w:val="sv-SE"/>
        </w:rPr>
        <w:t>För infusionspås</w:t>
      </w:r>
      <w:r w:rsidR="00B1142A" w:rsidRPr="008B2C10">
        <w:rPr>
          <w:lang w:val="sv-SE"/>
        </w:rPr>
        <w:t>ar</w:t>
      </w:r>
      <w:r w:rsidR="004908FF" w:rsidRPr="008B2C10">
        <w:rPr>
          <w:lang w:val="sv-SE"/>
        </w:rPr>
        <w:t xml:space="preserve"> </w:t>
      </w:r>
      <w:r w:rsidR="00783377">
        <w:rPr>
          <w:lang w:val="sv-SE"/>
        </w:rPr>
        <w:t xml:space="preserve">som är </w:t>
      </w:r>
      <w:r w:rsidR="00B1142A" w:rsidRPr="008B2C10">
        <w:rPr>
          <w:lang w:val="sv-SE"/>
        </w:rPr>
        <w:t>tillverkade av polyvinylklorid (PVC)</w:t>
      </w:r>
      <w:r w:rsidR="00D02773" w:rsidRPr="008B2C10">
        <w:rPr>
          <w:lang w:val="sv-SE"/>
        </w:rPr>
        <w:t xml:space="preserve"> ska infusionspåsar </w:t>
      </w:r>
      <w:r w:rsidR="00721203" w:rsidRPr="008B2C10">
        <w:rPr>
          <w:lang w:val="sv-SE"/>
        </w:rPr>
        <w:t xml:space="preserve">som </w:t>
      </w:r>
      <w:r w:rsidR="007655E0" w:rsidRPr="008B2C10">
        <w:rPr>
          <w:lang w:val="sv-SE"/>
        </w:rPr>
        <w:t>är fri</w:t>
      </w:r>
      <w:r w:rsidR="00A57FE0" w:rsidRPr="008B2C10">
        <w:rPr>
          <w:lang w:val="sv-SE"/>
        </w:rPr>
        <w:t>a</w:t>
      </w:r>
      <w:r w:rsidR="007655E0" w:rsidRPr="008B2C10">
        <w:rPr>
          <w:lang w:val="sv-SE"/>
        </w:rPr>
        <w:t xml:space="preserve"> från</w:t>
      </w:r>
      <w:r w:rsidR="00721203" w:rsidRPr="008B2C10">
        <w:rPr>
          <w:lang w:val="sv-SE"/>
        </w:rPr>
        <w:t xml:space="preserve"> di</w:t>
      </w:r>
      <w:r w:rsidR="00F844F0" w:rsidRPr="008B2C10">
        <w:rPr>
          <w:lang w:val="sv-SE"/>
        </w:rPr>
        <w:t>(2-etylhexyl)</w:t>
      </w:r>
      <w:r w:rsidR="00A20C6C" w:rsidRPr="008B2C10">
        <w:rPr>
          <w:lang w:val="sv-SE"/>
        </w:rPr>
        <w:t>fta</w:t>
      </w:r>
      <w:r w:rsidR="00A57FE0" w:rsidRPr="008B2C10">
        <w:rPr>
          <w:lang w:val="sv-SE"/>
        </w:rPr>
        <w:t>l</w:t>
      </w:r>
      <w:r w:rsidR="00A20C6C" w:rsidRPr="008B2C10">
        <w:rPr>
          <w:lang w:val="sv-SE"/>
        </w:rPr>
        <w:t>at (DEHP)</w:t>
      </w:r>
      <w:r w:rsidR="007655E0" w:rsidRPr="008B2C10">
        <w:rPr>
          <w:lang w:val="sv-SE"/>
        </w:rPr>
        <w:t xml:space="preserve"> användas.</w:t>
      </w:r>
    </w:p>
    <w:p w14:paraId="49DBA3E9" w14:textId="77777777" w:rsidR="007655E0" w:rsidRPr="008B2C10" w:rsidRDefault="007655E0" w:rsidP="00F81445">
      <w:pPr>
        <w:rPr>
          <w:lang w:val="sv-SE"/>
        </w:rPr>
      </w:pPr>
    </w:p>
    <w:p w14:paraId="247E9C51" w14:textId="6976B09E" w:rsidR="007801FD" w:rsidRPr="008B2C10" w:rsidRDefault="001C476E" w:rsidP="00F81445">
      <w:pPr>
        <w:rPr>
          <w:lang w:val="sv-SE"/>
        </w:rPr>
      </w:pPr>
      <w:r w:rsidRPr="008B2C10">
        <w:rPr>
          <w:lang w:val="sv-SE"/>
        </w:rPr>
        <w:t xml:space="preserve">Alla patienter som behandlas med </w:t>
      </w:r>
      <w:r w:rsidR="00087A11" w:rsidRPr="008B2C10">
        <w:rPr>
          <w:lang w:val="sv-SE"/>
        </w:rPr>
        <w:t>Avtozma</w:t>
      </w:r>
      <w:r w:rsidRPr="008B2C10">
        <w:rPr>
          <w:lang w:val="sv-SE"/>
        </w:rPr>
        <w:t xml:space="preserve"> ska få ett särskilt patientkort.</w:t>
      </w:r>
    </w:p>
    <w:p w14:paraId="2D2F38BC" w14:textId="77777777" w:rsidR="007801FD" w:rsidRPr="008B2C10" w:rsidRDefault="007801FD" w:rsidP="00F81445">
      <w:pPr>
        <w:rPr>
          <w:lang w:val="sv-SE"/>
        </w:rPr>
      </w:pPr>
    </w:p>
    <w:p w14:paraId="0155734A" w14:textId="283FA87B" w:rsidR="00246CA6" w:rsidRDefault="001C476E" w:rsidP="00F81445">
      <w:pPr>
        <w:rPr>
          <w:u w:val="single"/>
          <w:lang w:val="sv-SE"/>
        </w:rPr>
      </w:pPr>
      <w:r w:rsidRPr="008B2C10">
        <w:rPr>
          <w:u w:val="single"/>
          <w:lang w:val="sv-SE"/>
        </w:rPr>
        <w:t>Dosering</w:t>
      </w:r>
    </w:p>
    <w:p w14:paraId="2DCFF5E6" w14:textId="77777777" w:rsidR="00B1233B" w:rsidRPr="008B2C10" w:rsidRDefault="00B1233B" w:rsidP="00F81445">
      <w:pPr>
        <w:rPr>
          <w:u w:val="single"/>
          <w:lang w:val="sv-SE"/>
        </w:rPr>
      </w:pPr>
    </w:p>
    <w:p w14:paraId="46348E36" w14:textId="77777777" w:rsidR="00246CA6" w:rsidRPr="008B2C10" w:rsidRDefault="001C476E" w:rsidP="00F81445">
      <w:pPr>
        <w:rPr>
          <w:u w:val="single"/>
          <w:lang w:val="sv-SE"/>
        </w:rPr>
      </w:pPr>
      <w:r w:rsidRPr="008B2C10">
        <w:rPr>
          <w:u w:val="single"/>
          <w:lang w:val="sv-SE"/>
        </w:rPr>
        <w:t>Patienter med RA</w:t>
      </w:r>
    </w:p>
    <w:p w14:paraId="69408D86" w14:textId="77777777" w:rsidR="00246CA6" w:rsidRPr="008B2C10" w:rsidRDefault="00246CA6" w:rsidP="00F81445">
      <w:pPr>
        <w:rPr>
          <w:lang w:val="sv-SE"/>
        </w:rPr>
      </w:pPr>
    </w:p>
    <w:p w14:paraId="6C824629" w14:textId="77777777" w:rsidR="00246CA6" w:rsidRPr="008B2C10" w:rsidRDefault="001C476E" w:rsidP="00F81445">
      <w:pPr>
        <w:rPr>
          <w:lang w:val="sv-SE"/>
        </w:rPr>
      </w:pPr>
      <w:r w:rsidRPr="008B2C10">
        <w:rPr>
          <w:lang w:val="sv-SE"/>
        </w:rPr>
        <w:t>Den rekommenderade doseringen är 8 mg/kg kroppsvikt, givet en gång var fjärde vecka.</w:t>
      </w:r>
    </w:p>
    <w:p w14:paraId="2C135FCD" w14:textId="77777777" w:rsidR="007801FD" w:rsidRPr="008B2C10" w:rsidRDefault="007801FD" w:rsidP="00F81445">
      <w:pPr>
        <w:rPr>
          <w:lang w:val="sv-SE"/>
        </w:rPr>
      </w:pPr>
    </w:p>
    <w:p w14:paraId="5CCA9618" w14:textId="77777777" w:rsidR="00246CA6" w:rsidRPr="008B2C10" w:rsidRDefault="001C476E" w:rsidP="00F81445">
      <w:pPr>
        <w:rPr>
          <w:lang w:val="sv-SE"/>
        </w:rPr>
      </w:pPr>
      <w:r w:rsidRPr="008B2C10">
        <w:rPr>
          <w:lang w:val="sv-SE"/>
        </w:rPr>
        <w:t>För patienter med kroppsvikt över 100 kg rekommenderas ej doser över 800 mg per infusion (se avsnitt 5.2).</w:t>
      </w:r>
    </w:p>
    <w:p w14:paraId="62ECF2A7" w14:textId="77777777" w:rsidR="00246CA6" w:rsidRPr="008B2C10" w:rsidRDefault="00246CA6" w:rsidP="00F81445">
      <w:pPr>
        <w:rPr>
          <w:lang w:val="sv-SE"/>
        </w:rPr>
      </w:pPr>
    </w:p>
    <w:p w14:paraId="40DD6042" w14:textId="77777777" w:rsidR="007801FD" w:rsidRPr="008B2C10" w:rsidRDefault="001C476E" w:rsidP="00F81445">
      <w:pPr>
        <w:rPr>
          <w:lang w:val="sv-SE"/>
        </w:rPr>
      </w:pPr>
      <w:r w:rsidRPr="008B2C10">
        <w:rPr>
          <w:lang w:val="sv-SE"/>
        </w:rPr>
        <w:t>Doser över 1,2 g har inte utvärderats i kliniska studier (se avsnitt 5.1).</w:t>
      </w:r>
    </w:p>
    <w:p w14:paraId="508368B8" w14:textId="77777777" w:rsidR="007801FD" w:rsidRPr="008B2C10" w:rsidRDefault="007801FD" w:rsidP="00F81445">
      <w:pPr>
        <w:rPr>
          <w:lang w:val="sv-SE"/>
        </w:rPr>
      </w:pPr>
    </w:p>
    <w:p w14:paraId="3725EC00" w14:textId="07C2A011" w:rsidR="00246CA6" w:rsidRPr="008B2C10" w:rsidRDefault="001C476E" w:rsidP="00F81445">
      <w:pPr>
        <w:rPr>
          <w:u w:val="single"/>
          <w:lang w:val="sv-SE"/>
        </w:rPr>
      </w:pPr>
      <w:r w:rsidRPr="008B2C10">
        <w:rPr>
          <w:u w:val="single"/>
          <w:lang w:val="sv-SE"/>
        </w:rPr>
        <w:t>Dosjusteringar på grund av onormala laboratorievärden (se avsnitt 4.4).</w:t>
      </w:r>
    </w:p>
    <w:p w14:paraId="389FDA71" w14:textId="77777777" w:rsidR="007801FD" w:rsidRPr="008B2C10" w:rsidRDefault="007801FD" w:rsidP="00F81445">
      <w:pPr>
        <w:rPr>
          <w:lang w:val="sv-SE"/>
        </w:rPr>
      </w:pPr>
    </w:p>
    <w:p w14:paraId="44DB9517" w14:textId="65EE420B" w:rsidR="00246CA6" w:rsidRPr="008B2C10" w:rsidRDefault="001C476E" w:rsidP="00F81445">
      <w:pPr>
        <w:pStyle w:val="ListParagraphBullet"/>
        <w:rPr>
          <w:lang w:val="sv-SE"/>
        </w:rPr>
      </w:pPr>
      <w:r w:rsidRPr="008B2C10">
        <w:rPr>
          <w:lang w:val="sv-SE"/>
        </w:rPr>
        <w:t>Onormala leverenzymvärden</w:t>
      </w:r>
    </w:p>
    <w:p w14:paraId="36F36C12" w14:textId="77777777" w:rsidR="00246CA6" w:rsidRPr="008B2C10" w:rsidRDefault="00246CA6" w:rsidP="00F81445">
      <w:pPr>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1925"/>
        <w:gridCol w:w="7152"/>
      </w:tblGrid>
      <w:tr w:rsidR="00C17FB3" w14:paraId="28E80FF4" w14:textId="77777777" w:rsidTr="007801FD">
        <w:trPr>
          <w:cantSplit/>
          <w:tblHeader/>
        </w:trPr>
        <w:tc>
          <w:tcPr>
            <w:tcW w:w="1925" w:type="dxa"/>
            <w:tcBorders>
              <w:top w:val="single" w:sz="4" w:space="0" w:color="auto"/>
              <w:left w:val="single" w:sz="4" w:space="0" w:color="auto"/>
              <w:bottom w:val="nil"/>
              <w:right w:val="nil"/>
            </w:tcBorders>
            <w:hideMark/>
          </w:tcPr>
          <w:p w14:paraId="4BB4A44A" w14:textId="02148864" w:rsidR="007801FD" w:rsidRPr="008B42F1" w:rsidRDefault="001C476E" w:rsidP="0022757C">
            <w:pPr>
              <w:keepNext/>
              <w:jc w:val="center"/>
              <w:rPr>
                <w:lang w:val="en-GB"/>
              </w:rPr>
            </w:pPr>
            <w:r w:rsidRPr="008B2C10">
              <w:rPr>
                <w:lang w:val="sv-SE"/>
              </w:rPr>
              <w:t>Laboratorievärde</w:t>
            </w:r>
          </w:p>
        </w:tc>
        <w:tc>
          <w:tcPr>
            <w:tcW w:w="7152" w:type="dxa"/>
            <w:tcBorders>
              <w:top w:val="single" w:sz="4" w:space="0" w:color="auto"/>
              <w:left w:val="single" w:sz="4" w:space="0" w:color="auto"/>
              <w:bottom w:val="nil"/>
              <w:right w:val="single" w:sz="4" w:space="0" w:color="auto"/>
            </w:tcBorders>
            <w:hideMark/>
          </w:tcPr>
          <w:p w14:paraId="6C0F7AD4" w14:textId="20795F7D" w:rsidR="007801FD" w:rsidRPr="008B42F1" w:rsidRDefault="001C476E" w:rsidP="0022757C">
            <w:pPr>
              <w:keepNext/>
              <w:jc w:val="center"/>
              <w:rPr>
                <w:lang w:val="en-GB"/>
              </w:rPr>
            </w:pPr>
            <w:r w:rsidRPr="008B2C10">
              <w:rPr>
                <w:lang w:val="sv-SE"/>
              </w:rPr>
              <w:t>Åtgärd</w:t>
            </w:r>
          </w:p>
        </w:tc>
      </w:tr>
      <w:tr w:rsidR="00C17FB3" w:rsidRPr="009467C0" w14:paraId="70A9A7F8" w14:textId="77777777" w:rsidTr="007801FD">
        <w:trPr>
          <w:cantSplit/>
        </w:trPr>
        <w:tc>
          <w:tcPr>
            <w:tcW w:w="1925" w:type="dxa"/>
            <w:tcBorders>
              <w:top w:val="single" w:sz="4" w:space="0" w:color="auto"/>
              <w:left w:val="single" w:sz="4" w:space="0" w:color="auto"/>
              <w:bottom w:val="nil"/>
              <w:right w:val="nil"/>
            </w:tcBorders>
          </w:tcPr>
          <w:p w14:paraId="69B8BDB5" w14:textId="223560DB" w:rsidR="007801FD" w:rsidRPr="008B2C10" w:rsidRDefault="001C476E" w:rsidP="00F81445">
            <w:pPr>
              <w:rPr>
                <w:lang w:val="sv-SE"/>
              </w:rPr>
            </w:pPr>
            <w:r w:rsidRPr="008B2C10">
              <w:rPr>
                <w:lang w:val="sv-SE"/>
              </w:rPr>
              <w:t>&gt; 1 till 3 x ULN (övre gräns för normalvärde)</w:t>
            </w:r>
          </w:p>
        </w:tc>
        <w:tc>
          <w:tcPr>
            <w:tcW w:w="7152" w:type="dxa"/>
            <w:tcBorders>
              <w:top w:val="single" w:sz="4" w:space="0" w:color="auto"/>
              <w:left w:val="single" w:sz="4" w:space="0" w:color="auto"/>
              <w:bottom w:val="nil"/>
              <w:right w:val="single" w:sz="4" w:space="0" w:color="auto"/>
            </w:tcBorders>
          </w:tcPr>
          <w:p w14:paraId="200C825D" w14:textId="77777777" w:rsidR="00F774C8" w:rsidRPr="008B2C10" w:rsidRDefault="001C476E" w:rsidP="00F81445">
            <w:pPr>
              <w:rPr>
                <w:lang w:val="sv-SE"/>
              </w:rPr>
            </w:pPr>
            <w:r w:rsidRPr="008B2C10">
              <w:rPr>
                <w:lang w:val="sv-SE"/>
              </w:rPr>
              <w:t>Justera dosen av samtidigt givet metotrexat om lämpligt</w:t>
            </w:r>
          </w:p>
          <w:p w14:paraId="08C0E928" w14:textId="77777777" w:rsidR="00F774C8" w:rsidRPr="008B2C10" w:rsidRDefault="00F774C8" w:rsidP="00F81445">
            <w:pPr>
              <w:rPr>
                <w:lang w:val="sv-SE"/>
              </w:rPr>
            </w:pPr>
          </w:p>
          <w:p w14:paraId="1AF1DE76" w14:textId="27282FEA" w:rsidR="00F774C8" w:rsidRPr="008B2C10" w:rsidRDefault="001C476E" w:rsidP="00F81445">
            <w:pPr>
              <w:rPr>
                <w:lang w:val="sv-SE"/>
              </w:rPr>
            </w:pPr>
            <w:r w:rsidRPr="008B2C10">
              <w:rPr>
                <w:lang w:val="sv-SE"/>
              </w:rPr>
              <w:t xml:space="preserve">Vid ihållande ökningar i detta intervall, minska dosen av </w:t>
            </w:r>
            <w:r w:rsidR="00087A11" w:rsidRPr="008B2C10">
              <w:rPr>
                <w:lang w:val="sv-SE"/>
              </w:rPr>
              <w:t>Avtozma</w:t>
            </w:r>
            <w:r w:rsidRPr="008B2C10">
              <w:rPr>
                <w:lang w:val="sv-SE"/>
              </w:rPr>
              <w:t xml:space="preserve"> till 4 mg/kg eller avbryt </w:t>
            </w:r>
            <w:r w:rsidR="00087A11" w:rsidRPr="008B2C10">
              <w:rPr>
                <w:lang w:val="sv-SE"/>
              </w:rPr>
              <w:t>Avtozma</w:t>
            </w:r>
            <w:r w:rsidRPr="008B2C10">
              <w:rPr>
                <w:lang w:val="sv-SE"/>
              </w:rPr>
              <w:t>-doseringen tills alaninaminotransferas (ALAT) eller aspartataminotransferas (ASAT) har normaliserats</w:t>
            </w:r>
          </w:p>
          <w:p w14:paraId="5AB12E89" w14:textId="77777777" w:rsidR="00F774C8" w:rsidRPr="008B2C10" w:rsidRDefault="00F774C8" w:rsidP="00F81445">
            <w:pPr>
              <w:rPr>
                <w:lang w:val="sv-SE"/>
              </w:rPr>
            </w:pPr>
          </w:p>
          <w:p w14:paraId="49A8ED6F" w14:textId="4BF022F1" w:rsidR="007801FD" w:rsidRPr="008B2C10" w:rsidRDefault="001C476E" w:rsidP="00F81445">
            <w:pPr>
              <w:rPr>
                <w:lang w:val="sv-SE"/>
              </w:rPr>
            </w:pPr>
            <w:r w:rsidRPr="008B2C10">
              <w:rPr>
                <w:lang w:val="sv-SE"/>
              </w:rPr>
              <w:t>Återuppta behandling med 4 mg/kg eller 8 mg/kg efter klinisk bedömning</w:t>
            </w:r>
          </w:p>
        </w:tc>
      </w:tr>
      <w:tr w:rsidR="00C17FB3" w:rsidRPr="009467C0" w14:paraId="1CABEE33" w14:textId="77777777" w:rsidTr="007801FD">
        <w:trPr>
          <w:cantSplit/>
        </w:trPr>
        <w:tc>
          <w:tcPr>
            <w:tcW w:w="1925" w:type="dxa"/>
            <w:tcBorders>
              <w:top w:val="single" w:sz="4" w:space="0" w:color="auto"/>
              <w:left w:val="single" w:sz="4" w:space="0" w:color="auto"/>
              <w:bottom w:val="nil"/>
              <w:right w:val="nil"/>
            </w:tcBorders>
          </w:tcPr>
          <w:p w14:paraId="63DF1402" w14:textId="77777777" w:rsidR="00F774C8" w:rsidRPr="008B2C10" w:rsidRDefault="001C476E" w:rsidP="00EE3F9A">
            <w:pPr>
              <w:keepNext/>
              <w:rPr>
                <w:lang w:val="sv-SE"/>
              </w:rPr>
            </w:pPr>
            <w:r w:rsidRPr="008B2C10">
              <w:rPr>
                <w:lang w:val="sv-SE"/>
              </w:rPr>
              <w:lastRenderedPageBreak/>
              <w:t>&gt; 3 till 5 x ULN</w:t>
            </w:r>
          </w:p>
          <w:p w14:paraId="000F7270" w14:textId="77777777" w:rsidR="00F774C8" w:rsidRPr="008B2C10" w:rsidRDefault="00F774C8" w:rsidP="00EE3F9A">
            <w:pPr>
              <w:keepNext/>
              <w:rPr>
                <w:lang w:val="sv-SE"/>
              </w:rPr>
            </w:pPr>
          </w:p>
          <w:p w14:paraId="2B797830" w14:textId="4D73E406" w:rsidR="007801FD" w:rsidRPr="008B2C10" w:rsidRDefault="001C476E" w:rsidP="00EE3F9A">
            <w:pPr>
              <w:keepNext/>
              <w:rPr>
                <w:lang w:val="sv-SE"/>
              </w:rPr>
            </w:pPr>
            <w:r w:rsidRPr="008B2C10">
              <w:rPr>
                <w:lang w:val="sv-SE"/>
              </w:rPr>
              <w:t>(bekräftat med upprepad provtagning, se avsnitt 4.4).</w:t>
            </w:r>
          </w:p>
        </w:tc>
        <w:tc>
          <w:tcPr>
            <w:tcW w:w="7152" w:type="dxa"/>
            <w:tcBorders>
              <w:top w:val="single" w:sz="4" w:space="0" w:color="auto"/>
              <w:left w:val="single" w:sz="4" w:space="0" w:color="auto"/>
              <w:bottom w:val="nil"/>
              <w:right w:val="single" w:sz="4" w:space="0" w:color="auto"/>
            </w:tcBorders>
          </w:tcPr>
          <w:p w14:paraId="6E687919" w14:textId="4BC2D9E2" w:rsidR="00F774C8" w:rsidRPr="008B2C10" w:rsidRDefault="001C476E" w:rsidP="00EE3F9A">
            <w:pPr>
              <w:keepNext/>
              <w:rPr>
                <w:lang w:val="sv-SE"/>
              </w:rPr>
            </w:pPr>
            <w:r w:rsidRPr="008B2C10">
              <w:rPr>
                <w:lang w:val="sv-SE"/>
              </w:rPr>
              <w:t xml:space="preserve">Avbryt </w:t>
            </w:r>
            <w:r w:rsidR="00087A11" w:rsidRPr="008B2C10">
              <w:rPr>
                <w:lang w:val="sv-SE"/>
              </w:rPr>
              <w:t>Avtozma</w:t>
            </w:r>
            <w:r w:rsidRPr="008B2C10">
              <w:rPr>
                <w:lang w:val="sv-SE"/>
              </w:rPr>
              <w:t>-doseringen tills dess att värdet är &lt; 3 x ULN och följ rekommendationerna ovan för &gt; 1 till 3 x ULN</w:t>
            </w:r>
          </w:p>
          <w:p w14:paraId="4C82DD74" w14:textId="77777777" w:rsidR="00F774C8" w:rsidRPr="008B2C10" w:rsidRDefault="00F774C8" w:rsidP="00EE3F9A">
            <w:pPr>
              <w:keepNext/>
              <w:rPr>
                <w:lang w:val="sv-SE"/>
              </w:rPr>
            </w:pPr>
          </w:p>
          <w:p w14:paraId="205FF7A3" w14:textId="0D2D7D95" w:rsidR="007801FD" w:rsidRPr="008B2C10" w:rsidRDefault="001C476E" w:rsidP="00EE3F9A">
            <w:pPr>
              <w:keepNext/>
              <w:rPr>
                <w:lang w:val="sv-SE"/>
              </w:rPr>
            </w:pPr>
            <w:r w:rsidRPr="008B2C10">
              <w:rPr>
                <w:lang w:val="sv-SE"/>
              </w:rPr>
              <w:t xml:space="preserve">Vid ihållande ökningar &gt; 3 x ULN, avbryt </w:t>
            </w:r>
            <w:r w:rsidR="00087A11" w:rsidRPr="008B2C10">
              <w:rPr>
                <w:lang w:val="sv-SE"/>
              </w:rPr>
              <w:t>Avtozma</w:t>
            </w:r>
            <w:r w:rsidRPr="008B2C10">
              <w:rPr>
                <w:lang w:val="sv-SE"/>
              </w:rPr>
              <w:t>-doseringen</w:t>
            </w:r>
          </w:p>
        </w:tc>
      </w:tr>
      <w:tr w:rsidR="00C17FB3" w14:paraId="36AF3024" w14:textId="77777777" w:rsidTr="007801FD">
        <w:trPr>
          <w:cantSplit/>
        </w:trPr>
        <w:tc>
          <w:tcPr>
            <w:tcW w:w="1925" w:type="dxa"/>
            <w:tcBorders>
              <w:top w:val="single" w:sz="4" w:space="0" w:color="auto"/>
              <w:left w:val="single" w:sz="4" w:space="0" w:color="auto"/>
              <w:bottom w:val="single" w:sz="4" w:space="0" w:color="auto"/>
              <w:right w:val="nil"/>
            </w:tcBorders>
          </w:tcPr>
          <w:p w14:paraId="0ADDE708" w14:textId="048DAD5B" w:rsidR="007801FD" w:rsidRPr="008B42F1" w:rsidRDefault="001C476E" w:rsidP="00F81445">
            <w:pPr>
              <w:rPr>
                <w:lang w:val="en-GB"/>
              </w:rPr>
            </w:pPr>
            <w:r w:rsidRPr="008B2C10">
              <w:rPr>
                <w:lang w:val="sv-SE"/>
              </w:rPr>
              <w:t>&gt; 5 x ULN</w:t>
            </w:r>
          </w:p>
        </w:tc>
        <w:tc>
          <w:tcPr>
            <w:tcW w:w="7152" w:type="dxa"/>
            <w:tcBorders>
              <w:top w:val="single" w:sz="4" w:space="0" w:color="auto"/>
              <w:left w:val="single" w:sz="4" w:space="0" w:color="auto"/>
              <w:bottom w:val="single" w:sz="4" w:space="0" w:color="auto"/>
              <w:right w:val="single" w:sz="4" w:space="0" w:color="auto"/>
            </w:tcBorders>
          </w:tcPr>
          <w:p w14:paraId="7DF4E2D6" w14:textId="253785BD" w:rsidR="007801FD" w:rsidRPr="008B42F1" w:rsidRDefault="001C476E" w:rsidP="00F81445">
            <w:pPr>
              <w:rPr>
                <w:lang w:val="en-GB"/>
              </w:rPr>
            </w:pPr>
            <w:r w:rsidRPr="008B2C10">
              <w:rPr>
                <w:lang w:val="sv-SE"/>
              </w:rPr>
              <w:t xml:space="preserve">Avsluta </w:t>
            </w:r>
            <w:r w:rsidR="00087A11" w:rsidRPr="008B2C10">
              <w:rPr>
                <w:lang w:val="sv-SE"/>
              </w:rPr>
              <w:t>Avtozma</w:t>
            </w:r>
            <w:r w:rsidRPr="008B2C10">
              <w:rPr>
                <w:lang w:val="sv-SE"/>
              </w:rPr>
              <w:t>-behandlingen</w:t>
            </w:r>
          </w:p>
        </w:tc>
      </w:tr>
    </w:tbl>
    <w:p w14:paraId="47D3E1D7" w14:textId="77777777" w:rsidR="007801FD" w:rsidRPr="008B2C10" w:rsidRDefault="007801FD" w:rsidP="00F81445">
      <w:pPr>
        <w:rPr>
          <w:lang w:val="sv-SE"/>
        </w:rPr>
      </w:pPr>
    </w:p>
    <w:p w14:paraId="1362D6AE" w14:textId="2426684F" w:rsidR="00246CA6" w:rsidRPr="008B2C10" w:rsidRDefault="001C476E" w:rsidP="00F81445">
      <w:pPr>
        <w:pStyle w:val="ListParagraphBullet"/>
        <w:rPr>
          <w:lang w:val="sv-SE"/>
        </w:rPr>
      </w:pPr>
      <w:r w:rsidRPr="008B2C10">
        <w:rPr>
          <w:lang w:val="sv-SE"/>
        </w:rPr>
        <w:t>Lågt absolut antal neutrofiler (ANC)</w:t>
      </w:r>
    </w:p>
    <w:p w14:paraId="5512B053" w14:textId="77777777" w:rsidR="00F774C8" w:rsidRPr="008B2C10" w:rsidRDefault="00F774C8" w:rsidP="00F81445">
      <w:pPr>
        <w:rPr>
          <w:lang w:val="sv-SE"/>
        </w:rPr>
      </w:pPr>
    </w:p>
    <w:p w14:paraId="51D29339" w14:textId="5E125782" w:rsidR="00246CA6" w:rsidRPr="008B2C10" w:rsidRDefault="001C476E" w:rsidP="00F81445">
      <w:pPr>
        <w:rPr>
          <w:lang w:val="sv-SE"/>
        </w:rPr>
      </w:pPr>
      <w:r w:rsidRPr="008B2C10">
        <w:rPr>
          <w:lang w:val="sv-SE"/>
        </w:rPr>
        <w:t xml:space="preserve">Hos patienter som inte tidigare behandlats med </w:t>
      </w:r>
      <w:r w:rsidR="00783377">
        <w:rPr>
          <w:lang w:val="sv-SE"/>
        </w:rPr>
        <w:t>tocilizumab</w:t>
      </w:r>
      <w:r w:rsidRPr="008B2C10">
        <w:rPr>
          <w:lang w:val="sv-SE"/>
        </w:rPr>
        <w:t xml:space="preserve"> rekommenderas inte initiering hos patienter med ett absolut antal neutrofiler (ANC) under 2 x 10</w:t>
      </w:r>
      <w:r w:rsidRPr="008B2C10">
        <w:rPr>
          <w:vertAlign w:val="superscript"/>
          <w:lang w:val="sv-SE"/>
        </w:rPr>
        <w:t>9</w:t>
      </w:r>
      <w:r w:rsidRPr="008B2C10">
        <w:rPr>
          <w:lang w:val="sv-SE"/>
        </w:rPr>
        <w:t>/ l.</w:t>
      </w:r>
    </w:p>
    <w:p w14:paraId="1666CC86" w14:textId="77777777" w:rsidR="00246CA6" w:rsidRPr="008B2C10" w:rsidRDefault="00246CA6" w:rsidP="00F81445">
      <w:pPr>
        <w:rPr>
          <w:lang w:val="sv-SE"/>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34"/>
        <w:gridCol w:w="7142"/>
      </w:tblGrid>
      <w:tr w:rsidR="00C17FB3" w14:paraId="76C7EB49" w14:textId="77777777" w:rsidTr="00F774C8">
        <w:trPr>
          <w:cantSplit/>
          <w:tblHeader/>
        </w:trPr>
        <w:tc>
          <w:tcPr>
            <w:tcW w:w="1934" w:type="dxa"/>
            <w:tcBorders>
              <w:top w:val="single" w:sz="4" w:space="0" w:color="auto"/>
              <w:left w:val="single" w:sz="4" w:space="0" w:color="auto"/>
              <w:bottom w:val="single" w:sz="4" w:space="0" w:color="auto"/>
              <w:right w:val="single" w:sz="4" w:space="0" w:color="auto"/>
            </w:tcBorders>
          </w:tcPr>
          <w:p w14:paraId="222A7FD1" w14:textId="5B9EEAD7" w:rsidR="00F774C8" w:rsidRPr="003F3CFF" w:rsidRDefault="001C476E" w:rsidP="0022757C">
            <w:pPr>
              <w:keepNext/>
              <w:jc w:val="center"/>
              <w:rPr>
                <w:lang w:val="sv-SE"/>
              </w:rPr>
            </w:pPr>
            <w:r w:rsidRPr="008B2C10">
              <w:rPr>
                <w:lang w:val="sv-SE"/>
              </w:rPr>
              <w:t>Laboratorievärde (celler x 10</w:t>
            </w:r>
            <w:r w:rsidRPr="008B2C10">
              <w:rPr>
                <w:vertAlign w:val="superscript"/>
                <w:lang w:val="sv-SE"/>
              </w:rPr>
              <w:t>9</w:t>
            </w:r>
            <w:r w:rsidRPr="008B2C10">
              <w:rPr>
                <w:lang w:val="sv-SE"/>
              </w:rPr>
              <w:t>/l)</w:t>
            </w:r>
          </w:p>
        </w:tc>
        <w:tc>
          <w:tcPr>
            <w:tcW w:w="7142" w:type="dxa"/>
            <w:tcBorders>
              <w:top w:val="single" w:sz="4" w:space="0" w:color="auto"/>
              <w:left w:val="single" w:sz="4" w:space="0" w:color="auto"/>
              <w:bottom w:val="single" w:sz="4" w:space="0" w:color="auto"/>
              <w:right w:val="single" w:sz="4" w:space="0" w:color="auto"/>
            </w:tcBorders>
          </w:tcPr>
          <w:p w14:paraId="53762720" w14:textId="5A6319B9" w:rsidR="00F774C8" w:rsidRPr="003F3CFF" w:rsidRDefault="001C476E" w:rsidP="0022757C">
            <w:pPr>
              <w:keepNext/>
              <w:jc w:val="center"/>
              <w:rPr>
                <w:lang w:val="sv-SE"/>
              </w:rPr>
            </w:pPr>
            <w:r w:rsidRPr="008B2C10">
              <w:rPr>
                <w:lang w:val="sv-SE"/>
              </w:rPr>
              <w:t>Åtgärd</w:t>
            </w:r>
          </w:p>
        </w:tc>
      </w:tr>
      <w:tr w:rsidR="00C17FB3" w14:paraId="45BE6E97" w14:textId="77777777" w:rsidTr="00F774C8">
        <w:trPr>
          <w:cantSplit/>
        </w:trPr>
        <w:tc>
          <w:tcPr>
            <w:tcW w:w="1934" w:type="dxa"/>
            <w:tcBorders>
              <w:top w:val="single" w:sz="4" w:space="0" w:color="auto"/>
              <w:left w:val="single" w:sz="4" w:space="0" w:color="auto"/>
              <w:bottom w:val="single" w:sz="4" w:space="0" w:color="auto"/>
              <w:right w:val="single" w:sz="4" w:space="0" w:color="auto"/>
            </w:tcBorders>
          </w:tcPr>
          <w:p w14:paraId="6E9A489A" w14:textId="18D0B27E" w:rsidR="00F774C8" w:rsidRPr="003F3CFF" w:rsidRDefault="001C476E" w:rsidP="0022757C">
            <w:pPr>
              <w:keepNext/>
              <w:rPr>
                <w:lang w:val="sv-SE"/>
              </w:rPr>
            </w:pPr>
            <w:r w:rsidRPr="008B2C10">
              <w:rPr>
                <w:lang w:val="sv-SE"/>
              </w:rPr>
              <w:t>ANC &gt; 1</w:t>
            </w:r>
          </w:p>
        </w:tc>
        <w:tc>
          <w:tcPr>
            <w:tcW w:w="7142" w:type="dxa"/>
            <w:tcBorders>
              <w:top w:val="single" w:sz="4" w:space="0" w:color="auto"/>
              <w:left w:val="single" w:sz="4" w:space="0" w:color="auto"/>
              <w:bottom w:val="single" w:sz="4" w:space="0" w:color="auto"/>
              <w:right w:val="single" w:sz="4" w:space="0" w:color="auto"/>
            </w:tcBorders>
          </w:tcPr>
          <w:p w14:paraId="2FE02A2B" w14:textId="4F47B3D5" w:rsidR="00F774C8" w:rsidRPr="003F3CFF" w:rsidRDefault="001C476E" w:rsidP="0022757C">
            <w:pPr>
              <w:keepNext/>
              <w:rPr>
                <w:lang w:val="sv-SE"/>
              </w:rPr>
            </w:pPr>
            <w:r w:rsidRPr="008B2C10">
              <w:rPr>
                <w:lang w:val="sv-SE"/>
              </w:rPr>
              <w:t>Fortsätt dosering</w:t>
            </w:r>
          </w:p>
        </w:tc>
      </w:tr>
      <w:tr w:rsidR="00C17FB3" w:rsidRPr="00FE1993" w14:paraId="7647E5CA" w14:textId="77777777" w:rsidTr="00F774C8">
        <w:trPr>
          <w:cantSplit/>
        </w:trPr>
        <w:tc>
          <w:tcPr>
            <w:tcW w:w="1934" w:type="dxa"/>
            <w:tcBorders>
              <w:top w:val="single" w:sz="4" w:space="0" w:color="auto"/>
              <w:left w:val="single" w:sz="4" w:space="0" w:color="auto"/>
              <w:bottom w:val="single" w:sz="4" w:space="0" w:color="auto"/>
              <w:right w:val="single" w:sz="4" w:space="0" w:color="auto"/>
            </w:tcBorders>
          </w:tcPr>
          <w:p w14:paraId="35A56ED2" w14:textId="3C79550B" w:rsidR="00F774C8" w:rsidRPr="003F3CFF" w:rsidRDefault="001C476E" w:rsidP="00F81445">
            <w:pPr>
              <w:rPr>
                <w:lang w:val="sv-SE"/>
              </w:rPr>
            </w:pPr>
            <w:r w:rsidRPr="008B2C10">
              <w:rPr>
                <w:lang w:val="sv-SE"/>
              </w:rPr>
              <w:t>ANC 0,5 till 1</w:t>
            </w:r>
          </w:p>
        </w:tc>
        <w:tc>
          <w:tcPr>
            <w:tcW w:w="7142" w:type="dxa"/>
            <w:tcBorders>
              <w:top w:val="single" w:sz="4" w:space="0" w:color="auto"/>
              <w:left w:val="single" w:sz="4" w:space="0" w:color="auto"/>
              <w:bottom w:val="single" w:sz="4" w:space="0" w:color="auto"/>
              <w:right w:val="single" w:sz="4" w:space="0" w:color="auto"/>
            </w:tcBorders>
          </w:tcPr>
          <w:p w14:paraId="26D44B49" w14:textId="00B40ABF" w:rsidR="00F774C8" w:rsidRPr="008B2C10" w:rsidRDefault="001C476E" w:rsidP="00F81445">
            <w:pPr>
              <w:rPr>
                <w:lang w:val="sv-SE"/>
              </w:rPr>
            </w:pPr>
            <w:r w:rsidRPr="008B2C10">
              <w:rPr>
                <w:lang w:val="sv-SE"/>
              </w:rPr>
              <w:t xml:space="preserve">Avbryt </w:t>
            </w:r>
            <w:r w:rsidR="00087A11" w:rsidRPr="008B2C10">
              <w:rPr>
                <w:lang w:val="sv-SE"/>
              </w:rPr>
              <w:t>Avtozma</w:t>
            </w:r>
            <w:r w:rsidRPr="008B2C10">
              <w:rPr>
                <w:lang w:val="sv-SE"/>
              </w:rPr>
              <w:t>-dosering</w:t>
            </w:r>
          </w:p>
          <w:p w14:paraId="671D497E" w14:textId="77777777" w:rsidR="00F774C8" w:rsidRPr="008B2C10" w:rsidRDefault="00F774C8" w:rsidP="00F81445">
            <w:pPr>
              <w:rPr>
                <w:lang w:val="sv-SE"/>
              </w:rPr>
            </w:pPr>
          </w:p>
          <w:p w14:paraId="0AB5AA03" w14:textId="32B4E066" w:rsidR="00F774C8" w:rsidRPr="008B2C10" w:rsidRDefault="001C476E" w:rsidP="00F81445">
            <w:pPr>
              <w:rPr>
                <w:lang w:val="sv-SE"/>
              </w:rPr>
            </w:pPr>
            <w:r w:rsidRPr="008B2C10">
              <w:rPr>
                <w:lang w:val="sv-SE"/>
              </w:rPr>
              <w:t>När ANC ökar &gt; 1 x 10</w:t>
            </w:r>
            <w:r w:rsidRPr="008B2C10">
              <w:rPr>
                <w:vertAlign w:val="superscript"/>
                <w:lang w:val="sv-SE"/>
              </w:rPr>
              <w:t>9</w:t>
            </w:r>
            <w:r w:rsidRPr="008B2C10">
              <w:rPr>
                <w:lang w:val="sv-SE"/>
              </w:rPr>
              <w:t xml:space="preserve">/l, återuppta </w:t>
            </w:r>
            <w:r w:rsidR="00087A11" w:rsidRPr="008B2C10">
              <w:rPr>
                <w:lang w:val="sv-SE"/>
              </w:rPr>
              <w:t>Avtozma</w:t>
            </w:r>
            <w:r w:rsidRPr="008B2C10">
              <w:rPr>
                <w:lang w:val="sv-SE"/>
              </w:rPr>
              <w:t>-doseringen med 4 mg/kg och öka till 8 mg/kg efter klinisk bedömning</w:t>
            </w:r>
          </w:p>
        </w:tc>
      </w:tr>
      <w:tr w:rsidR="00C17FB3" w14:paraId="54C456CD" w14:textId="77777777" w:rsidTr="00F774C8">
        <w:trPr>
          <w:cantSplit/>
        </w:trPr>
        <w:tc>
          <w:tcPr>
            <w:tcW w:w="1934" w:type="dxa"/>
            <w:tcBorders>
              <w:top w:val="single" w:sz="4" w:space="0" w:color="auto"/>
              <w:left w:val="single" w:sz="4" w:space="0" w:color="auto"/>
              <w:bottom w:val="single" w:sz="4" w:space="0" w:color="auto"/>
              <w:right w:val="single" w:sz="4" w:space="0" w:color="auto"/>
            </w:tcBorders>
          </w:tcPr>
          <w:p w14:paraId="3F477922" w14:textId="764C00D0" w:rsidR="00F774C8" w:rsidRPr="003F3CFF" w:rsidRDefault="001C476E" w:rsidP="00F81445">
            <w:pPr>
              <w:rPr>
                <w:lang w:val="sv-SE"/>
              </w:rPr>
            </w:pPr>
            <w:r w:rsidRPr="008B2C10">
              <w:rPr>
                <w:lang w:val="sv-SE"/>
              </w:rPr>
              <w:t>ANC &lt; 0,5</w:t>
            </w:r>
          </w:p>
        </w:tc>
        <w:tc>
          <w:tcPr>
            <w:tcW w:w="7142" w:type="dxa"/>
            <w:tcBorders>
              <w:top w:val="single" w:sz="4" w:space="0" w:color="auto"/>
              <w:left w:val="single" w:sz="4" w:space="0" w:color="auto"/>
              <w:bottom w:val="single" w:sz="4" w:space="0" w:color="auto"/>
              <w:right w:val="single" w:sz="4" w:space="0" w:color="auto"/>
            </w:tcBorders>
          </w:tcPr>
          <w:p w14:paraId="33FEE5D8" w14:textId="06F2D84D" w:rsidR="00F774C8" w:rsidRPr="003F3CFF" w:rsidRDefault="001C476E" w:rsidP="00F81445">
            <w:pPr>
              <w:rPr>
                <w:lang w:val="sv-SE"/>
              </w:rPr>
            </w:pPr>
            <w:r w:rsidRPr="008B2C10">
              <w:rPr>
                <w:lang w:val="sv-SE"/>
              </w:rPr>
              <w:t xml:space="preserve">Avsluta </w:t>
            </w:r>
            <w:r w:rsidR="004332DD" w:rsidRPr="008B2C10">
              <w:rPr>
                <w:lang w:val="sv-SE"/>
              </w:rPr>
              <w:t>Avtozma</w:t>
            </w:r>
            <w:r w:rsidRPr="008B2C10">
              <w:rPr>
                <w:lang w:val="sv-SE"/>
              </w:rPr>
              <w:t>-behandlingen</w:t>
            </w:r>
          </w:p>
        </w:tc>
      </w:tr>
    </w:tbl>
    <w:p w14:paraId="58C91B3C" w14:textId="77777777" w:rsidR="00F774C8" w:rsidRPr="008B2C10" w:rsidRDefault="00F774C8" w:rsidP="00F81445">
      <w:pPr>
        <w:rPr>
          <w:lang w:val="sv-SE"/>
        </w:rPr>
      </w:pPr>
    </w:p>
    <w:p w14:paraId="095CB08A" w14:textId="380F5C15" w:rsidR="00246CA6" w:rsidRPr="008B2C10" w:rsidRDefault="001C476E" w:rsidP="00F81445">
      <w:pPr>
        <w:pStyle w:val="ListParagraphBullet"/>
        <w:rPr>
          <w:lang w:val="sv-SE"/>
        </w:rPr>
      </w:pPr>
      <w:r w:rsidRPr="008B2C10">
        <w:rPr>
          <w:lang w:val="sv-SE"/>
        </w:rPr>
        <w:t>Lågt antal trombocyter</w:t>
      </w:r>
    </w:p>
    <w:p w14:paraId="43ED4C97" w14:textId="77777777" w:rsidR="00246CA6" w:rsidRPr="008B2C10" w:rsidRDefault="00246CA6" w:rsidP="00F81445">
      <w:pPr>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1934"/>
        <w:gridCol w:w="7142"/>
      </w:tblGrid>
      <w:tr w:rsidR="00C17FB3" w14:paraId="5E63BAC3" w14:textId="77777777" w:rsidTr="00F774C8">
        <w:trPr>
          <w:cantSplit/>
          <w:tblHeader/>
        </w:trPr>
        <w:tc>
          <w:tcPr>
            <w:tcW w:w="1934" w:type="dxa"/>
            <w:tcBorders>
              <w:top w:val="single" w:sz="4" w:space="0" w:color="auto"/>
              <w:left w:val="single" w:sz="4" w:space="0" w:color="auto"/>
              <w:bottom w:val="nil"/>
              <w:right w:val="nil"/>
            </w:tcBorders>
          </w:tcPr>
          <w:p w14:paraId="08A6921D" w14:textId="52EE7E5D" w:rsidR="00F774C8" w:rsidRPr="003F3CFF" w:rsidRDefault="001C476E" w:rsidP="0022757C">
            <w:pPr>
              <w:keepNext/>
              <w:jc w:val="center"/>
              <w:rPr>
                <w:lang w:val="sv-SE"/>
              </w:rPr>
            </w:pPr>
            <w:r w:rsidRPr="008B2C10">
              <w:rPr>
                <w:lang w:val="sv-SE"/>
              </w:rPr>
              <w:t>Laboratorievärde (celler x 10</w:t>
            </w:r>
            <w:r w:rsidRPr="008B2C10">
              <w:rPr>
                <w:vertAlign w:val="superscript"/>
                <w:lang w:val="sv-SE"/>
              </w:rPr>
              <w:t>3</w:t>
            </w:r>
            <w:r w:rsidRPr="008B2C10">
              <w:rPr>
                <w:lang w:val="sv-SE"/>
              </w:rPr>
              <w:t>/μl)</w:t>
            </w:r>
          </w:p>
        </w:tc>
        <w:tc>
          <w:tcPr>
            <w:tcW w:w="7142" w:type="dxa"/>
            <w:tcBorders>
              <w:top w:val="single" w:sz="4" w:space="0" w:color="auto"/>
              <w:left w:val="single" w:sz="4" w:space="0" w:color="auto"/>
              <w:bottom w:val="nil"/>
              <w:right w:val="single" w:sz="4" w:space="0" w:color="auto"/>
            </w:tcBorders>
          </w:tcPr>
          <w:p w14:paraId="2B28FC4C" w14:textId="564DC8EA" w:rsidR="00F774C8" w:rsidRPr="003F3CFF" w:rsidRDefault="001C476E" w:rsidP="0022757C">
            <w:pPr>
              <w:keepNext/>
              <w:jc w:val="center"/>
              <w:rPr>
                <w:lang w:val="sv-SE"/>
              </w:rPr>
            </w:pPr>
            <w:r w:rsidRPr="008B2C10">
              <w:rPr>
                <w:lang w:val="sv-SE"/>
              </w:rPr>
              <w:t>Åtgärd</w:t>
            </w:r>
          </w:p>
        </w:tc>
      </w:tr>
      <w:tr w:rsidR="00C17FB3" w:rsidRPr="00FE1993" w14:paraId="388CAECF" w14:textId="77777777" w:rsidTr="00F774C8">
        <w:trPr>
          <w:cantSplit/>
        </w:trPr>
        <w:tc>
          <w:tcPr>
            <w:tcW w:w="1934" w:type="dxa"/>
            <w:tcBorders>
              <w:top w:val="single" w:sz="4" w:space="0" w:color="auto"/>
              <w:left w:val="single" w:sz="4" w:space="0" w:color="auto"/>
              <w:bottom w:val="nil"/>
              <w:right w:val="nil"/>
            </w:tcBorders>
          </w:tcPr>
          <w:p w14:paraId="3300ABCC" w14:textId="4B69AD56" w:rsidR="00F774C8" w:rsidRPr="003F3CFF" w:rsidRDefault="001C476E" w:rsidP="00EE3F9A">
            <w:pPr>
              <w:keepNext/>
              <w:rPr>
                <w:lang w:val="sv-SE"/>
              </w:rPr>
            </w:pPr>
            <w:r w:rsidRPr="008B2C10">
              <w:rPr>
                <w:lang w:val="sv-SE"/>
              </w:rPr>
              <w:t>50 till 100</w:t>
            </w:r>
          </w:p>
        </w:tc>
        <w:tc>
          <w:tcPr>
            <w:tcW w:w="7142" w:type="dxa"/>
            <w:tcBorders>
              <w:top w:val="single" w:sz="4" w:space="0" w:color="auto"/>
              <w:left w:val="single" w:sz="4" w:space="0" w:color="auto"/>
              <w:bottom w:val="nil"/>
              <w:right w:val="single" w:sz="4" w:space="0" w:color="auto"/>
            </w:tcBorders>
          </w:tcPr>
          <w:p w14:paraId="77784EE5" w14:textId="2D60C79F" w:rsidR="00F774C8" w:rsidRPr="008B2C10" w:rsidRDefault="001C476E" w:rsidP="00EE3F9A">
            <w:pPr>
              <w:keepNext/>
              <w:rPr>
                <w:lang w:val="sv-SE"/>
              </w:rPr>
            </w:pPr>
            <w:r w:rsidRPr="008B2C10">
              <w:rPr>
                <w:lang w:val="sv-SE"/>
              </w:rPr>
              <w:t xml:space="preserve">Avbryt </w:t>
            </w:r>
            <w:r w:rsidR="004332DD" w:rsidRPr="008B2C10">
              <w:rPr>
                <w:lang w:val="sv-SE"/>
              </w:rPr>
              <w:t>Avtozma</w:t>
            </w:r>
            <w:r w:rsidRPr="008B2C10">
              <w:rPr>
                <w:lang w:val="sv-SE"/>
              </w:rPr>
              <w:t>-dosering</w:t>
            </w:r>
          </w:p>
          <w:p w14:paraId="5B37E6FF" w14:textId="77777777" w:rsidR="00F774C8" w:rsidRPr="008B2C10" w:rsidRDefault="00F774C8" w:rsidP="00EE3F9A">
            <w:pPr>
              <w:keepNext/>
              <w:rPr>
                <w:lang w:val="sv-SE"/>
              </w:rPr>
            </w:pPr>
          </w:p>
          <w:p w14:paraId="72942642" w14:textId="6011745B" w:rsidR="00F774C8" w:rsidRPr="008B2C10" w:rsidRDefault="001C476E" w:rsidP="00EE3F9A">
            <w:pPr>
              <w:keepNext/>
              <w:rPr>
                <w:lang w:val="sv-SE"/>
              </w:rPr>
            </w:pPr>
            <w:r w:rsidRPr="008B2C10">
              <w:rPr>
                <w:lang w:val="sv-SE"/>
              </w:rPr>
              <w:t>När antalet trombocyter &gt; 100 x 10</w:t>
            </w:r>
            <w:r w:rsidRPr="008B2C10">
              <w:rPr>
                <w:vertAlign w:val="superscript"/>
                <w:lang w:val="sv-SE"/>
              </w:rPr>
              <w:t>3</w:t>
            </w:r>
            <w:r w:rsidRPr="008B2C10">
              <w:rPr>
                <w:lang w:val="sv-SE"/>
              </w:rPr>
              <w:t xml:space="preserve">/μl, återuppta </w:t>
            </w:r>
            <w:r w:rsidR="004332DD" w:rsidRPr="008B2C10">
              <w:rPr>
                <w:lang w:val="sv-SE"/>
              </w:rPr>
              <w:t>Avtozma</w:t>
            </w:r>
            <w:r w:rsidRPr="008B2C10">
              <w:rPr>
                <w:lang w:val="sv-SE"/>
              </w:rPr>
              <w:t>-doseringen med 4 mg/kg och öka till 8 mg/kg efter klinisk bedömning</w:t>
            </w:r>
          </w:p>
        </w:tc>
      </w:tr>
      <w:tr w:rsidR="00C17FB3" w14:paraId="282D6128" w14:textId="77777777" w:rsidTr="00F774C8">
        <w:trPr>
          <w:cantSplit/>
        </w:trPr>
        <w:tc>
          <w:tcPr>
            <w:tcW w:w="1934" w:type="dxa"/>
            <w:tcBorders>
              <w:top w:val="single" w:sz="4" w:space="0" w:color="auto"/>
              <w:left w:val="single" w:sz="4" w:space="0" w:color="auto"/>
              <w:bottom w:val="single" w:sz="4" w:space="0" w:color="auto"/>
              <w:right w:val="nil"/>
            </w:tcBorders>
          </w:tcPr>
          <w:p w14:paraId="081B065B" w14:textId="0EB5BA81" w:rsidR="00F774C8" w:rsidRPr="003F3CFF" w:rsidRDefault="001C476E" w:rsidP="00F81445">
            <w:pPr>
              <w:rPr>
                <w:lang w:val="sv-SE"/>
              </w:rPr>
            </w:pPr>
            <w:r w:rsidRPr="008B2C10">
              <w:rPr>
                <w:lang w:val="sv-SE"/>
              </w:rPr>
              <w:t>&lt; 50</w:t>
            </w:r>
          </w:p>
        </w:tc>
        <w:tc>
          <w:tcPr>
            <w:tcW w:w="7142" w:type="dxa"/>
            <w:tcBorders>
              <w:top w:val="single" w:sz="4" w:space="0" w:color="auto"/>
              <w:left w:val="single" w:sz="4" w:space="0" w:color="auto"/>
              <w:bottom w:val="single" w:sz="4" w:space="0" w:color="auto"/>
              <w:right w:val="single" w:sz="4" w:space="0" w:color="auto"/>
            </w:tcBorders>
          </w:tcPr>
          <w:p w14:paraId="0FCF8BA8" w14:textId="723939A6" w:rsidR="00F774C8" w:rsidRPr="003F3CFF" w:rsidRDefault="001C476E" w:rsidP="00F81445">
            <w:pPr>
              <w:rPr>
                <w:lang w:val="sv-SE"/>
              </w:rPr>
            </w:pPr>
            <w:r w:rsidRPr="008B2C10">
              <w:rPr>
                <w:lang w:val="sv-SE"/>
              </w:rPr>
              <w:t xml:space="preserve">Avsluta </w:t>
            </w:r>
            <w:r w:rsidR="004332DD" w:rsidRPr="008B2C10">
              <w:rPr>
                <w:lang w:val="sv-SE"/>
              </w:rPr>
              <w:t>Avtozma</w:t>
            </w:r>
            <w:r w:rsidRPr="008B2C10">
              <w:rPr>
                <w:lang w:val="sv-SE"/>
              </w:rPr>
              <w:t>-behandlingen</w:t>
            </w:r>
          </w:p>
        </w:tc>
      </w:tr>
    </w:tbl>
    <w:p w14:paraId="6FD6F480" w14:textId="77777777" w:rsidR="00F774C8" w:rsidRPr="008B2C10" w:rsidRDefault="00F774C8" w:rsidP="00F81445">
      <w:pPr>
        <w:rPr>
          <w:lang w:val="sv-SE"/>
        </w:rPr>
      </w:pPr>
    </w:p>
    <w:p w14:paraId="2B011BA7" w14:textId="77777777" w:rsidR="00246CA6" w:rsidRPr="008B2C10" w:rsidRDefault="001C476E" w:rsidP="00F81445">
      <w:pPr>
        <w:rPr>
          <w:u w:val="single"/>
          <w:lang w:val="sv-SE"/>
        </w:rPr>
      </w:pPr>
      <w:r w:rsidRPr="008B2C10">
        <w:rPr>
          <w:u w:val="single"/>
          <w:lang w:val="sv-SE"/>
        </w:rPr>
        <w:t>Covid-19-patienter</w:t>
      </w:r>
    </w:p>
    <w:p w14:paraId="0E618422" w14:textId="77777777" w:rsidR="00F774C8" w:rsidRPr="008B2C10" w:rsidRDefault="00F774C8" w:rsidP="00F81445">
      <w:pPr>
        <w:rPr>
          <w:lang w:val="sv-SE"/>
        </w:rPr>
      </w:pPr>
    </w:p>
    <w:p w14:paraId="648E9355" w14:textId="0C872994" w:rsidR="00246CA6" w:rsidRPr="008B2C10" w:rsidRDefault="001C476E" w:rsidP="00F81445">
      <w:pPr>
        <w:rPr>
          <w:lang w:val="sv-SE"/>
        </w:rPr>
      </w:pPr>
      <w:r w:rsidRPr="008B2C10">
        <w:rPr>
          <w:lang w:val="sv-SE"/>
        </w:rPr>
        <w:t xml:space="preserve">Den rekommenderade doseringen för behandling av covid-19 är en 60-minuters intravenös engångsinfusion på 8 mg/kg hos patienter som får systemiska kortikosteroider och som kräver understödjande syrgastillförsel eller mekanisk ventilation, se avsnitt 5.1. Om kliniska tecken och symtom försämras eller inte förbättras efter den första dosen kan en ytterligare infusion av </w:t>
      </w:r>
      <w:r w:rsidR="004332DD" w:rsidRPr="008B2C10">
        <w:rPr>
          <w:lang w:val="sv-SE"/>
        </w:rPr>
        <w:t>Avtozma</w:t>
      </w:r>
      <w:r w:rsidRPr="008B2C10">
        <w:rPr>
          <w:lang w:val="sv-SE"/>
        </w:rPr>
        <w:t xml:space="preserve"> 8</w:t>
      </w:r>
      <w:r w:rsidR="00CA44DB">
        <w:rPr>
          <w:lang w:val="sv-SE"/>
        </w:rPr>
        <w:t> </w:t>
      </w:r>
      <w:r w:rsidRPr="008B2C10">
        <w:rPr>
          <w:lang w:val="sv-SE"/>
        </w:rPr>
        <w:t>mg/kg administreras. Intervallet mellan de två infusionerna ska vara minst 8 timmar.</w:t>
      </w:r>
    </w:p>
    <w:p w14:paraId="4CB71086" w14:textId="77777777" w:rsidR="00246CA6" w:rsidRPr="008B2C10" w:rsidRDefault="00246CA6" w:rsidP="00F81445">
      <w:pPr>
        <w:rPr>
          <w:lang w:val="sv-SE"/>
        </w:rPr>
      </w:pPr>
    </w:p>
    <w:p w14:paraId="2601CD0F" w14:textId="77777777" w:rsidR="00246CA6" w:rsidRPr="008B2C10" w:rsidRDefault="001C476E" w:rsidP="00F81445">
      <w:pPr>
        <w:rPr>
          <w:lang w:val="sv-SE"/>
        </w:rPr>
      </w:pPr>
      <w:r w:rsidRPr="008B2C10">
        <w:rPr>
          <w:lang w:val="sv-SE"/>
        </w:rPr>
        <w:t>För individer som väger mer än 100 kg rekommenderas inte högre dos än 800 mg per infusion (se avsnitt 5.2).</w:t>
      </w:r>
    </w:p>
    <w:p w14:paraId="2E246CE7" w14:textId="77777777" w:rsidR="00246CA6" w:rsidRPr="008B2C10" w:rsidRDefault="00246CA6" w:rsidP="00F81445">
      <w:pPr>
        <w:rPr>
          <w:lang w:val="sv-SE"/>
        </w:rPr>
      </w:pPr>
    </w:p>
    <w:p w14:paraId="46729317" w14:textId="3852DA19" w:rsidR="00246CA6" w:rsidRPr="003F3CFF" w:rsidRDefault="001C476E" w:rsidP="00E52D05">
      <w:pPr>
        <w:pStyle w:val="NormalKeep"/>
        <w:rPr>
          <w:lang w:val="sv-SE"/>
        </w:rPr>
      </w:pPr>
      <w:r w:rsidRPr="003F3CFF">
        <w:rPr>
          <w:lang w:val="sv-SE"/>
        </w:rPr>
        <w:t xml:space="preserve">Administrering av </w:t>
      </w:r>
      <w:r w:rsidR="004332DD" w:rsidRPr="003F3CFF">
        <w:rPr>
          <w:lang w:val="sv-SE"/>
        </w:rPr>
        <w:t>Avtozma</w:t>
      </w:r>
      <w:r w:rsidRPr="003F3CFF">
        <w:rPr>
          <w:lang w:val="sv-SE"/>
        </w:rPr>
        <w:t xml:space="preserve"> rekomenderas inte till patienter med covid-19 som har något av följande avvikande laboratorievärden:</w:t>
      </w:r>
    </w:p>
    <w:p w14:paraId="6E67ADC8" w14:textId="77777777" w:rsidR="00E52D05" w:rsidRPr="003F3CFF" w:rsidRDefault="00E52D05" w:rsidP="00E52D05">
      <w:pPr>
        <w:pStyle w:val="NormalKeep"/>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3024"/>
        <w:gridCol w:w="3024"/>
        <w:gridCol w:w="3029"/>
      </w:tblGrid>
      <w:tr w:rsidR="00C17FB3" w14:paraId="55833773" w14:textId="77777777" w:rsidTr="00F774C8">
        <w:trPr>
          <w:cantSplit/>
        </w:trPr>
        <w:tc>
          <w:tcPr>
            <w:tcW w:w="3024" w:type="dxa"/>
            <w:tcBorders>
              <w:top w:val="single" w:sz="4" w:space="0" w:color="auto"/>
              <w:left w:val="single" w:sz="4" w:space="0" w:color="auto"/>
              <w:bottom w:val="nil"/>
              <w:right w:val="nil"/>
            </w:tcBorders>
            <w:vAlign w:val="bottom"/>
          </w:tcPr>
          <w:p w14:paraId="1953D5C1" w14:textId="7016FD26" w:rsidR="00F774C8" w:rsidRPr="003F3CFF" w:rsidRDefault="001C476E" w:rsidP="0022757C">
            <w:pPr>
              <w:keepNext/>
              <w:jc w:val="center"/>
              <w:rPr>
                <w:u w:val="single"/>
                <w:lang w:val="sv-SE"/>
              </w:rPr>
            </w:pPr>
            <w:r w:rsidRPr="008B2C10">
              <w:rPr>
                <w:u w:val="single"/>
                <w:lang w:val="sv-SE"/>
              </w:rPr>
              <w:t>Laboratorietest typ</w:t>
            </w:r>
          </w:p>
        </w:tc>
        <w:tc>
          <w:tcPr>
            <w:tcW w:w="3024" w:type="dxa"/>
            <w:tcBorders>
              <w:top w:val="single" w:sz="4" w:space="0" w:color="auto"/>
              <w:left w:val="single" w:sz="4" w:space="0" w:color="auto"/>
              <w:bottom w:val="nil"/>
              <w:right w:val="nil"/>
            </w:tcBorders>
            <w:vAlign w:val="bottom"/>
          </w:tcPr>
          <w:p w14:paraId="403C0144" w14:textId="40A79465" w:rsidR="00F774C8" w:rsidRPr="003F3CFF" w:rsidRDefault="001C476E" w:rsidP="0022757C">
            <w:pPr>
              <w:keepNext/>
              <w:jc w:val="center"/>
              <w:rPr>
                <w:u w:val="single"/>
                <w:lang w:val="sv-SE"/>
              </w:rPr>
            </w:pPr>
            <w:r w:rsidRPr="008B2C10">
              <w:rPr>
                <w:u w:val="single"/>
                <w:lang w:val="sv-SE"/>
              </w:rPr>
              <w:t>Laboratorievärde</w:t>
            </w:r>
          </w:p>
        </w:tc>
        <w:tc>
          <w:tcPr>
            <w:tcW w:w="3029" w:type="dxa"/>
            <w:tcBorders>
              <w:top w:val="single" w:sz="4" w:space="0" w:color="auto"/>
              <w:left w:val="single" w:sz="4" w:space="0" w:color="auto"/>
              <w:bottom w:val="nil"/>
              <w:right w:val="single" w:sz="4" w:space="0" w:color="auto"/>
            </w:tcBorders>
            <w:vAlign w:val="bottom"/>
          </w:tcPr>
          <w:p w14:paraId="5909515D" w14:textId="3F401BA4" w:rsidR="00F774C8" w:rsidRPr="003F3CFF" w:rsidRDefault="001C476E" w:rsidP="0022757C">
            <w:pPr>
              <w:keepNext/>
              <w:jc w:val="center"/>
              <w:rPr>
                <w:u w:val="single"/>
                <w:lang w:val="sv-SE"/>
              </w:rPr>
            </w:pPr>
            <w:r w:rsidRPr="008B2C10">
              <w:rPr>
                <w:u w:val="single"/>
                <w:lang w:val="sv-SE"/>
              </w:rPr>
              <w:t>Åtgärd</w:t>
            </w:r>
          </w:p>
        </w:tc>
      </w:tr>
      <w:tr w:rsidR="00C17FB3" w14:paraId="28578875" w14:textId="77777777" w:rsidTr="00F774C8">
        <w:trPr>
          <w:cantSplit/>
        </w:trPr>
        <w:tc>
          <w:tcPr>
            <w:tcW w:w="3024" w:type="dxa"/>
            <w:tcBorders>
              <w:top w:val="single" w:sz="4" w:space="0" w:color="auto"/>
              <w:left w:val="single" w:sz="4" w:space="0" w:color="auto"/>
              <w:bottom w:val="nil"/>
              <w:right w:val="nil"/>
            </w:tcBorders>
            <w:vAlign w:val="bottom"/>
          </w:tcPr>
          <w:p w14:paraId="25F30860" w14:textId="0330F0A5" w:rsidR="00F774C8" w:rsidRPr="003F3CFF" w:rsidRDefault="001C476E" w:rsidP="00EE3F9A">
            <w:pPr>
              <w:keepNext/>
              <w:rPr>
                <w:lang w:val="sv-SE"/>
              </w:rPr>
            </w:pPr>
            <w:r w:rsidRPr="008B2C10">
              <w:rPr>
                <w:lang w:val="sv-SE"/>
              </w:rPr>
              <w:t>Leverenzymer</w:t>
            </w:r>
          </w:p>
        </w:tc>
        <w:tc>
          <w:tcPr>
            <w:tcW w:w="3024" w:type="dxa"/>
            <w:tcBorders>
              <w:top w:val="single" w:sz="4" w:space="0" w:color="auto"/>
              <w:left w:val="single" w:sz="4" w:space="0" w:color="auto"/>
              <w:bottom w:val="nil"/>
              <w:right w:val="nil"/>
            </w:tcBorders>
            <w:vAlign w:val="bottom"/>
          </w:tcPr>
          <w:p w14:paraId="77951D4B" w14:textId="5D85C7EC" w:rsidR="00F774C8" w:rsidRPr="003F3CFF" w:rsidRDefault="001C476E" w:rsidP="00EE3F9A">
            <w:pPr>
              <w:keepNext/>
              <w:rPr>
                <w:lang w:val="sv-SE"/>
              </w:rPr>
            </w:pPr>
            <w:r w:rsidRPr="003F3CFF">
              <w:rPr>
                <w:rFonts w:hint="eastAsia"/>
                <w:lang w:val="bg-BG"/>
              </w:rPr>
              <w:t>≥</w:t>
            </w:r>
            <w:r w:rsidR="00EE1993">
              <w:rPr>
                <w:rFonts w:eastAsia="맑은 고딕" w:hint="eastAsia"/>
                <w:lang w:val="bg-BG" w:eastAsia="ko-KR"/>
              </w:rPr>
              <w:t xml:space="preserve"> </w:t>
            </w:r>
            <w:r w:rsidRPr="008B2C10">
              <w:rPr>
                <w:lang w:val="sv-SE"/>
              </w:rPr>
              <w:t>10x ULN</w:t>
            </w:r>
          </w:p>
        </w:tc>
        <w:tc>
          <w:tcPr>
            <w:tcW w:w="3029" w:type="dxa"/>
            <w:vMerge w:val="restart"/>
            <w:tcBorders>
              <w:top w:val="single" w:sz="4" w:space="0" w:color="auto"/>
              <w:left w:val="single" w:sz="4" w:space="0" w:color="auto"/>
              <w:bottom w:val="single" w:sz="4" w:space="0" w:color="auto"/>
              <w:right w:val="single" w:sz="4" w:space="0" w:color="auto"/>
            </w:tcBorders>
          </w:tcPr>
          <w:p w14:paraId="2E91BEF5" w14:textId="51C4908B" w:rsidR="00F774C8" w:rsidRPr="008B2C10" w:rsidRDefault="001C476E" w:rsidP="00EE3F9A">
            <w:pPr>
              <w:keepNext/>
              <w:rPr>
                <w:lang w:val="sv-SE"/>
              </w:rPr>
            </w:pPr>
            <w:r w:rsidRPr="008B2C10">
              <w:rPr>
                <w:lang w:val="sv-SE"/>
              </w:rPr>
              <w:t xml:space="preserve">Administrering av </w:t>
            </w:r>
            <w:r w:rsidR="004332DD" w:rsidRPr="005E4013">
              <w:rPr>
                <w:lang w:val="sv-SE"/>
              </w:rPr>
              <w:t>Avtozma</w:t>
            </w:r>
            <w:r w:rsidRPr="008B2C10">
              <w:rPr>
                <w:lang w:val="sv-SE"/>
              </w:rPr>
              <w:t xml:space="preserve"> rekommenderas inte</w:t>
            </w:r>
          </w:p>
        </w:tc>
      </w:tr>
      <w:tr w:rsidR="00C17FB3" w14:paraId="5BE5D631" w14:textId="77777777" w:rsidTr="00F774C8">
        <w:trPr>
          <w:cantSplit/>
        </w:trPr>
        <w:tc>
          <w:tcPr>
            <w:tcW w:w="3024" w:type="dxa"/>
            <w:tcBorders>
              <w:top w:val="single" w:sz="4" w:space="0" w:color="auto"/>
              <w:left w:val="single" w:sz="4" w:space="0" w:color="auto"/>
              <w:bottom w:val="nil"/>
              <w:right w:val="nil"/>
            </w:tcBorders>
            <w:vAlign w:val="bottom"/>
          </w:tcPr>
          <w:p w14:paraId="411AC6F9" w14:textId="59EFFA83" w:rsidR="00F774C8" w:rsidRPr="003F3CFF" w:rsidRDefault="001C476E" w:rsidP="00EE3F9A">
            <w:pPr>
              <w:keepNext/>
              <w:rPr>
                <w:lang w:val="sv-SE"/>
              </w:rPr>
            </w:pPr>
            <w:r w:rsidRPr="008B2C10">
              <w:rPr>
                <w:lang w:val="sv-SE"/>
              </w:rPr>
              <w:t>Absolut neutrofilantal</w:t>
            </w:r>
          </w:p>
        </w:tc>
        <w:tc>
          <w:tcPr>
            <w:tcW w:w="3024" w:type="dxa"/>
            <w:tcBorders>
              <w:top w:val="single" w:sz="4" w:space="0" w:color="auto"/>
              <w:left w:val="single" w:sz="4" w:space="0" w:color="auto"/>
              <w:bottom w:val="nil"/>
              <w:right w:val="nil"/>
            </w:tcBorders>
            <w:vAlign w:val="bottom"/>
          </w:tcPr>
          <w:p w14:paraId="3B500976" w14:textId="3AA21C26" w:rsidR="00F774C8" w:rsidRPr="003F3CFF" w:rsidRDefault="001C476E" w:rsidP="00EE3F9A">
            <w:pPr>
              <w:keepNext/>
              <w:rPr>
                <w:lang w:val="sv-SE"/>
              </w:rPr>
            </w:pPr>
            <w:r w:rsidRPr="008B2C10">
              <w:rPr>
                <w:lang w:val="sv-SE"/>
              </w:rPr>
              <w:t>&lt;1 x 10</w:t>
            </w:r>
            <w:r w:rsidRPr="008B2C10">
              <w:rPr>
                <w:vertAlign w:val="superscript"/>
                <w:lang w:val="sv-SE"/>
              </w:rPr>
              <w:t>9</w:t>
            </w:r>
            <w:r w:rsidRPr="008B2C10">
              <w:rPr>
                <w:lang w:val="sv-SE"/>
              </w:rPr>
              <w:t xml:space="preserve"> /l</w:t>
            </w:r>
          </w:p>
        </w:tc>
        <w:tc>
          <w:tcPr>
            <w:tcW w:w="3029" w:type="dxa"/>
            <w:vMerge/>
            <w:tcBorders>
              <w:top w:val="single" w:sz="4" w:space="0" w:color="auto"/>
              <w:left w:val="single" w:sz="4" w:space="0" w:color="auto"/>
              <w:bottom w:val="single" w:sz="4" w:space="0" w:color="auto"/>
              <w:right w:val="single" w:sz="4" w:space="0" w:color="auto"/>
            </w:tcBorders>
            <w:vAlign w:val="center"/>
          </w:tcPr>
          <w:p w14:paraId="0887C6E4" w14:textId="77777777" w:rsidR="00F774C8" w:rsidRPr="003F3CFF" w:rsidRDefault="00F774C8" w:rsidP="00EE3F9A">
            <w:pPr>
              <w:keepNext/>
              <w:rPr>
                <w:lang w:val="sv-SE"/>
              </w:rPr>
            </w:pPr>
          </w:p>
        </w:tc>
      </w:tr>
      <w:tr w:rsidR="00C17FB3" w14:paraId="07D28917" w14:textId="77777777" w:rsidTr="00F774C8">
        <w:trPr>
          <w:cantSplit/>
        </w:trPr>
        <w:tc>
          <w:tcPr>
            <w:tcW w:w="3024" w:type="dxa"/>
            <w:tcBorders>
              <w:top w:val="single" w:sz="4" w:space="0" w:color="auto"/>
              <w:left w:val="single" w:sz="4" w:space="0" w:color="auto"/>
              <w:bottom w:val="single" w:sz="4" w:space="0" w:color="auto"/>
              <w:right w:val="nil"/>
            </w:tcBorders>
          </w:tcPr>
          <w:p w14:paraId="1B570CF0" w14:textId="67714B26" w:rsidR="00F774C8" w:rsidRPr="003F3CFF" w:rsidRDefault="001C476E" w:rsidP="00F81445">
            <w:pPr>
              <w:rPr>
                <w:lang w:val="sv-SE"/>
              </w:rPr>
            </w:pPr>
            <w:r w:rsidRPr="008B2C10">
              <w:rPr>
                <w:lang w:val="sv-SE"/>
              </w:rPr>
              <w:t>Trombocytantal</w:t>
            </w:r>
          </w:p>
        </w:tc>
        <w:tc>
          <w:tcPr>
            <w:tcW w:w="3024" w:type="dxa"/>
            <w:tcBorders>
              <w:top w:val="single" w:sz="4" w:space="0" w:color="auto"/>
              <w:left w:val="single" w:sz="4" w:space="0" w:color="auto"/>
              <w:bottom w:val="single" w:sz="4" w:space="0" w:color="auto"/>
              <w:right w:val="nil"/>
            </w:tcBorders>
          </w:tcPr>
          <w:p w14:paraId="759825AE" w14:textId="1821EE89" w:rsidR="00F774C8" w:rsidRPr="003F3CFF" w:rsidRDefault="001C476E" w:rsidP="00F81445">
            <w:pPr>
              <w:rPr>
                <w:lang w:val="sv-SE"/>
              </w:rPr>
            </w:pPr>
            <w:r w:rsidRPr="008B2C10">
              <w:rPr>
                <w:lang w:val="sv-SE"/>
              </w:rPr>
              <w:t>&lt;50 x 10</w:t>
            </w:r>
            <w:r w:rsidRPr="008B2C10">
              <w:rPr>
                <w:vertAlign w:val="superscript"/>
                <w:lang w:val="sv-SE"/>
              </w:rPr>
              <w:t>3</w:t>
            </w:r>
            <w:r w:rsidRPr="008B2C10">
              <w:rPr>
                <w:lang w:val="sv-SE"/>
              </w:rPr>
              <w:t xml:space="preserve"> /μl</w:t>
            </w:r>
          </w:p>
        </w:tc>
        <w:tc>
          <w:tcPr>
            <w:tcW w:w="3029" w:type="dxa"/>
            <w:vMerge/>
            <w:tcBorders>
              <w:top w:val="single" w:sz="4" w:space="0" w:color="auto"/>
              <w:left w:val="single" w:sz="4" w:space="0" w:color="auto"/>
              <w:bottom w:val="single" w:sz="4" w:space="0" w:color="auto"/>
              <w:right w:val="single" w:sz="4" w:space="0" w:color="auto"/>
            </w:tcBorders>
            <w:vAlign w:val="center"/>
          </w:tcPr>
          <w:p w14:paraId="68EA83E3" w14:textId="77777777" w:rsidR="00F774C8" w:rsidRPr="003F3CFF" w:rsidRDefault="00F774C8" w:rsidP="00F81445">
            <w:pPr>
              <w:rPr>
                <w:lang w:val="sv-SE"/>
              </w:rPr>
            </w:pPr>
          </w:p>
        </w:tc>
      </w:tr>
    </w:tbl>
    <w:p w14:paraId="3A9D6E6C" w14:textId="77777777" w:rsidR="00F774C8" w:rsidRPr="008B2C10" w:rsidRDefault="00F774C8" w:rsidP="00F81445">
      <w:pPr>
        <w:rPr>
          <w:lang w:val="sv-SE"/>
        </w:rPr>
      </w:pPr>
    </w:p>
    <w:p w14:paraId="7340E478" w14:textId="77777777" w:rsidR="00246CA6" w:rsidRPr="008B2C10" w:rsidRDefault="001C476E" w:rsidP="00F81445">
      <w:pPr>
        <w:rPr>
          <w:u w:val="single"/>
          <w:lang w:val="sv-SE"/>
        </w:rPr>
      </w:pPr>
      <w:r w:rsidRPr="008B2C10">
        <w:rPr>
          <w:u w:val="single"/>
          <w:lang w:val="sv-SE"/>
        </w:rPr>
        <w:t>Cytokinfrisättningssyndrom (CRS) (vuxna och barn)</w:t>
      </w:r>
    </w:p>
    <w:p w14:paraId="1B89D2B9" w14:textId="7CEA0A2C" w:rsidR="00246CA6" w:rsidRPr="008B2C10" w:rsidRDefault="001C476E" w:rsidP="00F81445">
      <w:pPr>
        <w:rPr>
          <w:lang w:val="sv-SE"/>
        </w:rPr>
      </w:pPr>
      <w:r w:rsidRPr="008B2C10">
        <w:rPr>
          <w:lang w:val="sv-SE"/>
        </w:rPr>
        <w:lastRenderedPageBreak/>
        <w:t xml:space="preserve">Den rekommenderade doseringen vid behandling av CRS, givet som en 60-minuters intravenös infusion, är 8 mg/kg för patienter som väger 30 kg eller mer, och 12 mg/kg för patienter som väger mindre än 30 kg. </w:t>
      </w:r>
      <w:r w:rsidR="004332DD" w:rsidRPr="005E4013">
        <w:rPr>
          <w:lang w:val="sv-SE"/>
        </w:rPr>
        <w:t>Avtozma</w:t>
      </w:r>
      <w:r w:rsidRPr="008B2C10">
        <w:rPr>
          <w:lang w:val="sv-SE"/>
        </w:rPr>
        <w:t xml:space="preserve"> kan ges ensamt eller i kombination med kortikosteroider.</w:t>
      </w:r>
    </w:p>
    <w:p w14:paraId="1165B1E4" w14:textId="77777777" w:rsidR="00246CA6" w:rsidRPr="008B2C10" w:rsidRDefault="00246CA6" w:rsidP="00F81445">
      <w:pPr>
        <w:rPr>
          <w:lang w:val="sv-SE"/>
        </w:rPr>
      </w:pPr>
    </w:p>
    <w:p w14:paraId="05663187" w14:textId="3995267B" w:rsidR="00246CA6" w:rsidRPr="008B2C10" w:rsidRDefault="001C476E" w:rsidP="00F81445">
      <w:pPr>
        <w:rPr>
          <w:lang w:val="sv-SE"/>
        </w:rPr>
      </w:pPr>
      <w:r w:rsidRPr="008B2C10">
        <w:rPr>
          <w:lang w:val="sv-SE"/>
        </w:rPr>
        <w:t xml:space="preserve">Om ingen klinisk förbättring av tecken och symtom på CRS sker efter den första dosen kan ytterligare upp till 3 doser av </w:t>
      </w:r>
      <w:r w:rsidR="004332DD" w:rsidRPr="005E4013">
        <w:rPr>
          <w:lang w:val="sv-SE"/>
        </w:rPr>
        <w:t>Avtozma</w:t>
      </w:r>
      <w:r w:rsidRPr="008B2C10">
        <w:rPr>
          <w:lang w:val="sv-SE"/>
        </w:rPr>
        <w:t xml:space="preserve"> administreras. Intervallet mellan på varandra följande doser ska vara minst 8 timmar. Doser som överstiger 800 mg per infusion är inte rekommenderat till patienter med CRS.</w:t>
      </w:r>
    </w:p>
    <w:p w14:paraId="3C86B646" w14:textId="7AA0F930" w:rsidR="00246CA6" w:rsidRPr="008B2C10" w:rsidRDefault="00246CA6" w:rsidP="00F81445">
      <w:pPr>
        <w:rPr>
          <w:lang w:val="sv-SE"/>
        </w:rPr>
      </w:pPr>
    </w:p>
    <w:p w14:paraId="170B780B" w14:textId="77777777" w:rsidR="00246CA6" w:rsidRPr="008B2C10" w:rsidRDefault="001C476E" w:rsidP="00F81445">
      <w:pPr>
        <w:rPr>
          <w:lang w:val="sv-SE"/>
        </w:rPr>
      </w:pPr>
      <w:r w:rsidRPr="008B2C10">
        <w:rPr>
          <w:lang w:val="sv-SE"/>
        </w:rPr>
        <w:t>Patienter med svår eller livshotande CRS har ofta cytopeni eller förhöjt ALAT eller ASAT på grund av den underliggande maligniteten, tidigare kemoterapi eller CRS.</w:t>
      </w:r>
    </w:p>
    <w:p w14:paraId="59C59EA2" w14:textId="77777777" w:rsidR="00F774C8" w:rsidRPr="008B2C10" w:rsidRDefault="00F774C8" w:rsidP="00F81445">
      <w:pPr>
        <w:rPr>
          <w:lang w:val="sv-SE"/>
        </w:rPr>
      </w:pPr>
    </w:p>
    <w:p w14:paraId="2E0904F4" w14:textId="77777777" w:rsidR="00246CA6" w:rsidRPr="00EF7BDB" w:rsidRDefault="001C476E" w:rsidP="00EE3F9A">
      <w:pPr>
        <w:pStyle w:val="NormalKeep"/>
        <w:rPr>
          <w:u w:val="single"/>
        </w:rPr>
      </w:pPr>
      <w:r w:rsidRPr="00EF7BDB">
        <w:rPr>
          <w:u w:val="single"/>
        </w:rPr>
        <w:t>Särskilda patientgrupper</w:t>
      </w:r>
    </w:p>
    <w:p w14:paraId="2B0FDF01" w14:textId="77777777" w:rsidR="00246CA6" w:rsidRPr="00EF7BDB" w:rsidRDefault="00246CA6" w:rsidP="00EE3F9A">
      <w:pPr>
        <w:pStyle w:val="NormalKeep"/>
      </w:pPr>
    </w:p>
    <w:p w14:paraId="65FF41D4" w14:textId="77777777" w:rsidR="00F774C8" w:rsidRPr="00EF7BDB" w:rsidRDefault="001C476E" w:rsidP="00EE3F9A">
      <w:pPr>
        <w:pStyle w:val="NormalKeep"/>
        <w:rPr>
          <w:i/>
          <w:iCs/>
        </w:rPr>
      </w:pPr>
      <w:r w:rsidRPr="00EF7BDB">
        <w:rPr>
          <w:i/>
          <w:iCs/>
        </w:rPr>
        <w:t>Pediatrisk population</w:t>
      </w:r>
    </w:p>
    <w:p w14:paraId="24BEE9E2" w14:textId="77777777" w:rsidR="00F774C8" w:rsidRPr="00EF7BDB" w:rsidRDefault="00F774C8" w:rsidP="00EE3F9A">
      <w:pPr>
        <w:pStyle w:val="NormalKeep"/>
      </w:pPr>
    </w:p>
    <w:p w14:paraId="1AEB0574" w14:textId="0C8D533C" w:rsidR="00246CA6" w:rsidRPr="00EF7BDB" w:rsidRDefault="001C476E" w:rsidP="00EE3F9A">
      <w:pPr>
        <w:pStyle w:val="NormalKeep"/>
        <w:rPr>
          <w:i/>
          <w:iCs/>
        </w:rPr>
      </w:pPr>
      <w:r w:rsidRPr="00EF7BDB">
        <w:rPr>
          <w:i/>
          <w:iCs/>
        </w:rPr>
        <w:t>Patienter med sJIA</w:t>
      </w:r>
    </w:p>
    <w:p w14:paraId="4E636C22" w14:textId="77777777" w:rsidR="00F774C8" w:rsidRPr="00EF7BDB" w:rsidRDefault="00F774C8" w:rsidP="00EE3F9A">
      <w:pPr>
        <w:pStyle w:val="NormalKeep"/>
      </w:pPr>
    </w:p>
    <w:p w14:paraId="453CEFAF" w14:textId="72E17571" w:rsidR="00246CA6" w:rsidRPr="008B2C10" w:rsidRDefault="001C476E" w:rsidP="00F81445">
      <w:pPr>
        <w:rPr>
          <w:lang w:val="sv-SE"/>
        </w:rPr>
      </w:pPr>
      <w:r w:rsidRPr="008B2C10">
        <w:rPr>
          <w:lang w:val="sv-SE"/>
        </w:rPr>
        <w:t>Den rekommenderade doseringen hos patienter äldre än 2 år är 8 mg/kg givet varannan vecka hos patienter som väger 30 kg eller mer och 12 mg/kg givet varannan vecka hos patienter som väger mindre än 30 kg. Dosen ska beräknas utifrån patientens vikt vid varje administrering. En ändring av dosen bör endast baseras på en bestående ändring i patientens vikt.</w:t>
      </w:r>
    </w:p>
    <w:p w14:paraId="4DC3DD6C" w14:textId="77777777" w:rsidR="00246CA6" w:rsidRPr="008B2C10" w:rsidRDefault="00246CA6" w:rsidP="00F81445">
      <w:pPr>
        <w:rPr>
          <w:lang w:val="sv-SE"/>
        </w:rPr>
      </w:pPr>
    </w:p>
    <w:p w14:paraId="6E1251B2" w14:textId="29F21720" w:rsidR="00246CA6" w:rsidRPr="008B2C10" w:rsidRDefault="001C476E" w:rsidP="00F81445">
      <w:pPr>
        <w:rPr>
          <w:lang w:val="sv-SE"/>
        </w:rPr>
      </w:pPr>
      <w:r w:rsidRPr="008B2C10">
        <w:rPr>
          <w:lang w:val="sv-SE"/>
        </w:rPr>
        <w:t xml:space="preserve">Säkerhet och effekt av intravenöst </w:t>
      </w:r>
      <w:r w:rsidR="004332DD" w:rsidRPr="005E4013">
        <w:rPr>
          <w:lang w:val="sv-SE"/>
        </w:rPr>
        <w:t>Avtozma</w:t>
      </w:r>
      <w:r w:rsidRPr="008B2C10">
        <w:rPr>
          <w:lang w:val="sv-SE"/>
        </w:rPr>
        <w:t xml:space="preserve"> hos barn under 2 års ålder har inte fastställts.</w:t>
      </w:r>
    </w:p>
    <w:p w14:paraId="2025ECED" w14:textId="77777777" w:rsidR="00F774C8" w:rsidRPr="008B2C10" w:rsidRDefault="00F774C8" w:rsidP="00F81445">
      <w:pPr>
        <w:rPr>
          <w:lang w:val="sv-SE"/>
        </w:rPr>
      </w:pPr>
    </w:p>
    <w:p w14:paraId="4FD51538" w14:textId="77777777" w:rsidR="00246CA6" w:rsidRPr="008B2C10" w:rsidRDefault="001C476E" w:rsidP="00F81445">
      <w:pPr>
        <w:rPr>
          <w:lang w:val="sv-SE"/>
        </w:rPr>
      </w:pPr>
      <w:r w:rsidRPr="008B2C10">
        <w:rPr>
          <w:lang w:val="sv-SE"/>
        </w:rPr>
        <w:t>Avbrytande av dosering av tocilizumab på grund av onormala laboratorievärden rekommenderas för patienter med sJIA i enlighet med tabeller nedan. Om behövligt ska dosen av samtidigt administrerat metotrexat och/eller andra läkemedel justeras eller avbrytas och tocilizumab-doseringen avbrytas tills den kliniska situationen utvärderats. Eftersom det kan finnas många komorbida tillstånd som kan påverka laboratorievärden vid sJIA, ska beslut om att avsluta tocilizumab-behandling på grund av onormala laboratorievärden baseras på en medicinsk bedömning av den enskilda patienten.</w:t>
      </w:r>
    </w:p>
    <w:p w14:paraId="3C9BF36A" w14:textId="77777777" w:rsidR="00246CA6" w:rsidRPr="008B2C10" w:rsidRDefault="00246CA6" w:rsidP="00F81445">
      <w:pPr>
        <w:rPr>
          <w:lang w:val="sv-SE"/>
        </w:rPr>
      </w:pPr>
    </w:p>
    <w:p w14:paraId="45D5FCD4" w14:textId="41A02CC8" w:rsidR="00246CA6" w:rsidRPr="008B2C10" w:rsidRDefault="001C476E" w:rsidP="00F81445">
      <w:pPr>
        <w:pStyle w:val="ListParagraphBullet"/>
        <w:rPr>
          <w:lang w:val="sv-SE"/>
        </w:rPr>
      </w:pPr>
      <w:r w:rsidRPr="008B2C10">
        <w:rPr>
          <w:lang w:val="sv-SE"/>
        </w:rPr>
        <w:t>Avvikandeleverenzymvärden</w:t>
      </w:r>
    </w:p>
    <w:p w14:paraId="3D512A41" w14:textId="77777777" w:rsidR="00246CA6" w:rsidRPr="008B2C10" w:rsidRDefault="00246CA6" w:rsidP="00F81445">
      <w:pPr>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1987"/>
        <w:gridCol w:w="7118"/>
      </w:tblGrid>
      <w:tr w:rsidR="00C17FB3" w14:paraId="7B990CA4" w14:textId="77777777" w:rsidTr="00F774C8">
        <w:trPr>
          <w:cantSplit/>
          <w:tblHeader/>
        </w:trPr>
        <w:tc>
          <w:tcPr>
            <w:tcW w:w="1987" w:type="dxa"/>
            <w:tcBorders>
              <w:top w:val="single" w:sz="4" w:space="0" w:color="auto"/>
              <w:left w:val="single" w:sz="4" w:space="0" w:color="auto"/>
              <w:bottom w:val="nil"/>
              <w:right w:val="nil"/>
            </w:tcBorders>
          </w:tcPr>
          <w:p w14:paraId="17F29904" w14:textId="7D688C90" w:rsidR="00F774C8" w:rsidRPr="00EF7BDB" w:rsidRDefault="001C476E" w:rsidP="0022757C">
            <w:pPr>
              <w:keepNext/>
              <w:jc w:val="center"/>
              <w:rPr>
                <w:lang w:val="en-GB"/>
              </w:rPr>
            </w:pPr>
            <w:r w:rsidRPr="008B2C10">
              <w:rPr>
                <w:lang w:val="sv-SE"/>
              </w:rPr>
              <w:t>Laboratorievärde</w:t>
            </w:r>
          </w:p>
        </w:tc>
        <w:tc>
          <w:tcPr>
            <w:tcW w:w="7118" w:type="dxa"/>
            <w:tcBorders>
              <w:top w:val="single" w:sz="4" w:space="0" w:color="auto"/>
              <w:left w:val="single" w:sz="4" w:space="0" w:color="auto"/>
              <w:bottom w:val="nil"/>
              <w:right w:val="single" w:sz="4" w:space="0" w:color="auto"/>
            </w:tcBorders>
          </w:tcPr>
          <w:p w14:paraId="50E4FBB4" w14:textId="60FE9361" w:rsidR="00F774C8" w:rsidRPr="00EF7BDB" w:rsidRDefault="001C476E" w:rsidP="0022757C">
            <w:pPr>
              <w:keepNext/>
              <w:jc w:val="center"/>
              <w:rPr>
                <w:lang w:val="en-GB"/>
              </w:rPr>
            </w:pPr>
            <w:r w:rsidRPr="008B2C10">
              <w:rPr>
                <w:lang w:val="sv-SE"/>
              </w:rPr>
              <w:t>Åtgärd</w:t>
            </w:r>
          </w:p>
        </w:tc>
      </w:tr>
      <w:tr w:rsidR="00C17FB3" w:rsidRPr="009467C0" w14:paraId="7992FDD2" w14:textId="77777777" w:rsidTr="00F774C8">
        <w:trPr>
          <w:cantSplit/>
        </w:trPr>
        <w:tc>
          <w:tcPr>
            <w:tcW w:w="1987" w:type="dxa"/>
            <w:tcBorders>
              <w:top w:val="single" w:sz="4" w:space="0" w:color="auto"/>
              <w:left w:val="single" w:sz="4" w:space="0" w:color="auto"/>
              <w:bottom w:val="nil"/>
              <w:right w:val="nil"/>
            </w:tcBorders>
          </w:tcPr>
          <w:p w14:paraId="3986F121" w14:textId="6A125F01" w:rsidR="00F774C8" w:rsidRPr="00EF7BDB" w:rsidRDefault="001C476E" w:rsidP="00F81445">
            <w:pPr>
              <w:rPr>
                <w:lang w:val="en-GB"/>
              </w:rPr>
            </w:pPr>
            <w:r w:rsidRPr="008B2C10">
              <w:rPr>
                <w:lang w:val="sv-SE"/>
              </w:rPr>
              <w:t>&gt; 1 till 3 x ULN</w:t>
            </w:r>
          </w:p>
        </w:tc>
        <w:tc>
          <w:tcPr>
            <w:tcW w:w="7118" w:type="dxa"/>
            <w:tcBorders>
              <w:top w:val="single" w:sz="4" w:space="0" w:color="auto"/>
              <w:left w:val="single" w:sz="4" w:space="0" w:color="auto"/>
              <w:bottom w:val="nil"/>
              <w:right w:val="single" w:sz="4" w:space="0" w:color="auto"/>
            </w:tcBorders>
          </w:tcPr>
          <w:p w14:paraId="144FE613" w14:textId="77777777" w:rsidR="00F774C8" w:rsidRPr="008B2C10" w:rsidRDefault="001C476E" w:rsidP="00F81445">
            <w:pPr>
              <w:rPr>
                <w:lang w:val="sv-SE"/>
              </w:rPr>
            </w:pPr>
            <w:r w:rsidRPr="008B2C10">
              <w:rPr>
                <w:lang w:val="sv-SE"/>
              </w:rPr>
              <w:t>Justera dosen av samtidigt givet metotrexat om lämpligt</w:t>
            </w:r>
          </w:p>
          <w:p w14:paraId="686357CF" w14:textId="77777777" w:rsidR="00F774C8" w:rsidRPr="008B2C10" w:rsidRDefault="00F774C8" w:rsidP="00F81445">
            <w:pPr>
              <w:rPr>
                <w:lang w:val="sv-SE"/>
              </w:rPr>
            </w:pPr>
          </w:p>
          <w:p w14:paraId="0CA0380D" w14:textId="476DE351" w:rsidR="00F774C8" w:rsidRPr="008B2C10" w:rsidRDefault="001C476E" w:rsidP="00F81445">
            <w:pPr>
              <w:rPr>
                <w:lang w:val="sv-SE"/>
              </w:rPr>
            </w:pPr>
            <w:r w:rsidRPr="008B2C10">
              <w:rPr>
                <w:lang w:val="sv-SE"/>
              </w:rPr>
              <w:t xml:space="preserve">Vid ihållande ökningar i detta intervall, avbryt </w:t>
            </w:r>
            <w:r w:rsidR="004332DD" w:rsidRPr="005E4013">
              <w:rPr>
                <w:lang w:val="sv-SE"/>
              </w:rPr>
              <w:t>Avtozma</w:t>
            </w:r>
            <w:r w:rsidRPr="008B2C10">
              <w:rPr>
                <w:lang w:val="sv-SE"/>
              </w:rPr>
              <w:t>-doseringen tills ALAT/ASAT har normaliserats</w:t>
            </w:r>
          </w:p>
        </w:tc>
      </w:tr>
      <w:tr w:rsidR="00C17FB3" w:rsidRPr="009467C0" w14:paraId="3015BFE4" w14:textId="77777777" w:rsidTr="00F774C8">
        <w:trPr>
          <w:cantSplit/>
        </w:trPr>
        <w:tc>
          <w:tcPr>
            <w:tcW w:w="1987" w:type="dxa"/>
            <w:tcBorders>
              <w:top w:val="single" w:sz="4" w:space="0" w:color="auto"/>
              <w:left w:val="single" w:sz="4" w:space="0" w:color="auto"/>
              <w:bottom w:val="nil"/>
              <w:right w:val="nil"/>
            </w:tcBorders>
          </w:tcPr>
          <w:p w14:paraId="3CD187F1" w14:textId="77777777" w:rsidR="00F774C8" w:rsidRPr="008B2C10" w:rsidRDefault="001C476E" w:rsidP="00F81445">
            <w:pPr>
              <w:rPr>
                <w:lang w:val="sv-SE"/>
              </w:rPr>
            </w:pPr>
            <w:r w:rsidRPr="008B2C10">
              <w:rPr>
                <w:lang w:val="sv-SE"/>
              </w:rPr>
              <w:t>&gt; 3 x ULN till</w:t>
            </w:r>
          </w:p>
          <w:p w14:paraId="17205CD9" w14:textId="1F48898C" w:rsidR="00F774C8" w:rsidRPr="008B2C10" w:rsidRDefault="001C476E" w:rsidP="00F81445">
            <w:pPr>
              <w:rPr>
                <w:lang w:val="sv-SE"/>
              </w:rPr>
            </w:pPr>
            <w:r w:rsidRPr="008B2C10">
              <w:rPr>
                <w:lang w:val="sv-SE"/>
              </w:rPr>
              <w:t>5 x ULN</w:t>
            </w:r>
          </w:p>
        </w:tc>
        <w:tc>
          <w:tcPr>
            <w:tcW w:w="7118" w:type="dxa"/>
            <w:tcBorders>
              <w:top w:val="single" w:sz="4" w:space="0" w:color="auto"/>
              <w:left w:val="single" w:sz="4" w:space="0" w:color="auto"/>
              <w:bottom w:val="nil"/>
              <w:right w:val="single" w:sz="4" w:space="0" w:color="auto"/>
            </w:tcBorders>
          </w:tcPr>
          <w:p w14:paraId="5C7B4E4A" w14:textId="77777777" w:rsidR="00F774C8" w:rsidRPr="008B2C10" w:rsidRDefault="001C476E" w:rsidP="00F81445">
            <w:pPr>
              <w:rPr>
                <w:lang w:val="sv-SE"/>
              </w:rPr>
            </w:pPr>
            <w:r w:rsidRPr="008B2C10">
              <w:rPr>
                <w:lang w:val="sv-SE"/>
              </w:rPr>
              <w:t>Justera dosen av samtidigt givet metotrexat om lämpligt</w:t>
            </w:r>
          </w:p>
          <w:p w14:paraId="17C7659B" w14:textId="77777777" w:rsidR="00F774C8" w:rsidRPr="008B2C10" w:rsidRDefault="00F774C8" w:rsidP="00F81445">
            <w:pPr>
              <w:rPr>
                <w:lang w:val="sv-SE"/>
              </w:rPr>
            </w:pPr>
          </w:p>
          <w:p w14:paraId="7A9E9061" w14:textId="5DB67935" w:rsidR="00F774C8" w:rsidRPr="008B2C10" w:rsidRDefault="001C476E" w:rsidP="00F81445">
            <w:pPr>
              <w:rPr>
                <w:lang w:val="sv-SE"/>
              </w:rPr>
            </w:pPr>
            <w:r w:rsidRPr="008B2C10">
              <w:rPr>
                <w:lang w:val="sv-SE"/>
              </w:rPr>
              <w:t xml:space="preserve">Avbryt </w:t>
            </w:r>
            <w:r w:rsidR="004332DD" w:rsidRPr="005E4013">
              <w:rPr>
                <w:lang w:val="sv-SE"/>
              </w:rPr>
              <w:t>Avtozma</w:t>
            </w:r>
            <w:r w:rsidRPr="008B2C10">
              <w:rPr>
                <w:lang w:val="sv-SE"/>
              </w:rPr>
              <w:t>-doseringen tills dess att värdet är &lt; 3 x ULN och följ rekommendationerna ovan för &gt; 1 till 3 x ULN</w:t>
            </w:r>
          </w:p>
        </w:tc>
      </w:tr>
      <w:tr w:rsidR="00C17FB3" w:rsidRPr="009467C0" w14:paraId="061DCE43" w14:textId="77777777" w:rsidTr="00F774C8">
        <w:trPr>
          <w:cantSplit/>
        </w:trPr>
        <w:tc>
          <w:tcPr>
            <w:tcW w:w="1987" w:type="dxa"/>
            <w:tcBorders>
              <w:top w:val="single" w:sz="4" w:space="0" w:color="auto"/>
              <w:left w:val="single" w:sz="4" w:space="0" w:color="auto"/>
              <w:bottom w:val="single" w:sz="4" w:space="0" w:color="auto"/>
              <w:right w:val="nil"/>
            </w:tcBorders>
          </w:tcPr>
          <w:p w14:paraId="4D6F61F9" w14:textId="222AC545" w:rsidR="00F774C8" w:rsidRPr="00EF7BDB" w:rsidRDefault="001C476E" w:rsidP="00F81445">
            <w:pPr>
              <w:rPr>
                <w:lang w:val="en-GB"/>
              </w:rPr>
            </w:pPr>
            <w:r w:rsidRPr="008B2C10">
              <w:rPr>
                <w:lang w:val="sv-SE"/>
              </w:rPr>
              <w:t>&gt; 5 x ULN</w:t>
            </w:r>
          </w:p>
        </w:tc>
        <w:tc>
          <w:tcPr>
            <w:tcW w:w="7118" w:type="dxa"/>
            <w:tcBorders>
              <w:top w:val="single" w:sz="4" w:space="0" w:color="auto"/>
              <w:left w:val="single" w:sz="4" w:space="0" w:color="auto"/>
              <w:bottom w:val="single" w:sz="4" w:space="0" w:color="auto"/>
              <w:right w:val="single" w:sz="4" w:space="0" w:color="auto"/>
            </w:tcBorders>
          </w:tcPr>
          <w:p w14:paraId="7ABE5B7A" w14:textId="3C54DDD7" w:rsidR="00F774C8" w:rsidRPr="008B2C10" w:rsidRDefault="001C476E" w:rsidP="00F81445">
            <w:pPr>
              <w:rPr>
                <w:lang w:val="sv-SE"/>
              </w:rPr>
            </w:pPr>
            <w:r w:rsidRPr="008B2C10">
              <w:rPr>
                <w:lang w:val="sv-SE"/>
              </w:rPr>
              <w:t xml:space="preserve">Avsluta </w:t>
            </w:r>
            <w:r w:rsidR="004332DD" w:rsidRPr="005E4013">
              <w:rPr>
                <w:lang w:val="sv-SE"/>
              </w:rPr>
              <w:t>Avtozma</w:t>
            </w:r>
            <w:r w:rsidRPr="008B2C10">
              <w:rPr>
                <w:lang w:val="sv-SE"/>
              </w:rPr>
              <w:t>-behandlingen</w:t>
            </w:r>
          </w:p>
          <w:p w14:paraId="6C01CB8E" w14:textId="77777777" w:rsidR="00F774C8" w:rsidRPr="008B2C10" w:rsidRDefault="00F774C8" w:rsidP="00F81445">
            <w:pPr>
              <w:rPr>
                <w:lang w:val="sv-SE"/>
              </w:rPr>
            </w:pPr>
          </w:p>
          <w:p w14:paraId="5DA10A87" w14:textId="1ECF570D" w:rsidR="00F774C8" w:rsidRPr="008B2C10" w:rsidRDefault="001C476E" w:rsidP="00F81445">
            <w:pPr>
              <w:rPr>
                <w:lang w:val="sv-SE"/>
              </w:rPr>
            </w:pPr>
            <w:r w:rsidRPr="008B2C10">
              <w:rPr>
                <w:lang w:val="sv-SE"/>
              </w:rPr>
              <w:t xml:space="preserve">Beslut om att avsluta </w:t>
            </w:r>
            <w:r w:rsidR="004332DD" w:rsidRPr="005E4013">
              <w:rPr>
                <w:lang w:val="sv-SE"/>
              </w:rPr>
              <w:t>Avtozma</w:t>
            </w:r>
            <w:r w:rsidRPr="008B2C10">
              <w:rPr>
                <w:lang w:val="sv-SE"/>
              </w:rPr>
              <w:t>-behandling hos patienter med sJIA på grund av onormala laboratorievärden ska baseras på en medicinsk bedömning av den enskilda patienten.</w:t>
            </w:r>
          </w:p>
        </w:tc>
      </w:tr>
    </w:tbl>
    <w:p w14:paraId="70778B8A" w14:textId="77777777" w:rsidR="00F774C8" w:rsidRPr="008B2C10" w:rsidRDefault="00F774C8" w:rsidP="00F81445">
      <w:pPr>
        <w:rPr>
          <w:lang w:val="sv-SE"/>
        </w:rPr>
      </w:pPr>
    </w:p>
    <w:p w14:paraId="6E5DF629" w14:textId="05D8800E" w:rsidR="00246CA6" w:rsidRPr="008B2C10" w:rsidRDefault="001C476E" w:rsidP="00F81445">
      <w:pPr>
        <w:pStyle w:val="ListParagraphBullet"/>
        <w:rPr>
          <w:lang w:val="sv-SE"/>
        </w:rPr>
      </w:pPr>
      <w:r w:rsidRPr="008B2C10">
        <w:rPr>
          <w:lang w:val="sv-SE"/>
        </w:rPr>
        <w:t>Lågt absolut antal neutrofiler (ANC)</w:t>
      </w:r>
    </w:p>
    <w:p w14:paraId="25B97BE8" w14:textId="77777777" w:rsidR="00246CA6" w:rsidRPr="008B2C10" w:rsidRDefault="00246CA6" w:rsidP="00F81445">
      <w:pPr>
        <w:rPr>
          <w:lang w:val="sv-SE"/>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87"/>
        <w:gridCol w:w="7118"/>
      </w:tblGrid>
      <w:tr w:rsidR="00C17FB3" w14:paraId="5DA26A9D" w14:textId="77777777" w:rsidTr="00CF1303">
        <w:trPr>
          <w:cantSplit/>
          <w:tblHeader/>
        </w:trPr>
        <w:tc>
          <w:tcPr>
            <w:tcW w:w="1987" w:type="dxa"/>
            <w:tcBorders>
              <w:top w:val="single" w:sz="4" w:space="0" w:color="auto"/>
              <w:left w:val="single" w:sz="4" w:space="0" w:color="auto"/>
              <w:bottom w:val="single" w:sz="4" w:space="0" w:color="auto"/>
              <w:right w:val="single" w:sz="4" w:space="0" w:color="auto"/>
            </w:tcBorders>
          </w:tcPr>
          <w:p w14:paraId="4E76C0F5" w14:textId="16C71557" w:rsidR="00CF1303" w:rsidRPr="00EF7BDB" w:rsidRDefault="001C476E" w:rsidP="0022757C">
            <w:pPr>
              <w:keepNext/>
              <w:jc w:val="center"/>
              <w:rPr>
                <w:lang w:val="en-GB"/>
              </w:rPr>
            </w:pPr>
            <w:r w:rsidRPr="008B2C10">
              <w:rPr>
                <w:lang w:val="sv-SE"/>
              </w:rPr>
              <w:t>Laboratorievärde (celler x 10</w:t>
            </w:r>
            <w:r w:rsidRPr="008B2C10">
              <w:rPr>
                <w:vertAlign w:val="superscript"/>
                <w:lang w:val="sv-SE"/>
              </w:rPr>
              <w:t>9</w:t>
            </w:r>
            <w:r w:rsidRPr="008B2C10">
              <w:rPr>
                <w:lang w:val="sv-SE"/>
              </w:rPr>
              <w:t>/l)</w:t>
            </w:r>
          </w:p>
        </w:tc>
        <w:tc>
          <w:tcPr>
            <w:tcW w:w="7118" w:type="dxa"/>
            <w:tcBorders>
              <w:top w:val="single" w:sz="4" w:space="0" w:color="auto"/>
              <w:left w:val="single" w:sz="4" w:space="0" w:color="auto"/>
              <w:bottom w:val="single" w:sz="4" w:space="0" w:color="auto"/>
              <w:right w:val="single" w:sz="4" w:space="0" w:color="auto"/>
            </w:tcBorders>
          </w:tcPr>
          <w:p w14:paraId="3CD54AC6" w14:textId="3975A399" w:rsidR="00CF1303" w:rsidRPr="00EF7BDB" w:rsidRDefault="001C476E" w:rsidP="0022757C">
            <w:pPr>
              <w:keepNext/>
              <w:jc w:val="center"/>
              <w:rPr>
                <w:lang w:val="en-GB"/>
              </w:rPr>
            </w:pPr>
            <w:r w:rsidRPr="008B2C10">
              <w:rPr>
                <w:lang w:val="sv-SE"/>
              </w:rPr>
              <w:t>Åtgärd</w:t>
            </w:r>
          </w:p>
        </w:tc>
      </w:tr>
      <w:tr w:rsidR="00C17FB3" w14:paraId="4C1E1227" w14:textId="77777777" w:rsidTr="00CF1303">
        <w:trPr>
          <w:cantSplit/>
        </w:trPr>
        <w:tc>
          <w:tcPr>
            <w:tcW w:w="1987" w:type="dxa"/>
            <w:tcBorders>
              <w:top w:val="single" w:sz="4" w:space="0" w:color="auto"/>
              <w:left w:val="single" w:sz="4" w:space="0" w:color="auto"/>
              <w:bottom w:val="single" w:sz="4" w:space="0" w:color="auto"/>
              <w:right w:val="single" w:sz="4" w:space="0" w:color="auto"/>
            </w:tcBorders>
          </w:tcPr>
          <w:p w14:paraId="3AE0FD53" w14:textId="3752B26B" w:rsidR="00CF1303" w:rsidRPr="00EF7BDB" w:rsidRDefault="001C476E" w:rsidP="00F81445">
            <w:pPr>
              <w:rPr>
                <w:lang w:val="en-GB"/>
              </w:rPr>
            </w:pPr>
            <w:r w:rsidRPr="008B2C10">
              <w:rPr>
                <w:lang w:val="sv-SE"/>
              </w:rPr>
              <w:t>ANC &gt; 1</w:t>
            </w:r>
          </w:p>
        </w:tc>
        <w:tc>
          <w:tcPr>
            <w:tcW w:w="7118" w:type="dxa"/>
            <w:tcBorders>
              <w:top w:val="single" w:sz="4" w:space="0" w:color="auto"/>
              <w:left w:val="single" w:sz="4" w:space="0" w:color="auto"/>
              <w:bottom w:val="single" w:sz="4" w:space="0" w:color="auto"/>
              <w:right w:val="single" w:sz="4" w:space="0" w:color="auto"/>
            </w:tcBorders>
          </w:tcPr>
          <w:p w14:paraId="64632F65" w14:textId="58D1ECD2" w:rsidR="00CF1303" w:rsidRPr="00EF7BDB" w:rsidRDefault="001C476E" w:rsidP="00F81445">
            <w:pPr>
              <w:rPr>
                <w:lang w:val="en-GB"/>
              </w:rPr>
            </w:pPr>
            <w:r w:rsidRPr="008B2C10">
              <w:rPr>
                <w:lang w:val="sv-SE"/>
              </w:rPr>
              <w:t>Fortsätt dosering</w:t>
            </w:r>
          </w:p>
        </w:tc>
      </w:tr>
      <w:tr w:rsidR="00C17FB3" w:rsidRPr="009467C0" w14:paraId="65035BC9" w14:textId="77777777" w:rsidTr="00CF1303">
        <w:trPr>
          <w:cantSplit/>
        </w:trPr>
        <w:tc>
          <w:tcPr>
            <w:tcW w:w="1987" w:type="dxa"/>
            <w:tcBorders>
              <w:top w:val="single" w:sz="4" w:space="0" w:color="auto"/>
              <w:left w:val="single" w:sz="4" w:space="0" w:color="auto"/>
              <w:bottom w:val="single" w:sz="4" w:space="0" w:color="auto"/>
              <w:right w:val="single" w:sz="4" w:space="0" w:color="auto"/>
            </w:tcBorders>
          </w:tcPr>
          <w:p w14:paraId="38AB418D" w14:textId="4635DF07" w:rsidR="00CF1303" w:rsidRPr="00EF7BDB" w:rsidRDefault="001C476E" w:rsidP="00F81445">
            <w:pPr>
              <w:rPr>
                <w:lang w:val="en-GB"/>
              </w:rPr>
            </w:pPr>
            <w:r w:rsidRPr="008B2C10">
              <w:rPr>
                <w:lang w:val="sv-SE"/>
              </w:rPr>
              <w:lastRenderedPageBreak/>
              <w:t>ANC 0,5 till 1</w:t>
            </w:r>
          </w:p>
        </w:tc>
        <w:tc>
          <w:tcPr>
            <w:tcW w:w="7118" w:type="dxa"/>
            <w:tcBorders>
              <w:top w:val="single" w:sz="4" w:space="0" w:color="auto"/>
              <w:left w:val="single" w:sz="4" w:space="0" w:color="auto"/>
              <w:bottom w:val="single" w:sz="4" w:space="0" w:color="auto"/>
              <w:right w:val="single" w:sz="4" w:space="0" w:color="auto"/>
            </w:tcBorders>
          </w:tcPr>
          <w:p w14:paraId="1F4FA7A7" w14:textId="134B4E50" w:rsidR="00CF1303" w:rsidRPr="008B2C10" w:rsidRDefault="001C476E" w:rsidP="00F81445">
            <w:pPr>
              <w:rPr>
                <w:lang w:val="sv-SE"/>
              </w:rPr>
            </w:pPr>
            <w:r w:rsidRPr="008B2C10">
              <w:rPr>
                <w:lang w:val="sv-SE"/>
              </w:rPr>
              <w:t xml:space="preserve">Avbryt </w:t>
            </w:r>
            <w:r w:rsidR="004332DD" w:rsidRPr="005E4013">
              <w:rPr>
                <w:lang w:val="sv-SE"/>
              </w:rPr>
              <w:t>Avtozma</w:t>
            </w:r>
            <w:r w:rsidRPr="008B2C10">
              <w:rPr>
                <w:lang w:val="sv-SE"/>
              </w:rPr>
              <w:t>-doseringen</w:t>
            </w:r>
          </w:p>
          <w:p w14:paraId="6F86A4EF" w14:textId="77777777" w:rsidR="00CF1303" w:rsidRPr="008B2C10" w:rsidRDefault="00CF1303" w:rsidP="00F81445">
            <w:pPr>
              <w:rPr>
                <w:lang w:val="sv-SE"/>
              </w:rPr>
            </w:pPr>
          </w:p>
          <w:p w14:paraId="3A1C26A5" w14:textId="18A9B5F5" w:rsidR="00CF1303" w:rsidRPr="008B2C10" w:rsidRDefault="001C476E" w:rsidP="00F81445">
            <w:pPr>
              <w:rPr>
                <w:lang w:val="sv-SE"/>
              </w:rPr>
            </w:pPr>
            <w:r w:rsidRPr="008B2C10">
              <w:rPr>
                <w:lang w:val="sv-SE"/>
              </w:rPr>
              <w:t>När ANC ökar &gt; 1 x 10</w:t>
            </w:r>
            <w:r w:rsidRPr="008B2C10">
              <w:rPr>
                <w:vertAlign w:val="superscript"/>
                <w:lang w:val="sv-SE"/>
              </w:rPr>
              <w:t>9</w:t>
            </w:r>
            <w:r w:rsidRPr="008B2C10">
              <w:rPr>
                <w:lang w:val="sv-SE"/>
              </w:rPr>
              <w:t xml:space="preserve">/l, återuppta </w:t>
            </w:r>
            <w:r w:rsidR="004332DD" w:rsidRPr="005E4013">
              <w:rPr>
                <w:lang w:val="sv-SE"/>
              </w:rPr>
              <w:t>Avtozma</w:t>
            </w:r>
            <w:r w:rsidRPr="008B2C10">
              <w:rPr>
                <w:lang w:val="sv-SE"/>
              </w:rPr>
              <w:t>-doseringen</w:t>
            </w:r>
          </w:p>
        </w:tc>
      </w:tr>
      <w:tr w:rsidR="00C17FB3" w:rsidRPr="009467C0" w14:paraId="7B4772A4" w14:textId="77777777" w:rsidTr="00CF1303">
        <w:trPr>
          <w:cantSplit/>
        </w:trPr>
        <w:tc>
          <w:tcPr>
            <w:tcW w:w="1987" w:type="dxa"/>
            <w:tcBorders>
              <w:top w:val="single" w:sz="4" w:space="0" w:color="auto"/>
              <w:left w:val="single" w:sz="4" w:space="0" w:color="auto"/>
              <w:bottom w:val="single" w:sz="4" w:space="0" w:color="auto"/>
              <w:right w:val="single" w:sz="4" w:space="0" w:color="auto"/>
            </w:tcBorders>
          </w:tcPr>
          <w:p w14:paraId="4CE511AC" w14:textId="2D7714CD" w:rsidR="00CF1303" w:rsidRPr="00EF7BDB" w:rsidRDefault="001C476E" w:rsidP="00F81445">
            <w:pPr>
              <w:rPr>
                <w:lang w:val="en-GB"/>
              </w:rPr>
            </w:pPr>
            <w:r w:rsidRPr="008B2C10">
              <w:rPr>
                <w:lang w:val="sv-SE"/>
              </w:rPr>
              <w:t>ANC &lt; 0,5</w:t>
            </w:r>
          </w:p>
        </w:tc>
        <w:tc>
          <w:tcPr>
            <w:tcW w:w="7118" w:type="dxa"/>
            <w:tcBorders>
              <w:top w:val="single" w:sz="4" w:space="0" w:color="auto"/>
              <w:left w:val="single" w:sz="4" w:space="0" w:color="auto"/>
              <w:bottom w:val="single" w:sz="4" w:space="0" w:color="auto"/>
              <w:right w:val="single" w:sz="4" w:space="0" w:color="auto"/>
            </w:tcBorders>
          </w:tcPr>
          <w:p w14:paraId="1C5747E1" w14:textId="113CC7C9" w:rsidR="00CF1303" w:rsidRPr="008B2C10" w:rsidRDefault="001C476E" w:rsidP="00F81445">
            <w:pPr>
              <w:rPr>
                <w:lang w:val="sv-SE"/>
              </w:rPr>
            </w:pPr>
            <w:r w:rsidRPr="008B2C10">
              <w:rPr>
                <w:lang w:val="sv-SE"/>
              </w:rPr>
              <w:t xml:space="preserve">Avsluta </w:t>
            </w:r>
            <w:r w:rsidR="004332DD" w:rsidRPr="005E4013">
              <w:rPr>
                <w:lang w:val="sv-SE"/>
              </w:rPr>
              <w:t>Avtozma</w:t>
            </w:r>
            <w:r w:rsidRPr="008B2C10">
              <w:rPr>
                <w:lang w:val="sv-SE"/>
              </w:rPr>
              <w:t>-behandlingen</w:t>
            </w:r>
          </w:p>
          <w:p w14:paraId="43BCD4FE" w14:textId="77777777" w:rsidR="00CF1303" w:rsidRPr="008B2C10" w:rsidRDefault="00CF1303" w:rsidP="00F81445">
            <w:pPr>
              <w:rPr>
                <w:lang w:val="sv-SE"/>
              </w:rPr>
            </w:pPr>
          </w:p>
          <w:p w14:paraId="3F2B4D76" w14:textId="63C92D14" w:rsidR="00CF1303" w:rsidRPr="008B2C10" w:rsidRDefault="001C476E" w:rsidP="00F81445">
            <w:pPr>
              <w:rPr>
                <w:lang w:val="sv-SE"/>
              </w:rPr>
            </w:pPr>
            <w:r w:rsidRPr="008B2C10">
              <w:rPr>
                <w:lang w:val="sv-SE"/>
              </w:rPr>
              <w:t xml:space="preserve">Beslut om att avsluta </w:t>
            </w:r>
            <w:r w:rsidR="004332DD" w:rsidRPr="005E4013">
              <w:rPr>
                <w:lang w:val="sv-SE"/>
              </w:rPr>
              <w:t>Avtozma</w:t>
            </w:r>
            <w:r w:rsidRPr="008B2C10">
              <w:rPr>
                <w:lang w:val="sv-SE"/>
              </w:rPr>
              <w:t>-behandling hos patienter med sJIA på grund av onormala laboratorievärden ska baseras på en medicinsk bedömning av den enskilda patienten.</w:t>
            </w:r>
          </w:p>
        </w:tc>
      </w:tr>
    </w:tbl>
    <w:p w14:paraId="79B24C3A" w14:textId="77777777" w:rsidR="00CF1303" w:rsidRPr="008B2C10" w:rsidRDefault="00CF1303" w:rsidP="00F81445">
      <w:pPr>
        <w:rPr>
          <w:lang w:val="sv-SE"/>
        </w:rPr>
      </w:pPr>
    </w:p>
    <w:p w14:paraId="14508CFF" w14:textId="62A5FA79" w:rsidR="00246CA6" w:rsidRPr="008B2C10" w:rsidRDefault="001C476E" w:rsidP="00E52D05">
      <w:pPr>
        <w:pStyle w:val="ListParagraphBullet"/>
        <w:keepNext/>
        <w:rPr>
          <w:lang w:val="sv-SE"/>
        </w:rPr>
      </w:pPr>
      <w:r w:rsidRPr="008B2C10">
        <w:rPr>
          <w:lang w:val="sv-SE"/>
        </w:rPr>
        <w:t>Lågt antal trombocyter</w:t>
      </w:r>
    </w:p>
    <w:p w14:paraId="713DCF7A" w14:textId="77777777" w:rsidR="00246CA6" w:rsidRPr="008B2C10" w:rsidRDefault="00246CA6" w:rsidP="00E52D05">
      <w:pPr>
        <w:keepNext/>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2078"/>
        <w:gridCol w:w="7027"/>
      </w:tblGrid>
      <w:tr w:rsidR="00C17FB3" w14:paraId="3E7B9368" w14:textId="77777777" w:rsidTr="00CF1303">
        <w:trPr>
          <w:cantSplit/>
          <w:tblHeader/>
        </w:trPr>
        <w:tc>
          <w:tcPr>
            <w:tcW w:w="2078" w:type="dxa"/>
            <w:tcBorders>
              <w:top w:val="single" w:sz="4" w:space="0" w:color="auto"/>
              <w:left w:val="single" w:sz="4" w:space="0" w:color="auto"/>
              <w:bottom w:val="nil"/>
              <w:right w:val="nil"/>
            </w:tcBorders>
          </w:tcPr>
          <w:p w14:paraId="73E56C40" w14:textId="205EF469" w:rsidR="00CF1303" w:rsidRPr="003F3CFF" w:rsidRDefault="001C476E" w:rsidP="0022757C">
            <w:pPr>
              <w:keepNext/>
              <w:jc w:val="center"/>
              <w:rPr>
                <w:lang w:val="sv-SE"/>
              </w:rPr>
            </w:pPr>
            <w:r w:rsidRPr="008B2C10">
              <w:rPr>
                <w:lang w:val="sv-SE"/>
              </w:rPr>
              <w:t>Laboratorievärde (celler x 10</w:t>
            </w:r>
            <w:r w:rsidRPr="008B2C10">
              <w:rPr>
                <w:vertAlign w:val="superscript"/>
                <w:lang w:val="sv-SE"/>
              </w:rPr>
              <w:t>3</w:t>
            </w:r>
            <w:r w:rsidRPr="008B2C10">
              <w:rPr>
                <w:lang w:val="sv-SE"/>
              </w:rPr>
              <w:t>/μl)</w:t>
            </w:r>
          </w:p>
        </w:tc>
        <w:tc>
          <w:tcPr>
            <w:tcW w:w="7027" w:type="dxa"/>
            <w:tcBorders>
              <w:top w:val="single" w:sz="4" w:space="0" w:color="auto"/>
              <w:left w:val="single" w:sz="4" w:space="0" w:color="auto"/>
              <w:bottom w:val="nil"/>
              <w:right w:val="single" w:sz="4" w:space="0" w:color="auto"/>
            </w:tcBorders>
          </w:tcPr>
          <w:p w14:paraId="4376C54A" w14:textId="499FF737" w:rsidR="00CF1303" w:rsidRPr="003F3CFF" w:rsidRDefault="001C476E" w:rsidP="0022757C">
            <w:pPr>
              <w:keepNext/>
              <w:jc w:val="center"/>
              <w:rPr>
                <w:lang w:val="sv-SE"/>
              </w:rPr>
            </w:pPr>
            <w:r w:rsidRPr="008B2C10">
              <w:rPr>
                <w:lang w:val="sv-SE"/>
              </w:rPr>
              <w:t>Åtgärd</w:t>
            </w:r>
          </w:p>
        </w:tc>
      </w:tr>
      <w:tr w:rsidR="00C17FB3" w:rsidRPr="009467C0" w14:paraId="470D526F" w14:textId="77777777" w:rsidTr="00CF1303">
        <w:trPr>
          <w:cantSplit/>
        </w:trPr>
        <w:tc>
          <w:tcPr>
            <w:tcW w:w="2078" w:type="dxa"/>
            <w:tcBorders>
              <w:top w:val="single" w:sz="4" w:space="0" w:color="auto"/>
              <w:left w:val="single" w:sz="4" w:space="0" w:color="auto"/>
              <w:bottom w:val="nil"/>
              <w:right w:val="nil"/>
            </w:tcBorders>
          </w:tcPr>
          <w:p w14:paraId="25D2C95C" w14:textId="3888E1AA" w:rsidR="00CF1303" w:rsidRPr="003F3CFF" w:rsidRDefault="001C476E" w:rsidP="00F81445">
            <w:pPr>
              <w:rPr>
                <w:lang w:val="sv-SE"/>
              </w:rPr>
            </w:pPr>
            <w:r w:rsidRPr="008B2C10">
              <w:rPr>
                <w:lang w:val="sv-SE"/>
              </w:rPr>
              <w:t>50 till 100</w:t>
            </w:r>
          </w:p>
        </w:tc>
        <w:tc>
          <w:tcPr>
            <w:tcW w:w="7027" w:type="dxa"/>
            <w:tcBorders>
              <w:top w:val="single" w:sz="4" w:space="0" w:color="auto"/>
              <w:left w:val="single" w:sz="4" w:space="0" w:color="auto"/>
              <w:bottom w:val="nil"/>
              <w:right w:val="single" w:sz="4" w:space="0" w:color="auto"/>
            </w:tcBorders>
          </w:tcPr>
          <w:p w14:paraId="5D3FA61E" w14:textId="77777777" w:rsidR="00CF1303" w:rsidRPr="008B2C10" w:rsidRDefault="001C476E" w:rsidP="00F81445">
            <w:pPr>
              <w:rPr>
                <w:lang w:val="sv-SE"/>
              </w:rPr>
            </w:pPr>
            <w:r w:rsidRPr="008B2C10">
              <w:rPr>
                <w:lang w:val="sv-SE"/>
              </w:rPr>
              <w:t>Justera dosen av samtidigt givet metotrexat om lämpligt</w:t>
            </w:r>
          </w:p>
          <w:p w14:paraId="12BCCA72" w14:textId="77777777" w:rsidR="00CF1303" w:rsidRPr="008B2C10" w:rsidRDefault="00CF1303" w:rsidP="00F81445">
            <w:pPr>
              <w:rPr>
                <w:lang w:val="sv-SE"/>
              </w:rPr>
            </w:pPr>
          </w:p>
          <w:p w14:paraId="56840D9B" w14:textId="37D347E9" w:rsidR="00CF1303" w:rsidRPr="008B2C10" w:rsidRDefault="001C476E" w:rsidP="00F81445">
            <w:pPr>
              <w:rPr>
                <w:lang w:val="sv-SE"/>
              </w:rPr>
            </w:pPr>
            <w:r w:rsidRPr="008B2C10">
              <w:rPr>
                <w:lang w:val="sv-SE"/>
              </w:rPr>
              <w:t xml:space="preserve">Avbryt </w:t>
            </w:r>
            <w:r w:rsidR="004332DD" w:rsidRPr="005E4013">
              <w:rPr>
                <w:lang w:val="sv-SE"/>
              </w:rPr>
              <w:t>Avtozma</w:t>
            </w:r>
            <w:r w:rsidRPr="008B2C10">
              <w:rPr>
                <w:lang w:val="sv-SE"/>
              </w:rPr>
              <w:t>-dosering</w:t>
            </w:r>
          </w:p>
          <w:p w14:paraId="30912188" w14:textId="77777777" w:rsidR="00CF1303" w:rsidRPr="008B2C10" w:rsidRDefault="00CF1303" w:rsidP="00F81445">
            <w:pPr>
              <w:rPr>
                <w:lang w:val="sv-SE"/>
              </w:rPr>
            </w:pPr>
          </w:p>
          <w:p w14:paraId="678727C3" w14:textId="41B624E3" w:rsidR="00CF1303" w:rsidRPr="008B2C10" w:rsidRDefault="001C476E" w:rsidP="00F81445">
            <w:pPr>
              <w:rPr>
                <w:lang w:val="sv-SE"/>
              </w:rPr>
            </w:pPr>
            <w:r w:rsidRPr="008B2C10">
              <w:rPr>
                <w:lang w:val="sv-SE"/>
              </w:rPr>
              <w:t>När antalet trombocyter &gt; 100 x 10</w:t>
            </w:r>
            <w:r w:rsidRPr="008B2C10">
              <w:rPr>
                <w:vertAlign w:val="superscript"/>
                <w:lang w:val="sv-SE"/>
              </w:rPr>
              <w:t>3</w:t>
            </w:r>
            <w:r w:rsidRPr="008B2C10">
              <w:rPr>
                <w:lang w:val="sv-SE"/>
              </w:rPr>
              <w:t xml:space="preserve">/μl, återuppta </w:t>
            </w:r>
            <w:r w:rsidR="004332DD" w:rsidRPr="005E4013">
              <w:rPr>
                <w:lang w:val="sv-SE"/>
              </w:rPr>
              <w:t>Avtozma</w:t>
            </w:r>
            <w:r w:rsidRPr="008B2C10">
              <w:rPr>
                <w:lang w:val="sv-SE"/>
              </w:rPr>
              <w:t>-doseringen</w:t>
            </w:r>
          </w:p>
        </w:tc>
      </w:tr>
      <w:tr w:rsidR="00C17FB3" w:rsidRPr="009467C0" w14:paraId="4ED43C2D" w14:textId="77777777" w:rsidTr="00CF1303">
        <w:trPr>
          <w:cantSplit/>
        </w:trPr>
        <w:tc>
          <w:tcPr>
            <w:tcW w:w="2078" w:type="dxa"/>
            <w:tcBorders>
              <w:top w:val="single" w:sz="4" w:space="0" w:color="auto"/>
              <w:left w:val="single" w:sz="4" w:space="0" w:color="auto"/>
              <w:bottom w:val="single" w:sz="4" w:space="0" w:color="auto"/>
              <w:right w:val="nil"/>
            </w:tcBorders>
          </w:tcPr>
          <w:p w14:paraId="65204A0F" w14:textId="51114588" w:rsidR="00CF1303" w:rsidRPr="003F3CFF" w:rsidRDefault="001C476E" w:rsidP="00F81445">
            <w:pPr>
              <w:rPr>
                <w:lang w:val="sv-SE"/>
              </w:rPr>
            </w:pPr>
            <w:r w:rsidRPr="008B2C10">
              <w:rPr>
                <w:lang w:val="sv-SE"/>
              </w:rPr>
              <w:t>&lt; 50</w:t>
            </w:r>
          </w:p>
        </w:tc>
        <w:tc>
          <w:tcPr>
            <w:tcW w:w="7027" w:type="dxa"/>
            <w:tcBorders>
              <w:top w:val="single" w:sz="4" w:space="0" w:color="auto"/>
              <w:left w:val="single" w:sz="4" w:space="0" w:color="auto"/>
              <w:bottom w:val="single" w:sz="4" w:space="0" w:color="auto"/>
              <w:right w:val="single" w:sz="4" w:space="0" w:color="auto"/>
            </w:tcBorders>
          </w:tcPr>
          <w:p w14:paraId="66108553" w14:textId="59D43141" w:rsidR="00CF1303" w:rsidRPr="008B2C10" w:rsidRDefault="001C476E" w:rsidP="00F81445">
            <w:pPr>
              <w:rPr>
                <w:lang w:val="sv-SE"/>
              </w:rPr>
            </w:pPr>
            <w:r w:rsidRPr="008B2C10">
              <w:rPr>
                <w:lang w:val="sv-SE"/>
              </w:rPr>
              <w:t xml:space="preserve">Avsluta </w:t>
            </w:r>
            <w:r w:rsidR="004332DD" w:rsidRPr="005E4013">
              <w:rPr>
                <w:lang w:val="sv-SE"/>
              </w:rPr>
              <w:t>Avtozma</w:t>
            </w:r>
            <w:r w:rsidRPr="008B2C10">
              <w:rPr>
                <w:lang w:val="sv-SE"/>
              </w:rPr>
              <w:t>-behandlingen</w:t>
            </w:r>
          </w:p>
          <w:p w14:paraId="52363F98" w14:textId="77777777" w:rsidR="00CF1303" w:rsidRPr="008B2C10" w:rsidRDefault="00CF1303" w:rsidP="00F81445">
            <w:pPr>
              <w:rPr>
                <w:lang w:val="sv-SE"/>
              </w:rPr>
            </w:pPr>
          </w:p>
          <w:p w14:paraId="7EBDB4F6" w14:textId="3C727922" w:rsidR="00CF1303" w:rsidRPr="008B2C10" w:rsidRDefault="001C476E" w:rsidP="00F81445">
            <w:pPr>
              <w:rPr>
                <w:lang w:val="sv-SE"/>
              </w:rPr>
            </w:pPr>
            <w:r w:rsidRPr="008B2C10">
              <w:rPr>
                <w:lang w:val="sv-SE"/>
              </w:rPr>
              <w:t xml:space="preserve">Beslut om att avsluta </w:t>
            </w:r>
            <w:r w:rsidR="004332DD" w:rsidRPr="005E4013">
              <w:rPr>
                <w:lang w:val="sv-SE"/>
              </w:rPr>
              <w:t>Avtozma</w:t>
            </w:r>
            <w:r w:rsidRPr="008B2C10">
              <w:rPr>
                <w:lang w:val="sv-SE"/>
              </w:rPr>
              <w:t>-behandling hos patienter med sJIA på grund av onormala laboratorievärden ska baseras på en medicinsk bedömning av den enskilda patienten.</w:t>
            </w:r>
          </w:p>
        </w:tc>
      </w:tr>
    </w:tbl>
    <w:p w14:paraId="132D15CD" w14:textId="77777777" w:rsidR="00CF1303" w:rsidRPr="008B2C10" w:rsidRDefault="00CF1303" w:rsidP="00F81445">
      <w:pPr>
        <w:rPr>
          <w:lang w:val="sv-SE"/>
        </w:rPr>
      </w:pPr>
    </w:p>
    <w:p w14:paraId="17F2EBF6" w14:textId="77777777" w:rsidR="00246CA6" w:rsidRPr="008B2C10" w:rsidRDefault="001C476E" w:rsidP="00F81445">
      <w:pPr>
        <w:rPr>
          <w:lang w:val="sv-SE"/>
        </w:rPr>
      </w:pPr>
      <w:r w:rsidRPr="008B2C10">
        <w:rPr>
          <w:lang w:val="sv-SE"/>
        </w:rPr>
        <w:t>Det finns otillräckliga kliniska data för att bedöma effekterna av en dosreduktion av tocilizumab hos sJIA-patienter som har uppvisat onormala laboratorievärden.</w:t>
      </w:r>
    </w:p>
    <w:p w14:paraId="26095B17" w14:textId="77777777" w:rsidR="00E52D05" w:rsidRPr="008B2C10" w:rsidRDefault="00E52D05" w:rsidP="00F81445">
      <w:pPr>
        <w:rPr>
          <w:lang w:val="sv-SE"/>
        </w:rPr>
      </w:pPr>
    </w:p>
    <w:p w14:paraId="5D52EA72" w14:textId="0E9DE41F" w:rsidR="00246CA6" w:rsidRPr="008B2C10" w:rsidRDefault="001C476E" w:rsidP="00F81445">
      <w:pPr>
        <w:rPr>
          <w:lang w:val="sv-SE"/>
        </w:rPr>
      </w:pPr>
      <w:r w:rsidRPr="008B2C10">
        <w:rPr>
          <w:lang w:val="sv-SE"/>
        </w:rPr>
        <w:t xml:space="preserve">Tillgängliga data tyder på att klinisk förbättring observeras inom 6 veckor efter initiering av behandling med </w:t>
      </w:r>
      <w:r w:rsidR="000E2014" w:rsidRPr="00375020">
        <w:rPr>
          <w:lang w:val="sv-SE"/>
        </w:rPr>
        <w:t>tocilizumab</w:t>
      </w:r>
      <w:r w:rsidRPr="008B2C10">
        <w:rPr>
          <w:lang w:val="sv-SE"/>
        </w:rPr>
        <w:t>. Fortsatt behandling ska noggrant övervägas hos patienter som inte uppvisar någon förbättring inom denna tidsperiod.</w:t>
      </w:r>
    </w:p>
    <w:p w14:paraId="50F90C74" w14:textId="77777777" w:rsidR="00246CA6" w:rsidRPr="008B2C10" w:rsidRDefault="00246CA6" w:rsidP="00F81445">
      <w:pPr>
        <w:rPr>
          <w:lang w:val="sv-SE"/>
        </w:rPr>
      </w:pPr>
    </w:p>
    <w:p w14:paraId="7D5F8D56" w14:textId="77777777" w:rsidR="00246CA6" w:rsidRPr="008B2C10" w:rsidRDefault="001C476E" w:rsidP="00F81445">
      <w:pPr>
        <w:rPr>
          <w:i/>
          <w:iCs/>
          <w:lang w:val="sv-SE"/>
        </w:rPr>
      </w:pPr>
      <w:r w:rsidRPr="008B2C10">
        <w:rPr>
          <w:i/>
          <w:iCs/>
          <w:lang w:val="sv-SE"/>
        </w:rPr>
        <w:t>Patienter med pJIA</w:t>
      </w:r>
    </w:p>
    <w:p w14:paraId="5A742B75" w14:textId="77777777" w:rsidR="00CF1303" w:rsidRPr="008B2C10" w:rsidRDefault="00CF1303" w:rsidP="00F81445">
      <w:pPr>
        <w:rPr>
          <w:lang w:val="sv-SE"/>
        </w:rPr>
      </w:pPr>
    </w:p>
    <w:p w14:paraId="794D7379" w14:textId="0498ECCF" w:rsidR="00246CA6" w:rsidRPr="008B2C10" w:rsidRDefault="001C476E" w:rsidP="00E52D05">
      <w:pPr>
        <w:rPr>
          <w:lang w:val="sv-SE"/>
        </w:rPr>
      </w:pPr>
      <w:r w:rsidRPr="008B2C10">
        <w:rPr>
          <w:lang w:val="sv-SE"/>
        </w:rPr>
        <w:t>Den rekommenderade doseringen hos patienter äldre än 2 år är 8 mg/kg en gång var fjärde vecka till patienter som väger 30 kg eller mer och 10 mg/kg en gång var fjärde vecka hos patienter som väger mindre än 30 kg.</w:t>
      </w:r>
      <w:r w:rsidR="00E52D05" w:rsidRPr="008B2C10">
        <w:rPr>
          <w:lang w:val="sv-SE"/>
        </w:rPr>
        <w:t xml:space="preserve"> </w:t>
      </w:r>
      <w:r w:rsidRPr="008B2C10">
        <w:rPr>
          <w:lang w:val="sv-SE"/>
        </w:rPr>
        <w:t>Dosen ska beräknas utifrån patientens vikt vid varje administrering. En ändring av dosen bör endast baseras på en bestående ändring i patientens vikt.</w:t>
      </w:r>
    </w:p>
    <w:p w14:paraId="57172DF5" w14:textId="77777777" w:rsidR="00CF1303" w:rsidRPr="008B2C10" w:rsidRDefault="00CF1303" w:rsidP="00F81445">
      <w:pPr>
        <w:rPr>
          <w:lang w:val="sv-SE"/>
        </w:rPr>
      </w:pPr>
    </w:p>
    <w:p w14:paraId="2B53CEB6" w14:textId="5A4539C6" w:rsidR="00246CA6" w:rsidRPr="008B2C10" w:rsidRDefault="001C476E" w:rsidP="00F81445">
      <w:pPr>
        <w:rPr>
          <w:lang w:val="sv-SE"/>
        </w:rPr>
      </w:pPr>
      <w:r w:rsidRPr="008B2C10">
        <w:rPr>
          <w:lang w:val="sv-SE"/>
        </w:rPr>
        <w:t xml:space="preserve">Säkerhet och effekt av intravenöst </w:t>
      </w:r>
      <w:r w:rsidR="004332DD" w:rsidRPr="005E4013">
        <w:rPr>
          <w:lang w:val="sv-SE"/>
        </w:rPr>
        <w:t>Avtozma</w:t>
      </w:r>
      <w:r w:rsidRPr="008B2C10">
        <w:rPr>
          <w:lang w:val="sv-SE"/>
        </w:rPr>
        <w:t xml:space="preserve"> hos barn under 2 års ålder har inte fastställts.</w:t>
      </w:r>
    </w:p>
    <w:p w14:paraId="492DE95E" w14:textId="77777777" w:rsidR="00246CA6" w:rsidRPr="008B2C10" w:rsidRDefault="00246CA6" w:rsidP="00F81445">
      <w:pPr>
        <w:rPr>
          <w:lang w:val="sv-SE"/>
        </w:rPr>
      </w:pPr>
    </w:p>
    <w:p w14:paraId="015E9F68" w14:textId="77777777" w:rsidR="00246CA6" w:rsidRPr="008B2C10" w:rsidRDefault="001C476E" w:rsidP="00F81445">
      <w:pPr>
        <w:rPr>
          <w:lang w:val="sv-SE"/>
        </w:rPr>
      </w:pPr>
      <w:r w:rsidRPr="008B2C10">
        <w:rPr>
          <w:lang w:val="sv-SE"/>
        </w:rPr>
        <w:t>Avbrytande av dosering av tocilizumab på grund av onormala laboratorievärden rekommenderas för patienter med pJIA i enlighet med tabeller nedan. Om behövligt ska dosen av samtidigt administrerat metotrexat och/eller andra läkemedel justeras eller avbrytas och tocilizumab-doseringen avbrytas tills den kliniska situationen utvärderats. Eftersom det kan finnas många komorbida tillstånd som kan påverka laboratorievärden vid pJIA, ska beslut om att avsluta tocilizumab-behandling på grund av onormala laboratorievärden baseras på en medicinsk bedömning av den enskilda patienten.</w:t>
      </w:r>
    </w:p>
    <w:p w14:paraId="26160D9C" w14:textId="2F4AEEDD" w:rsidR="00246CA6" w:rsidRPr="008B2C10" w:rsidRDefault="00246CA6" w:rsidP="00F81445">
      <w:pPr>
        <w:rPr>
          <w:lang w:val="sv-SE"/>
        </w:rPr>
      </w:pPr>
    </w:p>
    <w:p w14:paraId="3714CF53" w14:textId="1E383831" w:rsidR="00246CA6" w:rsidRPr="008B2C10" w:rsidRDefault="001C476E" w:rsidP="00E52D05">
      <w:pPr>
        <w:pStyle w:val="ListParagraphBullet"/>
        <w:keepNext/>
        <w:rPr>
          <w:lang w:val="sv-SE"/>
        </w:rPr>
      </w:pPr>
      <w:r w:rsidRPr="008B2C10">
        <w:rPr>
          <w:lang w:val="sv-SE"/>
        </w:rPr>
        <w:lastRenderedPageBreak/>
        <w:t>Avvikande leverenzymvärden</w:t>
      </w:r>
    </w:p>
    <w:p w14:paraId="3462643B" w14:textId="77777777" w:rsidR="00246CA6" w:rsidRPr="008B2C10" w:rsidRDefault="00246CA6" w:rsidP="00E52D05">
      <w:pPr>
        <w:keepNext/>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2078"/>
        <w:gridCol w:w="7027"/>
      </w:tblGrid>
      <w:tr w:rsidR="00C17FB3" w14:paraId="459C70E8" w14:textId="77777777" w:rsidTr="00CF1303">
        <w:trPr>
          <w:cantSplit/>
          <w:tblHeader/>
        </w:trPr>
        <w:tc>
          <w:tcPr>
            <w:tcW w:w="2078" w:type="dxa"/>
            <w:tcBorders>
              <w:top w:val="single" w:sz="4" w:space="0" w:color="auto"/>
              <w:left w:val="single" w:sz="4" w:space="0" w:color="auto"/>
              <w:bottom w:val="nil"/>
              <w:right w:val="nil"/>
            </w:tcBorders>
          </w:tcPr>
          <w:p w14:paraId="0F2CADF4" w14:textId="1C9441CA" w:rsidR="00CF1303" w:rsidRPr="00EF7BDB" w:rsidRDefault="001C476E" w:rsidP="0022757C">
            <w:pPr>
              <w:keepNext/>
              <w:jc w:val="center"/>
              <w:rPr>
                <w:lang w:val="en-GB"/>
              </w:rPr>
            </w:pPr>
            <w:r w:rsidRPr="008B2C10">
              <w:rPr>
                <w:lang w:val="sv-SE"/>
              </w:rPr>
              <w:t>Laboratorievärde</w:t>
            </w:r>
          </w:p>
        </w:tc>
        <w:tc>
          <w:tcPr>
            <w:tcW w:w="7027" w:type="dxa"/>
            <w:tcBorders>
              <w:top w:val="single" w:sz="4" w:space="0" w:color="auto"/>
              <w:left w:val="single" w:sz="4" w:space="0" w:color="auto"/>
              <w:bottom w:val="nil"/>
              <w:right w:val="single" w:sz="4" w:space="0" w:color="auto"/>
            </w:tcBorders>
          </w:tcPr>
          <w:p w14:paraId="401A2223" w14:textId="20FFAA73" w:rsidR="00CF1303" w:rsidRPr="00EF7BDB" w:rsidRDefault="001C476E" w:rsidP="0022757C">
            <w:pPr>
              <w:keepNext/>
              <w:jc w:val="center"/>
              <w:rPr>
                <w:lang w:val="en-GB"/>
              </w:rPr>
            </w:pPr>
            <w:r w:rsidRPr="008B2C10">
              <w:rPr>
                <w:lang w:val="sv-SE"/>
              </w:rPr>
              <w:t>Åtgärd</w:t>
            </w:r>
          </w:p>
        </w:tc>
      </w:tr>
      <w:tr w:rsidR="00C17FB3" w:rsidRPr="009467C0" w14:paraId="650C8A86" w14:textId="77777777" w:rsidTr="00CF1303">
        <w:trPr>
          <w:cantSplit/>
        </w:trPr>
        <w:tc>
          <w:tcPr>
            <w:tcW w:w="2078" w:type="dxa"/>
            <w:tcBorders>
              <w:top w:val="single" w:sz="4" w:space="0" w:color="auto"/>
              <w:left w:val="single" w:sz="4" w:space="0" w:color="auto"/>
              <w:bottom w:val="nil"/>
              <w:right w:val="nil"/>
            </w:tcBorders>
          </w:tcPr>
          <w:p w14:paraId="1DA4461B" w14:textId="48BE1D85" w:rsidR="00CF1303" w:rsidRPr="00EF7BDB" w:rsidRDefault="001C476E" w:rsidP="00F81445">
            <w:pPr>
              <w:rPr>
                <w:lang w:val="en-GB"/>
              </w:rPr>
            </w:pPr>
            <w:r w:rsidRPr="008B2C10">
              <w:rPr>
                <w:lang w:val="sv-SE"/>
              </w:rPr>
              <w:t>&gt; 1 till 3 x ULN</w:t>
            </w:r>
          </w:p>
        </w:tc>
        <w:tc>
          <w:tcPr>
            <w:tcW w:w="7027" w:type="dxa"/>
            <w:tcBorders>
              <w:top w:val="single" w:sz="4" w:space="0" w:color="auto"/>
              <w:left w:val="single" w:sz="4" w:space="0" w:color="auto"/>
              <w:bottom w:val="nil"/>
              <w:right w:val="single" w:sz="4" w:space="0" w:color="auto"/>
            </w:tcBorders>
          </w:tcPr>
          <w:p w14:paraId="016E0216" w14:textId="77777777" w:rsidR="00CF1303" w:rsidRPr="008B2C10" w:rsidRDefault="001C476E" w:rsidP="00F81445">
            <w:pPr>
              <w:rPr>
                <w:lang w:val="sv-SE"/>
              </w:rPr>
            </w:pPr>
            <w:r w:rsidRPr="008B2C10">
              <w:rPr>
                <w:lang w:val="sv-SE"/>
              </w:rPr>
              <w:t>Justera dosen av samtidigt givet metotrexat om lämpligt</w:t>
            </w:r>
          </w:p>
          <w:p w14:paraId="66A957DF" w14:textId="77777777" w:rsidR="00CF1303" w:rsidRPr="008B2C10" w:rsidRDefault="00CF1303" w:rsidP="00F81445">
            <w:pPr>
              <w:rPr>
                <w:lang w:val="sv-SE"/>
              </w:rPr>
            </w:pPr>
          </w:p>
          <w:p w14:paraId="3E127483" w14:textId="2CC649D5" w:rsidR="00CF1303" w:rsidRPr="008B2C10" w:rsidRDefault="001C476E" w:rsidP="00F81445">
            <w:pPr>
              <w:rPr>
                <w:lang w:val="sv-SE"/>
              </w:rPr>
            </w:pPr>
            <w:r w:rsidRPr="008B2C10">
              <w:rPr>
                <w:lang w:val="sv-SE"/>
              </w:rPr>
              <w:t xml:space="preserve">Vid ihållande ökningar i detta intervall, avbryt </w:t>
            </w:r>
            <w:r w:rsidR="004332DD" w:rsidRPr="005E4013">
              <w:rPr>
                <w:lang w:val="sv-SE"/>
              </w:rPr>
              <w:t>Avtozma</w:t>
            </w:r>
            <w:r w:rsidRPr="008B2C10">
              <w:rPr>
                <w:lang w:val="sv-SE"/>
              </w:rPr>
              <w:t>-doseringen tills ALAT/ASAT har normaliserats</w:t>
            </w:r>
          </w:p>
        </w:tc>
      </w:tr>
      <w:tr w:rsidR="00C17FB3" w:rsidRPr="009467C0" w14:paraId="12716AF2" w14:textId="77777777" w:rsidTr="00CF1303">
        <w:trPr>
          <w:cantSplit/>
        </w:trPr>
        <w:tc>
          <w:tcPr>
            <w:tcW w:w="2078" w:type="dxa"/>
            <w:tcBorders>
              <w:top w:val="single" w:sz="4" w:space="0" w:color="auto"/>
              <w:left w:val="single" w:sz="4" w:space="0" w:color="auto"/>
              <w:bottom w:val="nil"/>
              <w:right w:val="nil"/>
            </w:tcBorders>
          </w:tcPr>
          <w:p w14:paraId="2D2B14B7" w14:textId="330DEF6E" w:rsidR="00CF1303" w:rsidRPr="008B2C10" w:rsidRDefault="001C476E" w:rsidP="00F81445">
            <w:pPr>
              <w:rPr>
                <w:lang w:val="sv-SE"/>
              </w:rPr>
            </w:pPr>
            <w:r w:rsidRPr="008B2C10">
              <w:rPr>
                <w:lang w:val="sv-SE"/>
              </w:rPr>
              <w:t>&gt; 3 x ULN till 5 x ULN</w:t>
            </w:r>
          </w:p>
        </w:tc>
        <w:tc>
          <w:tcPr>
            <w:tcW w:w="7027" w:type="dxa"/>
            <w:tcBorders>
              <w:top w:val="single" w:sz="4" w:space="0" w:color="auto"/>
              <w:left w:val="single" w:sz="4" w:space="0" w:color="auto"/>
              <w:bottom w:val="nil"/>
              <w:right w:val="single" w:sz="4" w:space="0" w:color="auto"/>
            </w:tcBorders>
          </w:tcPr>
          <w:p w14:paraId="4E6E8F36" w14:textId="77777777" w:rsidR="00CF1303" w:rsidRPr="008B2C10" w:rsidRDefault="001C476E" w:rsidP="00F81445">
            <w:pPr>
              <w:rPr>
                <w:lang w:val="sv-SE"/>
              </w:rPr>
            </w:pPr>
            <w:r w:rsidRPr="008B2C10">
              <w:rPr>
                <w:lang w:val="sv-SE"/>
              </w:rPr>
              <w:t>Justera dosen av samtidigt givet metotrexat om lämpligt</w:t>
            </w:r>
          </w:p>
          <w:p w14:paraId="3B7E2BF3" w14:textId="77777777" w:rsidR="00CF1303" w:rsidRPr="008B2C10" w:rsidRDefault="00CF1303" w:rsidP="00F81445">
            <w:pPr>
              <w:rPr>
                <w:lang w:val="sv-SE"/>
              </w:rPr>
            </w:pPr>
          </w:p>
          <w:p w14:paraId="6F3D018D" w14:textId="4E0B2F3E" w:rsidR="00CF1303" w:rsidRPr="008B2C10" w:rsidRDefault="001C476E" w:rsidP="00F81445">
            <w:pPr>
              <w:rPr>
                <w:lang w:val="sv-SE"/>
              </w:rPr>
            </w:pPr>
            <w:r w:rsidRPr="008B2C10">
              <w:rPr>
                <w:lang w:val="sv-SE"/>
              </w:rPr>
              <w:t xml:space="preserve">Avbryt </w:t>
            </w:r>
            <w:r w:rsidR="004332DD" w:rsidRPr="005E4013">
              <w:rPr>
                <w:lang w:val="sv-SE"/>
              </w:rPr>
              <w:t>Avtozma</w:t>
            </w:r>
            <w:r w:rsidRPr="008B2C10">
              <w:rPr>
                <w:lang w:val="sv-SE"/>
              </w:rPr>
              <w:t>-doseringen tills dess att värdet är &lt; 3 x ULN och följ rekommendationerna ovan för &gt; 1 till 3 x ULN</w:t>
            </w:r>
          </w:p>
        </w:tc>
      </w:tr>
      <w:tr w:rsidR="00C17FB3" w:rsidRPr="009467C0" w14:paraId="6320EF9B" w14:textId="77777777" w:rsidTr="00CF1303">
        <w:trPr>
          <w:cantSplit/>
        </w:trPr>
        <w:tc>
          <w:tcPr>
            <w:tcW w:w="2078" w:type="dxa"/>
            <w:tcBorders>
              <w:top w:val="single" w:sz="4" w:space="0" w:color="auto"/>
              <w:left w:val="single" w:sz="4" w:space="0" w:color="auto"/>
              <w:bottom w:val="single" w:sz="4" w:space="0" w:color="auto"/>
              <w:right w:val="nil"/>
            </w:tcBorders>
          </w:tcPr>
          <w:p w14:paraId="24208EF9" w14:textId="05BD941B" w:rsidR="00CF1303" w:rsidRPr="00EF7BDB" w:rsidRDefault="001C476E" w:rsidP="00F81445">
            <w:pPr>
              <w:rPr>
                <w:lang w:val="en-GB"/>
              </w:rPr>
            </w:pPr>
            <w:r w:rsidRPr="008B2C10">
              <w:rPr>
                <w:lang w:val="sv-SE"/>
              </w:rPr>
              <w:t>&gt; 5 x ULN</w:t>
            </w:r>
          </w:p>
        </w:tc>
        <w:tc>
          <w:tcPr>
            <w:tcW w:w="7027" w:type="dxa"/>
            <w:tcBorders>
              <w:top w:val="single" w:sz="4" w:space="0" w:color="auto"/>
              <w:left w:val="single" w:sz="4" w:space="0" w:color="auto"/>
              <w:bottom w:val="single" w:sz="4" w:space="0" w:color="auto"/>
              <w:right w:val="single" w:sz="4" w:space="0" w:color="auto"/>
            </w:tcBorders>
          </w:tcPr>
          <w:p w14:paraId="4FF11B6D" w14:textId="1E204693" w:rsidR="00CF1303" w:rsidRPr="008B2C10" w:rsidRDefault="001C476E" w:rsidP="00F81445">
            <w:pPr>
              <w:rPr>
                <w:lang w:val="sv-SE"/>
              </w:rPr>
            </w:pPr>
            <w:r w:rsidRPr="008B2C10">
              <w:rPr>
                <w:lang w:val="sv-SE"/>
              </w:rPr>
              <w:t xml:space="preserve">Avsluta </w:t>
            </w:r>
            <w:r w:rsidR="004332DD" w:rsidRPr="005E4013">
              <w:rPr>
                <w:lang w:val="sv-SE"/>
              </w:rPr>
              <w:t>Avtozma</w:t>
            </w:r>
            <w:r w:rsidRPr="008B2C10">
              <w:rPr>
                <w:lang w:val="sv-SE"/>
              </w:rPr>
              <w:t>-behandlingen</w:t>
            </w:r>
          </w:p>
          <w:p w14:paraId="5C2A3290" w14:textId="77777777" w:rsidR="00CF1303" w:rsidRPr="008B2C10" w:rsidRDefault="00CF1303" w:rsidP="00F81445">
            <w:pPr>
              <w:rPr>
                <w:lang w:val="sv-SE"/>
              </w:rPr>
            </w:pPr>
          </w:p>
          <w:p w14:paraId="5CEBF4F3" w14:textId="57404234" w:rsidR="00CF1303" w:rsidRPr="008B2C10" w:rsidRDefault="001C476E" w:rsidP="00F81445">
            <w:pPr>
              <w:rPr>
                <w:lang w:val="sv-SE"/>
              </w:rPr>
            </w:pPr>
            <w:r w:rsidRPr="008B2C10">
              <w:rPr>
                <w:lang w:val="sv-SE"/>
              </w:rPr>
              <w:t xml:space="preserve">Beslut om att avsluta </w:t>
            </w:r>
            <w:r w:rsidR="004332DD" w:rsidRPr="005E4013">
              <w:rPr>
                <w:lang w:val="sv-SE"/>
              </w:rPr>
              <w:t>Avtozma</w:t>
            </w:r>
            <w:r w:rsidRPr="008B2C10">
              <w:rPr>
                <w:lang w:val="sv-SE"/>
              </w:rPr>
              <w:t>-behandling hos patienter med pJIA på grund av onormala laboratorievärden ska baseras på en medicinsk bedömning av den enskilda patienten.</w:t>
            </w:r>
          </w:p>
        </w:tc>
      </w:tr>
    </w:tbl>
    <w:p w14:paraId="6F2CC493" w14:textId="77777777" w:rsidR="00CF1303" w:rsidRPr="008B2C10" w:rsidRDefault="00CF1303" w:rsidP="00F81445">
      <w:pPr>
        <w:rPr>
          <w:lang w:val="sv-SE"/>
        </w:rPr>
      </w:pPr>
    </w:p>
    <w:p w14:paraId="24A52AA7" w14:textId="02796204" w:rsidR="00246CA6" w:rsidRPr="008B2C10" w:rsidRDefault="001C476E" w:rsidP="00E52D05">
      <w:pPr>
        <w:pStyle w:val="ListParagraphBullet"/>
        <w:keepNext/>
        <w:rPr>
          <w:lang w:val="sv-SE"/>
        </w:rPr>
      </w:pPr>
      <w:r w:rsidRPr="008B2C10">
        <w:rPr>
          <w:lang w:val="sv-SE"/>
        </w:rPr>
        <w:t>Lågt absolut antal neutrofiler (ANC)</w:t>
      </w:r>
    </w:p>
    <w:p w14:paraId="6F61FBD7" w14:textId="77777777" w:rsidR="00246CA6" w:rsidRPr="008B2C10" w:rsidRDefault="00246CA6" w:rsidP="00E52D05">
      <w:pPr>
        <w:keepNext/>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1987"/>
        <w:gridCol w:w="7027"/>
      </w:tblGrid>
      <w:tr w:rsidR="00C17FB3" w14:paraId="6AD04E18" w14:textId="77777777" w:rsidTr="00CF1303">
        <w:trPr>
          <w:cantSplit/>
          <w:tblHeader/>
        </w:trPr>
        <w:tc>
          <w:tcPr>
            <w:tcW w:w="1987" w:type="dxa"/>
            <w:tcBorders>
              <w:top w:val="single" w:sz="4" w:space="0" w:color="auto"/>
              <w:left w:val="single" w:sz="4" w:space="0" w:color="auto"/>
              <w:bottom w:val="nil"/>
              <w:right w:val="nil"/>
            </w:tcBorders>
          </w:tcPr>
          <w:p w14:paraId="3993586D" w14:textId="3A6E735D" w:rsidR="00CF1303" w:rsidRPr="003F3CFF" w:rsidRDefault="001C476E" w:rsidP="0022757C">
            <w:pPr>
              <w:keepNext/>
              <w:jc w:val="center"/>
              <w:rPr>
                <w:lang w:val="sv-SE"/>
              </w:rPr>
            </w:pPr>
            <w:r w:rsidRPr="008B2C10">
              <w:rPr>
                <w:lang w:val="sv-SE"/>
              </w:rPr>
              <w:t>Laboratorievärde (celler x 10</w:t>
            </w:r>
            <w:r w:rsidRPr="008B2C10">
              <w:rPr>
                <w:vertAlign w:val="superscript"/>
                <w:lang w:val="sv-SE"/>
              </w:rPr>
              <w:t>9</w:t>
            </w:r>
            <w:r w:rsidRPr="008B2C10">
              <w:rPr>
                <w:lang w:val="sv-SE"/>
              </w:rPr>
              <w:t>/l)</w:t>
            </w:r>
          </w:p>
        </w:tc>
        <w:tc>
          <w:tcPr>
            <w:tcW w:w="7027" w:type="dxa"/>
            <w:tcBorders>
              <w:top w:val="single" w:sz="4" w:space="0" w:color="auto"/>
              <w:left w:val="single" w:sz="4" w:space="0" w:color="auto"/>
              <w:bottom w:val="nil"/>
              <w:right w:val="single" w:sz="4" w:space="0" w:color="auto"/>
            </w:tcBorders>
          </w:tcPr>
          <w:p w14:paraId="64B40FD5" w14:textId="40AA8B72" w:rsidR="00CF1303" w:rsidRPr="003F3CFF" w:rsidRDefault="001C476E" w:rsidP="0022757C">
            <w:pPr>
              <w:keepNext/>
              <w:jc w:val="center"/>
              <w:rPr>
                <w:lang w:val="sv-SE"/>
              </w:rPr>
            </w:pPr>
            <w:r w:rsidRPr="008B2C10">
              <w:rPr>
                <w:lang w:val="sv-SE"/>
              </w:rPr>
              <w:t>Åtgärd</w:t>
            </w:r>
          </w:p>
        </w:tc>
      </w:tr>
      <w:tr w:rsidR="00C17FB3" w14:paraId="51634FA4" w14:textId="77777777" w:rsidTr="00CF1303">
        <w:trPr>
          <w:cantSplit/>
        </w:trPr>
        <w:tc>
          <w:tcPr>
            <w:tcW w:w="1987" w:type="dxa"/>
            <w:tcBorders>
              <w:top w:val="single" w:sz="4" w:space="0" w:color="auto"/>
              <w:left w:val="single" w:sz="4" w:space="0" w:color="auto"/>
              <w:bottom w:val="nil"/>
              <w:right w:val="nil"/>
            </w:tcBorders>
          </w:tcPr>
          <w:p w14:paraId="5450E840" w14:textId="2E31E1EA" w:rsidR="00CF1303" w:rsidRPr="003F3CFF" w:rsidRDefault="001C476E" w:rsidP="00F81445">
            <w:pPr>
              <w:rPr>
                <w:lang w:val="sv-SE"/>
              </w:rPr>
            </w:pPr>
            <w:r w:rsidRPr="008B2C10">
              <w:rPr>
                <w:lang w:val="sv-SE"/>
              </w:rPr>
              <w:t>ANC &gt; 1</w:t>
            </w:r>
          </w:p>
        </w:tc>
        <w:tc>
          <w:tcPr>
            <w:tcW w:w="7027" w:type="dxa"/>
            <w:tcBorders>
              <w:top w:val="single" w:sz="4" w:space="0" w:color="auto"/>
              <w:left w:val="single" w:sz="4" w:space="0" w:color="auto"/>
              <w:bottom w:val="nil"/>
              <w:right w:val="single" w:sz="4" w:space="0" w:color="auto"/>
            </w:tcBorders>
          </w:tcPr>
          <w:p w14:paraId="3EEAD111" w14:textId="5521A14E" w:rsidR="00CF1303" w:rsidRPr="003F3CFF" w:rsidRDefault="001C476E" w:rsidP="00F81445">
            <w:pPr>
              <w:rPr>
                <w:lang w:val="sv-SE"/>
              </w:rPr>
            </w:pPr>
            <w:r w:rsidRPr="008B2C10">
              <w:rPr>
                <w:lang w:val="sv-SE"/>
              </w:rPr>
              <w:t>Fortsätt dosering</w:t>
            </w:r>
          </w:p>
        </w:tc>
      </w:tr>
      <w:tr w:rsidR="00C17FB3" w:rsidRPr="009467C0" w14:paraId="5E04FCEB" w14:textId="77777777" w:rsidTr="00CF1303">
        <w:trPr>
          <w:cantSplit/>
        </w:trPr>
        <w:tc>
          <w:tcPr>
            <w:tcW w:w="1987" w:type="dxa"/>
            <w:tcBorders>
              <w:top w:val="single" w:sz="4" w:space="0" w:color="auto"/>
              <w:left w:val="single" w:sz="4" w:space="0" w:color="auto"/>
              <w:bottom w:val="nil"/>
              <w:right w:val="nil"/>
            </w:tcBorders>
          </w:tcPr>
          <w:p w14:paraId="69F337F1" w14:textId="02E4D546" w:rsidR="00CF1303" w:rsidRPr="003F3CFF" w:rsidRDefault="001C476E" w:rsidP="00F81445">
            <w:pPr>
              <w:rPr>
                <w:lang w:val="sv-SE"/>
              </w:rPr>
            </w:pPr>
            <w:r w:rsidRPr="008B2C10">
              <w:rPr>
                <w:lang w:val="sv-SE"/>
              </w:rPr>
              <w:t>ANC 0,5 till 1</w:t>
            </w:r>
          </w:p>
        </w:tc>
        <w:tc>
          <w:tcPr>
            <w:tcW w:w="7027" w:type="dxa"/>
            <w:tcBorders>
              <w:top w:val="single" w:sz="4" w:space="0" w:color="auto"/>
              <w:left w:val="single" w:sz="4" w:space="0" w:color="auto"/>
              <w:bottom w:val="nil"/>
              <w:right w:val="single" w:sz="4" w:space="0" w:color="auto"/>
            </w:tcBorders>
          </w:tcPr>
          <w:p w14:paraId="7F84F5F5" w14:textId="5738A5B2" w:rsidR="00CF1303" w:rsidRPr="008B2C10" w:rsidRDefault="001C476E" w:rsidP="00F81445">
            <w:pPr>
              <w:rPr>
                <w:lang w:val="sv-SE"/>
              </w:rPr>
            </w:pPr>
            <w:r w:rsidRPr="008B2C10">
              <w:rPr>
                <w:lang w:val="sv-SE"/>
              </w:rPr>
              <w:t xml:space="preserve">Avbryt </w:t>
            </w:r>
            <w:r w:rsidR="004332DD" w:rsidRPr="005E4013">
              <w:rPr>
                <w:lang w:val="sv-SE"/>
              </w:rPr>
              <w:t>Avtozma</w:t>
            </w:r>
            <w:r w:rsidRPr="008B2C10">
              <w:rPr>
                <w:lang w:val="sv-SE"/>
              </w:rPr>
              <w:t>-doseringen</w:t>
            </w:r>
          </w:p>
          <w:p w14:paraId="61B827A7" w14:textId="77777777" w:rsidR="00CF1303" w:rsidRPr="008B2C10" w:rsidRDefault="00CF1303" w:rsidP="00F81445">
            <w:pPr>
              <w:rPr>
                <w:lang w:val="sv-SE"/>
              </w:rPr>
            </w:pPr>
          </w:p>
          <w:p w14:paraId="210BD55C" w14:textId="33399194" w:rsidR="00CF1303" w:rsidRPr="008B2C10" w:rsidRDefault="001C476E" w:rsidP="00F81445">
            <w:pPr>
              <w:rPr>
                <w:lang w:val="sv-SE"/>
              </w:rPr>
            </w:pPr>
            <w:r w:rsidRPr="008B2C10">
              <w:rPr>
                <w:lang w:val="sv-SE"/>
              </w:rPr>
              <w:t>När ANC ökar &gt; 1 x 10</w:t>
            </w:r>
            <w:r w:rsidRPr="008B2C10">
              <w:rPr>
                <w:vertAlign w:val="superscript"/>
                <w:lang w:val="sv-SE"/>
              </w:rPr>
              <w:t>9</w:t>
            </w:r>
            <w:r w:rsidRPr="008B2C10">
              <w:rPr>
                <w:lang w:val="sv-SE"/>
              </w:rPr>
              <w:t xml:space="preserve">/ l, återuppta </w:t>
            </w:r>
            <w:r w:rsidR="004332DD" w:rsidRPr="005E4013">
              <w:rPr>
                <w:lang w:val="sv-SE"/>
              </w:rPr>
              <w:t>Avtozma</w:t>
            </w:r>
            <w:r w:rsidRPr="008B2C10">
              <w:rPr>
                <w:lang w:val="sv-SE"/>
              </w:rPr>
              <w:t>-doseringen</w:t>
            </w:r>
          </w:p>
        </w:tc>
      </w:tr>
      <w:tr w:rsidR="00C17FB3" w:rsidRPr="009467C0" w14:paraId="4AAE6572" w14:textId="77777777" w:rsidTr="00CF1303">
        <w:trPr>
          <w:cantSplit/>
        </w:trPr>
        <w:tc>
          <w:tcPr>
            <w:tcW w:w="1987" w:type="dxa"/>
            <w:tcBorders>
              <w:top w:val="single" w:sz="4" w:space="0" w:color="auto"/>
              <w:left w:val="single" w:sz="4" w:space="0" w:color="auto"/>
              <w:bottom w:val="single" w:sz="4" w:space="0" w:color="auto"/>
              <w:right w:val="nil"/>
            </w:tcBorders>
          </w:tcPr>
          <w:p w14:paraId="00679CB1" w14:textId="2FA953F5" w:rsidR="00CF1303" w:rsidRPr="003F3CFF" w:rsidRDefault="001C476E" w:rsidP="00F81445">
            <w:pPr>
              <w:rPr>
                <w:lang w:val="sv-SE"/>
              </w:rPr>
            </w:pPr>
            <w:r w:rsidRPr="008B2C10">
              <w:rPr>
                <w:lang w:val="sv-SE"/>
              </w:rPr>
              <w:t>ANC &lt; 0,5</w:t>
            </w:r>
          </w:p>
        </w:tc>
        <w:tc>
          <w:tcPr>
            <w:tcW w:w="7027" w:type="dxa"/>
            <w:tcBorders>
              <w:top w:val="single" w:sz="4" w:space="0" w:color="auto"/>
              <w:left w:val="single" w:sz="4" w:space="0" w:color="auto"/>
              <w:bottom w:val="single" w:sz="4" w:space="0" w:color="auto"/>
              <w:right w:val="single" w:sz="4" w:space="0" w:color="auto"/>
            </w:tcBorders>
          </w:tcPr>
          <w:p w14:paraId="61397571" w14:textId="4292B488" w:rsidR="00CF1303" w:rsidRPr="008B2C10" w:rsidRDefault="001C476E" w:rsidP="00F81445">
            <w:pPr>
              <w:rPr>
                <w:lang w:val="sv-SE"/>
              </w:rPr>
            </w:pPr>
            <w:r w:rsidRPr="008B2C10">
              <w:rPr>
                <w:lang w:val="sv-SE"/>
              </w:rPr>
              <w:t xml:space="preserve">Avsluta </w:t>
            </w:r>
            <w:r w:rsidR="004332DD" w:rsidRPr="005E4013">
              <w:rPr>
                <w:lang w:val="sv-SE"/>
              </w:rPr>
              <w:t>Avtozma</w:t>
            </w:r>
            <w:r w:rsidRPr="008B2C10">
              <w:rPr>
                <w:lang w:val="sv-SE"/>
              </w:rPr>
              <w:t>-behandlingen</w:t>
            </w:r>
          </w:p>
          <w:p w14:paraId="66CE1945" w14:textId="77777777" w:rsidR="00CF1303" w:rsidRPr="008B2C10" w:rsidRDefault="00CF1303" w:rsidP="00F81445">
            <w:pPr>
              <w:rPr>
                <w:lang w:val="sv-SE"/>
              </w:rPr>
            </w:pPr>
          </w:p>
          <w:p w14:paraId="4F715A9F" w14:textId="1124901D" w:rsidR="00CF1303" w:rsidRPr="008B2C10" w:rsidRDefault="001C476E" w:rsidP="00F81445">
            <w:pPr>
              <w:rPr>
                <w:lang w:val="sv-SE"/>
              </w:rPr>
            </w:pPr>
            <w:r w:rsidRPr="008B2C10">
              <w:rPr>
                <w:lang w:val="sv-SE"/>
              </w:rPr>
              <w:t xml:space="preserve">Beslut om att avsluta </w:t>
            </w:r>
            <w:r w:rsidR="004332DD" w:rsidRPr="005E4013">
              <w:rPr>
                <w:lang w:val="sv-SE"/>
              </w:rPr>
              <w:t>Avtozma</w:t>
            </w:r>
            <w:r w:rsidRPr="008B2C10">
              <w:rPr>
                <w:lang w:val="sv-SE"/>
              </w:rPr>
              <w:t>-behandling hos patienter med pJIA på grund av onormala laboratorievärden ska baseras på en medicinsk bedömning av den enskilda patienten.</w:t>
            </w:r>
          </w:p>
        </w:tc>
      </w:tr>
    </w:tbl>
    <w:p w14:paraId="165F39D8" w14:textId="77777777" w:rsidR="00CF1303" w:rsidRPr="008B2C10" w:rsidRDefault="00CF1303" w:rsidP="00F81445">
      <w:pPr>
        <w:rPr>
          <w:lang w:val="sv-SE"/>
        </w:rPr>
      </w:pPr>
    </w:p>
    <w:p w14:paraId="1DD71990" w14:textId="45928264" w:rsidR="00246CA6" w:rsidRPr="008B2C10" w:rsidRDefault="001C476E" w:rsidP="00E52D05">
      <w:pPr>
        <w:pStyle w:val="ListParagraphBullet"/>
        <w:keepNext/>
        <w:rPr>
          <w:lang w:val="sv-SE"/>
        </w:rPr>
      </w:pPr>
      <w:r w:rsidRPr="008B2C10">
        <w:rPr>
          <w:lang w:val="sv-SE"/>
        </w:rPr>
        <w:t>Lågt antal trombocyter</w:t>
      </w:r>
    </w:p>
    <w:p w14:paraId="5FFC78CF" w14:textId="77777777" w:rsidR="00246CA6" w:rsidRPr="008B2C10" w:rsidRDefault="00246CA6" w:rsidP="00E52D05">
      <w:pPr>
        <w:keepNext/>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1987"/>
        <w:gridCol w:w="7027"/>
      </w:tblGrid>
      <w:tr w:rsidR="00C17FB3" w14:paraId="49CD45C3" w14:textId="77777777" w:rsidTr="00CF1303">
        <w:trPr>
          <w:cantSplit/>
          <w:tblHeader/>
        </w:trPr>
        <w:tc>
          <w:tcPr>
            <w:tcW w:w="1987" w:type="dxa"/>
            <w:tcBorders>
              <w:top w:val="single" w:sz="4" w:space="0" w:color="auto"/>
              <w:left w:val="single" w:sz="4" w:space="0" w:color="auto"/>
              <w:bottom w:val="nil"/>
              <w:right w:val="nil"/>
            </w:tcBorders>
          </w:tcPr>
          <w:p w14:paraId="6F047DA9" w14:textId="0405A623" w:rsidR="00CF1303" w:rsidRPr="003F3CFF" w:rsidRDefault="001C476E" w:rsidP="0022757C">
            <w:pPr>
              <w:keepNext/>
              <w:jc w:val="center"/>
              <w:rPr>
                <w:lang w:val="sv-SE"/>
              </w:rPr>
            </w:pPr>
            <w:r w:rsidRPr="008B2C10">
              <w:rPr>
                <w:lang w:val="sv-SE"/>
              </w:rPr>
              <w:t>Laboratorievärde (celler x 10</w:t>
            </w:r>
            <w:r w:rsidRPr="008B2C10">
              <w:rPr>
                <w:vertAlign w:val="superscript"/>
                <w:lang w:val="sv-SE"/>
              </w:rPr>
              <w:t>3</w:t>
            </w:r>
            <w:r w:rsidRPr="008B2C10">
              <w:rPr>
                <w:lang w:val="sv-SE"/>
              </w:rPr>
              <w:t>/μl)</w:t>
            </w:r>
          </w:p>
        </w:tc>
        <w:tc>
          <w:tcPr>
            <w:tcW w:w="7027" w:type="dxa"/>
            <w:tcBorders>
              <w:top w:val="single" w:sz="4" w:space="0" w:color="auto"/>
              <w:left w:val="single" w:sz="4" w:space="0" w:color="auto"/>
              <w:bottom w:val="nil"/>
              <w:right w:val="single" w:sz="4" w:space="0" w:color="auto"/>
            </w:tcBorders>
          </w:tcPr>
          <w:p w14:paraId="63F504FD" w14:textId="37F52691" w:rsidR="00CF1303" w:rsidRPr="003F3CFF" w:rsidRDefault="001C476E" w:rsidP="0022757C">
            <w:pPr>
              <w:keepNext/>
              <w:jc w:val="center"/>
              <w:rPr>
                <w:lang w:val="sv-SE"/>
              </w:rPr>
            </w:pPr>
            <w:r w:rsidRPr="008B2C10">
              <w:rPr>
                <w:lang w:val="sv-SE"/>
              </w:rPr>
              <w:t>Åtgärd</w:t>
            </w:r>
          </w:p>
        </w:tc>
      </w:tr>
      <w:tr w:rsidR="00C17FB3" w:rsidRPr="009467C0" w14:paraId="0CFA24B6" w14:textId="77777777" w:rsidTr="00CF1303">
        <w:trPr>
          <w:cantSplit/>
        </w:trPr>
        <w:tc>
          <w:tcPr>
            <w:tcW w:w="1987" w:type="dxa"/>
            <w:tcBorders>
              <w:top w:val="single" w:sz="4" w:space="0" w:color="auto"/>
              <w:left w:val="single" w:sz="4" w:space="0" w:color="auto"/>
              <w:bottom w:val="nil"/>
              <w:right w:val="nil"/>
            </w:tcBorders>
          </w:tcPr>
          <w:p w14:paraId="62FA1A3C" w14:textId="5409F4BB" w:rsidR="00CF1303" w:rsidRPr="003F3CFF" w:rsidRDefault="001C476E" w:rsidP="00F81445">
            <w:pPr>
              <w:rPr>
                <w:lang w:val="sv-SE"/>
              </w:rPr>
            </w:pPr>
            <w:r w:rsidRPr="008B2C10">
              <w:rPr>
                <w:lang w:val="sv-SE"/>
              </w:rPr>
              <w:t>50 till 100</w:t>
            </w:r>
          </w:p>
        </w:tc>
        <w:tc>
          <w:tcPr>
            <w:tcW w:w="7027" w:type="dxa"/>
            <w:tcBorders>
              <w:top w:val="single" w:sz="4" w:space="0" w:color="auto"/>
              <w:left w:val="single" w:sz="4" w:space="0" w:color="auto"/>
              <w:bottom w:val="nil"/>
              <w:right w:val="single" w:sz="4" w:space="0" w:color="auto"/>
            </w:tcBorders>
          </w:tcPr>
          <w:p w14:paraId="4887B4A8" w14:textId="77777777" w:rsidR="00CF1303" w:rsidRPr="008B2C10" w:rsidRDefault="001C476E" w:rsidP="00F81445">
            <w:pPr>
              <w:rPr>
                <w:lang w:val="sv-SE"/>
              </w:rPr>
            </w:pPr>
            <w:r w:rsidRPr="008B2C10">
              <w:rPr>
                <w:lang w:val="sv-SE"/>
              </w:rPr>
              <w:t>Justera dosen av samtidigt givet metotrexat om lämpligt</w:t>
            </w:r>
          </w:p>
          <w:p w14:paraId="0A334B9F" w14:textId="77777777" w:rsidR="00CF1303" w:rsidRPr="008B2C10" w:rsidRDefault="00CF1303" w:rsidP="00F81445">
            <w:pPr>
              <w:rPr>
                <w:lang w:val="sv-SE"/>
              </w:rPr>
            </w:pPr>
          </w:p>
          <w:p w14:paraId="22A315E0" w14:textId="42B95FAF" w:rsidR="00CF1303" w:rsidRPr="008B2C10" w:rsidRDefault="001C476E" w:rsidP="00F81445">
            <w:pPr>
              <w:rPr>
                <w:lang w:val="sv-SE"/>
              </w:rPr>
            </w:pPr>
            <w:r w:rsidRPr="008B2C10">
              <w:rPr>
                <w:lang w:val="sv-SE"/>
              </w:rPr>
              <w:t xml:space="preserve">Avbryt </w:t>
            </w:r>
            <w:r w:rsidR="004332DD" w:rsidRPr="005E4013">
              <w:rPr>
                <w:lang w:val="sv-SE"/>
              </w:rPr>
              <w:t>Avtozma</w:t>
            </w:r>
            <w:r w:rsidRPr="008B2C10">
              <w:rPr>
                <w:lang w:val="sv-SE"/>
              </w:rPr>
              <w:t>-dosering</w:t>
            </w:r>
          </w:p>
          <w:p w14:paraId="377D35AE" w14:textId="77777777" w:rsidR="00CF1303" w:rsidRPr="008B2C10" w:rsidRDefault="00CF1303" w:rsidP="00F81445">
            <w:pPr>
              <w:rPr>
                <w:lang w:val="sv-SE"/>
              </w:rPr>
            </w:pPr>
          </w:p>
          <w:p w14:paraId="7D17969E" w14:textId="630346DF" w:rsidR="00CF1303" w:rsidRPr="008B2C10" w:rsidRDefault="001C476E" w:rsidP="00F81445">
            <w:pPr>
              <w:rPr>
                <w:lang w:val="sv-SE"/>
              </w:rPr>
            </w:pPr>
            <w:r w:rsidRPr="008B2C10">
              <w:rPr>
                <w:lang w:val="sv-SE"/>
              </w:rPr>
              <w:t>När antalet trombocyter är &gt; 100 x 10</w:t>
            </w:r>
            <w:r w:rsidRPr="008B2C10">
              <w:rPr>
                <w:vertAlign w:val="superscript"/>
                <w:lang w:val="sv-SE"/>
              </w:rPr>
              <w:t>3</w:t>
            </w:r>
            <w:r w:rsidRPr="008B2C10">
              <w:rPr>
                <w:lang w:val="sv-SE"/>
              </w:rPr>
              <w:t xml:space="preserve">/ μl, återuppta </w:t>
            </w:r>
            <w:r w:rsidR="004332DD" w:rsidRPr="005E4013">
              <w:rPr>
                <w:lang w:val="sv-SE"/>
              </w:rPr>
              <w:t>Avtozma</w:t>
            </w:r>
            <w:r w:rsidRPr="008B2C10">
              <w:rPr>
                <w:lang w:val="sv-SE"/>
              </w:rPr>
              <w:t>-doseringen</w:t>
            </w:r>
          </w:p>
        </w:tc>
      </w:tr>
      <w:tr w:rsidR="00C17FB3" w:rsidRPr="009467C0" w14:paraId="34150A7C" w14:textId="77777777" w:rsidTr="00CF1303">
        <w:trPr>
          <w:cantSplit/>
        </w:trPr>
        <w:tc>
          <w:tcPr>
            <w:tcW w:w="1987" w:type="dxa"/>
            <w:tcBorders>
              <w:top w:val="single" w:sz="4" w:space="0" w:color="auto"/>
              <w:left w:val="single" w:sz="4" w:space="0" w:color="auto"/>
              <w:bottom w:val="single" w:sz="4" w:space="0" w:color="auto"/>
              <w:right w:val="nil"/>
            </w:tcBorders>
          </w:tcPr>
          <w:p w14:paraId="735F1096" w14:textId="045E1EDC" w:rsidR="00CF1303" w:rsidRPr="003F3CFF" w:rsidRDefault="001C476E" w:rsidP="00F81445">
            <w:pPr>
              <w:rPr>
                <w:lang w:val="sv-SE"/>
              </w:rPr>
            </w:pPr>
            <w:r w:rsidRPr="008B2C10">
              <w:rPr>
                <w:lang w:val="sv-SE"/>
              </w:rPr>
              <w:t>&lt; 50</w:t>
            </w:r>
          </w:p>
        </w:tc>
        <w:tc>
          <w:tcPr>
            <w:tcW w:w="7027" w:type="dxa"/>
            <w:tcBorders>
              <w:top w:val="single" w:sz="4" w:space="0" w:color="auto"/>
              <w:left w:val="single" w:sz="4" w:space="0" w:color="auto"/>
              <w:bottom w:val="single" w:sz="4" w:space="0" w:color="auto"/>
              <w:right w:val="single" w:sz="4" w:space="0" w:color="auto"/>
            </w:tcBorders>
          </w:tcPr>
          <w:p w14:paraId="153203E2" w14:textId="0FC2B999" w:rsidR="00CF1303" w:rsidRPr="008B2C10" w:rsidRDefault="001C476E" w:rsidP="00F81445">
            <w:pPr>
              <w:rPr>
                <w:lang w:val="sv-SE"/>
              </w:rPr>
            </w:pPr>
            <w:r w:rsidRPr="008B2C10">
              <w:rPr>
                <w:lang w:val="sv-SE"/>
              </w:rPr>
              <w:t xml:space="preserve">Avsluta </w:t>
            </w:r>
            <w:r w:rsidR="004332DD" w:rsidRPr="005E4013">
              <w:rPr>
                <w:lang w:val="sv-SE"/>
              </w:rPr>
              <w:t>Avtozma</w:t>
            </w:r>
            <w:r w:rsidRPr="008B2C10">
              <w:rPr>
                <w:lang w:val="sv-SE"/>
              </w:rPr>
              <w:t>-behandlingen</w:t>
            </w:r>
          </w:p>
          <w:p w14:paraId="4C838584" w14:textId="77777777" w:rsidR="00CF1303" w:rsidRPr="008B2C10" w:rsidRDefault="00CF1303" w:rsidP="00F81445">
            <w:pPr>
              <w:rPr>
                <w:lang w:val="sv-SE"/>
              </w:rPr>
            </w:pPr>
          </w:p>
          <w:p w14:paraId="31E1876C" w14:textId="3C56DB3A" w:rsidR="00CF1303" w:rsidRPr="008B2C10" w:rsidRDefault="001C476E" w:rsidP="00F81445">
            <w:pPr>
              <w:rPr>
                <w:lang w:val="sv-SE"/>
              </w:rPr>
            </w:pPr>
            <w:r w:rsidRPr="008B2C10">
              <w:rPr>
                <w:lang w:val="sv-SE"/>
              </w:rPr>
              <w:t xml:space="preserve">Beslut om att avsluta </w:t>
            </w:r>
            <w:r w:rsidR="004332DD" w:rsidRPr="005E4013">
              <w:rPr>
                <w:lang w:val="sv-SE"/>
              </w:rPr>
              <w:t>Avtozma</w:t>
            </w:r>
            <w:r w:rsidRPr="008B2C10">
              <w:rPr>
                <w:lang w:val="sv-SE"/>
              </w:rPr>
              <w:t>-behandling hos patienter med pJIA på grund av onormala laboratorievärden ska baseras på en medicinsk bedömning av den enskilda patienten.</w:t>
            </w:r>
          </w:p>
        </w:tc>
      </w:tr>
    </w:tbl>
    <w:p w14:paraId="5E423FD4" w14:textId="77777777" w:rsidR="00CF1303" w:rsidRPr="008B2C10" w:rsidRDefault="00CF1303" w:rsidP="00F81445">
      <w:pPr>
        <w:rPr>
          <w:lang w:val="sv-SE"/>
        </w:rPr>
      </w:pPr>
    </w:p>
    <w:p w14:paraId="08CD9897" w14:textId="77777777" w:rsidR="00246CA6" w:rsidRPr="008B2C10" w:rsidRDefault="001C476E" w:rsidP="00F81445">
      <w:pPr>
        <w:rPr>
          <w:lang w:val="sv-SE"/>
        </w:rPr>
      </w:pPr>
      <w:r w:rsidRPr="008B2C10">
        <w:rPr>
          <w:lang w:val="sv-SE"/>
        </w:rPr>
        <w:t>Minskning av tocilizumab-dos på grund av onormala laboratorievärden har inte studerats hos patienter med pJIA.</w:t>
      </w:r>
    </w:p>
    <w:p w14:paraId="52638AC2" w14:textId="77777777" w:rsidR="00246CA6" w:rsidRPr="008B2C10" w:rsidRDefault="00246CA6" w:rsidP="00F81445">
      <w:pPr>
        <w:rPr>
          <w:lang w:val="sv-SE"/>
        </w:rPr>
      </w:pPr>
    </w:p>
    <w:p w14:paraId="4FCF0D44" w14:textId="6B252632" w:rsidR="00246CA6" w:rsidRPr="008B2C10" w:rsidRDefault="001C476E" w:rsidP="00F81445">
      <w:pPr>
        <w:rPr>
          <w:lang w:val="sv-SE"/>
        </w:rPr>
      </w:pPr>
      <w:r w:rsidRPr="008B2C10">
        <w:rPr>
          <w:lang w:val="sv-SE"/>
        </w:rPr>
        <w:t xml:space="preserve">Tillgängliga data tyder på att klinisk förbättring observeras inom 12 veckor efter initiering av behandling med </w:t>
      </w:r>
      <w:r w:rsidR="008829E5" w:rsidRPr="003F3CFF">
        <w:rPr>
          <w:lang w:val="sv-SE"/>
        </w:rPr>
        <w:t>tocilizumab</w:t>
      </w:r>
      <w:r w:rsidRPr="008B2C10">
        <w:rPr>
          <w:lang w:val="sv-SE"/>
        </w:rPr>
        <w:t>. Fortsatt behandling ska noggrant omprövas hos patienter som inte uppvisar någon förbättring inom denna tidsperiod.</w:t>
      </w:r>
    </w:p>
    <w:p w14:paraId="62B2AA78" w14:textId="77777777" w:rsidR="00CF1303" w:rsidRPr="008B2C10" w:rsidRDefault="00CF1303" w:rsidP="00F81445">
      <w:pPr>
        <w:rPr>
          <w:lang w:val="sv-SE"/>
        </w:rPr>
      </w:pPr>
    </w:p>
    <w:p w14:paraId="553CCCE8" w14:textId="77777777" w:rsidR="00246CA6" w:rsidRPr="008B2C10" w:rsidRDefault="001C476E" w:rsidP="001C588E">
      <w:pPr>
        <w:keepNext/>
        <w:rPr>
          <w:i/>
          <w:iCs/>
          <w:lang w:val="sv-SE"/>
        </w:rPr>
      </w:pPr>
      <w:r w:rsidRPr="008B2C10">
        <w:rPr>
          <w:i/>
          <w:iCs/>
          <w:lang w:val="sv-SE"/>
        </w:rPr>
        <w:lastRenderedPageBreak/>
        <w:t>Äldre</w:t>
      </w:r>
    </w:p>
    <w:p w14:paraId="188DCD01" w14:textId="77777777" w:rsidR="00246CA6" w:rsidRPr="008B2C10" w:rsidRDefault="001C476E" w:rsidP="00F81445">
      <w:pPr>
        <w:rPr>
          <w:lang w:val="sv-SE"/>
        </w:rPr>
      </w:pPr>
      <w:r w:rsidRPr="008B2C10">
        <w:rPr>
          <w:lang w:val="sv-SE"/>
        </w:rPr>
        <w:t>Ingen dosjustering krävs hos äldre patienter som är &gt; 65 år.</w:t>
      </w:r>
    </w:p>
    <w:p w14:paraId="12FE6859" w14:textId="77777777" w:rsidR="00246CA6" w:rsidRPr="008B2C10" w:rsidRDefault="00246CA6" w:rsidP="00F81445">
      <w:pPr>
        <w:rPr>
          <w:lang w:val="sv-SE"/>
        </w:rPr>
      </w:pPr>
    </w:p>
    <w:p w14:paraId="44F5CEA9" w14:textId="77777777" w:rsidR="00246CA6" w:rsidRPr="008B2C10" w:rsidRDefault="001C476E" w:rsidP="001C588E">
      <w:pPr>
        <w:keepNext/>
        <w:rPr>
          <w:i/>
          <w:iCs/>
          <w:lang w:val="sv-SE"/>
        </w:rPr>
      </w:pPr>
      <w:r w:rsidRPr="008B2C10">
        <w:rPr>
          <w:i/>
          <w:iCs/>
          <w:lang w:val="sv-SE"/>
        </w:rPr>
        <w:t>Nedsatt njurfunktion</w:t>
      </w:r>
    </w:p>
    <w:p w14:paraId="2506094E" w14:textId="0B373C1C" w:rsidR="00246CA6" w:rsidRPr="008B2C10" w:rsidRDefault="001C476E" w:rsidP="00F81445">
      <w:pPr>
        <w:rPr>
          <w:lang w:val="sv-SE"/>
        </w:rPr>
      </w:pPr>
      <w:r w:rsidRPr="008B2C10">
        <w:rPr>
          <w:lang w:val="sv-SE"/>
        </w:rPr>
        <w:t xml:space="preserve">Ingen dosjustering krävs hos patienter med lätt nedsatt njurfunktion. </w:t>
      </w:r>
      <w:r w:rsidR="004332DD" w:rsidRPr="005E4013">
        <w:rPr>
          <w:lang w:val="sv-SE"/>
        </w:rPr>
        <w:t>Avtozma</w:t>
      </w:r>
      <w:r w:rsidRPr="008B2C10">
        <w:rPr>
          <w:lang w:val="sv-SE"/>
        </w:rPr>
        <w:t xml:space="preserve"> har inte studerats hos patienter med måttligt till svårt nedsatt njurfunktion (se avsnitt 5.2). Njurfunktionen bör följas noggrant hos dessa patienter.</w:t>
      </w:r>
    </w:p>
    <w:p w14:paraId="739FBBFE" w14:textId="77777777" w:rsidR="00246CA6" w:rsidRPr="008B2C10" w:rsidRDefault="00246CA6" w:rsidP="00F81445">
      <w:pPr>
        <w:rPr>
          <w:lang w:val="sv-SE"/>
        </w:rPr>
      </w:pPr>
    </w:p>
    <w:p w14:paraId="51FBE420" w14:textId="77777777" w:rsidR="00246CA6" w:rsidRPr="008B2C10" w:rsidRDefault="001C476E" w:rsidP="001C588E">
      <w:pPr>
        <w:keepNext/>
        <w:rPr>
          <w:i/>
          <w:iCs/>
          <w:lang w:val="sv-SE"/>
        </w:rPr>
      </w:pPr>
      <w:r w:rsidRPr="008B2C10">
        <w:rPr>
          <w:i/>
          <w:iCs/>
          <w:lang w:val="sv-SE"/>
        </w:rPr>
        <w:t>Nedsatt leverfunktion</w:t>
      </w:r>
    </w:p>
    <w:p w14:paraId="476B8C59" w14:textId="6109C008" w:rsidR="00246CA6" w:rsidRPr="008B2C10" w:rsidRDefault="001C476E" w:rsidP="00F81445">
      <w:pPr>
        <w:rPr>
          <w:lang w:val="sv-SE"/>
        </w:rPr>
      </w:pPr>
      <w:r w:rsidRPr="005E4013">
        <w:rPr>
          <w:lang w:val="sv-SE"/>
        </w:rPr>
        <w:t>Avtozma</w:t>
      </w:r>
      <w:r w:rsidRPr="008B2C10">
        <w:rPr>
          <w:lang w:val="sv-SE"/>
        </w:rPr>
        <w:t xml:space="preserve"> har inte studerats hos patienter med nedsatt leverfunktion. Därför kan inga dosrekommendationer göras.</w:t>
      </w:r>
    </w:p>
    <w:p w14:paraId="03F3FB51" w14:textId="77777777" w:rsidR="00246CA6" w:rsidRPr="008B2C10" w:rsidRDefault="00246CA6" w:rsidP="00F81445">
      <w:pPr>
        <w:rPr>
          <w:lang w:val="sv-SE"/>
        </w:rPr>
      </w:pPr>
    </w:p>
    <w:p w14:paraId="41FD02C1" w14:textId="77777777" w:rsidR="00246CA6" w:rsidRPr="008B2C10" w:rsidRDefault="001C476E" w:rsidP="001C588E">
      <w:pPr>
        <w:keepNext/>
        <w:rPr>
          <w:u w:val="single"/>
          <w:lang w:val="sv-SE"/>
        </w:rPr>
      </w:pPr>
      <w:r w:rsidRPr="008B2C10">
        <w:rPr>
          <w:u w:val="single"/>
          <w:lang w:val="sv-SE"/>
        </w:rPr>
        <w:t>Administreringssätt</w:t>
      </w:r>
    </w:p>
    <w:p w14:paraId="225F8606" w14:textId="77777777" w:rsidR="00246CA6" w:rsidRPr="008B2C10" w:rsidRDefault="00246CA6" w:rsidP="001C588E">
      <w:pPr>
        <w:keepNext/>
        <w:rPr>
          <w:lang w:val="sv-SE"/>
        </w:rPr>
      </w:pPr>
    </w:p>
    <w:p w14:paraId="45A55AD6" w14:textId="4E18E625" w:rsidR="00246CA6" w:rsidRPr="008B2C10" w:rsidRDefault="001C476E" w:rsidP="00F81445">
      <w:pPr>
        <w:rPr>
          <w:lang w:val="sv-SE"/>
        </w:rPr>
      </w:pPr>
      <w:r w:rsidRPr="008B2C10">
        <w:rPr>
          <w:lang w:val="sv-SE"/>
        </w:rPr>
        <w:t xml:space="preserve">Efter spädning ska </w:t>
      </w:r>
      <w:r w:rsidR="004332DD" w:rsidRPr="005E4013">
        <w:rPr>
          <w:lang w:val="sv-SE"/>
        </w:rPr>
        <w:t>Avtozma</w:t>
      </w:r>
      <w:r w:rsidRPr="008B2C10">
        <w:rPr>
          <w:lang w:val="sv-SE"/>
        </w:rPr>
        <w:t xml:space="preserve"> administreras till patienter med RA, sJIA, pJIA, CRS eller covid-19 som en intravenös infusion under 1 timme.</w:t>
      </w:r>
    </w:p>
    <w:p w14:paraId="45B263BF" w14:textId="77777777" w:rsidR="00CF1303" w:rsidRPr="008B2C10" w:rsidRDefault="00CF1303" w:rsidP="00F81445">
      <w:pPr>
        <w:rPr>
          <w:lang w:val="sv-SE"/>
        </w:rPr>
      </w:pPr>
    </w:p>
    <w:p w14:paraId="739AA898" w14:textId="77776070" w:rsidR="00246CA6" w:rsidRPr="00EF7BDB" w:rsidRDefault="001C476E" w:rsidP="00E52D05">
      <w:pPr>
        <w:pStyle w:val="NormalKeep"/>
      </w:pPr>
      <w:r w:rsidRPr="00EF7BDB">
        <w:t xml:space="preserve">Patienter med RA, sJIA, pJIA, CRS eller covid-19 som väger </w:t>
      </w:r>
      <w:r w:rsidR="005A445C" w:rsidRPr="001879E9">
        <w:t xml:space="preserve">≥ </w:t>
      </w:r>
      <w:r w:rsidRPr="00EF7BDB">
        <w:t>30 kg</w:t>
      </w:r>
    </w:p>
    <w:p w14:paraId="0F42BBCB" w14:textId="2C420138" w:rsidR="00246CA6" w:rsidRPr="008B2C10" w:rsidRDefault="001C476E" w:rsidP="00F81445">
      <w:pPr>
        <w:rPr>
          <w:lang w:val="sv-SE"/>
        </w:rPr>
      </w:pPr>
      <w:r w:rsidRPr="005E4013">
        <w:rPr>
          <w:lang w:val="sv-SE"/>
        </w:rPr>
        <w:t>Avtozma</w:t>
      </w:r>
      <w:r w:rsidRPr="008B2C10">
        <w:rPr>
          <w:lang w:val="sv-SE"/>
        </w:rPr>
        <w:t xml:space="preserve"> ska spädas med steril, pyrogenfri natriumkloridlösning 9 mg/ml (0,9 %) </w:t>
      </w:r>
      <w:r w:rsidR="00117B6C" w:rsidRPr="005E4013">
        <w:rPr>
          <w:lang w:val="sv-SE"/>
        </w:rPr>
        <w:t xml:space="preserve">eller </w:t>
      </w:r>
      <w:r w:rsidR="00FA6D6A" w:rsidRPr="005E4013">
        <w:rPr>
          <w:lang w:val="sv-SE"/>
        </w:rPr>
        <w:t>4,5 mg/ml (</w:t>
      </w:r>
      <w:r w:rsidR="00E6513B" w:rsidRPr="005E4013">
        <w:rPr>
          <w:lang w:val="sv-SE"/>
        </w:rPr>
        <w:t>0</w:t>
      </w:r>
      <w:r w:rsidR="00FA6D6A" w:rsidRPr="005E4013">
        <w:rPr>
          <w:lang w:val="sv-SE"/>
        </w:rPr>
        <w:t xml:space="preserve">,45 %) </w:t>
      </w:r>
      <w:r w:rsidRPr="008B2C10">
        <w:rPr>
          <w:lang w:val="sv-SE"/>
        </w:rPr>
        <w:t>för injektion till en slutvolym på 100 ml genom att använda aseptisk teknik.</w:t>
      </w:r>
    </w:p>
    <w:p w14:paraId="11BA7D26" w14:textId="77777777" w:rsidR="00241CAF" w:rsidRPr="008B2C10" w:rsidRDefault="00241CAF" w:rsidP="00F81445">
      <w:pPr>
        <w:rPr>
          <w:lang w:val="sv-SE"/>
        </w:rPr>
      </w:pPr>
    </w:p>
    <w:p w14:paraId="48EF3450" w14:textId="77777777" w:rsidR="00CF1303" w:rsidRPr="008B2C10" w:rsidRDefault="001C476E" w:rsidP="00F81445">
      <w:pPr>
        <w:rPr>
          <w:lang w:val="sv-SE"/>
        </w:rPr>
      </w:pPr>
      <w:r w:rsidRPr="008B2C10">
        <w:rPr>
          <w:lang w:val="sv-SE"/>
        </w:rPr>
        <w:t>Anvisningar om spädning av läkemedlet före administrering finns i avsnitt 6.6.</w:t>
      </w:r>
    </w:p>
    <w:p w14:paraId="4BB726E4" w14:textId="77777777" w:rsidR="00CF1303" w:rsidRPr="008B2C10" w:rsidRDefault="00CF1303" w:rsidP="00F81445">
      <w:pPr>
        <w:rPr>
          <w:lang w:val="sv-SE"/>
        </w:rPr>
      </w:pPr>
    </w:p>
    <w:p w14:paraId="0E2B15DE" w14:textId="1BB6B7D5" w:rsidR="00246CA6" w:rsidRPr="008B2C10" w:rsidRDefault="001C476E" w:rsidP="00F81445">
      <w:pPr>
        <w:rPr>
          <w:lang w:val="sv-SE"/>
        </w:rPr>
      </w:pPr>
      <w:r w:rsidRPr="008B2C10">
        <w:rPr>
          <w:lang w:val="sv-SE"/>
        </w:rPr>
        <w:t>Patienter med sJIA, pJIA eller CRS som väger &lt; 30 kg</w:t>
      </w:r>
    </w:p>
    <w:p w14:paraId="68B7FD79" w14:textId="12C062B6" w:rsidR="00246CA6" w:rsidRPr="008B2C10" w:rsidRDefault="001C476E" w:rsidP="00F81445">
      <w:pPr>
        <w:rPr>
          <w:lang w:val="sv-SE"/>
        </w:rPr>
      </w:pPr>
      <w:r w:rsidRPr="005E4013">
        <w:rPr>
          <w:lang w:val="sv-SE"/>
        </w:rPr>
        <w:t>Avtozma</w:t>
      </w:r>
      <w:r w:rsidRPr="008B2C10">
        <w:rPr>
          <w:lang w:val="sv-SE"/>
        </w:rPr>
        <w:t xml:space="preserve"> ska spädas med steril, pyrogenfri natriumkloridlösning 9 mg/ml (0,9 %) </w:t>
      </w:r>
      <w:r w:rsidR="00494C46" w:rsidRPr="005E4013">
        <w:rPr>
          <w:lang w:val="sv-SE"/>
        </w:rPr>
        <w:t>eller 4,5 mg/ml (0,45 %)</w:t>
      </w:r>
      <w:r w:rsidR="00632AAB">
        <w:rPr>
          <w:lang w:val="sv-SE"/>
        </w:rPr>
        <w:t xml:space="preserve"> </w:t>
      </w:r>
      <w:r w:rsidRPr="008B2C10">
        <w:rPr>
          <w:lang w:val="sv-SE"/>
        </w:rPr>
        <w:t>för injektion till</w:t>
      </w:r>
      <w:r w:rsidR="00241CAF" w:rsidRPr="008B2C10">
        <w:rPr>
          <w:lang w:val="sv-SE"/>
        </w:rPr>
        <w:t xml:space="preserve"> </w:t>
      </w:r>
      <w:r w:rsidRPr="008B2C10">
        <w:rPr>
          <w:lang w:val="sv-SE"/>
        </w:rPr>
        <w:t>en slutvolym på 50 ml genom att använda aseptisk teknik.</w:t>
      </w:r>
    </w:p>
    <w:p w14:paraId="4DC20CB4" w14:textId="77777777" w:rsidR="00241CAF" w:rsidRPr="008B2C10" w:rsidRDefault="00241CAF" w:rsidP="00F81445">
      <w:pPr>
        <w:rPr>
          <w:lang w:val="sv-SE"/>
        </w:rPr>
      </w:pPr>
    </w:p>
    <w:p w14:paraId="7583FF65" w14:textId="77777777" w:rsidR="00246CA6" w:rsidRPr="008B2C10" w:rsidRDefault="001C476E" w:rsidP="00F81445">
      <w:pPr>
        <w:rPr>
          <w:lang w:val="sv-SE"/>
        </w:rPr>
      </w:pPr>
      <w:r w:rsidRPr="008B2C10">
        <w:rPr>
          <w:lang w:val="sv-SE"/>
        </w:rPr>
        <w:t>Anvisningar om spädning av läkemedlet före administrering finns i avsnitt 6.6.</w:t>
      </w:r>
    </w:p>
    <w:p w14:paraId="63E9A9DE" w14:textId="77777777" w:rsidR="00246CA6" w:rsidRPr="008B2C10" w:rsidRDefault="00246CA6" w:rsidP="00F81445">
      <w:pPr>
        <w:rPr>
          <w:lang w:val="sv-SE"/>
        </w:rPr>
      </w:pPr>
    </w:p>
    <w:p w14:paraId="1626A44F" w14:textId="77777777" w:rsidR="00246CA6" w:rsidRPr="008B2C10" w:rsidRDefault="001C476E" w:rsidP="00F81445">
      <w:pPr>
        <w:rPr>
          <w:lang w:val="sv-SE"/>
        </w:rPr>
      </w:pPr>
      <w:r w:rsidRPr="008B2C10">
        <w:rPr>
          <w:lang w:val="sv-SE"/>
        </w:rPr>
        <w:t>Om tecken och symtom på en infusionsrelaterad reaktion uppstår, sänk infusionshastigheten eller stoppa infusionen och ge omedelbart lämplig medicinering/understödjande vård se avsnitt 4.4.</w:t>
      </w:r>
    </w:p>
    <w:p w14:paraId="637A2B6F" w14:textId="77777777" w:rsidR="00246CA6" w:rsidRPr="008B2C10" w:rsidRDefault="00246CA6" w:rsidP="00F81445">
      <w:pPr>
        <w:rPr>
          <w:lang w:val="sv-SE"/>
        </w:rPr>
      </w:pPr>
    </w:p>
    <w:p w14:paraId="60E13F21" w14:textId="77777777" w:rsidR="00246CA6" w:rsidRPr="008B2C10" w:rsidRDefault="001C476E" w:rsidP="00F81445">
      <w:pPr>
        <w:pStyle w:val="NumberedHeading"/>
        <w:rPr>
          <w:lang w:val="sv-SE"/>
        </w:rPr>
      </w:pPr>
      <w:r w:rsidRPr="008B2C10">
        <w:rPr>
          <w:lang w:val="sv-SE"/>
        </w:rPr>
        <w:t>4.3</w:t>
      </w:r>
      <w:r w:rsidRPr="008B2C10">
        <w:rPr>
          <w:lang w:val="sv-SE"/>
        </w:rPr>
        <w:tab/>
        <w:t>Kontraindikationer</w:t>
      </w:r>
    </w:p>
    <w:p w14:paraId="248A0DF4" w14:textId="77777777" w:rsidR="00241CAF" w:rsidRPr="00EF7BDB" w:rsidRDefault="00241CAF" w:rsidP="004159BD">
      <w:pPr>
        <w:pStyle w:val="NormalKeep"/>
      </w:pPr>
    </w:p>
    <w:p w14:paraId="50AB8A87" w14:textId="7E0DAF13" w:rsidR="00241CAF" w:rsidRPr="008B2C10" w:rsidRDefault="001C476E" w:rsidP="00F81445">
      <w:pPr>
        <w:rPr>
          <w:lang w:val="sv-SE"/>
        </w:rPr>
      </w:pPr>
      <w:r w:rsidRPr="008B2C10">
        <w:rPr>
          <w:lang w:val="sv-SE"/>
        </w:rPr>
        <w:t>Överkänslighet mot den aktiva substansen eller mot något hjälpämne som anges i avsnitt 6.1.</w:t>
      </w:r>
    </w:p>
    <w:p w14:paraId="53852DB3" w14:textId="77777777" w:rsidR="00241CAF" w:rsidRPr="008B2C10" w:rsidRDefault="00241CAF" w:rsidP="00F81445">
      <w:pPr>
        <w:rPr>
          <w:lang w:val="sv-SE"/>
        </w:rPr>
      </w:pPr>
    </w:p>
    <w:p w14:paraId="3C3FADDB" w14:textId="5FEE4976" w:rsidR="00246CA6" w:rsidRPr="008B2C10" w:rsidRDefault="001C476E" w:rsidP="00F81445">
      <w:pPr>
        <w:rPr>
          <w:lang w:val="sv-SE"/>
        </w:rPr>
      </w:pPr>
      <w:r w:rsidRPr="008B2C10">
        <w:rPr>
          <w:lang w:val="sv-SE"/>
        </w:rPr>
        <w:t>Aktiva, svåra infektioner med undantag för covid-19 (se avsnitt 4.4).</w:t>
      </w:r>
    </w:p>
    <w:p w14:paraId="56E8904D" w14:textId="77777777" w:rsidR="00241CAF" w:rsidRPr="008B2C10" w:rsidRDefault="00241CAF" w:rsidP="00F81445">
      <w:pPr>
        <w:rPr>
          <w:lang w:val="sv-SE"/>
        </w:rPr>
      </w:pPr>
    </w:p>
    <w:p w14:paraId="71FD6E5E" w14:textId="77777777" w:rsidR="00246CA6" w:rsidRPr="008B2C10" w:rsidRDefault="001C476E" w:rsidP="00F81445">
      <w:pPr>
        <w:pStyle w:val="NumberedHeading"/>
        <w:rPr>
          <w:lang w:val="sv-SE"/>
        </w:rPr>
      </w:pPr>
      <w:r w:rsidRPr="008B2C10">
        <w:rPr>
          <w:lang w:val="sv-SE"/>
        </w:rPr>
        <w:t>4.4</w:t>
      </w:r>
      <w:r w:rsidRPr="008B2C10">
        <w:rPr>
          <w:lang w:val="sv-SE"/>
        </w:rPr>
        <w:tab/>
        <w:t>Varningar och försiktighet</w:t>
      </w:r>
    </w:p>
    <w:p w14:paraId="1A41F4F1" w14:textId="77777777" w:rsidR="00241CAF" w:rsidRPr="00EF7BDB" w:rsidRDefault="00241CAF" w:rsidP="004159BD">
      <w:pPr>
        <w:pStyle w:val="NormalKeep"/>
      </w:pPr>
    </w:p>
    <w:p w14:paraId="227FF4C0" w14:textId="59548367" w:rsidR="00246CA6" w:rsidRPr="008B2C10" w:rsidRDefault="001C476E" w:rsidP="001C588E">
      <w:pPr>
        <w:keepNext/>
        <w:rPr>
          <w:i/>
          <w:iCs/>
          <w:lang w:val="sv-SE"/>
        </w:rPr>
      </w:pPr>
      <w:r w:rsidRPr="008B2C10">
        <w:rPr>
          <w:i/>
          <w:iCs/>
          <w:lang w:val="sv-SE"/>
        </w:rPr>
        <w:t>Spårbarhet</w:t>
      </w:r>
    </w:p>
    <w:p w14:paraId="21DD331B" w14:textId="3BBFF99F" w:rsidR="00246CA6" w:rsidRPr="008B2C10" w:rsidRDefault="001C476E" w:rsidP="00F81445">
      <w:pPr>
        <w:rPr>
          <w:lang w:val="sv-SE"/>
        </w:rPr>
      </w:pPr>
      <w:r w:rsidRPr="008B2C10">
        <w:rPr>
          <w:lang w:val="sv-SE"/>
        </w:rPr>
        <w:t>För att förbättra spårbarheten av biologiska läkemedel ska produktnamnet och batchnumret (Sats/Lot) på det administrerade läkemedlet tydligt anges i patientens journal.</w:t>
      </w:r>
    </w:p>
    <w:p w14:paraId="15468485" w14:textId="77777777" w:rsidR="00241CAF" w:rsidRPr="008B2C10" w:rsidRDefault="00241CAF" w:rsidP="00F81445">
      <w:pPr>
        <w:rPr>
          <w:lang w:val="sv-SE"/>
        </w:rPr>
      </w:pPr>
    </w:p>
    <w:p w14:paraId="3DFE65FB" w14:textId="77777777" w:rsidR="00246CA6" w:rsidRPr="008B2C10" w:rsidRDefault="001C476E" w:rsidP="00F81445">
      <w:pPr>
        <w:rPr>
          <w:lang w:val="sv-SE"/>
        </w:rPr>
      </w:pPr>
      <w:r w:rsidRPr="008B2C10">
        <w:rPr>
          <w:lang w:val="sv-SE"/>
        </w:rPr>
        <w:t>RA, pJIA eller sJIA patienter</w:t>
      </w:r>
    </w:p>
    <w:p w14:paraId="639B197C" w14:textId="77777777" w:rsidR="00246CA6" w:rsidRPr="008B2C10" w:rsidRDefault="00246CA6" w:rsidP="00F81445">
      <w:pPr>
        <w:rPr>
          <w:lang w:val="sv-SE"/>
        </w:rPr>
      </w:pPr>
    </w:p>
    <w:p w14:paraId="502D98F1" w14:textId="77777777" w:rsidR="00246CA6" w:rsidRPr="008B2C10" w:rsidRDefault="001C476E" w:rsidP="001C588E">
      <w:pPr>
        <w:keepNext/>
        <w:rPr>
          <w:i/>
          <w:iCs/>
          <w:lang w:val="sv-SE"/>
        </w:rPr>
      </w:pPr>
      <w:r w:rsidRPr="008B2C10">
        <w:rPr>
          <w:i/>
          <w:iCs/>
          <w:lang w:val="sv-SE"/>
        </w:rPr>
        <w:t>Infektioner</w:t>
      </w:r>
    </w:p>
    <w:p w14:paraId="6CF73003" w14:textId="48B64E36" w:rsidR="00246CA6" w:rsidRPr="008B2C10" w:rsidRDefault="001C476E" w:rsidP="00F81445">
      <w:pPr>
        <w:rPr>
          <w:lang w:val="sv-SE"/>
        </w:rPr>
      </w:pPr>
      <w:r w:rsidRPr="008B2C10">
        <w:rPr>
          <w:lang w:val="sv-SE"/>
        </w:rPr>
        <w:t xml:space="preserve">Allvarliga och ibland dödliga infektioner har rapporterats hos patienter som fått immunosuppressiva medel inklusive </w:t>
      </w:r>
      <w:r w:rsidR="00DC6ECA" w:rsidRPr="00375020">
        <w:rPr>
          <w:lang w:val="sv-SE"/>
        </w:rPr>
        <w:t>tocilizumab</w:t>
      </w:r>
      <w:r w:rsidRPr="008B2C10">
        <w:rPr>
          <w:lang w:val="sv-SE"/>
        </w:rPr>
        <w:t xml:space="preserve"> (se avsnitt 4.8 biverkningar). Behandling med </w:t>
      </w:r>
      <w:r w:rsidR="004332DD" w:rsidRPr="005E4013">
        <w:rPr>
          <w:lang w:val="sv-SE"/>
        </w:rPr>
        <w:t>Avtozma</w:t>
      </w:r>
      <w:r w:rsidRPr="008B2C10">
        <w:rPr>
          <w:lang w:val="sv-SE"/>
        </w:rPr>
        <w:t xml:space="preserve"> får inte initieras hos patienter med aktiva infektioner (se avsnitt 4.3). Om patienten utvecklar en allvarlig</w:t>
      </w:r>
      <w:r w:rsidR="00241CAF" w:rsidRPr="008B2C10">
        <w:rPr>
          <w:lang w:val="sv-SE"/>
        </w:rPr>
        <w:t xml:space="preserve"> </w:t>
      </w:r>
      <w:r w:rsidRPr="008B2C10">
        <w:rPr>
          <w:lang w:val="sv-SE"/>
        </w:rPr>
        <w:t xml:space="preserve">infektion ska administreringen av </w:t>
      </w:r>
      <w:r w:rsidR="00F931EF" w:rsidRPr="00375020">
        <w:rPr>
          <w:lang w:val="sv-SE"/>
        </w:rPr>
        <w:t>tocilizumab</w:t>
      </w:r>
      <w:r w:rsidRPr="008B2C10">
        <w:rPr>
          <w:lang w:val="sv-SE"/>
        </w:rPr>
        <w:t xml:space="preserve"> avbrytas fram tills dess att infektionen är under kontroll (se avsnitt</w:t>
      </w:r>
      <w:r w:rsidR="00CA44DB">
        <w:rPr>
          <w:lang w:val="sv-SE"/>
        </w:rPr>
        <w:t> </w:t>
      </w:r>
      <w:r w:rsidRPr="008B2C10">
        <w:rPr>
          <w:lang w:val="sv-SE"/>
        </w:rPr>
        <w:t xml:space="preserve">4.8). Sjukvårdspersonal bör iaktta försiktighet vid övervägande av behandling med </w:t>
      </w:r>
      <w:r w:rsidR="004332DD" w:rsidRPr="005E4013">
        <w:rPr>
          <w:lang w:val="sv-SE"/>
        </w:rPr>
        <w:t>Avtozma</w:t>
      </w:r>
      <w:r w:rsidRPr="008B2C10">
        <w:rPr>
          <w:lang w:val="sv-SE"/>
        </w:rPr>
        <w:t xml:space="preserve"> hos patienter som tidigare haft återkommande eller kroniska infektioner eller underliggande tillstånd (t.ex. divertikulit, diabetes och interstitiell lungsjukdom) som kan göra patienten mottaglig för infektioner.</w:t>
      </w:r>
    </w:p>
    <w:p w14:paraId="61F9C518" w14:textId="77777777" w:rsidR="00246CA6" w:rsidRPr="008B2C10" w:rsidRDefault="00246CA6" w:rsidP="00F81445">
      <w:pPr>
        <w:rPr>
          <w:lang w:val="sv-SE"/>
        </w:rPr>
      </w:pPr>
    </w:p>
    <w:p w14:paraId="460B1A09" w14:textId="77777777" w:rsidR="00246CA6" w:rsidRPr="008B2C10" w:rsidRDefault="001C476E" w:rsidP="00F81445">
      <w:pPr>
        <w:rPr>
          <w:lang w:val="sv-SE"/>
        </w:rPr>
      </w:pPr>
      <w:r w:rsidRPr="008B2C10">
        <w:rPr>
          <w:lang w:val="sv-SE"/>
        </w:rPr>
        <w:lastRenderedPageBreak/>
        <w:t>För patienter som får biologisk behandling rekommenderas regelbunden övervakning för att tidigt upptäcka allvarliga infektioner eftersom tecken och symtom på akut inflammation kan försvagas, associerat med en minskad akutfas-reaktion. Effekterna av tocilizumab på C-reaktivt protein (CRP), neutrofiler samt tecken och symtom på infektion ska tas i beaktande när en patient utreds för möjlig infektion. Patienter (inkluderande yngre barn med sJIA eller pJIA som kan ha svårare att kommunicera sina symtom) och föräldrar/vårdnadshavare till patienter med sJIA eller pJIA, ska instrueras att omedelbart kontakta sjukvårdspersonal om några symtom som tyder på infektion uppstår för att säkerställa snabb utredning och lämplig behandling.</w:t>
      </w:r>
    </w:p>
    <w:p w14:paraId="32F2AFD3" w14:textId="77777777" w:rsidR="00246CA6" w:rsidRPr="008B2C10" w:rsidRDefault="00246CA6" w:rsidP="00F81445">
      <w:pPr>
        <w:rPr>
          <w:lang w:val="sv-SE"/>
        </w:rPr>
      </w:pPr>
    </w:p>
    <w:p w14:paraId="2350025A" w14:textId="77777777" w:rsidR="00246CA6" w:rsidRPr="008B2C10" w:rsidRDefault="001C476E" w:rsidP="001C588E">
      <w:pPr>
        <w:keepNext/>
        <w:rPr>
          <w:i/>
          <w:iCs/>
          <w:lang w:val="sv-SE"/>
        </w:rPr>
      </w:pPr>
      <w:r w:rsidRPr="008B2C10">
        <w:rPr>
          <w:i/>
          <w:iCs/>
          <w:lang w:val="sv-SE"/>
        </w:rPr>
        <w:t>Tuberkulos</w:t>
      </w:r>
    </w:p>
    <w:p w14:paraId="239D2225" w14:textId="6F2A9A4F" w:rsidR="00246CA6" w:rsidRPr="008B2C10" w:rsidRDefault="001C476E" w:rsidP="00F81445">
      <w:pPr>
        <w:rPr>
          <w:lang w:val="sv-SE"/>
        </w:rPr>
      </w:pPr>
      <w:r w:rsidRPr="008B2C10">
        <w:rPr>
          <w:lang w:val="sv-SE"/>
        </w:rPr>
        <w:t xml:space="preserve">I likhet med det som rekommenderas för andra biologiska behandlingar, ska patienter med RA, sJIA och pJIA undersökas för latent tuberkulosinfektion innan behandling med </w:t>
      </w:r>
      <w:r w:rsidR="00087A11" w:rsidRPr="005E4013">
        <w:rPr>
          <w:lang w:val="sv-SE"/>
        </w:rPr>
        <w:t>Avtozma</w:t>
      </w:r>
      <w:r w:rsidRPr="008B2C10">
        <w:rPr>
          <w:lang w:val="sv-SE"/>
        </w:rPr>
        <w:t xml:space="preserve"> påbörjas.</w:t>
      </w:r>
      <w:r w:rsidR="00241CAF" w:rsidRPr="008B2C10">
        <w:rPr>
          <w:lang w:val="sv-SE"/>
        </w:rPr>
        <w:t xml:space="preserve"> </w:t>
      </w:r>
      <w:r w:rsidRPr="008B2C10">
        <w:rPr>
          <w:lang w:val="sv-SE"/>
        </w:rPr>
        <w:t xml:space="preserve">Patienter med latent tuberkulos ska behandlas med antimykobakteriell standardterapi innan behandling med </w:t>
      </w:r>
      <w:r w:rsidR="00087A11" w:rsidRPr="005E4013">
        <w:rPr>
          <w:lang w:val="sv-SE"/>
        </w:rPr>
        <w:t>Avtozma</w:t>
      </w:r>
      <w:r w:rsidRPr="008B2C10">
        <w:rPr>
          <w:lang w:val="sv-SE"/>
        </w:rPr>
        <w:t xml:space="preserve"> inleds. Förskrivare påminns om risken för falskt negativa testresultat för tuberkulin på huden och interferon-gamma TB i blod, speciellt hos patienter som är allvarligt sjuka eller immunsupprimerade.</w:t>
      </w:r>
    </w:p>
    <w:p w14:paraId="0D228E87" w14:textId="77777777" w:rsidR="00241CAF" w:rsidRPr="008B2C10" w:rsidRDefault="00241CAF" w:rsidP="00F81445">
      <w:pPr>
        <w:rPr>
          <w:lang w:val="sv-SE"/>
        </w:rPr>
      </w:pPr>
    </w:p>
    <w:p w14:paraId="5E33AC52" w14:textId="506EC78D" w:rsidR="00246CA6" w:rsidRPr="008B2C10" w:rsidRDefault="001C476E" w:rsidP="00F81445">
      <w:pPr>
        <w:rPr>
          <w:lang w:val="sv-SE"/>
        </w:rPr>
      </w:pPr>
      <w:r w:rsidRPr="008B2C10">
        <w:rPr>
          <w:lang w:val="sv-SE"/>
        </w:rPr>
        <w:t xml:space="preserve">Patienterna bör instrueras att söka medicinsk rådgivning om tecken eller symtom (t.ex. ihållande hosta, avmagring/viktminskning, subfebrilitet) på en tuberkulosinfektion inträffar under eller efter behandling med </w:t>
      </w:r>
      <w:r w:rsidR="00087A11" w:rsidRPr="005E4013">
        <w:rPr>
          <w:lang w:val="sv-SE"/>
        </w:rPr>
        <w:t>Avtozma</w:t>
      </w:r>
      <w:r w:rsidRPr="008B2C10">
        <w:rPr>
          <w:lang w:val="sv-SE"/>
        </w:rPr>
        <w:t>.</w:t>
      </w:r>
    </w:p>
    <w:p w14:paraId="7F66BF8B" w14:textId="77777777" w:rsidR="00246CA6" w:rsidRPr="008B2C10" w:rsidRDefault="00246CA6" w:rsidP="00F81445">
      <w:pPr>
        <w:rPr>
          <w:lang w:val="sv-SE"/>
        </w:rPr>
      </w:pPr>
    </w:p>
    <w:p w14:paraId="23CF3E12" w14:textId="77777777" w:rsidR="00246CA6" w:rsidRPr="008B2C10" w:rsidRDefault="001C476E" w:rsidP="001C588E">
      <w:pPr>
        <w:keepNext/>
        <w:rPr>
          <w:i/>
          <w:iCs/>
          <w:lang w:val="sv-SE"/>
        </w:rPr>
      </w:pPr>
      <w:r w:rsidRPr="008B2C10">
        <w:rPr>
          <w:i/>
          <w:iCs/>
          <w:lang w:val="sv-SE"/>
        </w:rPr>
        <w:t>Viral reaktivering</w:t>
      </w:r>
    </w:p>
    <w:p w14:paraId="608CF4B4" w14:textId="77777777" w:rsidR="00246CA6" w:rsidRPr="008B2C10" w:rsidRDefault="001C476E" w:rsidP="00F81445">
      <w:pPr>
        <w:rPr>
          <w:lang w:val="sv-SE"/>
        </w:rPr>
      </w:pPr>
      <w:r w:rsidRPr="008B2C10">
        <w:rPr>
          <w:lang w:val="sv-SE"/>
        </w:rPr>
        <w:t>Viral reaktivering (t.ex. hepatit B virus) har rapporterats vid biologisk behandling av RA. I tocilizumabstudier exkluderades patienter som screenats positiva mot hepatit.</w:t>
      </w:r>
    </w:p>
    <w:p w14:paraId="20BE58D5" w14:textId="77777777" w:rsidR="00241CAF" w:rsidRPr="008B2C10" w:rsidRDefault="00241CAF" w:rsidP="00F81445">
      <w:pPr>
        <w:rPr>
          <w:lang w:val="sv-SE"/>
        </w:rPr>
      </w:pPr>
    </w:p>
    <w:p w14:paraId="1A949820" w14:textId="77777777" w:rsidR="00246CA6" w:rsidRPr="003F3CFF" w:rsidRDefault="001C476E" w:rsidP="00EE3F9A">
      <w:pPr>
        <w:pStyle w:val="NormalKeep"/>
        <w:rPr>
          <w:i/>
          <w:iCs/>
          <w:lang w:val="sv-SE"/>
        </w:rPr>
      </w:pPr>
      <w:r w:rsidRPr="003F3CFF">
        <w:rPr>
          <w:i/>
          <w:iCs/>
          <w:lang w:val="sv-SE"/>
        </w:rPr>
        <w:t>Komplikationer av divertikulit</w:t>
      </w:r>
    </w:p>
    <w:p w14:paraId="519CCB55" w14:textId="6D8B4315" w:rsidR="00246CA6" w:rsidRPr="008B2C10" w:rsidRDefault="001C476E" w:rsidP="00F81445">
      <w:pPr>
        <w:rPr>
          <w:lang w:val="sv-SE"/>
        </w:rPr>
      </w:pPr>
      <w:r w:rsidRPr="008B2C10">
        <w:rPr>
          <w:lang w:val="sv-SE"/>
        </w:rPr>
        <w:t xml:space="preserve">Händelser av tarmperforationer som komplikationer av divertikulit har rapporterats som mindre vanligt förekommande med </w:t>
      </w:r>
      <w:r w:rsidR="00CA44DB">
        <w:rPr>
          <w:lang w:val="sv-SE"/>
        </w:rPr>
        <w:t>tocilizumab</w:t>
      </w:r>
      <w:r w:rsidRPr="008B2C10">
        <w:rPr>
          <w:lang w:val="sv-SE"/>
        </w:rPr>
        <w:t xml:space="preserve"> hos RA-patienter (se avsnitt 4.8). </w:t>
      </w:r>
      <w:r w:rsidR="00087A11" w:rsidRPr="005E4013">
        <w:rPr>
          <w:lang w:val="sv-SE"/>
        </w:rPr>
        <w:t>Avtozma</w:t>
      </w:r>
      <w:r w:rsidRPr="008B2C10">
        <w:rPr>
          <w:lang w:val="sv-SE"/>
        </w:rPr>
        <w:t xml:space="preserve"> bör användas med försiktighet hos patienter med tidigare sjukdomshistoria av sår i tarm eller divertikulit. Patienter som uppvisar symtom som kan tyda på komplicerad divertikulit, såsom buksmärta, blödning och/eller oförklarlig ändring i tarmtömningsvanor tillsammans med feber bör utredas omedelbart för tidig identifiering av divertikulit som kan förknippas med gastrointestinal perforation.</w:t>
      </w:r>
    </w:p>
    <w:p w14:paraId="00BA9BC9" w14:textId="77777777" w:rsidR="00241CAF" w:rsidRPr="008B2C10" w:rsidRDefault="00241CAF" w:rsidP="00F81445">
      <w:pPr>
        <w:rPr>
          <w:lang w:val="sv-SE"/>
        </w:rPr>
      </w:pPr>
    </w:p>
    <w:p w14:paraId="07314F34" w14:textId="77777777" w:rsidR="00246CA6" w:rsidRPr="003F3CFF" w:rsidRDefault="001C476E" w:rsidP="00EE3F9A">
      <w:pPr>
        <w:pStyle w:val="NormalKeep"/>
        <w:rPr>
          <w:i/>
          <w:iCs/>
          <w:lang w:val="sv-SE"/>
        </w:rPr>
      </w:pPr>
      <w:r w:rsidRPr="003F3CFF">
        <w:rPr>
          <w:i/>
          <w:iCs/>
          <w:lang w:val="sv-SE"/>
        </w:rPr>
        <w:t>Överkänslighetsreaktioner</w:t>
      </w:r>
    </w:p>
    <w:p w14:paraId="09B830C5" w14:textId="0D1A80D3" w:rsidR="00246CA6" w:rsidRPr="008B2C10" w:rsidRDefault="001C476E" w:rsidP="00F81445">
      <w:pPr>
        <w:rPr>
          <w:lang w:val="sv-SE"/>
        </w:rPr>
      </w:pPr>
      <w:r w:rsidRPr="008B2C10">
        <w:rPr>
          <w:lang w:val="sv-SE"/>
        </w:rPr>
        <w:t xml:space="preserve">Allvarliga överkänslighetsreaktioner har rapporterats i samband med infusion av </w:t>
      </w:r>
      <w:r w:rsidR="002E27D4" w:rsidRPr="003F3CFF">
        <w:rPr>
          <w:lang w:val="sv-SE"/>
        </w:rPr>
        <w:t>tocilizumab</w:t>
      </w:r>
      <w:r w:rsidRPr="008B2C10">
        <w:rPr>
          <w:lang w:val="sv-SE"/>
        </w:rPr>
        <w:t xml:space="preserve"> (se avsnitt 4.8). Sådana reaktioner kan vara allvarligare och potentiellt dödliga hos patienter som har uppvisat överkänslighetsreaktioner under tidigare infusioner även om de har premedicinerats med steroider och antihistaminer. Lämplig behandling ska finnas tillgänglig för omedelbar användning i händelse av en anafylaktisk reaktion vid behandling med </w:t>
      </w:r>
      <w:r w:rsidR="00087A11" w:rsidRPr="005E4013">
        <w:rPr>
          <w:lang w:val="sv-SE"/>
        </w:rPr>
        <w:t>Avtozma</w:t>
      </w:r>
      <w:r w:rsidRPr="008B2C10">
        <w:rPr>
          <w:lang w:val="sv-SE"/>
        </w:rPr>
        <w:t xml:space="preserve">. Om en anafylaktisk reaktion eller annan allvarlig överkänslighetsreaktion / allvarlig infusionsrelaterad reaktion uppstår ska administreringen av </w:t>
      </w:r>
      <w:r w:rsidR="00087A11" w:rsidRPr="005E4013">
        <w:rPr>
          <w:lang w:val="sv-SE"/>
        </w:rPr>
        <w:t>Avtozma</w:t>
      </w:r>
      <w:r w:rsidRPr="008B2C10">
        <w:rPr>
          <w:lang w:val="sv-SE"/>
        </w:rPr>
        <w:t xml:space="preserve"> omedelbart avbrytas och behandlingen med </w:t>
      </w:r>
      <w:r w:rsidR="00087A11" w:rsidRPr="005E4013">
        <w:rPr>
          <w:lang w:val="sv-SE"/>
        </w:rPr>
        <w:t>Avtozma</w:t>
      </w:r>
      <w:r w:rsidRPr="008B2C10">
        <w:rPr>
          <w:lang w:val="sv-SE"/>
        </w:rPr>
        <w:t xml:space="preserve"> ska permanent avslutas.</w:t>
      </w:r>
    </w:p>
    <w:p w14:paraId="517C2EEC" w14:textId="77777777" w:rsidR="00241CAF" w:rsidRPr="008B2C10" w:rsidRDefault="00241CAF" w:rsidP="00F81445">
      <w:pPr>
        <w:rPr>
          <w:lang w:val="sv-SE"/>
        </w:rPr>
      </w:pPr>
    </w:p>
    <w:p w14:paraId="7A33B5DA" w14:textId="77777777" w:rsidR="00246CA6" w:rsidRPr="003F3CFF" w:rsidRDefault="001C476E" w:rsidP="00EE3F9A">
      <w:pPr>
        <w:pStyle w:val="NormalKeep"/>
        <w:rPr>
          <w:i/>
          <w:iCs/>
          <w:lang w:val="sv-SE"/>
        </w:rPr>
      </w:pPr>
      <w:r w:rsidRPr="003F3CFF">
        <w:rPr>
          <w:i/>
          <w:iCs/>
          <w:lang w:val="sv-SE"/>
        </w:rPr>
        <w:t>Aktiv leversjukdom och nedsatt leverfunktion</w:t>
      </w:r>
    </w:p>
    <w:p w14:paraId="2CD4668E" w14:textId="4CCCD919" w:rsidR="00246CA6" w:rsidRPr="008B2C10" w:rsidRDefault="001C476E" w:rsidP="00F81445">
      <w:pPr>
        <w:rPr>
          <w:lang w:val="sv-SE"/>
        </w:rPr>
      </w:pPr>
      <w:r w:rsidRPr="008B2C10">
        <w:rPr>
          <w:lang w:val="sv-SE"/>
        </w:rPr>
        <w:t xml:space="preserve">Behandling med </w:t>
      </w:r>
      <w:r w:rsidR="001675BE" w:rsidRPr="003F3CFF">
        <w:rPr>
          <w:lang w:val="sv-SE"/>
        </w:rPr>
        <w:t>tocilizumab</w:t>
      </w:r>
      <w:r w:rsidRPr="008B2C10">
        <w:rPr>
          <w:lang w:val="sv-SE"/>
        </w:rPr>
        <w:t>, särskilt vid samtidig administrering av metotrexat, kan vara kopplat till ökade nivåer av levertransaminaser och därför bör försiktighet iakttas vid övervägande av behandling av patienter med aktiv leversjukdom eller nedsatt leverfunktion (se avsnitt 4.2 och 4.8).</w:t>
      </w:r>
    </w:p>
    <w:p w14:paraId="6B6F20E3" w14:textId="77777777" w:rsidR="00246CA6" w:rsidRPr="008B2C10" w:rsidRDefault="00246CA6" w:rsidP="00F81445">
      <w:pPr>
        <w:rPr>
          <w:lang w:val="sv-SE"/>
        </w:rPr>
      </w:pPr>
    </w:p>
    <w:p w14:paraId="214D935C" w14:textId="77777777" w:rsidR="00246CA6" w:rsidRPr="003F3CFF" w:rsidRDefault="001C476E" w:rsidP="00EE3F9A">
      <w:pPr>
        <w:pStyle w:val="NormalKeep"/>
        <w:rPr>
          <w:i/>
          <w:iCs/>
          <w:lang w:val="sv-SE"/>
        </w:rPr>
      </w:pPr>
      <w:r w:rsidRPr="003F3CFF">
        <w:rPr>
          <w:i/>
          <w:iCs/>
          <w:lang w:val="sv-SE"/>
        </w:rPr>
        <w:t>Hepatotoxicitet</w:t>
      </w:r>
    </w:p>
    <w:p w14:paraId="686BAC19" w14:textId="54FB5D9D" w:rsidR="00246CA6" w:rsidRPr="008B2C10" w:rsidRDefault="001C476E" w:rsidP="00F81445">
      <w:pPr>
        <w:rPr>
          <w:lang w:val="sv-SE"/>
        </w:rPr>
      </w:pPr>
      <w:r w:rsidRPr="008B2C10">
        <w:rPr>
          <w:lang w:val="sv-SE"/>
        </w:rPr>
        <w:t xml:space="preserve">Vid behandling med </w:t>
      </w:r>
      <w:r w:rsidR="00E1730D" w:rsidRPr="003F3CFF">
        <w:rPr>
          <w:lang w:val="sv-SE"/>
        </w:rPr>
        <w:t>tocilizumab</w:t>
      </w:r>
      <w:r w:rsidRPr="008B2C10">
        <w:rPr>
          <w:lang w:val="sv-SE"/>
        </w:rPr>
        <w:t xml:space="preserve"> har övergående eller återkommande lätta till måttliga förhöjningar av levertransaminaser rapporterats som vanligt förekommande (se avsnitt 4.8). En ökad frekvens av dessa förhöjningar observerades när potentiella levertoxiska läkemedel (t.ex. metotrexat) användes i kombination med </w:t>
      </w:r>
      <w:r w:rsidR="006C645B" w:rsidRPr="003F3CFF">
        <w:rPr>
          <w:lang w:val="sv-SE"/>
        </w:rPr>
        <w:t>tocilizumab</w:t>
      </w:r>
      <w:r w:rsidRPr="008B2C10">
        <w:rPr>
          <w:lang w:val="sv-SE"/>
        </w:rPr>
        <w:t>. När det är kliniskt indicerat, bör andra leverfunktionstester inklusive mätning av bilirubin övervägas.</w:t>
      </w:r>
    </w:p>
    <w:p w14:paraId="05B63525" w14:textId="77777777" w:rsidR="00246CA6" w:rsidRPr="008B2C10" w:rsidRDefault="00246CA6" w:rsidP="00F81445">
      <w:pPr>
        <w:rPr>
          <w:lang w:val="sv-SE"/>
        </w:rPr>
      </w:pPr>
    </w:p>
    <w:p w14:paraId="3A217BCC" w14:textId="11255FF6" w:rsidR="00246CA6" w:rsidRPr="008B2C10" w:rsidRDefault="001C476E" w:rsidP="00F81445">
      <w:pPr>
        <w:rPr>
          <w:lang w:val="sv-SE"/>
        </w:rPr>
      </w:pPr>
      <w:r w:rsidRPr="008B2C10">
        <w:rPr>
          <w:lang w:val="sv-SE"/>
        </w:rPr>
        <w:t xml:space="preserve">Allvarliga fall av läkemedelsinducerade leverskador, inklusive akut leversvikt, hepatit och ikterus har observerats vid användning av </w:t>
      </w:r>
      <w:r w:rsidR="006C645B" w:rsidRPr="003F3CFF">
        <w:rPr>
          <w:lang w:val="sv-SE"/>
        </w:rPr>
        <w:t>tocilizumab</w:t>
      </w:r>
      <w:r w:rsidRPr="008B2C10">
        <w:rPr>
          <w:lang w:val="sv-SE"/>
        </w:rPr>
        <w:t xml:space="preserve"> (se avsnitt 4.8). Allvarlig leverskada inträffade inom </w:t>
      </w:r>
      <w:r w:rsidRPr="008B2C10">
        <w:rPr>
          <w:lang w:val="sv-SE"/>
        </w:rPr>
        <w:lastRenderedPageBreak/>
        <w:t xml:space="preserve">tidsintervallet 2 veckor till mer än 5 år efter att behandling med </w:t>
      </w:r>
      <w:r w:rsidR="009E2D3B" w:rsidRPr="008B2C10">
        <w:rPr>
          <w:lang w:val="sv-SE"/>
        </w:rPr>
        <w:t>tocilizumab</w:t>
      </w:r>
      <w:r w:rsidRPr="008B2C10">
        <w:rPr>
          <w:lang w:val="sv-SE"/>
        </w:rPr>
        <w:t xml:space="preserve"> inletts. Fall av leversvikt som krävt levertransplantation har rapporterats. Uppmana patienter att omedelbart söka medicinsk vård om de upplever tecken eller symtom på leverskada.</w:t>
      </w:r>
    </w:p>
    <w:p w14:paraId="31971328" w14:textId="77777777" w:rsidR="00246CA6" w:rsidRPr="008B2C10" w:rsidRDefault="00246CA6" w:rsidP="00F81445">
      <w:pPr>
        <w:rPr>
          <w:lang w:val="sv-SE"/>
        </w:rPr>
      </w:pPr>
    </w:p>
    <w:p w14:paraId="0BC6BB67" w14:textId="61DF07DA" w:rsidR="00246CA6" w:rsidRPr="008B2C10" w:rsidRDefault="001C476E" w:rsidP="00F81445">
      <w:pPr>
        <w:rPr>
          <w:lang w:val="sv-SE"/>
        </w:rPr>
      </w:pPr>
      <w:r w:rsidRPr="008B2C10">
        <w:rPr>
          <w:lang w:val="sv-SE"/>
        </w:rPr>
        <w:t xml:space="preserve">Försiktighet bör iakttas vid övervägande att inleda behandling med </w:t>
      </w:r>
      <w:r w:rsidR="00087A11" w:rsidRPr="005E4013">
        <w:rPr>
          <w:lang w:val="sv-SE"/>
        </w:rPr>
        <w:t>Avtozma</w:t>
      </w:r>
      <w:r w:rsidRPr="008B2C10">
        <w:rPr>
          <w:lang w:val="sv-SE"/>
        </w:rPr>
        <w:t xml:space="preserve"> hos patienter med förhöjning av ALAT eller ASAT &gt; 1,5 x ULN. Hos RA-, pJIA- eller sJIA-patienter med ALAT eller ASAT &gt; 5 x ULN innan behandlingen inleds, rekommenderas inte att inleda behandling.</w:t>
      </w:r>
    </w:p>
    <w:p w14:paraId="428E0F0D" w14:textId="77777777" w:rsidR="00241CAF" w:rsidRPr="008B2C10" w:rsidRDefault="00241CAF" w:rsidP="00F81445">
      <w:pPr>
        <w:rPr>
          <w:lang w:val="sv-SE"/>
        </w:rPr>
      </w:pPr>
    </w:p>
    <w:p w14:paraId="62101809" w14:textId="79C76AF5" w:rsidR="00246CA6" w:rsidRPr="008B2C10" w:rsidRDefault="001C476E" w:rsidP="00F81445">
      <w:pPr>
        <w:rPr>
          <w:lang w:val="sv-SE"/>
        </w:rPr>
      </w:pPr>
      <w:r w:rsidRPr="008B2C10">
        <w:rPr>
          <w:lang w:val="sv-SE"/>
        </w:rPr>
        <w:t xml:space="preserve">Hos patienter med RA, pJIA eller sJIA bör ALAT/ASAT monitoreras var 4:e till 8:e vecka under behandlingens första 6 månader och därefter var 12:e vecka. För rekommenderade dosjusteringar, inklusive utsättning av </w:t>
      </w:r>
      <w:r w:rsidR="00087A11" w:rsidRPr="005E4013">
        <w:rPr>
          <w:lang w:val="sv-SE"/>
        </w:rPr>
        <w:t>Avtozma</w:t>
      </w:r>
      <w:r w:rsidRPr="008B2C10">
        <w:rPr>
          <w:lang w:val="sv-SE"/>
        </w:rPr>
        <w:t xml:space="preserve">, på grund av transaminasnivåer, se avsnitt 4.2. För ALAT- eller ASAT-förhöjningar &gt; 3-5 x ULN, bekräftade med upprepad provtagning, bör behandlingen med </w:t>
      </w:r>
      <w:r w:rsidR="00087A11" w:rsidRPr="005E4013">
        <w:rPr>
          <w:lang w:val="sv-SE"/>
        </w:rPr>
        <w:t>Avtozma</w:t>
      </w:r>
      <w:r w:rsidRPr="008B2C10">
        <w:rPr>
          <w:lang w:val="sv-SE"/>
        </w:rPr>
        <w:t xml:space="preserve"> avbrytas.</w:t>
      </w:r>
    </w:p>
    <w:p w14:paraId="1E770543" w14:textId="77777777" w:rsidR="00246CA6" w:rsidRPr="008B2C10" w:rsidRDefault="00246CA6" w:rsidP="00F81445">
      <w:pPr>
        <w:rPr>
          <w:lang w:val="sv-SE"/>
        </w:rPr>
      </w:pPr>
    </w:p>
    <w:p w14:paraId="571195B5" w14:textId="77777777" w:rsidR="00246CA6" w:rsidRPr="003F3CFF" w:rsidRDefault="001C476E" w:rsidP="00EE3F9A">
      <w:pPr>
        <w:pStyle w:val="NormalKeep"/>
        <w:rPr>
          <w:i/>
          <w:iCs/>
          <w:lang w:val="sv-SE"/>
        </w:rPr>
      </w:pPr>
      <w:r w:rsidRPr="003F3CFF">
        <w:rPr>
          <w:i/>
          <w:iCs/>
          <w:lang w:val="sv-SE"/>
        </w:rPr>
        <w:t>Hematologiska avvikelser</w:t>
      </w:r>
    </w:p>
    <w:p w14:paraId="58A92DB3" w14:textId="77777777" w:rsidR="00246CA6" w:rsidRPr="008B2C10" w:rsidRDefault="001C476E" w:rsidP="00F81445">
      <w:pPr>
        <w:rPr>
          <w:lang w:val="sv-SE"/>
        </w:rPr>
      </w:pPr>
      <w:r w:rsidRPr="008B2C10">
        <w:rPr>
          <w:lang w:val="sv-SE"/>
        </w:rPr>
        <w:t>Minskning i antal neutrofiler och trombocyter har förekommit efter behandling med 8 mg/kg tocilizumab i kombination med metotrexat (se avsnitt 4.8). Det kan finnas en ökad risk för neutropeni hos patienter som tidigare behandlats med en TNF-hämmare.</w:t>
      </w:r>
    </w:p>
    <w:p w14:paraId="6D4B09E9" w14:textId="77777777" w:rsidR="00246CA6" w:rsidRPr="008B2C10" w:rsidRDefault="00246CA6" w:rsidP="00F81445">
      <w:pPr>
        <w:rPr>
          <w:lang w:val="sv-SE"/>
        </w:rPr>
      </w:pPr>
    </w:p>
    <w:p w14:paraId="72C82055" w14:textId="4AE8CF00" w:rsidR="00246CA6" w:rsidRPr="008B2C10" w:rsidRDefault="001C476E" w:rsidP="00F81445">
      <w:pPr>
        <w:rPr>
          <w:lang w:val="sv-SE"/>
        </w:rPr>
      </w:pPr>
      <w:r w:rsidRPr="008B2C10">
        <w:rPr>
          <w:lang w:val="sv-SE"/>
        </w:rPr>
        <w:t xml:space="preserve">Hos patienter som inte tidigare behandlats med </w:t>
      </w:r>
      <w:r w:rsidR="007F16E7" w:rsidRPr="005E4013">
        <w:rPr>
          <w:lang w:val="sv-SE"/>
        </w:rPr>
        <w:t>tocilizumab</w:t>
      </w:r>
      <w:r w:rsidRPr="008B2C10">
        <w:rPr>
          <w:lang w:val="sv-SE"/>
        </w:rPr>
        <w:t xml:space="preserve"> rekommenderas inte initiering hos patienter med ett absolut antal neutrofiler (ANC) under 2 x 10</w:t>
      </w:r>
      <w:r w:rsidRPr="008B2C10">
        <w:rPr>
          <w:vertAlign w:val="superscript"/>
          <w:lang w:val="sv-SE"/>
        </w:rPr>
        <w:t>9</w:t>
      </w:r>
      <w:r w:rsidRPr="008B2C10">
        <w:rPr>
          <w:lang w:val="sv-SE"/>
        </w:rPr>
        <w:t xml:space="preserve">/ l. Försiktighet ska iakttas vid övervägande att inleda behandling med </w:t>
      </w:r>
      <w:r w:rsidR="008934D9" w:rsidRPr="005E4013">
        <w:rPr>
          <w:lang w:val="sv-SE"/>
        </w:rPr>
        <w:t>tocilizumab</w:t>
      </w:r>
      <w:r w:rsidRPr="008B2C10">
        <w:rPr>
          <w:lang w:val="sv-SE"/>
        </w:rPr>
        <w:t xml:space="preserve"> hos patienter med lågt antal trombocyter (dvs trombocytantal under 100 x 10</w:t>
      </w:r>
      <w:r w:rsidRPr="008B2C10">
        <w:rPr>
          <w:vertAlign w:val="superscript"/>
          <w:lang w:val="sv-SE"/>
        </w:rPr>
        <w:t>3</w:t>
      </w:r>
      <w:r w:rsidRPr="008B2C10">
        <w:rPr>
          <w:lang w:val="sv-SE"/>
        </w:rPr>
        <w:t>/μl). Hos patienter med RA, sJIA eller pJIA som får ett ANC &lt; 0,5 x 10</w:t>
      </w:r>
      <w:r w:rsidRPr="008B2C10">
        <w:rPr>
          <w:vertAlign w:val="superscript"/>
          <w:lang w:val="sv-SE"/>
        </w:rPr>
        <w:t>9</w:t>
      </w:r>
      <w:r w:rsidRPr="008B2C10">
        <w:rPr>
          <w:lang w:val="sv-SE"/>
        </w:rPr>
        <w:t>/l eller ett trombocytantal &lt; 50 x 10</w:t>
      </w:r>
      <w:r w:rsidRPr="008B2C10">
        <w:rPr>
          <w:vertAlign w:val="superscript"/>
          <w:lang w:val="sv-SE"/>
        </w:rPr>
        <w:t>3</w:t>
      </w:r>
      <w:r w:rsidRPr="008B2C10">
        <w:rPr>
          <w:lang w:val="sv-SE"/>
        </w:rPr>
        <w:t>/μl rekommenderas inte fortsatt behandling.</w:t>
      </w:r>
    </w:p>
    <w:p w14:paraId="028D6447" w14:textId="77777777" w:rsidR="00246CA6" w:rsidRPr="008B2C10" w:rsidRDefault="00246CA6" w:rsidP="00F81445">
      <w:pPr>
        <w:rPr>
          <w:lang w:val="sv-SE"/>
        </w:rPr>
      </w:pPr>
    </w:p>
    <w:p w14:paraId="054CB3F7" w14:textId="605A2304" w:rsidR="00246CA6" w:rsidRPr="008B2C10" w:rsidRDefault="001C476E" w:rsidP="00F81445">
      <w:pPr>
        <w:rPr>
          <w:lang w:val="sv-SE"/>
        </w:rPr>
      </w:pPr>
      <w:r w:rsidRPr="008B2C10">
        <w:rPr>
          <w:lang w:val="sv-SE"/>
        </w:rPr>
        <w:t xml:space="preserve">Allvarlig neutropeni kan vara associerad med en ökad risk för allvarliga infektioner, dock har det hittills inte funnits något klart samband mellan minskning i neutrofiler och förekomst av allvarliga infektioner i kliniska studier med </w:t>
      </w:r>
      <w:r w:rsidR="008934D9" w:rsidRPr="005E4013">
        <w:rPr>
          <w:lang w:val="sv-SE"/>
        </w:rPr>
        <w:t>tocilizumab</w:t>
      </w:r>
      <w:r w:rsidRPr="008B2C10">
        <w:rPr>
          <w:lang w:val="sv-SE"/>
        </w:rPr>
        <w:t>.</w:t>
      </w:r>
    </w:p>
    <w:p w14:paraId="6AA0B8BD" w14:textId="77777777" w:rsidR="00246CA6" w:rsidRPr="008B2C10" w:rsidRDefault="00246CA6" w:rsidP="00F81445">
      <w:pPr>
        <w:rPr>
          <w:lang w:val="sv-SE"/>
        </w:rPr>
      </w:pPr>
    </w:p>
    <w:p w14:paraId="32DC095C" w14:textId="77777777" w:rsidR="00246CA6" w:rsidRPr="008B2C10" w:rsidRDefault="001C476E" w:rsidP="00F81445">
      <w:pPr>
        <w:rPr>
          <w:lang w:val="sv-SE"/>
        </w:rPr>
      </w:pPr>
      <w:r w:rsidRPr="008B2C10">
        <w:rPr>
          <w:lang w:val="sv-SE"/>
        </w:rPr>
        <w:t>Hos patienter med RA bör antalet neutrofiler och trombocyter monitoreras 4 till 8 veckor efter behandlingens början och därefter enligt gällande klinisk praxis. För rekommenderade dosjusteringar på grund av ANC och antal trombocyter, se avsnitt 4.2.</w:t>
      </w:r>
    </w:p>
    <w:p w14:paraId="75C90496" w14:textId="77777777" w:rsidR="00241CAF" w:rsidRPr="008B2C10" w:rsidRDefault="00241CAF" w:rsidP="00F81445">
      <w:pPr>
        <w:rPr>
          <w:lang w:val="sv-SE"/>
        </w:rPr>
      </w:pPr>
    </w:p>
    <w:p w14:paraId="3E5FEFC1" w14:textId="77777777" w:rsidR="00246CA6" w:rsidRPr="008B2C10" w:rsidRDefault="001C476E" w:rsidP="00F81445">
      <w:pPr>
        <w:rPr>
          <w:lang w:val="sv-SE"/>
        </w:rPr>
      </w:pPr>
      <w:r w:rsidRPr="008B2C10">
        <w:rPr>
          <w:lang w:val="sv-SE"/>
        </w:rPr>
        <w:t>Hos patienter med sJIA eller pJIA bör antalet neutrofiler och trombocyter monitoreras vid tidpunkten för andra infusionen och därefter enligt klinisk praxis, se avsnitt 4.2.</w:t>
      </w:r>
    </w:p>
    <w:p w14:paraId="017D9715" w14:textId="77777777" w:rsidR="00246CA6" w:rsidRPr="008B2C10" w:rsidRDefault="00246CA6" w:rsidP="00F81445">
      <w:pPr>
        <w:rPr>
          <w:lang w:val="sv-SE"/>
        </w:rPr>
      </w:pPr>
    </w:p>
    <w:p w14:paraId="4A19BD8C" w14:textId="77777777" w:rsidR="00246CA6" w:rsidRPr="00EF7BDB" w:rsidRDefault="001C476E" w:rsidP="00EE3F9A">
      <w:pPr>
        <w:pStyle w:val="NormalKeep"/>
        <w:rPr>
          <w:i/>
          <w:iCs/>
        </w:rPr>
      </w:pPr>
      <w:r w:rsidRPr="00EF7BDB">
        <w:rPr>
          <w:i/>
          <w:iCs/>
        </w:rPr>
        <w:t>Lipidparametrar</w:t>
      </w:r>
    </w:p>
    <w:p w14:paraId="5889712F" w14:textId="77777777" w:rsidR="00246CA6" w:rsidRPr="008B2C10" w:rsidRDefault="001C476E" w:rsidP="00F81445">
      <w:pPr>
        <w:rPr>
          <w:lang w:val="sv-SE"/>
        </w:rPr>
      </w:pPr>
      <w:r w:rsidRPr="008B2C10">
        <w:rPr>
          <w:lang w:val="sv-SE"/>
        </w:rPr>
        <w:t>Förhöjningar av lipidparametrar inkluderande totalkolesterol, LDL, HDL och triglycerider observerades hos patienter som behandlats med tocilizumab (se avsnitt 4.8). Hos majoriteten av patienterna sågs ingen ökning i aterogent index och förhöjningar i totalt kolesterol svarade på behandling med lipidsänkande medel.</w:t>
      </w:r>
    </w:p>
    <w:p w14:paraId="161DA062" w14:textId="77777777" w:rsidR="00241CAF" w:rsidRPr="008B2C10" w:rsidRDefault="00241CAF" w:rsidP="00F81445">
      <w:pPr>
        <w:rPr>
          <w:lang w:val="sv-SE"/>
        </w:rPr>
      </w:pPr>
    </w:p>
    <w:p w14:paraId="2BC80EC3" w14:textId="7CFE3F7E" w:rsidR="00246CA6" w:rsidRPr="008B2C10" w:rsidRDefault="001C476E" w:rsidP="00F81445">
      <w:pPr>
        <w:rPr>
          <w:lang w:val="sv-SE"/>
        </w:rPr>
      </w:pPr>
      <w:r w:rsidRPr="008B2C10">
        <w:rPr>
          <w:lang w:val="sv-SE"/>
        </w:rPr>
        <w:t xml:space="preserve">Hos patienter med RA, sJIA eller pJIA bör bedömning av lipidparametrar utföras 4 till 8 veckor efter att behandling med </w:t>
      </w:r>
      <w:r w:rsidR="00942F85" w:rsidRPr="005E4013">
        <w:rPr>
          <w:lang w:val="sv-SE"/>
        </w:rPr>
        <w:t>tocilizumab</w:t>
      </w:r>
      <w:r w:rsidRPr="008B2C10">
        <w:rPr>
          <w:lang w:val="sv-SE"/>
        </w:rPr>
        <w:t xml:space="preserve"> påbörjats. Patienter bör omhändertas enligt lokala kliniska riktlinjer för behandling av hyperlipidemi.</w:t>
      </w:r>
    </w:p>
    <w:p w14:paraId="34EB1DE4" w14:textId="77777777" w:rsidR="00246CA6" w:rsidRPr="008B2C10" w:rsidRDefault="00246CA6" w:rsidP="00F81445">
      <w:pPr>
        <w:rPr>
          <w:lang w:val="sv-SE"/>
        </w:rPr>
      </w:pPr>
    </w:p>
    <w:p w14:paraId="3AE67F82" w14:textId="77777777" w:rsidR="00246CA6" w:rsidRPr="00EF7BDB" w:rsidRDefault="001C476E" w:rsidP="00EE3F9A">
      <w:pPr>
        <w:pStyle w:val="NormalKeep"/>
        <w:rPr>
          <w:i/>
          <w:iCs/>
        </w:rPr>
      </w:pPr>
      <w:r w:rsidRPr="00EF7BDB">
        <w:rPr>
          <w:i/>
          <w:iCs/>
        </w:rPr>
        <w:t>Neurologiska rubbningar</w:t>
      </w:r>
    </w:p>
    <w:p w14:paraId="37B6633D" w14:textId="40D6CC52" w:rsidR="00246CA6" w:rsidRPr="008B2C10" w:rsidRDefault="001C476E" w:rsidP="00F81445">
      <w:pPr>
        <w:rPr>
          <w:lang w:val="sv-SE"/>
        </w:rPr>
      </w:pPr>
      <w:r w:rsidRPr="008B2C10">
        <w:rPr>
          <w:lang w:val="sv-SE"/>
        </w:rPr>
        <w:t xml:space="preserve">Läkare bör vara uppmärksamma på symtom som kan tyda på nydebuterade centrala demyeliniserings- rubbningar. Risken för central demyelinisering vid behandling med </w:t>
      </w:r>
      <w:r w:rsidR="00160184" w:rsidRPr="005E4013">
        <w:rPr>
          <w:lang w:val="sv-SE"/>
        </w:rPr>
        <w:t>tocilizumab</w:t>
      </w:r>
      <w:r w:rsidRPr="008B2C10">
        <w:rPr>
          <w:lang w:val="sv-SE"/>
        </w:rPr>
        <w:t xml:space="preserve"> är för närvarande okänd.</w:t>
      </w:r>
    </w:p>
    <w:p w14:paraId="6B09D9CC" w14:textId="099E9DAE" w:rsidR="00246CA6" w:rsidRPr="008B2C10" w:rsidRDefault="00246CA6" w:rsidP="00F81445">
      <w:pPr>
        <w:rPr>
          <w:lang w:val="sv-SE"/>
        </w:rPr>
      </w:pPr>
    </w:p>
    <w:p w14:paraId="73F5619D" w14:textId="77777777" w:rsidR="00246CA6" w:rsidRPr="00EF7BDB" w:rsidRDefault="001C476E" w:rsidP="00EE3F9A">
      <w:pPr>
        <w:pStyle w:val="NormalKeep"/>
        <w:rPr>
          <w:i/>
          <w:iCs/>
        </w:rPr>
      </w:pPr>
      <w:r w:rsidRPr="00EF7BDB">
        <w:rPr>
          <w:i/>
          <w:iCs/>
        </w:rPr>
        <w:t>Malignitet</w:t>
      </w:r>
    </w:p>
    <w:p w14:paraId="27AEC3A4" w14:textId="77777777" w:rsidR="00246CA6" w:rsidRPr="008B2C10" w:rsidRDefault="001C476E" w:rsidP="00F81445">
      <w:pPr>
        <w:rPr>
          <w:lang w:val="sv-SE"/>
        </w:rPr>
      </w:pPr>
      <w:r w:rsidRPr="008B2C10">
        <w:rPr>
          <w:lang w:val="sv-SE"/>
        </w:rPr>
        <w:t>Risken för malignitet är förhöjd hos patienter med RA. Immunomodulerande läkemedel kan öka risken för malignitet.</w:t>
      </w:r>
    </w:p>
    <w:p w14:paraId="05A012C4" w14:textId="77777777" w:rsidR="00241CAF" w:rsidRPr="008B2C10" w:rsidRDefault="00241CAF" w:rsidP="00F81445">
      <w:pPr>
        <w:rPr>
          <w:lang w:val="sv-SE"/>
        </w:rPr>
      </w:pPr>
    </w:p>
    <w:p w14:paraId="76942AF0" w14:textId="77777777" w:rsidR="00246CA6" w:rsidRPr="00EF7BDB" w:rsidRDefault="001C476E" w:rsidP="00EE3F9A">
      <w:pPr>
        <w:pStyle w:val="NormalKeep"/>
        <w:rPr>
          <w:i/>
          <w:iCs/>
        </w:rPr>
      </w:pPr>
      <w:r w:rsidRPr="00EF7BDB">
        <w:rPr>
          <w:i/>
          <w:iCs/>
        </w:rPr>
        <w:lastRenderedPageBreak/>
        <w:t>Vaccinationer</w:t>
      </w:r>
    </w:p>
    <w:p w14:paraId="2D403A84" w14:textId="120A772B" w:rsidR="00246CA6" w:rsidRPr="008B2C10" w:rsidRDefault="001C476E" w:rsidP="00F81445">
      <w:pPr>
        <w:rPr>
          <w:lang w:val="sv-SE"/>
        </w:rPr>
      </w:pPr>
      <w:r w:rsidRPr="008B2C10">
        <w:rPr>
          <w:lang w:val="sv-SE"/>
        </w:rPr>
        <w:t xml:space="preserve">Levande och försvagat levande vaccin ska inte ges samtidigt med </w:t>
      </w:r>
      <w:r w:rsidR="00702A62" w:rsidRPr="005E4013">
        <w:rPr>
          <w:lang w:val="sv-SE"/>
        </w:rPr>
        <w:t>tocilizumab</w:t>
      </w:r>
      <w:r w:rsidRPr="008B2C10">
        <w:rPr>
          <w:lang w:val="sv-SE"/>
        </w:rPr>
        <w:t xml:space="preserve"> eftersom klinisk säkerhet inte har fastställts. I en randomiserad öppen studie kunde vuxna RA-patienter som behandlats med </w:t>
      </w:r>
      <w:r w:rsidR="00D937E0" w:rsidRPr="005E4013">
        <w:rPr>
          <w:lang w:val="sv-SE"/>
        </w:rPr>
        <w:t>tocilizumab</w:t>
      </w:r>
      <w:r w:rsidRPr="008B2C10">
        <w:rPr>
          <w:lang w:val="sv-SE"/>
        </w:rPr>
        <w:t xml:space="preserve"> och metotrexat uppnå ett effektivt svar på både 23-valent pneumokockpolysackarid- vaccin och tetanustoxoidvaccin, som var jämförbart med det svar som sågs hos patienter som enbart behandlas med metotrexat. Det rekommenderas att alla patienter, särskilt de med sJIA eller pJIA, immuniseras enligt gällande vaccinationsriktlinjer innan </w:t>
      </w:r>
      <w:r w:rsidR="00087A11" w:rsidRPr="005E4013">
        <w:rPr>
          <w:lang w:val="sv-SE"/>
        </w:rPr>
        <w:t>Avtozma</w:t>
      </w:r>
      <w:r w:rsidRPr="008B2C10">
        <w:rPr>
          <w:lang w:val="sv-SE"/>
        </w:rPr>
        <w:t xml:space="preserve">-behandling initieras. Intervallet mellan vaccinering med levande vaccin och initiering med </w:t>
      </w:r>
      <w:r w:rsidR="00087A11" w:rsidRPr="005E4013">
        <w:rPr>
          <w:lang w:val="sv-SE"/>
        </w:rPr>
        <w:t>Avtozma</w:t>
      </w:r>
      <w:r w:rsidRPr="008B2C10">
        <w:rPr>
          <w:lang w:val="sv-SE"/>
        </w:rPr>
        <w:t>-behandling ska vara i enlighet med gällande vaccinationsriktlinjer för immunosuppressiva medel.</w:t>
      </w:r>
    </w:p>
    <w:p w14:paraId="3F050605" w14:textId="77777777" w:rsidR="00241CAF" w:rsidRPr="008B2C10" w:rsidRDefault="00241CAF" w:rsidP="00F81445">
      <w:pPr>
        <w:rPr>
          <w:lang w:val="sv-SE"/>
        </w:rPr>
      </w:pPr>
    </w:p>
    <w:p w14:paraId="1411A137" w14:textId="77777777" w:rsidR="00246CA6" w:rsidRPr="00EF7BDB" w:rsidRDefault="001C476E" w:rsidP="00EE3F9A">
      <w:pPr>
        <w:pStyle w:val="NormalKeep"/>
        <w:rPr>
          <w:i/>
          <w:iCs/>
        </w:rPr>
      </w:pPr>
      <w:r w:rsidRPr="00EF7BDB">
        <w:rPr>
          <w:i/>
          <w:iCs/>
        </w:rPr>
        <w:t>Kardiovaskulär risk</w:t>
      </w:r>
    </w:p>
    <w:p w14:paraId="0362647F" w14:textId="77777777" w:rsidR="00246CA6" w:rsidRPr="008B2C10" w:rsidRDefault="001C476E" w:rsidP="00F81445">
      <w:pPr>
        <w:rPr>
          <w:lang w:val="sv-SE"/>
        </w:rPr>
      </w:pPr>
      <w:r w:rsidRPr="008B2C10">
        <w:rPr>
          <w:lang w:val="sv-SE"/>
        </w:rPr>
        <w:t>Patienter med RA har ökad risk för kardiovaskulära sjukdomar. Riskfaktorer (t.ex. hypertoni, hyperlipidemi) bör hanteras enligt gällande riktlinjer.</w:t>
      </w:r>
    </w:p>
    <w:p w14:paraId="1DF88C09" w14:textId="77777777" w:rsidR="00241CAF" w:rsidRPr="008B2C10" w:rsidRDefault="00241CAF" w:rsidP="00F81445">
      <w:pPr>
        <w:rPr>
          <w:lang w:val="sv-SE"/>
        </w:rPr>
      </w:pPr>
    </w:p>
    <w:p w14:paraId="70B60160" w14:textId="77777777" w:rsidR="00246CA6" w:rsidRPr="003F3CFF" w:rsidRDefault="001C476E" w:rsidP="00EE3F9A">
      <w:pPr>
        <w:pStyle w:val="NormalKeep"/>
        <w:rPr>
          <w:i/>
          <w:iCs/>
          <w:lang w:val="sv-SE"/>
        </w:rPr>
      </w:pPr>
      <w:r w:rsidRPr="003F3CFF">
        <w:rPr>
          <w:i/>
          <w:iCs/>
          <w:lang w:val="sv-SE"/>
        </w:rPr>
        <w:t>Kombination med TNF-hämmare</w:t>
      </w:r>
    </w:p>
    <w:p w14:paraId="115FA448" w14:textId="751136B3" w:rsidR="00246CA6" w:rsidRPr="008B2C10" w:rsidRDefault="001C476E" w:rsidP="00F81445">
      <w:pPr>
        <w:rPr>
          <w:lang w:val="sv-SE"/>
        </w:rPr>
      </w:pPr>
      <w:r w:rsidRPr="008B2C10">
        <w:rPr>
          <w:lang w:val="sv-SE"/>
        </w:rPr>
        <w:t xml:space="preserve">Det finns ingen erfarenhet av användning av </w:t>
      </w:r>
      <w:r w:rsidR="00087A11" w:rsidRPr="005E4013">
        <w:rPr>
          <w:lang w:val="sv-SE"/>
        </w:rPr>
        <w:t>Avtozma</w:t>
      </w:r>
      <w:r w:rsidRPr="008B2C10">
        <w:rPr>
          <w:lang w:val="sv-SE"/>
        </w:rPr>
        <w:t xml:space="preserve"> tillsammans med TNF-hämmare eller andra biologiska behandlingar hos patienter med RA, sJIA eller pJIA. </w:t>
      </w:r>
      <w:r w:rsidR="00087A11" w:rsidRPr="005E4013">
        <w:rPr>
          <w:lang w:val="sv-SE"/>
        </w:rPr>
        <w:t>Avtozma</w:t>
      </w:r>
      <w:r w:rsidRPr="008B2C10">
        <w:rPr>
          <w:lang w:val="sv-SE"/>
        </w:rPr>
        <w:t xml:space="preserve"> rekommenderas inte att användas tillsammans med andra biologiska läkemedel.</w:t>
      </w:r>
    </w:p>
    <w:p w14:paraId="2FF157BA" w14:textId="77777777" w:rsidR="00241CAF" w:rsidRPr="008B2C10" w:rsidRDefault="00241CAF" w:rsidP="00F81445">
      <w:pPr>
        <w:rPr>
          <w:lang w:val="sv-SE"/>
        </w:rPr>
      </w:pPr>
    </w:p>
    <w:p w14:paraId="27300D21" w14:textId="30BF24BE" w:rsidR="00246CA6" w:rsidRPr="003F3CFF" w:rsidRDefault="001C476E" w:rsidP="00EE3F9A">
      <w:pPr>
        <w:pStyle w:val="NormalKeep"/>
        <w:rPr>
          <w:lang w:val="sv-SE"/>
        </w:rPr>
      </w:pPr>
      <w:r w:rsidRPr="003F3CFF">
        <w:rPr>
          <w:lang w:val="sv-SE"/>
        </w:rPr>
        <w:t>Covid-19-patienter</w:t>
      </w:r>
    </w:p>
    <w:p w14:paraId="3FA2EB7B" w14:textId="77777777" w:rsidR="00241CAF" w:rsidRPr="003F3CFF" w:rsidRDefault="00241CAF" w:rsidP="00EE3F9A">
      <w:pPr>
        <w:pStyle w:val="NormalKeep"/>
        <w:rPr>
          <w:lang w:val="sv-SE"/>
        </w:rPr>
      </w:pPr>
    </w:p>
    <w:p w14:paraId="7974813A" w14:textId="1E418B5E" w:rsidR="00246CA6" w:rsidRPr="008B2C10" w:rsidRDefault="001C476E" w:rsidP="00E52D05">
      <w:pPr>
        <w:pStyle w:val="ListParagraphBullet"/>
        <w:rPr>
          <w:lang w:val="sv-SE"/>
        </w:rPr>
      </w:pPr>
      <w:r w:rsidRPr="008B2C10">
        <w:rPr>
          <w:lang w:val="sv-SE"/>
        </w:rPr>
        <w:t xml:space="preserve">Effekten av </w:t>
      </w:r>
      <w:r w:rsidR="00087A11" w:rsidRPr="005E4013">
        <w:rPr>
          <w:lang w:val="sv-SE"/>
        </w:rPr>
        <w:t>Avtozma</w:t>
      </w:r>
      <w:r w:rsidRPr="008B2C10">
        <w:rPr>
          <w:lang w:val="sv-SE"/>
        </w:rPr>
        <w:t xml:space="preserve"> är inte fastställd vid behandling hos patienter med covid-19 som inte har ökade CRP nivåer, se avsnitt 5.1.</w:t>
      </w:r>
    </w:p>
    <w:p w14:paraId="058E90E6" w14:textId="538C445A" w:rsidR="00246CA6" w:rsidRPr="008B2C10" w:rsidRDefault="001C476E" w:rsidP="00E52D05">
      <w:pPr>
        <w:pStyle w:val="ListParagraphBullet"/>
        <w:rPr>
          <w:lang w:val="sv-SE"/>
        </w:rPr>
      </w:pPr>
      <w:r w:rsidRPr="005E4013">
        <w:rPr>
          <w:lang w:val="sv-SE"/>
        </w:rPr>
        <w:t>Avtozma</w:t>
      </w:r>
      <w:r w:rsidRPr="008B2C10">
        <w:rPr>
          <w:lang w:val="sv-SE"/>
        </w:rPr>
        <w:t xml:space="preserve"> ska inte administreras till patienter med covid-19 som inte får systemiska kortikosteroider då en ökning av dödlighet inte kan uteslutas i denna subgrupp, se avsnitt 5,1.</w:t>
      </w:r>
    </w:p>
    <w:p w14:paraId="127CACE5" w14:textId="77777777" w:rsidR="00241CAF" w:rsidRPr="008B2C10" w:rsidRDefault="00241CAF" w:rsidP="00F81445">
      <w:pPr>
        <w:rPr>
          <w:lang w:val="sv-SE"/>
        </w:rPr>
      </w:pPr>
    </w:p>
    <w:p w14:paraId="495980BA" w14:textId="14F4E833" w:rsidR="00246CA6" w:rsidRPr="003F3CFF" w:rsidRDefault="001C476E" w:rsidP="00EE3F9A">
      <w:pPr>
        <w:pStyle w:val="NormalKeep"/>
        <w:rPr>
          <w:i/>
          <w:iCs/>
          <w:lang w:val="sv-SE"/>
        </w:rPr>
      </w:pPr>
      <w:r w:rsidRPr="003F3CFF">
        <w:rPr>
          <w:i/>
          <w:iCs/>
          <w:lang w:val="sv-SE"/>
        </w:rPr>
        <w:t>Infektioner</w:t>
      </w:r>
    </w:p>
    <w:p w14:paraId="09AC29C1" w14:textId="424A1EBB" w:rsidR="00246CA6" w:rsidRPr="008B2C10" w:rsidRDefault="001C476E" w:rsidP="00F81445">
      <w:pPr>
        <w:rPr>
          <w:lang w:val="sv-SE"/>
        </w:rPr>
      </w:pPr>
      <w:r w:rsidRPr="005E4013">
        <w:rPr>
          <w:lang w:val="sv-SE"/>
        </w:rPr>
        <w:t>Avtozma</w:t>
      </w:r>
      <w:r w:rsidRPr="008B2C10">
        <w:rPr>
          <w:lang w:val="sv-SE"/>
        </w:rPr>
        <w:t xml:space="preserve"> ska inte administreras till covid-19-patienter om de har någon annan svår infektion samtidigt. Sjukvårdspersonal bör iaktta försiktighet vid övervägande av behandling med </w:t>
      </w:r>
      <w:r w:rsidRPr="005E4013">
        <w:rPr>
          <w:lang w:val="sv-SE"/>
        </w:rPr>
        <w:t>Avtozma</w:t>
      </w:r>
      <w:r w:rsidRPr="008B2C10">
        <w:rPr>
          <w:lang w:val="sv-SE"/>
        </w:rPr>
        <w:t xml:space="preserve"> hos patienter som tidigare haft återkommande eller kroniska infektioner eller underliggande tillstånd (t.ex. divertikulit, diabetes och interstitiell lungsjukdom) som kan göra patienten mottaglig för infektioner.</w:t>
      </w:r>
    </w:p>
    <w:p w14:paraId="4BBC8B2C" w14:textId="77777777" w:rsidR="00241CAF" w:rsidRPr="008B2C10" w:rsidRDefault="00241CAF" w:rsidP="00F81445">
      <w:pPr>
        <w:rPr>
          <w:lang w:val="sv-SE"/>
        </w:rPr>
      </w:pPr>
    </w:p>
    <w:p w14:paraId="2CCA7DD9" w14:textId="77777777" w:rsidR="00246CA6" w:rsidRPr="003F3CFF" w:rsidRDefault="001C476E" w:rsidP="00EE3F9A">
      <w:pPr>
        <w:pStyle w:val="NormalKeep"/>
        <w:rPr>
          <w:i/>
          <w:iCs/>
          <w:lang w:val="sv-SE"/>
        </w:rPr>
      </w:pPr>
      <w:r w:rsidRPr="003F3CFF">
        <w:rPr>
          <w:i/>
          <w:iCs/>
          <w:lang w:val="sv-SE"/>
        </w:rPr>
        <w:t>Hepatotoxicitet</w:t>
      </w:r>
    </w:p>
    <w:p w14:paraId="6F4AB22A" w14:textId="3089CB2B" w:rsidR="00246CA6" w:rsidRPr="008B2C10" w:rsidRDefault="001C476E" w:rsidP="00F81445">
      <w:pPr>
        <w:rPr>
          <w:lang w:val="sv-SE"/>
        </w:rPr>
      </w:pPr>
      <w:r w:rsidRPr="008B2C10">
        <w:rPr>
          <w:lang w:val="sv-SE"/>
        </w:rPr>
        <w:t xml:space="preserve">Sjukhusinlagda patienter med covid-19 kan ha förhöjda ALAT- eller ASAT-nivåer. Multiorgansvikt med påverkan på levern har setts som en komplikation vid svår covid-19. Förhållandet mellan den potentiella nyttan av att behandla covid-19 och de potentiella riskerna vid akut behandling med tocilizumab ska ligga till grund för beslutet att administrera tocilizumab. Administrering av </w:t>
      </w:r>
      <w:r w:rsidR="00087A11" w:rsidRPr="005E4013">
        <w:rPr>
          <w:lang w:val="sv-SE"/>
        </w:rPr>
        <w:t>Avtozma</w:t>
      </w:r>
      <w:r w:rsidRPr="008B2C10">
        <w:rPr>
          <w:lang w:val="sv-SE"/>
        </w:rPr>
        <w:t xml:space="preserve"> rekommenderas inte till covid-19-patienter med ALAT eller ASAT över 10 x ULN. ALAT och ASAT ska monitoreras på patienter med covid-19 enligt gällande praxis.</w:t>
      </w:r>
    </w:p>
    <w:p w14:paraId="35624107" w14:textId="77777777" w:rsidR="00241CAF" w:rsidRPr="008B2C10" w:rsidRDefault="00241CAF" w:rsidP="00F81445">
      <w:pPr>
        <w:rPr>
          <w:lang w:val="sv-SE"/>
        </w:rPr>
      </w:pPr>
    </w:p>
    <w:p w14:paraId="1FA1E846" w14:textId="77777777" w:rsidR="00246CA6" w:rsidRPr="003F3CFF" w:rsidRDefault="001C476E" w:rsidP="00EE3F9A">
      <w:pPr>
        <w:pStyle w:val="NormalKeep"/>
        <w:rPr>
          <w:i/>
          <w:iCs/>
          <w:lang w:val="sv-SE"/>
        </w:rPr>
      </w:pPr>
      <w:r w:rsidRPr="003F3CFF">
        <w:rPr>
          <w:i/>
          <w:iCs/>
          <w:lang w:val="sv-SE"/>
        </w:rPr>
        <w:t>Hematologiska avvikelser</w:t>
      </w:r>
    </w:p>
    <w:p w14:paraId="21589861" w14:textId="77777777" w:rsidR="00246CA6" w:rsidRPr="008B2C10" w:rsidRDefault="001C476E" w:rsidP="00F81445">
      <w:pPr>
        <w:rPr>
          <w:lang w:val="sv-SE"/>
        </w:rPr>
      </w:pPr>
      <w:r w:rsidRPr="008B2C10">
        <w:rPr>
          <w:lang w:val="sv-SE"/>
        </w:rPr>
        <w:t>Administrering till covid-19-patienter som har ANC &lt; 1 x 10</w:t>
      </w:r>
      <w:r w:rsidRPr="008B2C10">
        <w:rPr>
          <w:vertAlign w:val="superscript"/>
          <w:lang w:val="sv-SE"/>
        </w:rPr>
        <w:t>9</w:t>
      </w:r>
      <w:r w:rsidRPr="008B2C10">
        <w:rPr>
          <w:lang w:val="sv-SE"/>
        </w:rPr>
        <w:t xml:space="preserve"> /l eller trombocytantal &lt; 50 x 10</w:t>
      </w:r>
      <w:r w:rsidRPr="008B2C10">
        <w:rPr>
          <w:vertAlign w:val="superscript"/>
          <w:lang w:val="sv-SE"/>
        </w:rPr>
        <w:t>3</w:t>
      </w:r>
      <w:r w:rsidRPr="008B2C10">
        <w:rPr>
          <w:lang w:val="sv-SE"/>
        </w:rPr>
        <w:t xml:space="preserve"> /μl rekommenderas inte. Neutrofil- och trombocytantal ska monitoreras enligt gällande praxis, se avsnitt 4.2.</w:t>
      </w:r>
    </w:p>
    <w:p w14:paraId="5EDA77A2" w14:textId="15658316" w:rsidR="00246CA6" w:rsidRPr="008B2C10" w:rsidRDefault="00246CA6" w:rsidP="00F81445">
      <w:pPr>
        <w:rPr>
          <w:lang w:val="sv-SE"/>
        </w:rPr>
      </w:pPr>
    </w:p>
    <w:p w14:paraId="7E2C7D1B" w14:textId="77777777" w:rsidR="00246CA6" w:rsidRPr="003F3CFF" w:rsidRDefault="001C476E" w:rsidP="00EE3F9A">
      <w:pPr>
        <w:pStyle w:val="NormalKeep"/>
        <w:rPr>
          <w:u w:val="single"/>
          <w:lang w:val="sv-SE"/>
        </w:rPr>
      </w:pPr>
      <w:r w:rsidRPr="003F3CFF">
        <w:rPr>
          <w:u w:val="single"/>
          <w:lang w:val="sv-SE"/>
        </w:rPr>
        <w:t>Pediatrisk population</w:t>
      </w:r>
    </w:p>
    <w:p w14:paraId="0BC86D4C" w14:textId="77777777" w:rsidR="00246CA6" w:rsidRPr="003F3CFF" w:rsidRDefault="00246CA6" w:rsidP="00EE3F9A">
      <w:pPr>
        <w:pStyle w:val="NormalKeep"/>
        <w:rPr>
          <w:lang w:val="sv-SE"/>
        </w:rPr>
      </w:pPr>
    </w:p>
    <w:p w14:paraId="2315B316" w14:textId="77777777" w:rsidR="00246CA6" w:rsidRPr="003F3CFF" w:rsidRDefault="001C476E" w:rsidP="00EE3F9A">
      <w:pPr>
        <w:pStyle w:val="NormalKeep"/>
        <w:rPr>
          <w:i/>
          <w:iCs/>
          <w:lang w:val="sv-SE"/>
        </w:rPr>
      </w:pPr>
      <w:r w:rsidRPr="003F3CFF">
        <w:rPr>
          <w:i/>
          <w:iCs/>
          <w:lang w:val="sv-SE"/>
        </w:rPr>
        <w:t>Patienter med sJIA</w:t>
      </w:r>
    </w:p>
    <w:p w14:paraId="1284087E" w14:textId="77777777" w:rsidR="00246CA6" w:rsidRPr="008B2C10" w:rsidRDefault="001C476E" w:rsidP="00F81445">
      <w:pPr>
        <w:rPr>
          <w:lang w:val="sv-SE"/>
        </w:rPr>
      </w:pPr>
      <w:r w:rsidRPr="008B2C10">
        <w:rPr>
          <w:lang w:val="sv-SE"/>
        </w:rPr>
        <w:t>Makrofagaktiveringssyndrom (MAS) är ett allvarligt livshotande tillstånd som kan utvecklas hos patienter med sJIA. I kliniska studier har tocilizumab inte studerats hos patienter under en episod med aktivt MAS.</w:t>
      </w:r>
    </w:p>
    <w:p w14:paraId="6E4697C5" w14:textId="77777777" w:rsidR="00246CA6" w:rsidRPr="008B2C10" w:rsidRDefault="00246CA6" w:rsidP="00F81445">
      <w:pPr>
        <w:rPr>
          <w:lang w:val="sv-SE"/>
        </w:rPr>
      </w:pPr>
    </w:p>
    <w:p w14:paraId="4FEF885B" w14:textId="03B1EABD" w:rsidR="007F1237" w:rsidRPr="005E4013" w:rsidRDefault="001C476E" w:rsidP="003F3CFF">
      <w:pPr>
        <w:keepNext/>
        <w:keepLines/>
        <w:rPr>
          <w:u w:val="single"/>
          <w:lang w:val="sv-SE"/>
        </w:rPr>
      </w:pPr>
      <w:r w:rsidRPr="005E4013">
        <w:rPr>
          <w:u w:val="single"/>
          <w:lang w:val="sv-SE"/>
        </w:rPr>
        <w:t>Hjälpämnen med känd effekt</w:t>
      </w:r>
    </w:p>
    <w:p w14:paraId="63D6BD37" w14:textId="6AB22C3A" w:rsidR="00045E78" w:rsidRPr="003F3CFF" w:rsidRDefault="001C476E" w:rsidP="003F3CFF">
      <w:pPr>
        <w:keepNext/>
        <w:keepLines/>
        <w:rPr>
          <w:i/>
          <w:iCs/>
          <w:lang w:val="sv-SE"/>
        </w:rPr>
      </w:pPr>
      <w:r w:rsidRPr="003F3CFF">
        <w:rPr>
          <w:i/>
          <w:iCs/>
          <w:lang w:val="sv-SE"/>
        </w:rPr>
        <w:t>Polysorbat</w:t>
      </w:r>
    </w:p>
    <w:p w14:paraId="334EE580" w14:textId="3CACDC16" w:rsidR="007F1237" w:rsidRPr="005E4013" w:rsidRDefault="001C476E" w:rsidP="007F1237">
      <w:pPr>
        <w:rPr>
          <w:lang w:val="sv-SE"/>
        </w:rPr>
      </w:pPr>
      <w:r w:rsidRPr="008B2C10">
        <w:rPr>
          <w:lang w:val="sv-SE"/>
        </w:rPr>
        <w:t>Varje 80</w:t>
      </w:r>
      <w:r w:rsidR="00045E78" w:rsidRPr="005E4013">
        <w:rPr>
          <w:lang w:val="sv-SE"/>
        </w:rPr>
        <w:t> </w:t>
      </w:r>
      <w:r w:rsidRPr="005E4013">
        <w:rPr>
          <w:lang w:val="sv-SE"/>
        </w:rPr>
        <w:t>mg injektionsflaska innehåller 2,0 mg</w:t>
      </w:r>
      <w:r w:rsidR="00045E78" w:rsidRPr="005E4013">
        <w:rPr>
          <w:lang w:val="sv-SE"/>
        </w:rPr>
        <w:t xml:space="preserve"> polysorba</w:t>
      </w:r>
      <w:r w:rsidR="009A72ED" w:rsidRPr="005E4013">
        <w:rPr>
          <w:lang w:val="sv-SE"/>
        </w:rPr>
        <w:t>t</w:t>
      </w:r>
      <w:r w:rsidR="008D7744">
        <w:rPr>
          <w:rFonts w:eastAsia="맑은 고딕" w:hint="eastAsia"/>
          <w:lang w:val="sv-SE" w:eastAsia="ko-KR"/>
        </w:rPr>
        <w:t xml:space="preserve"> 80</w:t>
      </w:r>
      <w:r w:rsidRPr="005E4013">
        <w:rPr>
          <w:lang w:val="sv-SE"/>
        </w:rPr>
        <w:t>.</w:t>
      </w:r>
    </w:p>
    <w:p w14:paraId="74C71C30" w14:textId="5AA8F054" w:rsidR="007F1237" w:rsidRPr="005E4013" w:rsidRDefault="001C476E" w:rsidP="007F1237">
      <w:pPr>
        <w:rPr>
          <w:lang w:val="sv-SE"/>
        </w:rPr>
      </w:pPr>
      <w:r w:rsidRPr="005E4013">
        <w:rPr>
          <w:lang w:val="sv-SE"/>
        </w:rPr>
        <w:t>Varje 200</w:t>
      </w:r>
      <w:r w:rsidR="00045E78" w:rsidRPr="005E4013">
        <w:rPr>
          <w:lang w:val="sv-SE"/>
        </w:rPr>
        <w:t> </w:t>
      </w:r>
      <w:r w:rsidRPr="005E4013">
        <w:rPr>
          <w:lang w:val="sv-SE"/>
        </w:rPr>
        <w:t xml:space="preserve">mg injektionsflaska innehåller </w:t>
      </w:r>
      <w:r w:rsidR="00F104A8" w:rsidRPr="005E4013">
        <w:rPr>
          <w:lang w:val="sv-SE"/>
        </w:rPr>
        <w:t>5,0 mg polysorbat</w:t>
      </w:r>
      <w:r w:rsidR="008D7744">
        <w:rPr>
          <w:rFonts w:eastAsia="맑은 고딕" w:hint="eastAsia"/>
          <w:lang w:val="sv-SE" w:eastAsia="ko-KR"/>
        </w:rPr>
        <w:t xml:space="preserve"> 80</w:t>
      </w:r>
      <w:r w:rsidRPr="005E4013">
        <w:rPr>
          <w:lang w:val="sv-SE"/>
        </w:rPr>
        <w:t>.</w:t>
      </w:r>
    </w:p>
    <w:p w14:paraId="15916297" w14:textId="6D4C8670" w:rsidR="007F1237" w:rsidRPr="005E4013" w:rsidRDefault="001C476E" w:rsidP="007F1237">
      <w:pPr>
        <w:rPr>
          <w:lang w:val="sv-SE"/>
        </w:rPr>
      </w:pPr>
      <w:r w:rsidRPr="005E4013">
        <w:rPr>
          <w:lang w:val="sv-SE"/>
        </w:rPr>
        <w:t>Varje 400</w:t>
      </w:r>
      <w:r w:rsidR="00F104A8" w:rsidRPr="005E4013">
        <w:rPr>
          <w:lang w:val="sv-SE"/>
        </w:rPr>
        <w:t> </w:t>
      </w:r>
      <w:r w:rsidRPr="005E4013">
        <w:rPr>
          <w:lang w:val="sv-SE"/>
        </w:rPr>
        <w:t>mg injektionsflaska innehåller</w:t>
      </w:r>
      <w:r w:rsidR="00684510" w:rsidRPr="005E4013">
        <w:rPr>
          <w:lang w:val="sv-SE"/>
        </w:rPr>
        <w:t xml:space="preserve"> 10,0 mg polysorbat</w:t>
      </w:r>
      <w:r w:rsidR="008D7744">
        <w:rPr>
          <w:rFonts w:eastAsia="맑은 고딕" w:hint="eastAsia"/>
          <w:lang w:val="sv-SE" w:eastAsia="ko-KR"/>
        </w:rPr>
        <w:t xml:space="preserve"> 80</w:t>
      </w:r>
      <w:r w:rsidRPr="005E4013">
        <w:rPr>
          <w:lang w:val="sv-SE"/>
        </w:rPr>
        <w:t>.</w:t>
      </w:r>
    </w:p>
    <w:p w14:paraId="00D9C360" w14:textId="3144054B" w:rsidR="00684510" w:rsidRPr="00EF7BDB" w:rsidRDefault="001C476E" w:rsidP="007F1237">
      <w:pPr>
        <w:rPr>
          <w:lang w:val="sv-SE"/>
        </w:rPr>
      </w:pPr>
      <w:r w:rsidRPr="003F3CFF">
        <w:rPr>
          <w:lang w:val="sv-SE"/>
        </w:rPr>
        <w:lastRenderedPageBreak/>
        <w:t>Polysorbat kan orsaka</w:t>
      </w:r>
      <w:r w:rsidR="00576DB0" w:rsidRPr="00375020">
        <w:rPr>
          <w:lang w:val="sv-SE"/>
        </w:rPr>
        <w:t xml:space="preserve"> </w:t>
      </w:r>
      <w:r w:rsidRPr="003F3CFF">
        <w:rPr>
          <w:lang w:val="sv-SE"/>
        </w:rPr>
        <w:t>allergisk</w:t>
      </w:r>
      <w:r w:rsidR="00106110" w:rsidRPr="00375020">
        <w:rPr>
          <w:lang w:val="sv-SE"/>
        </w:rPr>
        <w:t>a</w:t>
      </w:r>
      <w:r w:rsidRPr="003F3CFF">
        <w:rPr>
          <w:lang w:val="sv-SE"/>
        </w:rPr>
        <w:t xml:space="preserve"> reaktion</w:t>
      </w:r>
      <w:r w:rsidR="00106110" w:rsidRPr="00375020">
        <w:rPr>
          <w:lang w:val="sv-SE"/>
        </w:rPr>
        <w:t>er</w:t>
      </w:r>
      <w:r w:rsidRPr="003F3CFF">
        <w:rPr>
          <w:lang w:val="sv-SE"/>
        </w:rPr>
        <w:t xml:space="preserve">. Patienter </w:t>
      </w:r>
      <w:r w:rsidR="00B0433C" w:rsidRPr="00375020">
        <w:rPr>
          <w:lang w:val="sv-SE"/>
        </w:rPr>
        <w:t xml:space="preserve">som är allergiska mot </w:t>
      </w:r>
      <w:r w:rsidRPr="003F3CFF">
        <w:rPr>
          <w:lang w:val="sv-SE"/>
        </w:rPr>
        <w:t>polysorbat ska inte ta detta läkemedel.</w:t>
      </w:r>
    </w:p>
    <w:p w14:paraId="10620CBB" w14:textId="77777777" w:rsidR="007F1237" w:rsidRPr="008B2C10" w:rsidRDefault="007F1237" w:rsidP="00F81445">
      <w:pPr>
        <w:rPr>
          <w:lang w:val="sv-SE"/>
        </w:rPr>
      </w:pPr>
    </w:p>
    <w:p w14:paraId="25396424" w14:textId="77777777" w:rsidR="00246CA6" w:rsidRPr="008B2C10" w:rsidRDefault="001C476E" w:rsidP="00F81445">
      <w:pPr>
        <w:pStyle w:val="NumberedHeading"/>
        <w:rPr>
          <w:lang w:val="sv-SE"/>
        </w:rPr>
      </w:pPr>
      <w:r w:rsidRPr="008B2C10">
        <w:rPr>
          <w:lang w:val="sv-SE"/>
        </w:rPr>
        <w:t>4.5</w:t>
      </w:r>
      <w:r w:rsidRPr="008B2C10">
        <w:rPr>
          <w:lang w:val="sv-SE"/>
        </w:rPr>
        <w:tab/>
        <w:t>Interaktioner med andra läkemedel och övriga interaktioner</w:t>
      </w:r>
    </w:p>
    <w:p w14:paraId="4B8C6742" w14:textId="77777777" w:rsidR="00241CAF" w:rsidRPr="00EF7BDB" w:rsidRDefault="00241CAF" w:rsidP="004159BD">
      <w:pPr>
        <w:pStyle w:val="NormalKeep"/>
      </w:pPr>
    </w:p>
    <w:p w14:paraId="25C3916C" w14:textId="726298CA" w:rsidR="00246CA6" w:rsidRPr="008B2C10" w:rsidRDefault="001C476E" w:rsidP="00F81445">
      <w:pPr>
        <w:rPr>
          <w:lang w:val="sv-SE"/>
        </w:rPr>
      </w:pPr>
      <w:r w:rsidRPr="008B2C10">
        <w:rPr>
          <w:lang w:val="sv-SE"/>
        </w:rPr>
        <w:t>Interaktionsstudier har endast utförts på vuxna.</w:t>
      </w:r>
    </w:p>
    <w:p w14:paraId="5AAE95A1" w14:textId="77777777" w:rsidR="00246CA6" w:rsidRPr="008B2C10" w:rsidRDefault="00246CA6" w:rsidP="00F81445">
      <w:pPr>
        <w:rPr>
          <w:lang w:val="sv-SE"/>
        </w:rPr>
      </w:pPr>
    </w:p>
    <w:p w14:paraId="76AF2092" w14:textId="77777777" w:rsidR="00246CA6" w:rsidRPr="008B2C10" w:rsidRDefault="001C476E" w:rsidP="00F81445">
      <w:pPr>
        <w:rPr>
          <w:lang w:val="sv-SE"/>
        </w:rPr>
      </w:pPr>
      <w:r w:rsidRPr="008B2C10">
        <w:rPr>
          <w:lang w:val="sv-SE"/>
        </w:rPr>
        <w:t>Samtidig administrering av en enkeldos av 10 mg/kg tocilizumab och 10-25 mg metotrexat en gång i veckan hade ingen kliniskt signifikant effekt på exponeringen av metotrexat.</w:t>
      </w:r>
    </w:p>
    <w:p w14:paraId="45E9BE37" w14:textId="77777777" w:rsidR="00241CAF" w:rsidRPr="008B2C10" w:rsidRDefault="00241CAF" w:rsidP="00F81445">
      <w:pPr>
        <w:rPr>
          <w:lang w:val="sv-SE"/>
        </w:rPr>
      </w:pPr>
    </w:p>
    <w:p w14:paraId="37816E23" w14:textId="77777777" w:rsidR="00246CA6" w:rsidRPr="008B2C10" w:rsidRDefault="001C476E" w:rsidP="00F81445">
      <w:pPr>
        <w:rPr>
          <w:lang w:val="sv-SE"/>
        </w:rPr>
      </w:pPr>
      <w:r w:rsidRPr="008B2C10">
        <w:rPr>
          <w:lang w:val="sv-SE"/>
        </w:rPr>
        <w:t>Farmakokinetiska populationsanalyser visade inga effekter av metotrexat, icke-steroida antiinflammatoriska läkemedel (NSAID) eller kortikosteroider på tocilizumabs clearance.</w:t>
      </w:r>
    </w:p>
    <w:p w14:paraId="4D5358B5" w14:textId="77777777" w:rsidR="00241CAF" w:rsidRPr="008B2C10" w:rsidRDefault="00241CAF" w:rsidP="00F81445">
      <w:pPr>
        <w:rPr>
          <w:lang w:val="sv-SE"/>
        </w:rPr>
      </w:pPr>
    </w:p>
    <w:p w14:paraId="7B6AFA2C" w14:textId="77777777" w:rsidR="00246CA6" w:rsidRPr="008B2C10" w:rsidRDefault="001C476E" w:rsidP="00F81445">
      <w:pPr>
        <w:rPr>
          <w:lang w:val="sv-SE"/>
        </w:rPr>
      </w:pPr>
      <w:r w:rsidRPr="008B2C10">
        <w:rPr>
          <w:lang w:val="sv-SE"/>
        </w:rPr>
        <w:t>Uttrycket av CYP450-leverenzymer hämmas av cytokiner, exempelvis IL-6 som stimulerar kronisk inflammation. Således kan CYP450-uttrycket bli omvänt när behandling med potenta cytokinhämmare, såsom tocilizumab, påbörjas.</w:t>
      </w:r>
    </w:p>
    <w:p w14:paraId="520C526F" w14:textId="77777777" w:rsidR="00246CA6" w:rsidRPr="008B2C10" w:rsidRDefault="00246CA6" w:rsidP="00F81445">
      <w:pPr>
        <w:rPr>
          <w:lang w:val="sv-SE"/>
        </w:rPr>
      </w:pPr>
    </w:p>
    <w:p w14:paraId="3DC34E42" w14:textId="77777777" w:rsidR="00246CA6" w:rsidRPr="008B2C10" w:rsidRDefault="001C476E" w:rsidP="00F81445">
      <w:pPr>
        <w:rPr>
          <w:lang w:val="sv-SE"/>
        </w:rPr>
      </w:pPr>
      <w:r w:rsidRPr="008B2C10">
        <w:rPr>
          <w:i/>
          <w:iCs/>
          <w:lang w:val="sv-SE"/>
        </w:rPr>
        <w:t>In vitro</w:t>
      </w:r>
      <w:r w:rsidRPr="008B2C10">
        <w:rPr>
          <w:lang w:val="sv-SE"/>
        </w:rPr>
        <w:t>-studier med humana hepatocytkulturer visade att IL-6 orsakade en reduktion i uttrycket av CYP1A2-, CYP2C9-, CYP2C19- och CYP3A4-enzymer. Tocilizumab normaliserar uttrycket av dessa enzymer.</w:t>
      </w:r>
    </w:p>
    <w:p w14:paraId="089DFCF7" w14:textId="77777777" w:rsidR="00246CA6" w:rsidRPr="008B2C10" w:rsidRDefault="00246CA6" w:rsidP="00F81445">
      <w:pPr>
        <w:rPr>
          <w:lang w:val="sv-SE"/>
        </w:rPr>
      </w:pPr>
    </w:p>
    <w:p w14:paraId="2FFE520B" w14:textId="77777777" w:rsidR="00246CA6" w:rsidRPr="008B2C10" w:rsidRDefault="001C476E" w:rsidP="00F81445">
      <w:pPr>
        <w:rPr>
          <w:lang w:val="sv-SE"/>
        </w:rPr>
      </w:pPr>
      <w:r w:rsidRPr="008B2C10">
        <w:rPr>
          <w:lang w:val="sv-SE"/>
        </w:rPr>
        <w:t>I en studie på RA-patienter minskade nivåerna av simvastatin (CYP3A4) med 57 % en vecka efter en singeldos av tocilizumab, till en nivå liknande eller något högre än de som observerats hos friska frivilliga.</w:t>
      </w:r>
    </w:p>
    <w:p w14:paraId="4F1279DD" w14:textId="77777777" w:rsidR="00241CAF" w:rsidRPr="008B2C10" w:rsidRDefault="00241CAF" w:rsidP="00F81445">
      <w:pPr>
        <w:rPr>
          <w:lang w:val="sv-SE"/>
        </w:rPr>
      </w:pPr>
    </w:p>
    <w:p w14:paraId="4A9E4052" w14:textId="77777777" w:rsidR="00246CA6" w:rsidRPr="008B2C10" w:rsidRDefault="001C476E" w:rsidP="00F81445">
      <w:pPr>
        <w:rPr>
          <w:lang w:val="sv-SE"/>
        </w:rPr>
      </w:pPr>
      <w:r w:rsidRPr="008B2C10">
        <w:rPr>
          <w:lang w:val="sv-SE"/>
        </w:rPr>
        <w:t>När behandlingen med tocilizumab påbörjas eller avslutas bör patienter som tar läkemedel som är individuellt dosjusterade och som metaboliseras via CYP450 3A4, 1A2 eller 2C9 (t.ex. metylprednisolon, dexametason, (med risk för utsättningssymtom orsakad av orala glukokortikoider), atorvastatin, kalciumhämmare, teofyllin, warfarin, fenprokumon, fenytoin, ciklosporin eller bensodiazepiner) följas noggrant eftersom doserna kan komma att behöva ökas för att bibehålla den terapeutiska effekten. Till följd av den långa eliminationshalveringstiden (t</w:t>
      </w:r>
      <w:r w:rsidRPr="008B2C10">
        <w:rPr>
          <w:vertAlign w:val="subscript"/>
          <w:lang w:val="sv-SE"/>
        </w:rPr>
        <w:t>1/2</w:t>
      </w:r>
      <w:r w:rsidRPr="008B2C10">
        <w:rPr>
          <w:lang w:val="sv-SE"/>
        </w:rPr>
        <w:t>), kan tocilizumabs effekt på CYP450-enzymaktiviteten kvarstå under flera veckor efter avslutad behandling.</w:t>
      </w:r>
    </w:p>
    <w:p w14:paraId="341658D7" w14:textId="77777777" w:rsidR="00246CA6" w:rsidRPr="008B2C10" w:rsidRDefault="00246CA6" w:rsidP="00F81445">
      <w:pPr>
        <w:rPr>
          <w:lang w:val="sv-SE"/>
        </w:rPr>
      </w:pPr>
    </w:p>
    <w:p w14:paraId="585AFBC8" w14:textId="77777777" w:rsidR="00246CA6" w:rsidRPr="008B2C10" w:rsidRDefault="001C476E" w:rsidP="00F81445">
      <w:pPr>
        <w:pStyle w:val="NumberedHeading"/>
        <w:rPr>
          <w:lang w:val="sv-SE"/>
        </w:rPr>
      </w:pPr>
      <w:r w:rsidRPr="008B2C10">
        <w:rPr>
          <w:lang w:val="sv-SE"/>
        </w:rPr>
        <w:t>4.6</w:t>
      </w:r>
      <w:r w:rsidRPr="008B2C10">
        <w:rPr>
          <w:lang w:val="sv-SE"/>
        </w:rPr>
        <w:tab/>
        <w:t>Fertilitet, graviditet och amning</w:t>
      </w:r>
    </w:p>
    <w:p w14:paraId="4D67D66D" w14:textId="77777777" w:rsidR="00241CAF" w:rsidRPr="00EF7BDB" w:rsidRDefault="00241CAF" w:rsidP="004159BD">
      <w:pPr>
        <w:pStyle w:val="NormalKeep"/>
      </w:pPr>
    </w:p>
    <w:p w14:paraId="357A1308" w14:textId="12D9ED0D" w:rsidR="00246CA6" w:rsidRPr="00EF7BDB" w:rsidRDefault="001C476E" w:rsidP="00EE3F9A">
      <w:pPr>
        <w:pStyle w:val="NormalKeep"/>
        <w:rPr>
          <w:u w:val="single"/>
        </w:rPr>
      </w:pPr>
      <w:r w:rsidRPr="00EF7BDB">
        <w:rPr>
          <w:u w:val="single"/>
        </w:rPr>
        <w:t>Kvinnor i fertil ålder</w:t>
      </w:r>
    </w:p>
    <w:p w14:paraId="2738D88C" w14:textId="77777777" w:rsidR="00246CA6" w:rsidRPr="008B2C10" w:rsidRDefault="001C476E" w:rsidP="00F81445">
      <w:pPr>
        <w:rPr>
          <w:lang w:val="sv-SE"/>
        </w:rPr>
      </w:pPr>
      <w:r w:rsidRPr="008B2C10">
        <w:rPr>
          <w:lang w:val="sv-SE"/>
        </w:rPr>
        <w:t>Kvinnor i fertil ålder måste använda en effektivt preventivmetod under behandling och upp till 3 månader efter behandling.</w:t>
      </w:r>
    </w:p>
    <w:p w14:paraId="3D2E833B" w14:textId="77777777" w:rsidR="00241CAF" w:rsidRPr="008B2C10" w:rsidRDefault="00241CAF" w:rsidP="00F81445">
      <w:pPr>
        <w:rPr>
          <w:lang w:val="sv-SE"/>
        </w:rPr>
      </w:pPr>
    </w:p>
    <w:p w14:paraId="4AD84701" w14:textId="75865317" w:rsidR="00246CA6" w:rsidRPr="00EF7BDB" w:rsidRDefault="001C476E" w:rsidP="00EE3F9A">
      <w:pPr>
        <w:pStyle w:val="NormalKeep"/>
        <w:rPr>
          <w:u w:val="single"/>
        </w:rPr>
      </w:pPr>
      <w:r w:rsidRPr="00EF7BDB">
        <w:rPr>
          <w:u w:val="single"/>
        </w:rPr>
        <w:t>Graviditet</w:t>
      </w:r>
    </w:p>
    <w:p w14:paraId="6628CA87" w14:textId="77777777" w:rsidR="00246CA6" w:rsidRPr="008B2C10" w:rsidRDefault="001C476E" w:rsidP="00F81445">
      <w:pPr>
        <w:rPr>
          <w:lang w:val="sv-SE"/>
        </w:rPr>
      </w:pPr>
      <w:r w:rsidRPr="008B2C10">
        <w:rPr>
          <w:lang w:val="sv-SE"/>
        </w:rPr>
        <w:t>Adekvata data från behandling av gravida kvinnor med tocilizumab saknas. En djurstudie har visat en ökad risk för spontanaborter/embryo-, fosterdöd vid höga doser (se avsnitt 5.3). Risken för människa är okänd.</w:t>
      </w:r>
    </w:p>
    <w:p w14:paraId="45864D9B" w14:textId="77777777" w:rsidR="00241CAF" w:rsidRPr="008B2C10" w:rsidRDefault="00241CAF" w:rsidP="00F81445">
      <w:pPr>
        <w:rPr>
          <w:lang w:val="sv-SE"/>
        </w:rPr>
      </w:pPr>
    </w:p>
    <w:p w14:paraId="280E17A5" w14:textId="198BCB77" w:rsidR="00241CAF" w:rsidRPr="008B2C10" w:rsidRDefault="001C476E" w:rsidP="00F81445">
      <w:pPr>
        <w:rPr>
          <w:lang w:val="sv-SE"/>
        </w:rPr>
      </w:pPr>
      <w:r w:rsidRPr="005E4013">
        <w:rPr>
          <w:lang w:val="sv-SE"/>
        </w:rPr>
        <w:t>Avtozma</w:t>
      </w:r>
      <w:r w:rsidR="00246CA6" w:rsidRPr="008B2C10">
        <w:rPr>
          <w:lang w:val="sv-SE"/>
        </w:rPr>
        <w:t xml:space="preserve"> skall ej användas under graviditet förutom då det är absolut nödvändigt.</w:t>
      </w:r>
    </w:p>
    <w:p w14:paraId="097B67B6" w14:textId="77777777" w:rsidR="00241CAF" w:rsidRPr="008B2C10" w:rsidRDefault="00241CAF" w:rsidP="00F81445">
      <w:pPr>
        <w:rPr>
          <w:lang w:val="sv-SE"/>
        </w:rPr>
      </w:pPr>
    </w:p>
    <w:p w14:paraId="45EE7CBA" w14:textId="3FADCC17" w:rsidR="00246CA6" w:rsidRPr="00EF7BDB" w:rsidRDefault="001C476E" w:rsidP="00EE3F9A">
      <w:pPr>
        <w:pStyle w:val="NormalKeep"/>
        <w:rPr>
          <w:u w:val="single"/>
        </w:rPr>
      </w:pPr>
      <w:r w:rsidRPr="00EF7BDB">
        <w:rPr>
          <w:u w:val="single"/>
        </w:rPr>
        <w:t>Amning</w:t>
      </w:r>
    </w:p>
    <w:p w14:paraId="6933C3AF" w14:textId="385E01EA" w:rsidR="00246CA6" w:rsidRPr="008B2C10" w:rsidRDefault="001C476E" w:rsidP="00F81445">
      <w:pPr>
        <w:rPr>
          <w:lang w:val="sv-SE"/>
        </w:rPr>
      </w:pPr>
      <w:r w:rsidRPr="008B2C10">
        <w:rPr>
          <w:lang w:val="sv-SE"/>
        </w:rPr>
        <w:t xml:space="preserve">Det är inte känt om tocilizumab utsöndras i human bröstmjölk. Utsöndring av tocilizumab i mjölk har inte studerats hos djur. Ett beslut om huruvida amning respektive behandling med </w:t>
      </w:r>
      <w:r w:rsidR="00087A11" w:rsidRPr="005E4013">
        <w:rPr>
          <w:lang w:val="sv-SE"/>
        </w:rPr>
        <w:t>Avtozma</w:t>
      </w:r>
      <w:r w:rsidRPr="008B2C10">
        <w:rPr>
          <w:lang w:val="sv-SE"/>
        </w:rPr>
        <w:t xml:space="preserve"> ska fortgå eller avbrytas ska tas med hänsyn till barnets nytta av att ammas och kvinnans nytta av behandling med </w:t>
      </w:r>
      <w:r w:rsidR="00087A11" w:rsidRPr="005E4013">
        <w:rPr>
          <w:lang w:val="sv-SE"/>
        </w:rPr>
        <w:t>Avtozma</w:t>
      </w:r>
      <w:r w:rsidRPr="008B2C10">
        <w:rPr>
          <w:lang w:val="sv-SE"/>
        </w:rPr>
        <w:t>.</w:t>
      </w:r>
    </w:p>
    <w:p w14:paraId="01E701CC" w14:textId="36D1AA1B" w:rsidR="00246CA6" w:rsidRPr="008B2C10" w:rsidRDefault="00246CA6" w:rsidP="00F81445">
      <w:pPr>
        <w:rPr>
          <w:lang w:val="sv-SE"/>
        </w:rPr>
      </w:pPr>
    </w:p>
    <w:p w14:paraId="163C8DD5" w14:textId="77777777" w:rsidR="00246CA6" w:rsidRPr="00EF7BDB" w:rsidRDefault="001C476E" w:rsidP="00EE3F9A">
      <w:pPr>
        <w:pStyle w:val="NormalKeep"/>
        <w:rPr>
          <w:u w:val="single"/>
        </w:rPr>
      </w:pPr>
      <w:r w:rsidRPr="00EF7BDB">
        <w:rPr>
          <w:u w:val="single"/>
        </w:rPr>
        <w:t>Fertilitet</w:t>
      </w:r>
    </w:p>
    <w:p w14:paraId="2C19E9FE" w14:textId="77777777" w:rsidR="00246CA6" w:rsidRPr="008B2C10" w:rsidRDefault="001C476E" w:rsidP="00F81445">
      <w:pPr>
        <w:rPr>
          <w:lang w:val="sv-SE"/>
        </w:rPr>
      </w:pPr>
      <w:r w:rsidRPr="008B2C10">
        <w:rPr>
          <w:lang w:val="sv-SE"/>
        </w:rPr>
        <w:t>Tillgängliga icke-kliniska data tyder inte på någon påverkan på fertiliteten under behandling med tocilizumab.</w:t>
      </w:r>
    </w:p>
    <w:p w14:paraId="793275EF" w14:textId="77777777" w:rsidR="00246CA6" w:rsidRPr="008B2C10" w:rsidRDefault="00246CA6" w:rsidP="00F81445">
      <w:pPr>
        <w:rPr>
          <w:lang w:val="sv-SE"/>
        </w:rPr>
      </w:pPr>
    </w:p>
    <w:p w14:paraId="1FE348AA" w14:textId="77777777" w:rsidR="00246CA6" w:rsidRPr="008B2C10" w:rsidRDefault="001C476E" w:rsidP="00F81445">
      <w:pPr>
        <w:pStyle w:val="NumberedHeading"/>
        <w:rPr>
          <w:lang w:val="sv-SE"/>
        </w:rPr>
      </w:pPr>
      <w:r w:rsidRPr="008B2C10">
        <w:rPr>
          <w:lang w:val="sv-SE"/>
        </w:rPr>
        <w:lastRenderedPageBreak/>
        <w:t>4.7</w:t>
      </w:r>
      <w:r w:rsidRPr="008B2C10">
        <w:rPr>
          <w:lang w:val="sv-SE"/>
        </w:rPr>
        <w:tab/>
        <w:t>Effekter på förmågan att framföra fordon och använda maskiner</w:t>
      </w:r>
    </w:p>
    <w:p w14:paraId="1B48156C" w14:textId="77777777" w:rsidR="005915CE" w:rsidRPr="00EF7BDB" w:rsidRDefault="005915CE" w:rsidP="004159BD">
      <w:pPr>
        <w:pStyle w:val="NormalKeep"/>
      </w:pPr>
    </w:p>
    <w:p w14:paraId="6D675887" w14:textId="097C4694" w:rsidR="00246CA6" w:rsidRPr="008B2C10" w:rsidRDefault="001C476E" w:rsidP="00F81445">
      <w:pPr>
        <w:rPr>
          <w:lang w:val="sv-SE"/>
        </w:rPr>
      </w:pPr>
      <w:r w:rsidRPr="00375020">
        <w:rPr>
          <w:lang w:val="sv-SE"/>
        </w:rPr>
        <w:t>Tocilizumab</w:t>
      </w:r>
      <w:r w:rsidRPr="008B2C10">
        <w:rPr>
          <w:lang w:val="sv-SE"/>
        </w:rPr>
        <w:t xml:space="preserve"> har mindre effekt på förmågan att framföra fordon och använda maskiner (se avsnitt 4.8, yrsel).</w:t>
      </w:r>
    </w:p>
    <w:p w14:paraId="30BC2AC8" w14:textId="77777777" w:rsidR="00246CA6" w:rsidRPr="008B2C10" w:rsidRDefault="00246CA6" w:rsidP="00F81445">
      <w:pPr>
        <w:rPr>
          <w:lang w:val="sv-SE"/>
        </w:rPr>
      </w:pPr>
    </w:p>
    <w:p w14:paraId="3DC1F853" w14:textId="77777777" w:rsidR="00246CA6" w:rsidRPr="008B2C10" w:rsidRDefault="001C476E" w:rsidP="00F81445">
      <w:pPr>
        <w:pStyle w:val="NumberedHeading"/>
        <w:rPr>
          <w:lang w:val="sv-SE"/>
        </w:rPr>
      </w:pPr>
      <w:r w:rsidRPr="008B2C10">
        <w:rPr>
          <w:lang w:val="sv-SE"/>
        </w:rPr>
        <w:t>4.8</w:t>
      </w:r>
      <w:r w:rsidRPr="008B2C10">
        <w:rPr>
          <w:lang w:val="sv-SE"/>
        </w:rPr>
        <w:tab/>
        <w:t>Biverkningar</w:t>
      </w:r>
    </w:p>
    <w:p w14:paraId="5BEAFE63" w14:textId="77777777" w:rsidR="005915CE" w:rsidRPr="00EF7BDB" w:rsidRDefault="005915CE" w:rsidP="004159BD">
      <w:pPr>
        <w:pStyle w:val="NormalKeep"/>
      </w:pPr>
    </w:p>
    <w:p w14:paraId="55604E6F" w14:textId="77777777" w:rsidR="00246CA6" w:rsidRPr="00EF7BDB" w:rsidRDefault="001C476E" w:rsidP="00EE3F9A">
      <w:pPr>
        <w:pStyle w:val="NormalKeep"/>
        <w:rPr>
          <w:u w:val="single"/>
        </w:rPr>
      </w:pPr>
      <w:r w:rsidRPr="00EF7BDB">
        <w:rPr>
          <w:u w:val="single"/>
        </w:rPr>
        <w:t>Sammanfattning av säkerhetsprofilen</w:t>
      </w:r>
    </w:p>
    <w:p w14:paraId="6AADE0B2" w14:textId="676E965B" w:rsidR="00246CA6" w:rsidRPr="008B2C10" w:rsidRDefault="001C476E" w:rsidP="00F81445">
      <w:pPr>
        <w:rPr>
          <w:lang w:val="sv-SE"/>
        </w:rPr>
      </w:pPr>
      <w:r w:rsidRPr="008B2C10">
        <w:rPr>
          <w:lang w:val="sv-SE"/>
        </w:rPr>
        <w:t xml:space="preserve">De vanligast rapporterade biverkningarna (förekom hos </w:t>
      </w:r>
      <w:r w:rsidR="00D6255E" w:rsidRPr="008B2C10">
        <w:rPr>
          <w:lang w:val="sv-SE"/>
        </w:rPr>
        <w:t>≥</w:t>
      </w:r>
      <w:r w:rsidRPr="008B2C10">
        <w:rPr>
          <w:lang w:val="sv-SE"/>
        </w:rPr>
        <w:t xml:space="preserve"> 5 % av patienterna som behandlades med tocilizumab i monoterapi eller i kombination med DMARDs för RA, sJIA, pJIA och CRS) var övre luftvägsinfektion, nasofaryngit, huvudvärk, hypertoni och förhöjt ALAT.</w:t>
      </w:r>
    </w:p>
    <w:p w14:paraId="1151ABEC" w14:textId="77777777" w:rsidR="005915CE" w:rsidRPr="008B2C10" w:rsidRDefault="005915CE" w:rsidP="00F81445">
      <w:pPr>
        <w:rPr>
          <w:lang w:val="sv-SE"/>
        </w:rPr>
      </w:pPr>
    </w:p>
    <w:p w14:paraId="2B920DD8" w14:textId="77777777" w:rsidR="00246CA6" w:rsidRPr="008B2C10" w:rsidRDefault="001C476E" w:rsidP="00F81445">
      <w:pPr>
        <w:rPr>
          <w:lang w:val="sv-SE"/>
        </w:rPr>
      </w:pPr>
      <w:r w:rsidRPr="008B2C10">
        <w:rPr>
          <w:lang w:val="sv-SE"/>
        </w:rPr>
        <w:t>De allvarligaste biverkningarna var allvarliga infektioner, komplikationer av divertikulit och överkänslighetsreaktioner.</w:t>
      </w:r>
    </w:p>
    <w:p w14:paraId="168963A3" w14:textId="77777777" w:rsidR="005915CE" w:rsidRPr="008B2C10" w:rsidRDefault="005915CE" w:rsidP="00F81445">
      <w:pPr>
        <w:rPr>
          <w:lang w:val="sv-SE"/>
        </w:rPr>
      </w:pPr>
    </w:p>
    <w:p w14:paraId="1D29D0A4" w14:textId="77777777" w:rsidR="00246CA6" w:rsidRPr="008B2C10" w:rsidRDefault="001C476E" w:rsidP="00F81445">
      <w:pPr>
        <w:rPr>
          <w:lang w:val="sv-SE"/>
        </w:rPr>
      </w:pPr>
      <w:r w:rsidRPr="008B2C10">
        <w:rPr>
          <w:lang w:val="sv-SE"/>
        </w:rPr>
        <w:t>De vanligast rapporterade biverkningarna (förekom hos ≥ 5 % av patienterna som behandlades med tocilizumab för covid-19) var förhöjda levertransaminaser, förstoppning och urinvägsinfektion.</w:t>
      </w:r>
    </w:p>
    <w:p w14:paraId="7AB24C6E" w14:textId="77777777" w:rsidR="005915CE" w:rsidRPr="008B2C10" w:rsidRDefault="005915CE" w:rsidP="00F81445">
      <w:pPr>
        <w:rPr>
          <w:lang w:val="sv-SE"/>
        </w:rPr>
      </w:pPr>
    </w:p>
    <w:p w14:paraId="77EEFE92" w14:textId="60638A1B" w:rsidR="00246CA6" w:rsidRPr="00FD6789" w:rsidRDefault="001C476E" w:rsidP="00F81445">
      <w:pPr>
        <w:rPr>
          <w:lang w:val="sv-SE"/>
        </w:rPr>
      </w:pPr>
      <w:r w:rsidRPr="00FD6789">
        <w:rPr>
          <w:lang w:val="sv-SE"/>
        </w:rPr>
        <w:t xml:space="preserve">Biverkningar </w:t>
      </w:r>
      <w:r w:rsidR="006150B4" w:rsidRPr="00C268A3">
        <w:rPr>
          <w:lang w:val="sv-SE"/>
        </w:rPr>
        <w:t>som rapportera</w:t>
      </w:r>
      <w:r w:rsidR="00903527" w:rsidRPr="00C268A3">
        <w:rPr>
          <w:lang w:val="sv-SE"/>
        </w:rPr>
        <w:t>t</w:t>
      </w:r>
      <w:r w:rsidR="006150B4" w:rsidRPr="00C268A3">
        <w:rPr>
          <w:lang w:val="sv-SE"/>
        </w:rPr>
        <w:t xml:space="preserve">s i </w:t>
      </w:r>
      <w:r w:rsidRPr="00FD6789">
        <w:rPr>
          <w:lang w:val="sv-SE"/>
        </w:rPr>
        <w:t xml:space="preserve">kliniska prövningar </w:t>
      </w:r>
      <w:r w:rsidR="006150B4" w:rsidRPr="00C268A3">
        <w:rPr>
          <w:lang w:val="sv-SE"/>
        </w:rPr>
        <w:t xml:space="preserve">med tocilizumab </w:t>
      </w:r>
      <w:r w:rsidRPr="00FD6789">
        <w:rPr>
          <w:lang w:val="sv-SE"/>
        </w:rPr>
        <w:t>och/eller efter introduktionen</w:t>
      </w:r>
      <w:r w:rsidR="006150B4" w:rsidRPr="00C268A3">
        <w:rPr>
          <w:lang w:val="sv-SE"/>
        </w:rPr>
        <w:t xml:space="preserve"> av tocilizumab på marknaden baserat på spontana fallrapporter</w:t>
      </w:r>
      <w:r w:rsidRPr="00FD6789">
        <w:rPr>
          <w:lang w:val="sv-SE"/>
        </w:rPr>
        <w:t xml:space="preserve">, litteraturfall och fall från icke-interventionsstudieprogram är listade i tabell 1 och tabell 2 </w:t>
      </w:r>
      <w:r w:rsidR="00903527" w:rsidRPr="00C268A3">
        <w:rPr>
          <w:lang w:val="sv-SE"/>
        </w:rPr>
        <w:t xml:space="preserve">och </w:t>
      </w:r>
      <w:r w:rsidRPr="00FD6789">
        <w:rPr>
          <w:lang w:val="sv-SE"/>
        </w:rPr>
        <w:t>är kategoriserade efter organsystem</w:t>
      </w:r>
      <w:r w:rsidR="00903527" w:rsidRPr="00C268A3">
        <w:rPr>
          <w:lang w:val="sv-SE"/>
        </w:rPr>
        <w:t xml:space="preserve"> enligt MedDRA</w:t>
      </w:r>
      <w:r w:rsidRPr="00FD6789">
        <w:rPr>
          <w:lang w:val="sv-SE"/>
        </w:rPr>
        <w:t>. Motsvarande frekvenskategori för varje biverkning baseras på följande konvention: mycket vanliga (</w:t>
      </w:r>
      <w:r w:rsidR="005915CE" w:rsidRPr="00FD6789">
        <w:rPr>
          <w:lang w:val="sv-SE"/>
        </w:rPr>
        <w:t>≥</w:t>
      </w:r>
      <w:r w:rsidRPr="00FD6789">
        <w:rPr>
          <w:lang w:val="sv-SE"/>
        </w:rPr>
        <w:t xml:space="preserve"> 1/10), vanliga (</w:t>
      </w:r>
      <w:r w:rsidR="00C91FE5" w:rsidRPr="00FD6789">
        <w:rPr>
          <w:lang w:val="sv-SE"/>
        </w:rPr>
        <w:t xml:space="preserve">≥ </w:t>
      </w:r>
      <w:r w:rsidRPr="00FD6789">
        <w:rPr>
          <w:lang w:val="sv-SE"/>
        </w:rPr>
        <w:t>1/100, &lt; 1/10), mindre vanliga (</w:t>
      </w:r>
      <w:r w:rsidR="00C91FE5" w:rsidRPr="00FD6789">
        <w:rPr>
          <w:lang w:val="sv-SE"/>
        </w:rPr>
        <w:t>≥</w:t>
      </w:r>
      <w:r w:rsidRPr="00FD6789">
        <w:rPr>
          <w:lang w:val="sv-SE"/>
        </w:rPr>
        <w:t xml:space="preserve"> 1/1</w:t>
      </w:r>
      <w:r w:rsidR="001949F7">
        <w:rPr>
          <w:lang w:val="sv-SE"/>
        </w:rPr>
        <w:t> </w:t>
      </w:r>
      <w:r w:rsidRPr="00FD6789">
        <w:rPr>
          <w:lang w:val="sv-SE"/>
        </w:rPr>
        <w:t>000, &lt; 1/100), sällsynta (&gt;1/10</w:t>
      </w:r>
      <w:r w:rsidR="00D847AC">
        <w:rPr>
          <w:lang w:val="sv-SE"/>
        </w:rPr>
        <w:t> </w:t>
      </w:r>
      <w:r w:rsidRPr="00FD6789">
        <w:rPr>
          <w:lang w:val="sv-SE"/>
        </w:rPr>
        <w:t>000, &lt;1/1</w:t>
      </w:r>
      <w:r w:rsidR="001949F7">
        <w:rPr>
          <w:lang w:val="sv-SE"/>
        </w:rPr>
        <w:t> </w:t>
      </w:r>
      <w:r w:rsidRPr="00FD6789">
        <w:rPr>
          <w:lang w:val="sv-SE"/>
        </w:rPr>
        <w:t>000) eller mycket sällsynta (&lt;1/10</w:t>
      </w:r>
      <w:r w:rsidR="001949F7">
        <w:rPr>
          <w:lang w:val="sv-SE"/>
        </w:rPr>
        <w:t> </w:t>
      </w:r>
      <w:r w:rsidRPr="00FD6789">
        <w:rPr>
          <w:lang w:val="sv-SE"/>
        </w:rPr>
        <w:t>000).</w:t>
      </w:r>
      <w:r w:rsidR="00C91FE5" w:rsidRPr="00FD6789">
        <w:rPr>
          <w:lang w:val="sv-SE"/>
        </w:rPr>
        <w:t xml:space="preserve"> </w:t>
      </w:r>
      <w:r w:rsidRPr="00FD6789">
        <w:rPr>
          <w:lang w:val="sv-SE"/>
        </w:rPr>
        <w:t>Biverkningarna presenteras inom varje frekvensområde efter fallande allvarlighetsgrad.</w:t>
      </w:r>
    </w:p>
    <w:p w14:paraId="26A911BD" w14:textId="77777777" w:rsidR="00246CA6" w:rsidRPr="008B2C10" w:rsidRDefault="00246CA6" w:rsidP="00F81445">
      <w:pPr>
        <w:rPr>
          <w:lang w:val="sv-SE"/>
        </w:rPr>
      </w:pPr>
    </w:p>
    <w:p w14:paraId="3F1A4C50" w14:textId="77777777" w:rsidR="00246CA6" w:rsidRPr="003F3CFF" w:rsidRDefault="001C476E" w:rsidP="00EE3F9A">
      <w:pPr>
        <w:pStyle w:val="NormalKeep"/>
        <w:rPr>
          <w:u w:val="single"/>
          <w:lang w:val="sv-SE"/>
        </w:rPr>
      </w:pPr>
      <w:r w:rsidRPr="003F3CFF">
        <w:rPr>
          <w:u w:val="single"/>
          <w:lang w:val="sv-SE"/>
        </w:rPr>
        <w:t>Patienter med RA</w:t>
      </w:r>
    </w:p>
    <w:p w14:paraId="6EEE6BEE" w14:textId="77777777" w:rsidR="00246CA6" w:rsidRPr="008B2C10" w:rsidRDefault="001C476E" w:rsidP="00F81445">
      <w:pPr>
        <w:rPr>
          <w:lang w:val="sv-SE"/>
        </w:rPr>
      </w:pPr>
      <w:r w:rsidRPr="008B2C10">
        <w:rPr>
          <w:lang w:val="sv-SE"/>
        </w:rPr>
        <w:t>Säkerhetsprofilen av tocilizumab har studerats i 4 placebokontrollerade studier (studie II, III, IV och V), 1 metotrexat-kontrollerad studie (studie I) samt i studiernas förlängningsfas (se avsnitt 5.1).</w:t>
      </w:r>
    </w:p>
    <w:p w14:paraId="4BAF859E" w14:textId="77777777" w:rsidR="00246CA6" w:rsidRPr="008B2C10" w:rsidRDefault="00246CA6" w:rsidP="00F81445">
      <w:pPr>
        <w:rPr>
          <w:lang w:val="sv-SE"/>
        </w:rPr>
      </w:pPr>
    </w:p>
    <w:p w14:paraId="27A5D77D" w14:textId="639A2BEC" w:rsidR="00246CA6" w:rsidRPr="008B2C10" w:rsidRDefault="001C476E" w:rsidP="00F81445">
      <w:pPr>
        <w:rPr>
          <w:lang w:val="sv-SE"/>
        </w:rPr>
      </w:pPr>
      <w:r w:rsidRPr="008B2C10">
        <w:rPr>
          <w:lang w:val="sv-SE"/>
        </w:rPr>
        <w:t>Den dubbelblinda kontrollerade fasen var 6 månader i fyra studier (studie I, III, IV och V) och upp till 2 år i en av studierna (studie II). I de dubbelblinda kontrollerade studierna fick 774 patienter 4 mg/kg tocilizumab i kombination med metotrexat, 1</w:t>
      </w:r>
      <w:r w:rsidR="00B173E8" w:rsidRPr="008B2C10">
        <w:rPr>
          <w:lang w:val="sv-SE"/>
        </w:rPr>
        <w:t> </w:t>
      </w:r>
      <w:r w:rsidRPr="008B2C10">
        <w:rPr>
          <w:lang w:val="sv-SE"/>
        </w:rPr>
        <w:t>870 patienter fick 8 mg/kg tocilizumab i kombination med metotrexat eller andra DMARDs, samt 288 patienter fick 8 mg/kg tocilizumab i monoterapi.</w:t>
      </w:r>
    </w:p>
    <w:p w14:paraId="08198E75" w14:textId="77777777" w:rsidR="00C91FE5" w:rsidRPr="008B2C10" w:rsidRDefault="00C91FE5" w:rsidP="00F81445">
      <w:pPr>
        <w:rPr>
          <w:lang w:val="sv-SE"/>
        </w:rPr>
      </w:pPr>
    </w:p>
    <w:p w14:paraId="2048AF21" w14:textId="7E9BADA2" w:rsidR="00246CA6" w:rsidRPr="008B2C10" w:rsidRDefault="001C476E" w:rsidP="00F81445">
      <w:pPr>
        <w:rPr>
          <w:lang w:val="sv-SE"/>
        </w:rPr>
      </w:pPr>
      <w:r w:rsidRPr="008B2C10">
        <w:rPr>
          <w:lang w:val="sv-SE"/>
        </w:rPr>
        <w:t>Den studerade populationen över lång tid omfattar samtliga patienter som behandlats med minst en dos av tocilizumab antingen i den dubbelblinda kontrollerade fasen eller i studiernas förlängningsfas. Av dessa 4009 patienter fick 3577 behandling i minst sex månader, 3296 i minst ett år, 2806 i minst två år och 1222 i tre år.</w:t>
      </w:r>
    </w:p>
    <w:p w14:paraId="1F733ADD" w14:textId="77777777" w:rsidR="00246CA6" w:rsidRPr="00A62E7C" w:rsidRDefault="00246CA6" w:rsidP="00F81445">
      <w:pPr>
        <w:rPr>
          <w:lang w:val="sv-SE"/>
        </w:rPr>
      </w:pPr>
    </w:p>
    <w:p w14:paraId="22A5FAC4" w14:textId="79C54894" w:rsidR="00246CA6" w:rsidRPr="003F3CFF" w:rsidRDefault="001C476E" w:rsidP="00E52D05">
      <w:pPr>
        <w:pStyle w:val="NormalKeep"/>
        <w:ind w:left="1134" w:hanging="1134"/>
        <w:rPr>
          <w:i/>
          <w:iCs/>
          <w:lang w:val="sv-SE"/>
        </w:rPr>
      </w:pPr>
      <w:r w:rsidRPr="003F3CFF">
        <w:rPr>
          <w:i/>
          <w:iCs/>
          <w:lang w:val="sv-SE"/>
        </w:rPr>
        <w:t>Tabell 1.</w:t>
      </w:r>
      <w:r w:rsidR="00E52D05" w:rsidRPr="003F3CFF">
        <w:rPr>
          <w:i/>
          <w:iCs/>
          <w:lang w:val="sv-SE"/>
        </w:rPr>
        <w:tab/>
      </w:r>
      <w:r w:rsidRPr="003F3CFF">
        <w:rPr>
          <w:i/>
          <w:iCs/>
          <w:lang w:val="sv-SE"/>
        </w:rPr>
        <w:t>Biverkningar som förekom hos patienter med RA som fick tocilizumab i monoterapi eller i kombination med metotrexat eller andra DMARDs i den dubbelblinda kontrollerade fasen eller efter marknadsintroduktionen</w:t>
      </w:r>
    </w:p>
    <w:p w14:paraId="1C580D0F" w14:textId="77777777" w:rsidR="00C91FE5" w:rsidRPr="003F3CFF" w:rsidRDefault="00C91FE5" w:rsidP="00EE3F9A">
      <w:pPr>
        <w:pStyle w:val="NormalKeep"/>
        <w:rPr>
          <w:lang w:val="sv-SE"/>
        </w:rPr>
      </w:pPr>
    </w:p>
    <w:tbl>
      <w:tblPr>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55"/>
        <w:gridCol w:w="1984"/>
        <w:gridCol w:w="1819"/>
        <w:gridCol w:w="1707"/>
        <w:gridCol w:w="2144"/>
      </w:tblGrid>
      <w:tr w:rsidR="00C17FB3" w14:paraId="36E6FC1B" w14:textId="77777777" w:rsidTr="00E52D05">
        <w:trPr>
          <w:cantSplit/>
          <w:tblHeader/>
        </w:trPr>
        <w:tc>
          <w:tcPr>
            <w:tcW w:w="1555" w:type="dxa"/>
            <w:vMerge w:val="restart"/>
            <w:tcBorders>
              <w:top w:val="single" w:sz="4" w:space="0" w:color="auto"/>
              <w:left w:val="single" w:sz="4" w:space="0" w:color="auto"/>
              <w:bottom w:val="single" w:sz="4" w:space="0" w:color="auto"/>
              <w:right w:val="single" w:sz="4" w:space="0" w:color="auto"/>
            </w:tcBorders>
          </w:tcPr>
          <w:p w14:paraId="7A957220" w14:textId="48CBBEB8" w:rsidR="00C91FE5" w:rsidRPr="00321B54" w:rsidRDefault="001C476E" w:rsidP="00EE3F9A">
            <w:pPr>
              <w:keepNext/>
              <w:jc w:val="center"/>
              <w:rPr>
                <w:b/>
                <w:bCs/>
                <w:sz w:val="20"/>
                <w:szCs w:val="20"/>
                <w:lang w:val="en-GB"/>
              </w:rPr>
            </w:pPr>
            <w:r w:rsidRPr="008B2C10">
              <w:rPr>
                <w:b/>
                <w:bCs/>
                <w:sz w:val="20"/>
                <w:szCs w:val="20"/>
                <w:lang w:val="sv-SE"/>
              </w:rPr>
              <w:t>MedDRA Organsystem</w:t>
            </w:r>
          </w:p>
        </w:tc>
        <w:tc>
          <w:tcPr>
            <w:tcW w:w="7654" w:type="dxa"/>
            <w:gridSpan w:val="4"/>
            <w:tcBorders>
              <w:top w:val="single" w:sz="4" w:space="0" w:color="auto"/>
              <w:left w:val="single" w:sz="4" w:space="0" w:color="auto"/>
              <w:bottom w:val="single" w:sz="4" w:space="0" w:color="auto"/>
              <w:right w:val="single" w:sz="4" w:space="0" w:color="auto"/>
            </w:tcBorders>
          </w:tcPr>
          <w:p w14:paraId="372714B4" w14:textId="77777777" w:rsidR="00C91FE5" w:rsidRPr="008B2C10" w:rsidRDefault="001C476E" w:rsidP="00EE3F9A">
            <w:pPr>
              <w:keepNext/>
              <w:jc w:val="center"/>
              <w:rPr>
                <w:b/>
                <w:bCs/>
                <w:sz w:val="20"/>
                <w:szCs w:val="20"/>
                <w:lang w:val="sv-SE"/>
              </w:rPr>
            </w:pPr>
            <w:r w:rsidRPr="008B2C10">
              <w:rPr>
                <w:b/>
                <w:bCs/>
                <w:sz w:val="20"/>
                <w:szCs w:val="20"/>
                <w:lang w:val="sv-SE"/>
              </w:rPr>
              <w:t>Frekvenskategorier med rekommenderade termer</w:t>
            </w:r>
          </w:p>
          <w:p w14:paraId="5248335B" w14:textId="3237EE8D" w:rsidR="0022757C" w:rsidRPr="00321B54" w:rsidRDefault="0022757C" w:rsidP="00EE3F9A">
            <w:pPr>
              <w:keepNext/>
              <w:jc w:val="center"/>
              <w:rPr>
                <w:b/>
                <w:bCs/>
                <w:sz w:val="20"/>
                <w:szCs w:val="20"/>
                <w:lang w:val="en-GB"/>
              </w:rPr>
            </w:pPr>
          </w:p>
        </w:tc>
      </w:tr>
      <w:tr w:rsidR="00C17FB3" w14:paraId="099D39A6" w14:textId="77777777" w:rsidTr="003F3CFF">
        <w:trPr>
          <w:cantSplit/>
          <w:tblHeader/>
        </w:trPr>
        <w:tc>
          <w:tcPr>
            <w:tcW w:w="1555" w:type="dxa"/>
            <w:vMerge/>
            <w:tcBorders>
              <w:top w:val="single" w:sz="4" w:space="0" w:color="auto"/>
              <w:left w:val="single" w:sz="4" w:space="0" w:color="auto"/>
              <w:bottom w:val="single" w:sz="4" w:space="0" w:color="auto"/>
              <w:right w:val="single" w:sz="4" w:space="0" w:color="auto"/>
            </w:tcBorders>
          </w:tcPr>
          <w:p w14:paraId="56626DAD" w14:textId="77777777" w:rsidR="00C91FE5" w:rsidRPr="003F3CFF" w:rsidRDefault="00C91FE5" w:rsidP="00EE3F9A">
            <w:pPr>
              <w:keepNext/>
              <w:jc w:val="center"/>
              <w:rPr>
                <w:b/>
                <w:bCs/>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7512C6F3" w14:textId="77777777" w:rsidR="00C91FE5" w:rsidRPr="008B2C10" w:rsidRDefault="001C476E" w:rsidP="00EE3F9A">
            <w:pPr>
              <w:keepNext/>
              <w:jc w:val="center"/>
              <w:rPr>
                <w:b/>
                <w:bCs/>
                <w:sz w:val="20"/>
                <w:szCs w:val="20"/>
                <w:lang w:val="sv-SE"/>
              </w:rPr>
            </w:pPr>
            <w:r w:rsidRPr="008B2C10">
              <w:rPr>
                <w:b/>
                <w:bCs/>
                <w:sz w:val="20"/>
                <w:szCs w:val="20"/>
                <w:lang w:val="sv-SE"/>
              </w:rPr>
              <w:t>Mycket vanliga</w:t>
            </w:r>
          </w:p>
          <w:p w14:paraId="191665D5" w14:textId="58ED623D" w:rsidR="0022757C" w:rsidRPr="00321B54" w:rsidRDefault="0022757C" w:rsidP="00EE3F9A">
            <w:pPr>
              <w:keepNext/>
              <w:jc w:val="center"/>
              <w:rPr>
                <w:b/>
                <w:bCs/>
                <w:sz w:val="20"/>
                <w:szCs w:val="20"/>
                <w:lang w:val="en-GB"/>
              </w:rPr>
            </w:pPr>
          </w:p>
        </w:tc>
        <w:tc>
          <w:tcPr>
            <w:tcW w:w="1819" w:type="dxa"/>
            <w:tcBorders>
              <w:top w:val="single" w:sz="4" w:space="0" w:color="auto"/>
              <w:left w:val="single" w:sz="4" w:space="0" w:color="auto"/>
              <w:bottom w:val="single" w:sz="4" w:space="0" w:color="auto"/>
              <w:right w:val="single" w:sz="4" w:space="0" w:color="auto"/>
            </w:tcBorders>
          </w:tcPr>
          <w:p w14:paraId="4FFFE35E" w14:textId="77777777" w:rsidR="00C91FE5" w:rsidRPr="008B2C10" w:rsidRDefault="001C476E" w:rsidP="00EE3F9A">
            <w:pPr>
              <w:keepNext/>
              <w:jc w:val="center"/>
              <w:rPr>
                <w:b/>
                <w:bCs/>
                <w:sz w:val="20"/>
                <w:szCs w:val="20"/>
                <w:lang w:val="sv-SE"/>
              </w:rPr>
            </w:pPr>
            <w:r w:rsidRPr="008B2C10">
              <w:rPr>
                <w:b/>
                <w:bCs/>
                <w:sz w:val="20"/>
                <w:szCs w:val="20"/>
                <w:lang w:val="sv-SE"/>
              </w:rPr>
              <w:t>Vanliga</w:t>
            </w:r>
          </w:p>
          <w:p w14:paraId="0B4D6A02" w14:textId="686E4D8D" w:rsidR="0022757C" w:rsidRPr="00321B54" w:rsidRDefault="0022757C" w:rsidP="00EE3F9A">
            <w:pPr>
              <w:keepNext/>
              <w:jc w:val="center"/>
              <w:rPr>
                <w:b/>
                <w:bCs/>
                <w:sz w:val="20"/>
                <w:szCs w:val="20"/>
                <w:lang w:val="en-GB"/>
              </w:rPr>
            </w:pPr>
          </w:p>
        </w:tc>
        <w:tc>
          <w:tcPr>
            <w:tcW w:w="1707" w:type="dxa"/>
            <w:tcBorders>
              <w:top w:val="single" w:sz="4" w:space="0" w:color="auto"/>
              <w:left w:val="single" w:sz="4" w:space="0" w:color="auto"/>
              <w:bottom w:val="single" w:sz="4" w:space="0" w:color="auto"/>
              <w:right w:val="single" w:sz="4" w:space="0" w:color="auto"/>
            </w:tcBorders>
          </w:tcPr>
          <w:p w14:paraId="0A045473" w14:textId="77777777" w:rsidR="00C91FE5" w:rsidRPr="008B2C10" w:rsidRDefault="001C476E" w:rsidP="00EE3F9A">
            <w:pPr>
              <w:keepNext/>
              <w:jc w:val="center"/>
              <w:rPr>
                <w:b/>
                <w:bCs/>
                <w:sz w:val="20"/>
                <w:szCs w:val="20"/>
                <w:lang w:val="sv-SE"/>
              </w:rPr>
            </w:pPr>
            <w:r w:rsidRPr="008B2C10">
              <w:rPr>
                <w:b/>
                <w:bCs/>
                <w:sz w:val="20"/>
                <w:szCs w:val="20"/>
                <w:lang w:val="sv-SE"/>
              </w:rPr>
              <w:t>Mindre vanliga</w:t>
            </w:r>
          </w:p>
          <w:p w14:paraId="33E88919" w14:textId="2DF11B91" w:rsidR="0022757C" w:rsidRPr="00321B54" w:rsidRDefault="0022757C" w:rsidP="00EE3F9A">
            <w:pPr>
              <w:keepNext/>
              <w:jc w:val="center"/>
              <w:rPr>
                <w:b/>
                <w:bCs/>
                <w:sz w:val="20"/>
                <w:szCs w:val="20"/>
                <w:lang w:val="en-GB"/>
              </w:rPr>
            </w:pPr>
          </w:p>
        </w:tc>
        <w:tc>
          <w:tcPr>
            <w:tcW w:w="2144" w:type="dxa"/>
            <w:tcBorders>
              <w:top w:val="single" w:sz="4" w:space="0" w:color="auto"/>
              <w:left w:val="single" w:sz="4" w:space="0" w:color="auto"/>
              <w:bottom w:val="single" w:sz="4" w:space="0" w:color="auto"/>
              <w:right w:val="single" w:sz="4" w:space="0" w:color="auto"/>
            </w:tcBorders>
          </w:tcPr>
          <w:p w14:paraId="21EB9583" w14:textId="77777777" w:rsidR="00C91FE5" w:rsidRPr="008B2C10" w:rsidRDefault="001C476E" w:rsidP="00EE3F9A">
            <w:pPr>
              <w:keepNext/>
              <w:jc w:val="center"/>
              <w:rPr>
                <w:b/>
                <w:bCs/>
                <w:sz w:val="20"/>
                <w:szCs w:val="20"/>
                <w:lang w:val="sv-SE"/>
              </w:rPr>
            </w:pPr>
            <w:r w:rsidRPr="008B2C10">
              <w:rPr>
                <w:b/>
                <w:bCs/>
                <w:sz w:val="20"/>
                <w:szCs w:val="20"/>
                <w:lang w:val="sv-SE"/>
              </w:rPr>
              <w:t>Sällsynta</w:t>
            </w:r>
          </w:p>
          <w:p w14:paraId="7AE04AA9" w14:textId="333773F6" w:rsidR="0022757C" w:rsidRPr="00321B54" w:rsidRDefault="0022757C" w:rsidP="00EE3F9A">
            <w:pPr>
              <w:keepNext/>
              <w:jc w:val="center"/>
              <w:rPr>
                <w:b/>
                <w:bCs/>
                <w:sz w:val="20"/>
                <w:szCs w:val="20"/>
                <w:lang w:val="en-GB"/>
              </w:rPr>
            </w:pPr>
          </w:p>
        </w:tc>
      </w:tr>
      <w:tr w:rsidR="00C17FB3" w14:paraId="5AFD5F82"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6FB93958" w14:textId="59199CCF" w:rsidR="00C91FE5" w:rsidRPr="003F3CFF" w:rsidRDefault="001C476E" w:rsidP="00F81445">
            <w:pPr>
              <w:rPr>
                <w:sz w:val="20"/>
                <w:szCs w:val="20"/>
                <w:lang w:val="sv-SE"/>
              </w:rPr>
            </w:pPr>
            <w:r w:rsidRPr="008B2C10">
              <w:rPr>
                <w:sz w:val="20"/>
                <w:szCs w:val="20"/>
                <w:lang w:val="sv-SE"/>
              </w:rPr>
              <w:t>Infektioner och infestationer</w:t>
            </w:r>
          </w:p>
        </w:tc>
        <w:tc>
          <w:tcPr>
            <w:tcW w:w="1984" w:type="dxa"/>
            <w:tcBorders>
              <w:top w:val="single" w:sz="4" w:space="0" w:color="auto"/>
              <w:left w:val="single" w:sz="4" w:space="0" w:color="auto"/>
              <w:bottom w:val="single" w:sz="4" w:space="0" w:color="auto"/>
              <w:right w:val="single" w:sz="4" w:space="0" w:color="auto"/>
            </w:tcBorders>
          </w:tcPr>
          <w:p w14:paraId="2FD9CCF8" w14:textId="137D83A6" w:rsidR="00C91FE5" w:rsidRPr="003F3CFF" w:rsidRDefault="001C476E" w:rsidP="00F81445">
            <w:pPr>
              <w:rPr>
                <w:sz w:val="20"/>
                <w:szCs w:val="20"/>
                <w:lang w:val="sv-SE"/>
              </w:rPr>
            </w:pPr>
            <w:r w:rsidRPr="008B2C10">
              <w:rPr>
                <w:sz w:val="20"/>
                <w:szCs w:val="20"/>
                <w:lang w:val="sv-SE"/>
              </w:rPr>
              <w:t>Övre luftvägs- infektion</w:t>
            </w:r>
          </w:p>
        </w:tc>
        <w:tc>
          <w:tcPr>
            <w:tcW w:w="1819" w:type="dxa"/>
            <w:tcBorders>
              <w:top w:val="single" w:sz="4" w:space="0" w:color="auto"/>
              <w:left w:val="single" w:sz="4" w:space="0" w:color="auto"/>
              <w:bottom w:val="single" w:sz="4" w:space="0" w:color="auto"/>
              <w:right w:val="single" w:sz="4" w:space="0" w:color="auto"/>
            </w:tcBorders>
          </w:tcPr>
          <w:p w14:paraId="5199246D" w14:textId="49E28655" w:rsidR="00C91FE5" w:rsidRPr="003F3CFF" w:rsidRDefault="001C476E" w:rsidP="00F81445">
            <w:pPr>
              <w:rPr>
                <w:sz w:val="20"/>
                <w:szCs w:val="20"/>
              </w:rPr>
            </w:pPr>
            <w:r w:rsidRPr="003F3CFF">
              <w:rPr>
                <w:sz w:val="20"/>
                <w:szCs w:val="20"/>
              </w:rPr>
              <w:t>Cellulit, Pneumoni, Oral herpes simplex, Herpes zoster</w:t>
            </w:r>
          </w:p>
        </w:tc>
        <w:tc>
          <w:tcPr>
            <w:tcW w:w="1707" w:type="dxa"/>
            <w:tcBorders>
              <w:top w:val="single" w:sz="4" w:space="0" w:color="auto"/>
              <w:left w:val="single" w:sz="4" w:space="0" w:color="auto"/>
              <w:bottom w:val="single" w:sz="4" w:space="0" w:color="auto"/>
              <w:right w:val="single" w:sz="4" w:space="0" w:color="auto"/>
            </w:tcBorders>
          </w:tcPr>
          <w:p w14:paraId="7B175DBC" w14:textId="508BD1A5" w:rsidR="00C91FE5" w:rsidRPr="003F3CFF" w:rsidRDefault="001C476E" w:rsidP="00F81445">
            <w:pPr>
              <w:rPr>
                <w:sz w:val="20"/>
                <w:szCs w:val="20"/>
                <w:lang w:val="sv-SE"/>
              </w:rPr>
            </w:pPr>
            <w:r w:rsidRPr="008B2C10">
              <w:rPr>
                <w:sz w:val="20"/>
                <w:szCs w:val="20"/>
                <w:lang w:val="sv-SE"/>
              </w:rPr>
              <w:t>Divertikulit</w:t>
            </w:r>
          </w:p>
        </w:tc>
        <w:tc>
          <w:tcPr>
            <w:tcW w:w="2144" w:type="dxa"/>
            <w:tcBorders>
              <w:top w:val="single" w:sz="4" w:space="0" w:color="auto"/>
              <w:left w:val="single" w:sz="4" w:space="0" w:color="auto"/>
              <w:bottom w:val="single" w:sz="4" w:space="0" w:color="auto"/>
              <w:right w:val="single" w:sz="4" w:space="0" w:color="auto"/>
            </w:tcBorders>
          </w:tcPr>
          <w:p w14:paraId="4A73E3F7" w14:textId="77777777" w:rsidR="00C91FE5" w:rsidRPr="003F3CFF" w:rsidRDefault="00C91FE5" w:rsidP="00F81445">
            <w:pPr>
              <w:rPr>
                <w:sz w:val="20"/>
                <w:szCs w:val="20"/>
                <w:lang w:val="sv-SE"/>
              </w:rPr>
            </w:pPr>
          </w:p>
        </w:tc>
      </w:tr>
      <w:tr w:rsidR="00C17FB3" w14:paraId="5CF960EC"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4545E3D4" w14:textId="17CBC980" w:rsidR="00C91FE5" w:rsidRPr="003F3CFF" w:rsidRDefault="001C476E" w:rsidP="00F81445">
            <w:pPr>
              <w:rPr>
                <w:sz w:val="20"/>
                <w:szCs w:val="20"/>
                <w:lang w:val="sv-SE"/>
              </w:rPr>
            </w:pPr>
            <w:r w:rsidRPr="008B2C10">
              <w:rPr>
                <w:sz w:val="20"/>
                <w:szCs w:val="20"/>
                <w:lang w:val="sv-SE"/>
              </w:rPr>
              <w:t>Blodet och lymfsystemet</w:t>
            </w:r>
          </w:p>
        </w:tc>
        <w:tc>
          <w:tcPr>
            <w:tcW w:w="1984" w:type="dxa"/>
            <w:tcBorders>
              <w:top w:val="single" w:sz="4" w:space="0" w:color="auto"/>
              <w:left w:val="single" w:sz="4" w:space="0" w:color="auto"/>
              <w:bottom w:val="single" w:sz="4" w:space="0" w:color="auto"/>
              <w:right w:val="single" w:sz="4" w:space="0" w:color="auto"/>
            </w:tcBorders>
          </w:tcPr>
          <w:p w14:paraId="2542218C"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750DB00D" w14:textId="7C1FA164" w:rsidR="00C91FE5" w:rsidRPr="003F3CFF" w:rsidRDefault="001C476E" w:rsidP="00F81445">
            <w:pPr>
              <w:rPr>
                <w:sz w:val="20"/>
                <w:szCs w:val="20"/>
                <w:lang w:val="sv-SE"/>
              </w:rPr>
            </w:pPr>
            <w:r w:rsidRPr="008B2C10">
              <w:rPr>
                <w:sz w:val="20"/>
                <w:szCs w:val="20"/>
                <w:lang w:val="sv-SE"/>
              </w:rPr>
              <w:t>Leukopeni, Neutropeni, Hypofibrinogenemi</w:t>
            </w:r>
          </w:p>
        </w:tc>
        <w:tc>
          <w:tcPr>
            <w:tcW w:w="1707" w:type="dxa"/>
            <w:tcBorders>
              <w:top w:val="single" w:sz="4" w:space="0" w:color="auto"/>
              <w:left w:val="single" w:sz="4" w:space="0" w:color="auto"/>
              <w:bottom w:val="single" w:sz="4" w:space="0" w:color="auto"/>
              <w:right w:val="single" w:sz="4" w:space="0" w:color="auto"/>
            </w:tcBorders>
          </w:tcPr>
          <w:p w14:paraId="2927EBC5"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7B8CA095" w14:textId="77777777" w:rsidR="00C91FE5" w:rsidRPr="003F3CFF" w:rsidRDefault="00C91FE5" w:rsidP="00F81445">
            <w:pPr>
              <w:rPr>
                <w:sz w:val="20"/>
                <w:szCs w:val="20"/>
                <w:lang w:val="sv-SE"/>
              </w:rPr>
            </w:pPr>
          </w:p>
        </w:tc>
      </w:tr>
      <w:tr w:rsidR="00C17FB3" w14:paraId="14DF0C8B"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6608340B" w14:textId="57A3148E" w:rsidR="00C91FE5" w:rsidRPr="003F3CFF" w:rsidRDefault="001C476E" w:rsidP="00F81445">
            <w:pPr>
              <w:rPr>
                <w:sz w:val="20"/>
                <w:szCs w:val="20"/>
                <w:lang w:val="sv-SE"/>
              </w:rPr>
            </w:pPr>
            <w:r w:rsidRPr="008B2C10">
              <w:rPr>
                <w:sz w:val="20"/>
                <w:szCs w:val="20"/>
                <w:lang w:val="sv-SE"/>
              </w:rPr>
              <w:t>Immunsystemet</w:t>
            </w:r>
          </w:p>
        </w:tc>
        <w:tc>
          <w:tcPr>
            <w:tcW w:w="1984" w:type="dxa"/>
            <w:tcBorders>
              <w:top w:val="single" w:sz="4" w:space="0" w:color="auto"/>
              <w:left w:val="single" w:sz="4" w:space="0" w:color="auto"/>
              <w:bottom w:val="single" w:sz="4" w:space="0" w:color="auto"/>
              <w:right w:val="single" w:sz="4" w:space="0" w:color="auto"/>
            </w:tcBorders>
          </w:tcPr>
          <w:p w14:paraId="63C182EE"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11C8C4BF" w14:textId="77777777" w:rsidR="00C91FE5" w:rsidRPr="003F3CFF" w:rsidRDefault="00C91FE5" w:rsidP="00F81445">
            <w:pPr>
              <w:rPr>
                <w:sz w:val="20"/>
                <w:szCs w:val="20"/>
                <w:lang w:val="sv-SE"/>
              </w:rPr>
            </w:pPr>
          </w:p>
        </w:tc>
        <w:tc>
          <w:tcPr>
            <w:tcW w:w="1707" w:type="dxa"/>
            <w:tcBorders>
              <w:top w:val="single" w:sz="4" w:space="0" w:color="auto"/>
              <w:left w:val="single" w:sz="4" w:space="0" w:color="auto"/>
              <w:bottom w:val="single" w:sz="4" w:space="0" w:color="auto"/>
              <w:right w:val="single" w:sz="4" w:space="0" w:color="auto"/>
            </w:tcBorders>
          </w:tcPr>
          <w:p w14:paraId="5E309685"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090B62EE" w14:textId="6518C955" w:rsidR="00C91FE5" w:rsidRPr="003F3CFF" w:rsidRDefault="001C476E" w:rsidP="00F81445">
            <w:pPr>
              <w:rPr>
                <w:sz w:val="20"/>
                <w:szCs w:val="20"/>
                <w:lang w:val="sv-SE"/>
              </w:rPr>
            </w:pPr>
            <w:r w:rsidRPr="008B2C10">
              <w:rPr>
                <w:sz w:val="20"/>
                <w:szCs w:val="20"/>
                <w:lang w:val="sv-SE"/>
              </w:rPr>
              <w:t xml:space="preserve">Anafylaxi (dödlig) </w:t>
            </w:r>
            <w:r w:rsidRPr="008B2C10">
              <w:rPr>
                <w:sz w:val="20"/>
                <w:szCs w:val="20"/>
                <w:vertAlign w:val="superscript"/>
                <w:lang w:val="sv-SE"/>
              </w:rPr>
              <w:t>1, 2,</w:t>
            </w:r>
            <w:r w:rsidR="001F699D">
              <w:rPr>
                <w:sz w:val="20"/>
                <w:szCs w:val="20"/>
                <w:vertAlign w:val="superscript"/>
                <w:lang w:val="sv-SE"/>
              </w:rPr>
              <w:t xml:space="preserve"> </w:t>
            </w:r>
            <w:r w:rsidRPr="008B2C10">
              <w:rPr>
                <w:sz w:val="20"/>
                <w:szCs w:val="20"/>
                <w:vertAlign w:val="superscript"/>
                <w:lang w:val="sv-SE"/>
              </w:rPr>
              <w:t>3</w:t>
            </w:r>
          </w:p>
        </w:tc>
      </w:tr>
      <w:tr w:rsidR="00C17FB3" w14:paraId="144D1334"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4BF1004B" w14:textId="474FC9B9" w:rsidR="00C91FE5" w:rsidRPr="003F3CFF" w:rsidRDefault="001C476E" w:rsidP="00F81445">
            <w:pPr>
              <w:rPr>
                <w:sz w:val="20"/>
                <w:szCs w:val="20"/>
                <w:lang w:val="sv-SE"/>
              </w:rPr>
            </w:pPr>
            <w:r w:rsidRPr="008B2C10">
              <w:rPr>
                <w:sz w:val="20"/>
                <w:szCs w:val="20"/>
                <w:lang w:val="sv-SE"/>
              </w:rPr>
              <w:lastRenderedPageBreak/>
              <w:t>Endokrina systemet</w:t>
            </w:r>
          </w:p>
        </w:tc>
        <w:tc>
          <w:tcPr>
            <w:tcW w:w="1984" w:type="dxa"/>
            <w:tcBorders>
              <w:top w:val="single" w:sz="4" w:space="0" w:color="auto"/>
              <w:left w:val="single" w:sz="4" w:space="0" w:color="auto"/>
              <w:bottom w:val="single" w:sz="4" w:space="0" w:color="auto"/>
              <w:right w:val="single" w:sz="4" w:space="0" w:color="auto"/>
            </w:tcBorders>
          </w:tcPr>
          <w:p w14:paraId="77A5283E"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1605BB0D" w14:textId="77777777" w:rsidR="00C91FE5" w:rsidRPr="003F3CFF" w:rsidRDefault="00C91FE5" w:rsidP="00F81445">
            <w:pPr>
              <w:rPr>
                <w:sz w:val="20"/>
                <w:szCs w:val="20"/>
                <w:lang w:val="sv-SE"/>
              </w:rPr>
            </w:pPr>
          </w:p>
        </w:tc>
        <w:tc>
          <w:tcPr>
            <w:tcW w:w="1707" w:type="dxa"/>
            <w:tcBorders>
              <w:top w:val="single" w:sz="4" w:space="0" w:color="auto"/>
              <w:left w:val="single" w:sz="4" w:space="0" w:color="auto"/>
              <w:bottom w:val="single" w:sz="4" w:space="0" w:color="auto"/>
              <w:right w:val="single" w:sz="4" w:space="0" w:color="auto"/>
            </w:tcBorders>
          </w:tcPr>
          <w:p w14:paraId="74E5A42E" w14:textId="7B24CEFC" w:rsidR="00C91FE5" w:rsidRPr="003F3CFF" w:rsidRDefault="001C476E" w:rsidP="00F81445">
            <w:pPr>
              <w:rPr>
                <w:sz w:val="20"/>
                <w:szCs w:val="20"/>
                <w:lang w:val="sv-SE"/>
              </w:rPr>
            </w:pPr>
            <w:r w:rsidRPr="008B2C10">
              <w:rPr>
                <w:sz w:val="20"/>
                <w:szCs w:val="20"/>
                <w:lang w:val="sv-SE"/>
              </w:rPr>
              <w:t>Hypotyreos</w:t>
            </w:r>
          </w:p>
        </w:tc>
        <w:tc>
          <w:tcPr>
            <w:tcW w:w="2144" w:type="dxa"/>
            <w:tcBorders>
              <w:top w:val="single" w:sz="4" w:space="0" w:color="auto"/>
              <w:left w:val="single" w:sz="4" w:space="0" w:color="auto"/>
              <w:bottom w:val="single" w:sz="4" w:space="0" w:color="auto"/>
              <w:right w:val="single" w:sz="4" w:space="0" w:color="auto"/>
            </w:tcBorders>
          </w:tcPr>
          <w:p w14:paraId="28D87D56" w14:textId="77777777" w:rsidR="00C91FE5" w:rsidRPr="003F3CFF" w:rsidRDefault="00C91FE5" w:rsidP="00F81445">
            <w:pPr>
              <w:rPr>
                <w:sz w:val="20"/>
                <w:szCs w:val="20"/>
                <w:lang w:val="sv-SE"/>
              </w:rPr>
            </w:pPr>
          </w:p>
        </w:tc>
      </w:tr>
      <w:tr w:rsidR="00C17FB3" w14:paraId="37CE35D6"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6BE665E3" w14:textId="7F96A9D7" w:rsidR="00C91FE5" w:rsidRPr="003F3CFF" w:rsidRDefault="001C476E" w:rsidP="00F81445">
            <w:pPr>
              <w:rPr>
                <w:sz w:val="20"/>
                <w:szCs w:val="20"/>
                <w:lang w:val="sv-SE"/>
              </w:rPr>
            </w:pPr>
            <w:r w:rsidRPr="008B2C10">
              <w:rPr>
                <w:sz w:val="20"/>
                <w:szCs w:val="20"/>
                <w:lang w:val="sv-SE"/>
              </w:rPr>
              <w:t>Metabolism och nutrition</w:t>
            </w:r>
          </w:p>
        </w:tc>
        <w:tc>
          <w:tcPr>
            <w:tcW w:w="1984" w:type="dxa"/>
            <w:tcBorders>
              <w:top w:val="single" w:sz="4" w:space="0" w:color="auto"/>
              <w:left w:val="single" w:sz="4" w:space="0" w:color="auto"/>
              <w:bottom w:val="single" w:sz="4" w:space="0" w:color="auto"/>
              <w:right w:val="single" w:sz="4" w:space="0" w:color="auto"/>
            </w:tcBorders>
          </w:tcPr>
          <w:p w14:paraId="00DFB7EB" w14:textId="4C46A9B7" w:rsidR="00C91FE5" w:rsidRPr="008B2C10" w:rsidRDefault="001C476E" w:rsidP="00F81445">
            <w:pPr>
              <w:rPr>
                <w:sz w:val="20"/>
                <w:szCs w:val="20"/>
                <w:lang w:val="sv-SE"/>
              </w:rPr>
            </w:pPr>
            <w:r w:rsidRPr="008B2C10">
              <w:rPr>
                <w:sz w:val="20"/>
                <w:szCs w:val="20"/>
                <w:lang w:val="sv-SE"/>
              </w:rPr>
              <w:t>Hyperkolesterolemi*</w:t>
            </w:r>
          </w:p>
        </w:tc>
        <w:tc>
          <w:tcPr>
            <w:tcW w:w="1819" w:type="dxa"/>
            <w:tcBorders>
              <w:top w:val="single" w:sz="4" w:space="0" w:color="auto"/>
              <w:left w:val="single" w:sz="4" w:space="0" w:color="auto"/>
              <w:bottom w:val="single" w:sz="4" w:space="0" w:color="auto"/>
              <w:right w:val="single" w:sz="4" w:space="0" w:color="auto"/>
            </w:tcBorders>
          </w:tcPr>
          <w:p w14:paraId="219F6EFE" w14:textId="77777777" w:rsidR="00C91FE5" w:rsidRPr="003F3CFF" w:rsidRDefault="00C91FE5" w:rsidP="00F81445">
            <w:pPr>
              <w:rPr>
                <w:sz w:val="20"/>
                <w:szCs w:val="20"/>
                <w:lang w:val="sv-SE"/>
              </w:rPr>
            </w:pPr>
          </w:p>
        </w:tc>
        <w:tc>
          <w:tcPr>
            <w:tcW w:w="1707" w:type="dxa"/>
            <w:tcBorders>
              <w:top w:val="single" w:sz="4" w:space="0" w:color="auto"/>
              <w:left w:val="single" w:sz="4" w:space="0" w:color="auto"/>
              <w:bottom w:val="single" w:sz="4" w:space="0" w:color="auto"/>
              <w:right w:val="single" w:sz="4" w:space="0" w:color="auto"/>
            </w:tcBorders>
          </w:tcPr>
          <w:p w14:paraId="7C71B7B9" w14:textId="3AD5AAE8" w:rsidR="00C91FE5" w:rsidRPr="003F3CFF" w:rsidRDefault="001C476E" w:rsidP="00F81445">
            <w:pPr>
              <w:rPr>
                <w:sz w:val="20"/>
                <w:szCs w:val="20"/>
                <w:lang w:val="sv-SE"/>
              </w:rPr>
            </w:pPr>
            <w:r w:rsidRPr="008B2C10">
              <w:rPr>
                <w:sz w:val="20"/>
                <w:szCs w:val="20"/>
                <w:lang w:val="sv-SE"/>
              </w:rPr>
              <w:t>Hyper-triglyceridemi</w:t>
            </w:r>
          </w:p>
        </w:tc>
        <w:tc>
          <w:tcPr>
            <w:tcW w:w="2144" w:type="dxa"/>
            <w:tcBorders>
              <w:top w:val="single" w:sz="4" w:space="0" w:color="auto"/>
              <w:left w:val="single" w:sz="4" w:space="0" w:color="auto"/>
              <w:bottom w:val="single" w:sz="4" w:space="0" w:color="auto"/>
              <w:right w:val="single" w:sz="4" w:space="0" w:color="auto"/>
            </w:tcBorders>
          </w:tcPr>
          <w:p w14:paraId="31A23B6B" w14:textId="77777777" w:rsidR="00C91FE5" w:rsidRPr="003F3CFF" w:rsidRDefault="00C91FE5" w:rsidP="00F81445">
            <w:pPr>
              <w:rPr>
                <w:sz w:val="20"/>
                <w:szCs w:val="20"/>
                <w:lang w:val="sv-SE"/>
              </w:rPr>
            </w:pPr>
          </w:p>
        </w:tc>
      </w:tr>
      <w:tr w:rsidR="00C17FB3" w14:paraId="660FF9C3"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7CF434E5" w14:textId="24F85EC9" w:rsidR="00C91FE5" w:rsidRPr="003F3CFF" w:rsidRDefault="001C476E" w:rsidP="00F81445">
            <w:pPr>
              <w:rPr>
                <w:sz w:val="20"/>
                <w:szCs w:val="20"/>
                <w:lang w:val="sv-SE"/>
              </w:rPr>
            </w:pPr>
            <w:r w:rsidRPr="008B2C10">
              <w:rPr>
                <w:sz w:val="20"/>
                <w:szCs w:val="20"/>
                <w:lang w:val="sv-SE"/>
              </w:rPr>
              <w:t>Centrala och perifera nervsystemet</w:t>
            </w:r>
          </w:p>
        </w:tc>
        <w:tc>
          <w:tcPr>
            <w:tcW w:w="1984" w:type="dxa"/>
            <w:tcBorders>
              <w:top w:val="single" w:sz="4" w:space="0" w:color="auto"/>
              <w:left w:val="single" w:sz="4" w:space="0" w:color="auto"/>
              <w:bottom w:val="single" w:sz="4" w:space="0" w:color="auto"/>
              <w:right w:val="single" w:sz="4" w:space="0" w:color="auto"/>
            </w:tcBorders>
          </w:tcPr>
          <w:p w14:paraId="3F9E3372"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332878CD" w14:textId="523C57E3" w:rsidR="00C91FE5" w:rsidRPr="003F3CFF" w:rsidRDefault="001C476E" w:rsidP="00F81445">
            <w:pPr>
              <w:rPr>
                <w:sz w:val="20"/>
                <w:szCs w:val="20"/>
                <w:lang w:val="sv-SE"/>
              </w:rPr>
            </w:pPr>
            <w:r w:rsidRPr="008B2C10">
              <w:rPr>
                <w:sz w:val="20"/>
                <w:szCs w:val="20"/>
                <w:lang w:val="sv-SE"/>
              </w:rPr>
              <w:t>Huvudvärk, Yrsel</w:t>
            </w:r>
          </w:p>
        </w:tc>
        <w:tc>
          <w:tcPr>
            <w:tcW w:w="1707" w:type="dxa"/>
            <w:tcBorders>
              <w:top w:val="single" w:sz="4" w:space="0" w:color="auto"/>
              <w:left w:val="single" w:sz="4" w:space="0" w:color="auto"/>
              <w:bottom w:val="single" w:sz="4" w:space="0" w:color="auto"/>
              <w:right w:val="single" w:sz="4" w:space="0" w:color="auto"/>
            </w:tcBorders>
          </w:tcPr>
          <w:p w14:paraId="32AF28E4"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04C07332" w14:textId="77777777" w:rsidR="00C91FE5" w:rsidRPr="003F3CFF" w:rsidRDefault="00C91FE5" w:rsidP="00F81445">
            <w:pPr>
              <w:rPr>
                <w:sz w:val="20"/>
                <w:szCs w:val="20"/>
                <w:lang w:val="sv-SE"/>
              </w:rPr>
            </w:pPr>
          </w:p>
        </w:tc>
      </w:tr>
      <w:tr w:rsidR="00C17FB3" w14:paraId="1F193C79"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0DED9B50" w14:textId="19BB60A7" w:rsidR="00C91FE5" w:rsidRPr="003F3CFF" w:rsidRDefault="001C476E" w:rsidP="00F81445">
            <w:pPr>
              <w:rPr>
                <w:sz w:val="20"/>
                <w:szCs w:val="20"/>
                <w:lang w:val="sv-SE"/>
              </w:rPr>
            </w:pPr>
            <w:r w:rsidRPr="008B2C10">
              <w:rPr>
                <w:sz w:val="20"/>
                <w:szCs w:val="20"/>
                <w:lang w:val="sv-SE"/>
              </w:rPr>
              <w:t>Ögon</w:t>
            </w:r>
          </w:p>
        </w:tc>
        <w:tc>
          <w:tcPr>
            <w:tcW w:w="1984" w:type="dxa"/>
            <w:tcBorders>
              <w:top w:val="single" w:sz="4" w:space="0" w:color="auto"/>
              <w:left w:val="single" w:sz="4" w:space="0" w:color="auto"/>
              <w:bottom w:val="single" w:sz="4" w:space="0" w:color="auto"/>
              <w:right w:val="single" w:sz="4" w:space="0" w:color="auto"/>
            </w:tcBorders>
          </w:tcPr>
          <w:p w14:paraId="6F6C0DFF"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1F61E9D9" w14:textId="7F06375F" w:rsidR="00C91FE5" w:rsidRPr="003F3CFF" w:rsidRDefault="001C476E" w:rsidP="00F81445">
            <w:pPr>
              <w:rPr>
                <w:sz w:val="20"/>
                <w:szCs w:val="20"/>
                <w:lang w:val="sv-SE"/>
              </w:rPr>
            </w:pPr>
            <w:r w:rsidRPr="008B2C10">
              <w:rPr>
                <w:sz w:val="20"/>
                <w:szCs w:val="20"/>
                <w:lang w:val="sv-SE"/>
              </w:rPr>
              <w:t>Konjunktivit</w:t>
            </w:r>
          </w:p>
        </w:tc>
        <w:tc>
          <w:tcPr>
            <w:tcW w:w="1707" w:type="dxa"/>
            <w:tcBorders>
              <w:top w:val="single" w:sz="4" w:space="0" w:color="auto"/>
              <w:left w:val="single" w:sz="4" w:space="0" w:color="auto"/>
              <w:bottom w:val="single" w:sz="4" w:space="0" w:color="auto"/>
              <w:right w:val="single" w:sz="4" w:space="0" w:color="auto"/>
            </w:tcBorders>
          </w:tcPr>
          <w:p w14:paraId="0A54E734"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7636604C" w14:textId="77777777" w:rsidR="00C91FE5" w:rsidRPr="003F3CFF" w:rsidRDefault="00C91FE5" w:rsidP="00F81445">
            <w:pPr>
              <w:rPr>
                <w:sz w:val="20"/>
                <w:szCs w:val="20"/>
                <w:lang w:val="sv-SE"/>
              </w:rPr>
            </w:pPr>
          </w:p>
        </w:tc>
      </w:tr>
      <w:tr w:rsidR="00C17FB3" w14:paraId="61EE1B11"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2631A0FC" w14:textId="07592BB1" w:rsidR="00C91FE5" w:rsidRPr="003F3CFF" w:rsidRDefault="001C476E" w:rsidP="00F81445">
            <w:pPr>
              <w:rPr>
                <w:sz w:val="20"/>
                <w:szCs w:val="20"/>
                <w:lang w:val="sv-SE"/>
              </w:rPr>
            </w:pPr>
            <w:r w:rsidRPr="008B2C10">
              <w:rPr>
                <w:sz w:val="20"/>
                <w:szCs w:val="20"/>
                <w:lang w:val="sv-SE"/>
              </w:rPr>
              <w:t>Blodkärl</w:t>
            </w:r>
          </w:p>
        </w:tc>
        <w:tc>
          <w:tcPr>
            <w:tcW w:w="1984" w:type="dxa"/>
            <w:tcBorders>
              <w:top w:val="single" w:sz="4" w:space="0" w:color="auto"/>
              <w:left w:val="single" w:sz="4" w:space="0" w:color="auto"/>
              <w:bottom w:val="single" w:sz="4" w:space="0" w:color="auto"/>
              <w:right w:val="single" w:sz="4" w:space="0" w:color="auto"/>
            </w:tcBorders>
          </w:tcPr>
          <w:p w14:paraId="58F9B1C5"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7E25C4AE" w14:textId="51D5F7ED" w:rsidR="00C91FE5" w:rsidRPr="003F3CFF" w:rsidRDefault="001C476E" w:rsidP="00F81445">
            <w:pPr>
              <w:rPr>
                <w:sz w:val="20"/>
                <w:szCs w:val="20"/>
                <w:lang w:val="sv-SE"/>
              </w:rPr>
            </w:pPr>
            <w:r w:rsidRPr="008B2C10">
              <w:rPr>
                <w:sz w:val="20"/>
                <w:szCs w:val="20"/>
                <w:lang w:val="sv-SE"/>
              </w:rPr>
              <w:t>Hypertoni</w:t>
            </w:r>
          </w:p>
        </w:tc>
        <w:tc>
          <w:tcPr>
            <w:tcW w:w="1707" w:type="dxa"/>
            <w:tcBorders>
              <w:top w:val="single" w:sz="4" w:space="0" w:color="auto"/>
              <w:left w:val="single" w:sz="4" w:space="0" w:color="auto"/>
              <w:bottom w:val="single" w:sz="4" w:space="0" w:color="auto"/>
              <w:right w:val="single" w:sz="4" w:space="0" w:color="auto"/>
            </w:tcBorders>
          </w:tcPr>
          <w:p w14:paraId="09F7398E"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6C67B741" w14:textId="77777777" w:rsidR="00C91FE5" w:rsidRPr="003F3CFF" w:rsidRDefault="00C91FE5" w:rsidP="00F81445">
            <w:pPr>
              <w:rPr>
                <w:sz w:val="20"/>
                <w:szCs w:val="20"/>
                <w:lang w:val="sv-SE"/>
              </w:rPr>
            </w:pPr>
          </w:p>
        </w:tc>
      </w:tr>
      <w:tr w:rsidR="00C17FB3" w14:paraId="0C73ED27"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06914F18" w14:textId="69FEBC65" w:rsidR="00C91FE5" w:rsidRPr="003F3CFF" w:rsidRDefault="001C476E" w:rsidP="00F81445">
            <w:pPr>
              <w:rPr>
                <w:sz w:val="20"/>
                <w:szCs w:val="20"/>
                <w:lang w:val="sv-SE"/>
              </w:rPr>
            </w:pPr>
            <w:r w:rsidRPr="008B2C10">
              <w:rPr>
                <w:sz w:val="20"/>
                <w:szCs w:val="20"/>
                <w:lang w:val="sv-SE"/>
              </w:rPr>
              <w:t>Andningsvägar, bröstkorg och mediastinum</w:t>
            </w:r>
          </w:p>
        </w:tc>
        <w:tc>
          <w:tcPr>
            <w:tcW w:w="1984" w:type="dxa"/>
            <w:tcBorders>
              <w:top w:val="single" w:sz="4" w:space="0" w:color="auto"/>
              <w:left w:val="single" w:sz="4" w:space="0" w:color="auto"/>
              <w:bottom w:val="single" w:sz="4" w:space="0" w:color="auto"/>
              <w:right w:val="single" w:sz="4" w:space="0" w:color="auto"/>
            </w:tcBorders>
          </w:tcPr>
          <w:p w14:paraId="0F93FF1F"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3BAF12F7" w14:textId="31C4E2F6" w:rsidR="00C91FE5" w:rsidRPr="003F3CFF" w:rsidRDefault="001C476E" w:rsidP="00F81445">
            <w:pPr>
              <w:rPr>
                <w:sz w:val="20"/>
                <w:szCs w:val="20"/>
                <w:lang w:val="sv-SE"/>
              </w:rPr>
            </w:pPr>
            <w:r w:rsidRPr="008B2C10">
              <w:rPr>
                <w:sz w:val="20"/>
                <w:szCs w:val="20"/>
                <w:lang w:val="sv-SE"/>
              </w:rPr>
              <w:t>Hosta, Dyspné</w:t>
            </w:r>
          </w:p>
        </w:tc>
        <w:tc>
          <w:tcPr>
            <w:tcW w:w="1707" w:type="dxa"/>
            <w:tcBorders>
              <w:top w:val="single" w:sz="4" w:space="0" w:color="auto"/>
              <w:left w:val="single" w:sz="4" w:space="0" w:color="auto"/>
              <w:bottom w:val="single" w:sz="4" w:space="0" w:color="auto"/>
              <w:right w:val="single" w:sz="4" w:space="0" w:color="auto"/>
            </w:tcBorders>
          </w:tcPr>
          <w:p w14:paraId="46776B3E"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6E59F75F" w14:textId="77777777" w:rsidR="00C91FE5" w:rsidRPr="003F3CFF" w:rsidRDefault="00C91FE5" w:rsidP="00F81445">
            <w:pPr>
              <w:rPr>
                <w:sz w:val="20"/>
                <w:szCs w:val="20"/>
                <w:lang w:val="sv-SE"/>
              </w:rPr>
            </w:pPr>
          </w:p>
        </w:tc>
      </w:tr>
      <w:tr w:rsidR="00C17FB3" w14:paraId="68DC9926"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565DAB89" w14:textId="7A306E65" w:rsidR="00C91FE5" w:rsidRPr="003F3CFF" w:rsidRDefault="001C476E" w:rsidP="00F81445">
            <w:pPr>
              <w:rPr>
                <w:sz w:val="20"/>
                <w:szCs w:val="20"/>
                <w:lang w:val="sv-SE"/>
              </w:rPr>
            </w:pPr>
            <w:r w:rsidRPr="008B2C10">
              <w:rPr>
                <w:sz w:val="20"/>
                <w:szCs w:val="20"/>
                <w:lang w:val="sv-SE"/>
              </w:rPr>
              <w:t>Magtarm-kanalen</w:t>
            </w:r>
          </w:p>
        </w:tc>
        <w:tc>
          <w:tcPr>
            <w:tcW w:w="1984" w:type="dxa"/>
            <w:tcBorders>
              <w:top w:val="single" w:sz="4" w:space="0" w:color="auto"/>
              <w:left w:val="single" w:sz="4" w:space="0" w:color="auto"/>
              <w:bottom w:val="single" w:sz="4" w:space="0" w:color="auto"/>
              <w:right w:val="single" w:sz="4" w:space="0" w:color="auto"/>
            </w:tcBorders>
          </w:tcPr>
          <w:p w14:paraId="628A93B7"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7951B15D" w14:textId="51B71B67" w:rsidR="00C91FE5" w:rsidRPr="008B2C10" w:rsidRDefault="001C476E" w:rsidP="00F81445">
            <w:pPr>
              <w:rPr>
                <w:sz w:val="20"/>
                <w:szCs w:val="20"/>
                <w:lang w:val="sv-SE"/>
              </w:rPr>
            </w:pPr>
            <w:r w:rsidRPr="008B2C10">
              <w:rPr>
                <w:sz w:val="20"/>
                <w:szCs w:val="20"/>
                <w:lang w:val="sv-SE"/>
              </w:rPr>
              <w:t>Buksmärta, Sår i munhålan, Gastrit</w:t>
            </w:r>
          </w:p>
        </w:tc>
        <w:tc>
          <w:tcPr>
            <w:tcW w:w="1707" w:type="dxa"/>
            <w:tcBorders>
              <w:top w:val="single" w:sz="4" w:space="0" w:color="auto"/>
              <w:left w:val="single" w:sz="4" w:space="0" w:color="auto"/>
              <w:bottom w:val="single" w:sz="4" w:space="0" w:color="auto"/>
              <w:right w:val="single" w:sz="4" w:space="0" w:color="auto"/>
            </w:tcBorders>
          </w:tcPr>
          <w:p w14:paraId="4E0E2D7A" w14:textId="5F518653" w:rsidR="00C91FE5" w:rsidRPr="003F3CFF" w:rsidRDefault="001C476E" w:rsidP="00F81445">
            <w:pPr>
              <w:rPr>
                <w:sz w:val="20"/>
                <w:szCs w:val="20"/>
                <w:lang w:val="sv-SE"/>
              </w:rPr>
            </w:pPr>
            <w:r w:rsidRPr="008B2C10">
              <w:rPr>
                <w:sz w:val="20"/>
                <w:szCs w:val="20"/>
                <w:lang w:val="sv-SE"/>
              </w:rPr>
              <w:t>Stomatit, Magsår</w:t>
            </w:r>
          </w:p>
        </w:tc>
        <w:tc>
          <w:tcPr>
            <w:tcW w:w="2144" w:type="dxa"/>
            <w:tcBorders>
              <w:top w:val="single" w:sz="4" w:space="0" w:color="auto"/>
              <w:left w:val="single" w:sz="4" w:space="0" w:color="auto"/>
              <w:bottom w:val="single" w:sz="4" w:space="0" w:color="auto"/>
              <w:right w:val="single" w:sz="4" w:space="0" w:color="auto"/>
            </w:tcBorders>
          </w:tcPr>
          <w:p w14:paraId="10F3825B" w14:textId="77777777" w:rsidR="00C91FE5" w:rsidRPr="003F3CFF" w:rsidRDefault="00C91FE5" w:rsidP="00F81445">
            <w:pPr>
              <w:rPr>
                <w:sz w:val="20"/>
                <w:szCs w:val="20"/>
                <w:lang w:val="sv-SE"/>
              </w:rPr>
            </w:pPr>
          </w:p>
        </w:tc>
      </w:tr>
      <w:tr w:rsidR="00C17FB3" w:rsidRPr="009467C0" w14:paraId="722CFDCC"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71EC3A91" w14:textId="5E098A1F" w:rsidR="00C91FE5" w:rsidRPr="00321B54" w:rsidRDefault="001C476E" w:rsidP="00F81445">
            <w:pPr>
              <w:rPr>
                <w:sz w:val="20"/>
                <w:szCs w:val="20"/>
                <w:lang w:val="en-GB"/>
              </w:rPr>
            </w:pPr>
            <w:r w:rsidRPr="008B2C10">
              <w:rPr>
                <w:sz w:val="20"/>
                <w:szCs w:val="20"/>
                <w:lang w:val="sv-SE"/>
              </w:rPr>
              <w:t>Lever och gallvägar</w:t>
            </w:r>
          </w:p>
        </w:tc>
        <w:tc>
          <w:tcPr>
            <w:tcW w:w="1984" w:type="dxa"/>
            <w:tcBorders>
              <w:top w:val="single" w:sz="4" w:space="0" w:color="auto"/>
              <w:left w:val="single" w:sz="4" w:space="0" w:color="auto"/>
              <w:bottom w:val="single" w:sz="4" w:space="0" w:color="auto"/>
              <w:right w:val="single" w:sz="4" w:space="0" w:color="auto"/>
            </w:tcBorders>
          </w:tcPr>
          <w:p w14:paraId="0E8FBEDF" w14:textId="77777777" w:rsidR="00C91FE5" w:rsidRPr="00321B54" w:rsidRDefault="00C91FE5" w:rsidP="00F81445">
            <w:pPr>
              <w:rPr>
                <w:sz w:val="20"/>
                <w:szCs w:val="20"/>
                <w:lang w:val="en-GB"/>
              </w:rPr>
            </w:pPr>
          </w:p>
        </w:tc>
        <w:tc>
          <w:tcPr>
            <w:tcW w:w="1819" w:type="dxa"/>
            <w:tcBorders>
              <w:top w:val="single" w:sz="4" w:space="0" w:color="auto"/>
              <w:left w:val="single" w:sz="4" w:space="0" w:color="auto"/>
              <w:bottom w:val="single" w:sz="4" w:space="0" w:color="auto"/>
              <w:right w:val="single" w:sz="4" w:space="0" w:color="auto"/>
            </w:tcBorders>
          </w:tcPr>
          <w:p w14:paraId="3B9A1D98" w14:textId="77777777" w:rsidR="00C91FE5" w:rsidRPr="00321B54" w:rsidRDefault="00C91FE5" w:rsidP="00F81445">
            <w:pPr>
              <w:rPr>
                <w:sz w:val="20"/>
                <w:szCs w:val="20"/>
                <w:lang w:val="en-GB"/>
              </w:rPr>
            </w:pPr>
          </w:p>
        </w:tc>
        <w:tc>
          <w:tcPr>
            <w:tcW w:w="1707" w:type="dxa"/>
            <w:tcBorders>
              <w:top w:val="single" w:sz="4" w:space="0" w:color="auto"/>
              <w:left w:val="single" w:sz="4" w:space="0" w:color="auto"/>
              <w:bottom w:val="single" w:sz="4" w:space="0" w:color="auto"/>
              <w:right w:val="single" w:sz="4" w:space="0" w:color="auto"/>
            </w:tcBorders>
          </w:tcPr>
          <w:p w14:paraId="226E2CFB" w14:textId="77777777" w:rsidR="00C91FE5" w:rsidRPr="00321B54" w:rsidRDefault="00C91FE5" w:rsidP="00F81445">
            <w:pPr>
              <w:rPr>
                <w:sz w:val="20"/>
                <w:szCs w:val="20"/>
                <w:lang w:val="en-GB"/>
              </w:rPr>
            </w:pPr>
          </w:p>
        </w:tc>
        <w:tc>
          <w:tcPr>
            <w:tcW w:w="2144" w:type="dxa"/>
            <w:tcBorders>
              <w:top w:val="single" w:sz="4" w:space="0" w:color="auto"/>
              <w:left w:val="single" w:sz="4" w:space="0" w:color="auto"/>
              <w:bottom w:val="single" w:sz="4" w:space="0" w:color="auto"/>
              <w:right w:val="single" w:sz="4" w:space="0" w:color="auto"/>
            </w:tcBorders>
          </w:tcPr>
          <w:p w14:paraId="2EEDE65E" w14:textId="77777777" w:rsidR="00C91FE5" w:rsidRPr="008B2C10" w:rsidRDefault="001C476E" w:rsidP="00F81445">
            <w:pPr>
              <w:rPr>
                <w:sz w:val="20"/>
                <w:szCs w:val="20"/>
                <w:lang w:val="sv-SE"/>
              </w:rPr>
            </w:pPr>
            <w:r w:rsidRPr="008B2C10">
              <w:rPr>
                <w:sz w:val="20"/>
                <w:szCs w:val="20"/>
                <w:lang w:val="sv-SE"/>
              </w:rPr>
              <w:t>Läkemedelsinducerad leverskada, Hepatit, Ikterus</w:t>
            </w:r>
          </w:p>
          <w:p w14:paraId="2C4BC763" w14:textId="77AB78E4" w:rsidR="00C91FE5" w:rsidRPr="008B2C10" w:rsidRDefault="001C476E" w:rsidP="00F81445">
            <w:pPr>
              <w:rPr>
                <w:sz w:val="20"/>
                <w:szCs w:val="20"/>
                <w:lang w:val="sv-SE"/>
              </w:rPr>
            </w:pPr>
            <w:r w:rsidRPr="008B2C10">
              <w:rPr>
                <w:sz w:val="20"/>
                <w:szCs w:val="20"/>
                <w:lang w:val="sv-SE"/>
              </w:rPr>
              <w:t>Mycket sällsynt: leversvikt</w:t>
            </w:r>
          </w:p>
        </w:tc>
      </w:tr>
      <w:tr w:rsidR="00C17FB3" w14:paraId="1B849B48"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43117D56" w14:textId="17E2ACE9" w:rsidR="00C91FE5" w:rsidRPr="003F3CFF" w:rsidRDefault="001C476E" w:rsidP="00F81445">
            <w:pPr>
              <w:rPr>
                <w:sz w:val="20"/>
                <w:szCs w:val="20"/>
                <w:lang w:val="sv-SE"/>
              </w:rPr>
            </w:pPr>
            <w:r w:rsidRPr="008B2C10">
              <w:rPr>
                <w:sz w:val="20"/>
                <w:szCs w:val="20"/>
                <w:lang w:val="sv-SE"/>
              </w:rPr>
              <w:t>Hud och subkutan vävnad</w:t>
            </w:r>
          </w:p>
        </w:tc>
        <w:tc>
          <w:tcPr>
            <w:tcW w:w="1984" w:type="dxa"/>
            <w:tcBorders>
              <w:top w:val="single" w:sz="4" w:space="0" w:color="auto"/>
              <w:left w:val="single" w:sz="4" w:space="0" w:color="auto"/>
              <w:bottom w:val="single" w:sz="4" w:space="0" w:color="auto"/>
              <w:right w:val="single" w:sz="4" w:space="0" w:color="auto"/>
            </w:tcBorders>
          </w:tcPr>
          <w:p w14:paraId="11021A65"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18BB597A" w14:textId="41DB114E" w:rsidR="00C91FE5" w:rsidRPr="003F3CFF" w:rsidRDefault="001C476E" w:rsidP="00F81445">
            <w:pPr>
              <w:rPr>
                <w:sz w:val="20"/>
                <w:szCs w:val="20"/>
                <w:lang w:val="sv-SE"/>
              </w:rPr>
            </w:pPr>
            <w:r w:rsidRPr="008B2C10">
              <w:rPr>
                <w:sz w:val="20"/>
                <w:szCs w:val="20"/>
                <w:lang w:val="sv-SE"/>
              </w:rPr>
              <w:t>Utslag, Klåda, Urtikaria</w:t>
            </w:r>
          </w:p>
        </w:tc>
        <w:tc>
          <w:tcPr>
            <w:tcW w:w="1707" w:type="dxa"/>
            <w:tcBorders>
              <w:top w:val="single" w:sz="4" w:space="0" w:color="auto"/>
              <w:left w:val="single" w:sz="4" w:space="0" w:color="auto"/>
              <w:bottom w:val="single" w:sz="4" w:space="0" w:color="auto"/>
              <w:right w:val="single" w:sz="4" w:space="0" w:color="auto"/>
            </w:tcBorders>
          </w:tcPr>
          <w:p w14:paraId="66646D6B"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35C68261" w14:textId="52837432" w:rsidR="00C91FE5" w:rsidRPr="003F3CFF" w:rsidRDefault="001C476E" w:rsidP="00F81445">
            <w:pPr>
              <w:rPr>
                <w:sz w:val="20"/>
                <w:szCs w:val="20"/>
                <w:lang w:val="sv-SE"/>
              </w:rPr>
            </w:pPr>
            <w:r w:rsidRPr="008B2C10">
              <w:rPr>
                <w:sz w:val="20"/>
                <w:szCs w:val="20"/>
                <w:lang w:val="sv-SE"/>
              </w:rPr>
              <w:t>Stevens-Johnsons syndrom</w:t>
            </w:r>
            <w:r w:rsidRPr="008B2C10">
              <w:rPr>
                <w:sz w:val="20"/>
                <w:szCs w:val="20"/>
                <w:vertAlign w:val="superscript"/>
                <w:lang w:val="sv-SE"/>
              </w:rPr>
              <w:t>3</w:t>
            </w:r>
          </w:p>
        </w:tc>
      </w:tr>
      <w:tr w:rsidR="00C17FB3" w14:paraId="1CD89B7F"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4945DD0B" w14:textId="0ACB0EA7" w:rsidR="00C91FE5" w:rsidRPr="003F3CFF" w:rsidRDefault="001C476E" w:rsidP="00F81445">
            <w:pPr>
              <w:rPr>
                <w:sz w:val="20"/>
                <w:szCs w:val="20"/>
                <w:lang w:val="sv-SE"/>
              </w:rPr>
            </w:pPr>
            <w:r w:rsidRPr="008B2C10">
              <w:rPr>
                <w:sz w:val="20"/>
                <w:szCs w:val="20"/>
                <w:lang w:val="sv-SE"/>
              </w:rPr>
              <w:t>Njurar och urinvägar</w:t>
            </w:r>
          </w:p>
        </w:tc>
        <w:tc>
          <w:tcPr>
            <w:tcW w:w="1984" w:type="dxa"/>
            <w:tcBorders>
              <w:top w:val="single" w:sz="4" w:space="0" w:color="auto"/>
              <w:left w:val="single" w:sz="4" w:space="0" w:color="auto"/>
              <w:bottom w:val="single" w:sz="4" w:space="0" w:color="auto"/>
              <w:right w:val="single" w:sz="4" w:space="0" w:color="auto"/>
            </w:tcBorders>
          </w:tcPr>
          <w:p w14:paraId="183DB834" w14:textId="77777777" w:rsidR="00C91FE5" w:rsidRPr="003F3CFF"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12D06821" w14:textId="77777777" w:rsidR="00C91FE5" w:rsidRPr="003F3CFF" w:rsidRDefault="00C91FE5" w:rsidP="00F81445">
            <w:pPr>
              <w:rPr>
                <w:sz w:val="20"/>
                <w:szCs w:val="20"/>
                <w:lang w:val="sv-SE"/>
              </w:rPr>
            </w:pPr>
          </w:p>
        </w:tc>
        <w:tc>
          <w:tcPr>
            <w:tcW w:w="1707" w:type="dxa"/>
            <w:tcBorders>
              <w:top w:val="single" w:sz="4" w:space="0" w:color="auto"/>
              <w:left w:val="single" w:sz="4" w:space="0" w:color="auto"/>
              <w:bottom w:val="single" w:sz="4" w:space="0" w:color="auto"/>
              <w:right w:val="single" w:sz="4" w:space="0" w:color="auto"/>
            </w:tcBorders>
          </w:tcPr>
          <w:p w14:paraId="6037672B" w14:textId="34E1BAD9" w:rsidR="00C91FE5" w:rsidRPr="003F3CFF" w:rsidRDefault="001C476E" w:rsidP="00F81445">
            <w:pPr>
              <w:rPr>
                <w:sz w:val="20"/>
                <w:szCs w:val="20"/>
                <w:lang w:val="sv-SE"/>
              </w:rPr>
            </w:pPr>
            <w:r w:rsidRPr="008B2C10">
              <w:rPr>
                <w:sz w:val="20"/>
                <w:szCs w:val="20"/>
                <w:lang w:val="sv-SE"/>
              </w:rPr>
              <w:t>Njurstenssjukdom</w:t>
            </w:r>
          </w:p>
        </w:tc>
        <w:tc>
          <w:tcPr>
            <w:tcW w:w="2144" w:type="dxa"/>
            <w:tcBorders>
              <w:top w:val="single" w:sz="4" w:space="0" w:color="auto"/>
              <w:left w:val="single" w:sz="4" w:space="0" w:color="auto"/>
              <w:bottom w:val="single" w:sz="4" w:space="0" w:color="auto"/>
              <w:right w:val="single" w:sz="4" w:space="0" w:color="auto"/>
            </w:tcBorders>
          </w:tcPr>
          <w:p w14:paraId="487DCAC4" w14:textId="77777777" w:rsidR="00C91FE5" w:rsidRPr="003F3CFF" w:rsidRDefault="00C91FE5" w:rsidP="00F81445">
            <w:pPr>
              <w:rPr>
                <w:sz w:val="20"/>
                <w:szCs w:val="20"/>
                <w:lang w:val="sv-SE"/>
              </w:rPr>
            </w:pPr>
          </w:p>
        </w:tc>
      </w:tr>
      <w:tr w:rsidR="00C17FB3" w14:paraId="2E26A8B6"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3CD205E4" w14:textId="0B2DC87D" w:rsidR="00C91FE5" w:rsidRPr="008B2C10" w:rsidRDefault="001C476E" w:rsidP="00F81445">
            <w:pPr>
              <w:rPr>
                <w:sz w:val="20"/>
                <w:szCs w:val="20"/>
                <w:lang w:val="sv-SE"/>
              </w:rPr>
            </w:pPr>
            <w:r w:rsidRPr="008B2C10">
              <w:rPr>
                <w:sz w:val="20"/>
                <w:szCs w:val="20"/>
                <w:lang w:val="sv-SE"/>
              </w:rPr>
              <w:t>Allmänna symtom och/eller symtom vid administreringss tället</w:t>
            </w:r>
          </w:p>
        </w:tc>
        <w:tc>
          <w:tcPr>
            <w:tcW w:w="1984" w:type="dxa"/>
            <w:tcBorders>
              <w:top w:val="single" w:sz="4" w:space="0" w:color="auto"/>
              <w:left w:val="single" w:sz="4" w:space="0" w:color="auto"/>
              <w:bottom w:val="single" w:sz="4" w:space="0" w:color="auto"/>
              <w:right w:val="single" w:sz="4" w:space="0" w:color="auto"/>
            </w:tcBorders>
          </w:tcPr>
          <w:p w14:paraId="6038E2DA" w14:textId="77777777" w:rsidR="00C91FE5" w:rsidRPr="008B2C10" w:rsidRDefault="00C91FE5" w:rsidP="00F81445">
            <w:pPr>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0163BC09" w14:textId="50AFC390" w:rsidR="00C91FE5" w:rsidRPr="003F3CFF" w:rsidRDefault="001C476E" w:rsidP="00F81445">
            <w:pPr>
              <w:rPr>
                <w:sz w:val="20"/>
                <w:szCs w:val="20"/>
                <w:lang w:val="sv-SE"/>
              </w:rPr>
            </w:pPr>
            <w:r w:rsidRPr="008B2C10">
              <w:rPr>
                <w:sz w:val="20"/>
                <w:szCs w:val="20"/>
                <w:lang w:val="sv-SE"/>
              </w:rPr>
              <w:t>Perifert ödem, Överkänslighets- reaktioner</w:t>
            </w:r>
          </w:p>
        </w:tc>
        <w:tc>
          <w:tcPr>
            <w:tcW w:w="1707" w:type="dxa"/>
            <w:tcBorders>
              <w:top w:val="single" w:sz="4" w:space="0" w:color="auto"/>
              <w:left w:val="single" w:sz="4" w:space="0" w:color="auto"/>
              <w:bottom w:val="single" w:sz="4" w:space="0" w:color="auto"/>
              <w:right w:val="single" w:sz="4" w:space="0" w:color="auto"/>
            </w:tcBorders>
          </w:tcPr>
          <w:p w14:paraId="6A315BE4" w14:textId="77777777" w:rsidR="00C91FE5" w:rsidRPr="003F3CFF" w:rsidRDefault="00C91FE5" w:rsidP="00F81445">
            <w:pPr>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029F23A2" w14:textId="77777777" w:rsidR="00C91FE5" w:rsidRPr="003F3CFF" w:rsidRDefault="00C91FE5" w:rsidP="00F81445">
            <w:pPr>
              <w:rPr>
                <w:sz w:val="20"/>
                <w:szCs w:val="20"/>
                <w:lang w:val="sv-SE"/>
              </w:rPr>
            </w:pPr>
          </w:p>
        </w:tc>
      </w:tr>
      <w:tr w:rsidR="00C17FB3" w:rsidRPr="009467C0" w14:paraId="56E28DF7" w14:textId="77777777" w:rsidTr="003F3CFF">
        <w:trPr>
          <w:cantSplit/>
        </w:trPr>
        <w:tc>
          <w:tcPr>
            <w:tcW w:w="1555" w:type="dxa"/>
            <w:tcBorders>
              <w:top w:val="single" w:sz="4" w:space="0" w:color="auto"/>
              <w:left w:val="single" w:sz="4" w:space="0" w:color="auto"/>
              <w:bottom w:val="single" w:sz="4" w:space="0" w:color="auto"/>
              <w:right w:val="single" w:sz="4" w:space="0" w:color="auto"/>
            </w:tcBorders>
          </w:tcPr>
          <w:p w14:paraId="1C232411" w14:textId="4115B368" w:rsidR="00C91FE5" w:rsidRPr="003F3CFF" w:rsidRDefault="001C476E" w:rsidP="00EE3F9A">
            <w:pPr>
              <w:keepNext/>
              <w:rPr>
                <w:sz w:val="20"/>
                <w:szCs w:val="20"/>
                <w:lang w:val="sv-SE"/>
              </w:rPr>
            </w:pPr>
            <w:r w:rsidRPr="008B2C10">
              <w:rPr>
                <w:sz w:val="20"/>
                <w:szCs w:val="20"/>
                <w:lang w:val="sv-SE"/>
              </w:rPr>
              <w:t>Undersökningar</w:t>
            </w:r>
          </w:p>
        </w:tc>
        <w:tc>
          <w:tcPr>
            <w:tcW w:w="1984" w:type="dxa"/>
            <w:tcBorders>
              <w:top w:val="single" w:sz="4" w:space="0" w:color="auto"/>
              <w:left w:val="single" w:sz="4" w:space="0" w:color="auto"/>
              <w:bottom w:val="single" w:sz="4" w:space="0" w:color="auto"/>
              <w:right w:val="single" w:sz="4" w:space="0" w:color="auto"/>
            </w:tcBorders>
          </w:tcPr>
          <w:p w14:paraId="0B2B5168" w14:textId="77777777" w:rsidR="00C91FE5" w:rsidRPr="003F3CFF" w:rsidRDefault="00C91FE5" w:rsidP="00EE3F9A">
            <w:pPr>
              <w:keepNext/>
              <w:rPr>
                <w:sz w:val="20"/>
                <w:szCs w:val="20"/>
                <w:lang w:val="sv-SE"/>
              </w:rPr>
            </w:pPr>
          </w:p>
        </w:tc>
        <w:tc>
          <w:tcPr>
            <w:tcW w:w="1819" w:type="dxa"/>
            <w:tcBorders>
              <w:top w:val="single" w:sz="4" w:space="0" w:color="auto"/>
              <w:left w:val="single" w:sz="4" w:space="0" w:color="auto"/>
              <w:bottom w:val="single" w:sz="4" w:space="0" w:color="auto"/>
              <w:right w:val="single" w:sz="4" w:space="0" w:color="auto"/>
            </w:tcBorders>
          </w:tcPr>
          <w:p w14:paraId="17DEC339" w14:textId="4077C435" w:rsidR="00C91FE5" w:rsidRPr="008B2C10" w:rsidRDefault="001C476E" w:rsidP="00EE3F9A">
            <w:pPr>
              <w:keepNext/>
              <w:rPr>
                <w:sz w:val="20"/>
                <w:szCs w:val="20"/>
                <w:lang w:val="sv-SE"/>
              </w:rPr>
            </w:pPr>
            <w:r w:rsidRPr="008B2C10">
              <w:rPr>
                <w:sz w:val="20"/>
                <w:szCs w:val="20"/>
                <w:lang w:val="sv-SE"/>
              </w:rPr>
              <w:t>Förhöjda levertransaminaser, Viktökning, Ökning av totalt bilirubin*</w:t>
            </w:r>
          </w:p>
        </w:tc>
        <w:tc>
          <w:tcPr>
            <w:tcW w:w="1707" w:type="dxa"/>
            <w:tcBorders>
              <w:top w:val="single" w:sz="4" w:space="0" w:color="auto"/>
              <w:left w:val="single" w:sz="4" w:space="0" w:color="auto"/>
              <w:bottom w:val="single" w:sz="4" w:space="0" w:color="auto"/>
              <w:right w:val="single" w:sz="4" w:space="0" w:color="auto"/>
            </w:tcBorders>
          </w:tcPr>
          <w:p w14:paraId="57F41D46" w14:textId="77777777" w:rsidR="00C91FE5" w:rsidRPr="008B2C10" w:rsidRDefault="00C91FE5" w:rsidP="00EE3F9A">
            <w:pPr>
              <w:keepNext/>
              <w:rPr>
                <w:sz w:val="20"/>
                <w:szCs w:val="20"/>
                <w:lang w:val="sv-SE"/>
              </w:rPr>
            </w:pPr>
          </w:p>
        </w:tc>
        <w:tc>
          <w:tcPr>
            <w:tcW w:w="2144" w:type="dxa"/>
            <w:tcBorders>
              <w:top w:val="single" w:sz="4" w:space="0" w:color="auto"/>
              <w:left w:val="single" w:sz="4" w:space="0" w:color="auto"/>
              <w:bottom w:val="single" w:sz="4" w:space="0" w:color="auto"/>
              <w:right w:val="single" w:sz="4" w:space="0" w:color="auto"/>
            </w:tcBorders>
          </w:tcPr>
          <w:p w14:paraId="4B13EFC7" w14:textId="77777777" w:rsidR="00C91FE5" w:rsidRPr="008B2C10" w:rsidRDefault="00C91FE5" w:rsidP="00EE3F9A">
            <w:pPr>
              <w:keepNext/>
              <w:rPr>
                <w:sz w:val="20"/>
                <w:szCs w:val="20"/>
                <w:lang w:val="sv-SE"/>
              </w:rPr>
            </w:pPr>
          </w:p>
        </w:tc>
      </w:tr>
    </w:tbl>
    <w:p w14:paraId="6D4A28C5" w14:textId="6FBD52A1" w:rsidR="00246CA6" w:rsidRPr="008B2C10" w:rsidRDefault="001C476E" w:rsidP="00581153">
      <w:pPr>
        <w:keepNext/>
        <w:ind w:left="284" w:hanging="284"/>
        <w:rPr>
          <w:sz w:val="18"/>
          <w:szCs w:val="18"/>
          <w:lang w:val="sv-SE"/>
        </w:rPr>
      </w:pPr>
      <w:r w:rsidRPr="008B2C10">
        <w:rPr>
          <w:sz w:val="18"/>
          <w:szCs w:val="18"/>
          <w:lang w:val="sv-SE"/>
        </w:rPr>
        <w:t>*</w:t>
      </w:r>
      <w:r w:rsidR="00872B31" w:rsidRPr="008B2C10">
        <w:rPr>
          <w:sz w:val="18"/>
          <w:szCs w:val="18"/>
          <w:lang w:val="sv-SE"/>
        </w:rPr>
        <w:t xml:space="preserve"> </w:t>
      </w:r>
      <w:r w:rsidRPr="008B2C10">
        <w:rPr>
          <w:sz w:val="18"/>
          <w:szCs w:val="18"/>
          <w:lang w:val="sv-SE"/>
        </w:rPr>
        <w:t>Inkluderar förhöjda värden uppmätta som en del av rutinmässig monitorering av lab-värden (se text nedan)</w:t>
      </w:r>
    </w:p>
    <w:p w14:paraId="510B0CDE" w14:textId="18BB0EA6" w:rsidR="00246CA6" w:rsidRPr="008B2C10" w:rsidRDefault="001C476E" w:rsidP="00581153">
      <w:pPr>
        <w:keepNext/>
        <w:ind w:left="284" w:hanging="284"/>
        <w:rPr>
          <w:sz w:val="18"/>
          <w:szCs w:val="18"/>
          <w:lang w:val="sv-SE"/>
        </w:rPr>
      </w:pPr>
      <w:r w:rsidRPr="008B2C10">
        <w:rPr>
          <w:sz w:val="18"/>
          <w:szCs w:val="18"/>
          <w:vertAlign w:val="superscript"/>
          <w:lang w:val="sv-SE"/>
        </w:rPr>
        <w:t>1</w:t>
      </w:r>
      <w:r w:rsidR="00322902" w:rsidRPr="008B2C10">
        <w:rPr>
          <w:sz w:val="18"/>
          <w:szCs w:val="18"/>
          <w:lang w:val="sv-SE"/>
        </w:rPr>
        <w:tab/>
      </w:r>
      <w:r w:rsidRPr="008B2C10">
        <w:rPr>
          <w:sz w:val="18"/>
          <w:szCs w:val="18"/>
          <w:lang w:val="sv-SE"/>
        </w:rPr>
        <w:t>Se avsnitt 4.3</w:t>
      </w:r>
    </w:p>
    <w:p w14:paraId="2FF991DE" w14:textId="05D3A16C" w:rsidR="00246CA6" w:rsidRPr="008B2C10" w:rsidRDefault="001C476E" w:rsidP="00581153">
      <w:pPr>
        <w:keepNext/>
        <w:ind w:left="284" w:hanging="284"/>
        <w:rPr>
          <w:sz w:val="18"/>
          <w:szCs w:val="18"/>
          <w:lang w:val="sv-SE"/>
        </w:rPr>
      </w:pPr>
      <w:r w:rsidRPr="008B2C10">
        <w:rPr>
          <w:sz w:val="18"/>
          <w:szCs w:val="18"/>
          <w:vertAlign w:val="superscript"/>
          <w:lang w:val="sv-SE"/>
        </w:rPr>
        <w:t>2</w:t>
      </w:r>
      <w:r w:rsidR="00322902" w:rsidRPr="008B2C10">
        <w:rPr>
          <w:sz w:val="18"/>
          <w:szCs w:val="18"/>
          <w:lang w:val="sv-SE"/>
        </w:rPr>
        <w:tab/>
      </w:r>
      <w:r w:rsidRPr="008B2C10">
        <w:rPr>
          <w:sz w:val="18"/>
          <w:szCs w:val="18"/>
          <w:lang w:val="sv-SE"/>
        </w:rPr>
        <w:t>Se avsnitt 4.4</w:t>
      </w:r>
    </w:p>
    <w:p w14:paraId="145DB6BC" w14:textId="2D61047D" w:rsidR="00246CA6" w:rsidRPr="008B2C10" w:rsidRDefault="001C476E" w:rsidP="00F81445">
      <w:pPr>
        <w:ind w:left="284" w:hanging="284"/>
        <w:rPr>
          <w:sz w:val="18"/>
          <w:szCs w:val="18"/>
          <w:lang w:val="sv-SE"/>
        </w:rPr>
      </w:pPr>
      <w:r w:rsidRPr="008B2C10">
        <w:rPr>
          <w:sz w:val="18"/>
          <w:szCs w:val="18"/>
          <w:vertAlign w:val="superscript"/>
          <w:lang w:val="sv-SE"/>
        </w:rPr>
        <w:t>3</w:t>
      </w:r>
      <w:r w:rsidR="00322902" w:rsidRPr="008B2C10">
        <w:rPr>
          <w:sz w:val="18"/>
          <w:szCs w:val="18"/>
          <w:lang w:val="sv-SE"/>
        </w:rPr>
        <w:tab/>
      </w:r>
      <w:r w:rsidRPr="008B2C10">
        <w:rPr>
          <w:sz w:val="18"/>
          <w:szCs w:val="18"/>
          <w:lang w:val="sv-SE"/>
        </w:rPr>
        <w:t>Denna biverkning identifierades genom övervakning efter marknadsintroduktion men observerades inte i kontrollerade kliniska studier. Frekvenskategorin uppskattades till den övre gränsen för 95% konfidensintervall, beräknat på det totala antalet patienter som exponerats för tocilizumab i kliniska studier.</w:t>
      </w:r>
    </w:p>
    <w:p w14:paraId="6A380FE7" w14:textId="78723ED1" w:rsidR="00246CA6" w:rsidRPr="008B2C10" w:rsidRDefault="00246CA6" w:rsidP="00F81445">
      <w:pPr>
        <w:rPr>
          <w:lang w:val="sv-SE"/>
        </w:rPr>
      </w:pPr>
    </w:p>
    <w:p w14:paraId="03C7074F" w14:textId="77777777" w:rsidR="00246CA6" w:rsidRPr="008B2C10" w:rsidRDefault="001C476E" w:rsidP="001C588E">
      <w:pPr>
        <w:keepNext/>
        <w:rPr>
          <w:i/>
          <w:iCs/>
          <w:lang w:val="sv-SE"/>
        </w:rPr>
      </w:pPr>
      <w:r w:rsidRPr="008B2C10">
        <w:rPr>
          <w:i/>
          <w:iCs/>
          <w:lang w:val="sv-SE"/>
        </w:rPr>
        <w:t>Infektioner</w:t>
      </w:r>
    </w:p>
    <w:p w14:paraId="057014E1" w14:textId="02F0AD8E" w:rsidR="00246CA6" w:rsidRPr="008B2C10" w:rsidRDefault="001C476E" w:rsidP="00F81445">
      <w:pPr>
        <w:rPr>
          <w:lang w:val="sv-SE"/>
        </w:rPr>
      </w:pPr>
      <w:r w:rsidRPr="008B2C10">
        <w:rPr>
          <w:lang w:val="sv-SE"/>
        </w:rPr>
        <w:t xml:space="preserve">I de kontrollerade studierna under 6 månader rapporterades 127 fall av infektion per 100 patientår med 8 mg/kg tocilizumab plus DMARD-behandling jämfört med 112 fall per 100 patientår i gruppen med placebo plus DMARD. I den studerade populationen över lång tid var den totala frekvensen av infektion med </w:t>
      </w:r>
      <w:r w:rsidR="00485CA4" w:rsidRPr="00375020">
        <w:rPr>
          <w:lang w:val="sv-SE"/>
        </w:rPr>
        <w:t>tocilizumab</w:t>
      </w:r>
      <w:r w:rsidRPr="008B2C10">
        <w:rPr>
          <w:lang w:val="sv-SE"/>
        </w:rPr>
        <w:t xml:space="preserve"> 108 fall per 100 patientårs exponering.</w:t>
      </w:r>
    </w:p>
    <w:p w14:paraId="3AB071A6" w14:textId="77777777" w:rsidR="00322902" w:rsidRPr="008B2C10" w:rsidRDefault="00322902" w:rsidP="00F81445">
      <w:pPr>
        <w:rPr>
          <w:lang w:val="sv-SE"/>
        </w:rPr>
      </w:pPr>
    </w:p>
    <w:p w14:paraId="37DDB18A" w14:textId="77777777" w:rsidR="00246CA6" w:rsidRPr="008B2C10" w:rsidRDefault="001C476E" w:rsidP="00F81445">
      <w:pPr>
        <w:rPr>
          <w:lang w:val="sv-SE"/>
        </w:rPr>
      </w:pPr>
      <w:r w:rsidRPr="008B2C10">
        <w:rPr>
          <w:lang w:val="sv-SE"/>
        </w:rPr>
        <w:t>I de kontrollerade kliniska studierna under 6 månader var frekvensen av allvarliga infektioner vid behandling med 8 mg/kg tocilizumab plus DMARDs 5,3 fall per 100 patientårs exponering jämfört med 3,9 fall per 100 patientårs exponering i gruppen med placebo plus DMARD. I monoterapistudien var frekvensen av allvarliga infektioner 3,6 fall per 100 patientårs exponering i gruppen med tocilizumab och 1,5 fall per 100 patientårs exponering i gruppen med metotrexat.</w:t>
      </w:r>
    </w:p>
    <w:p w14:paraId="372515F4" w14:textId="77777777" w:rsidR="00322902" w:rsidRPr="008B2C10" w:rsidRDefault="00322902" w:rsidP="00F81445">
      <w:pPr>
        <w:rPr>
          <w:lang w:val="sv-SE"/>
        </w:rPr>
      </w:pPr>
    </w:p>
    <w:p w14:paraId="4EF0BEA5" w14:textId="77777777" w:rsidR="00246CA6" w:rsidRPr="008B2C10" w:rsidRDefault="001C476E" w:rsidP="00F81445">
      <w:pPr>
        <w:rPr>
          <w:lang w:val="sv-SE"/>
        </w:rPr>
      </w:pPr>
      <w:r w:rsidRPr="008B2C10">
        <w:rPr>
          <w:lang w:val="sv-SE"/>
        </w:rPr>
        <w:lastRenderedPageBreak/>
        <w:t>I den studerade populationen över lång tid var den totala frekvensen av allvarliga infektioner (bakteriella, virala och svampinfektioner) 4,7 fall per 100 patientår. Allvarliga infektioner, några med dödlig utgång, som rapporterades var: aktiv tuberkulos, som kan förekomma med intrapulmonell eller extrapulmonell sjukdom, invasiva pulmonella infektioner inklusive candidainfektion, aspergillos, koccidioidomykos och pneumocystis jiroveci, pneumoni, cellullit, herpes zoster, gastroenterit, divertikulit, sepsis och bakteriell artrit. Fall av opportunistiska infektioner har rapporterats.</w:t>
      </w:r>
    </w:p>
    <w:p w14:paraId="04CE8CAC" w14:textId="77777777" w:rsidR="00246CA6" w:rsidRPr="008B2C10" w:rsidRDefault="00246CA6" w:rsidP="00F81445">
      <w:pPr>
        <w:rPr>
          <w:lang w:val="sv-SE"/>
        </w:rPr>
      </w:pPr>
    </w:p>
    <w:p w14:paraId="02F755F7" w14:textId="77777777" w:rsidR="00246CA6" w:rsidRPr="008B2C10" w:rsidRDefault="001C476E" w:rsidP="001C588E">
      <w:pPr>
        <w:keepNext/>
        <w:rPr>
          <w:i/>
          <w:iCs/>
          <w:lang w:val="sv-SE"/>
        </w:rPr>
      </w:pPr>
      <w:r w:rsidRPr="008B2C10">
        <w:rPr>
          <w:i/>
          <w:iCs/>
          <w:lang w:val="sv-SE"/>
        </w:rPr>
        <w:t>Interstitiell lungsjukdom</w:t>
      </w:r>
    </w:p>
    <w:p w14:paraId="65A99009" w14:textId="77777777" w:rsidR="00246CA6" w:rsidRPr="008B2C10" w:rsidRDefault="001C476E" w:rsidP="00F81445">
      <w:pPr>
        <w:rPr>
          <w:lang w:val="sv-SE"/>
        </w:rPr>
      </w:pPr>
      <w:r w:rsidRPr="008B2C10">
        <w:rPr>
          <w:lang w:val="sv-SE"/>
        </w:rPr>
        <w:t>Försämrad lungfunktion kan öka risken för att utveckla infektioner. Efter godkännandet har det kommit rapporter om interstitiell lungsjukdom (inklusive pneumoni och lungfibros), varav vissa med dödlig utgång.</w:t>
      </w:r>
    </w:p>
    <w:p w14:paraId="267381A1" w14:textId="77777777" w:rsidR="00322902" w:rsidRPr="008B2C10" w:rsidRDefault="00322902" w:rsidP="00F81445">
      <w:pPr>
        <w:rPr>
          <w:lang w:val="sv-SE"/>
        </w:rPr>
      </w:pPr>
    </w:p>
    <w:p w14:paraId="3507A907" w14:textId="77777777" w:rsidR="00246CA6" w:rsidRPr="00321B54" w:rsidRDefault="001C476E" w:rsidP="00581153">
      <w:pPr>
        <w:pStyle w:val="NormalKeep"/>
        <w:rPr>
          <w:i/>
          <w:iCs/>
        </w:rPr>
      </w:pPr>
      <w:r w:rsidRPr="00321B54">
        <w:rPr>
          <w:i/>
          <w:iCs/>
        </w:rPr>
        <w:t>Gastrointestinal perforation</w:t>
      </w:r>
    </w:p>
    <w:p w14:paraId="01EC3069" w14:textId="77777777" w:rsidR="00246CA6" w:rsidRPr="008B2C10" w:rsidRDefault="001C476E" w:rsidP="00F81445">
      <w:pPr>
        <w:rPr>
          <w:lang w:val="sv-SE"/>
        </w:rPr>
      </w:pPr>
      <w:r w:rsidRPr="008B2C10">
        <w:rPr>
          <w:lang w:val="sv-SE"/>
        </w:rPr>
        <w:t>I de kontrollerade kliniska studierna under 6 månader, var den totala frekvensen av gastrointestinal perforation 0,26 fall per 100 patientår med tocilizumab. I den studerade populationen över lång tid var den totala frekvensen av gastrointestinal perforation 0,28 fall per 100 patientår. Rapporter av gastrointestinal perforation vid tocilizumab rapporterades främst som komplikationer av divertikulit inklusive generaliserad purulent bukhinneinflammation, nedre gastrointestinal perforation, fistlar och abscess.</w:t>
      </w:r>
    </w:p>
    <w:p w14:paraId="5D09EED4" w14:textId="77777777" w:rsidR="00246CA6" w:rsidRPr="008B2C10" w:rsidRDefault="00246CA6" w:rsidP="00F81445">
      <w:pPr>
        <w:rPr>
          <w:lang w:val="sv-SE"/>
        </w:rPr>
      </w:pPr>
    </w:p>
    <w:p w14:paraId="611C2E2E" w14:textId="77777777" w:rsidR="00246CA6" w:rsidRPr="00321B54" w:rsidRDefault="001C476E" w:rsidP="00581153">
      <w:pPr>
        <w:pStyle w:val="NormalKeep"/>
        <w:rPr>
          <w:i/>
          <w:iCs/>
        </w:rPr>
      </w:pPr>
      <w:r w:rsidRPr="00321B54">
        <w:rPr>
          <w:i/>
          <w:iCs/>
        </w:rPr>
        <w:t>Infusionsrelaterade reaktioner</w:t>
      </w:r>
    </w:p>
    <w:p w14:paraId="11249286" w14:textId="77777777" w:rsidR="00246CA6" w:rsidRPr="008B2C10" w:rsidRDefault="001C476E" w:rsidP="00F81445">
      <w:pPr>
        <w:rPr>
          <w:lang w:val="sv-SE"/>
        </w:rPr>
      </w:pPr>
      <w:r w:rsidRPr="008B2C10">
        <w:rPr>
          <w:lang w:val="sv-SE"/>
        </w:rPr>
        <w:t>I de kontrollerade studierna under 6 månader rapporterades biverkningar i samband med infusion (utvalda händelser som uppstår under eller inom 24 timmar efter infusion) av 6,9 % patienter i gruppen med 8 mg/kg tocilizumab plus DMARD och av 5,1 % av patienterna i gruppen med placebo plus DMARD. Rapporterade fall under infusion var primärt episoder av hypertoni. Fall rapporterade inom 24 timmar efter avslutande av en infusion var huvudvärk och hudreaktioner (utslag och klåda). Dessa fall begränsade inte behandlingen.</w:t>
      </w:r>
    </w:p>
    <w:p w14:paraId="276F8745" w14:textId="77777777" w:rsidR="00322902" w:rsidRPr="008B2C10" w:rsidRDefault="00322902" w:rsidP="00F81445">
      <w:pPr>
        <w:rPr>
          <w:lang w:val="sv-SE"/>
        </w:rPr>
      </w:pPr>
    </w:p>
    <w:p w14:paraId="4315E32A" w14:textId="77777777" w:rsidR="00246CA6" w:rsidRPr="008B2C10" w:rsidRDefault="001C476E" w:rsidP="00F81445">
      <w:pPr>
        <w:rPr>
          <w:lang w:val="sv-SE"/>
        </w:rPr>
      </w:pPr>
      <w:r w:rsidRPr="008B2C10">
        <w:rPr>
          <w:lang w:val="sv-SE"/>
        </w:rPr>
        <w:t>Frekvensen av anafylaktiska reaktioner (påträffades hos totalt 8/4009 patienter, 0,2 %) var flerfaldigt högre med dosen på 4 mg/kg, jämfört med dosen på 8 mg/kg. Kliniskt signifikanta överkänslighetsreaktioner som associerades med tocilizumab och som krävde att behandlingen avbröts rapporterades hos totalt 56 av 4009 patienter (1,4 %) behandlade med tocilizumab i de kontrollerade och öppna kliniska studierna. Dessa reaktioner observerades framförallt under den andra till femte infusionen av tocilizumab (se avsnitt 4.4). Anafylaxi med dödlig utgång har rapporterats vid behandling med tocilizumab efter godkännandet (se avsnitt 4.4).</w:t>
      </w:r>
    </w:p>
    <w:p w14:paraId="356CB469" w14:textId="5F1C2E66" w:rsidR="00246CA6" w:rsidRPr="008B2C10" w:rsidRDefault="00246CA6" w:rsidP="00F81445">
      <w:pPr>
        <w:rPr>
          <w:lang w:val="sv-SE"/>
        </w:rPr>
      </w:pPr>
    </w:p>
    <w:p w14:paraId="2651F231" w14:textId="77777777" w:rsidR="00246CA6" w:rsidRPr="00321B54" w:rsidRDefault="001C476E" w:rsidP="00581153">
      <w:pPr>
        <w:pStyle w:val="NormalKeep"/>
        <w:rPr>
          <w:i/>
          <w:iCs/>
        </w:rPr>
      </w:pPr>
      <w:r w:rsidRPr="00321B54">
        <w:rPr>
          <w:i/>
          <w:iCs/>
        </w:rPr>
        <w:t>Hematologiska avvikelser:</w:t>
      </w:r>
    </w:p>
    <w:p w14:paraId="30C517AB" w14:textId="77777777" w:rsidR="00246CA6" w:rsidRPr="00321B54" w:rsidRDefault="001C476E" w:rsidP="00581153">
      <w:pPr>
        <w:pStyle w:val="NormalKeep"/>
        <w:rPr>
          <w:i/>
          <w:iCs/>
        </w:rPr>
      </w:pPr>
      <w:r w:rsidRPr="00321B54">
        <w:rPr>
          <w:i/>
          <w:iCs/>
        </w:rPr>
        <w:t>Neutrofiler</w:t>
      </w:r>
    </w:p>
    <w:p w14:paraId="24C76870" w14:textId="72694E3E" w:rsidR="00246CA6" w:rsidRPr="008B2C10" w:rsidRDefault="001C476E" w:rsidP="00F81445">
      <w:pPr>
        <w:rPr>
          <w:lang w:val="sv-SE"/>
        </w:rPr>
      </w:pPr>
      <w:r w:rsidRPr="008B2C10">
        <w:rPr>
          <w:lang w:val="sv-SE"/>
        </w:rPr>
        <w:t>I de kontrollerade studierna under 6 månader förekom minskning av antal neutrofiler under 1 x 10</w:t>
      </w:r>
      <w:r w:rsidRPr="008B2C10">
        <w:rPr>
          <w:vertAlign w:val="superscript"/>
          <w:lang w:val="sv-SE"/>
        </w:rPr>
        <w:t>9</w:t>
      </w:r>
      <w:r w:rsidRPr="008B2C10">
        <w:rPr>
          <w:lang w:val="sv-SE"/>
        </w:rPr>
        <w:t>/l hos 3,4 % av patienterna som fick 8 mg/kg tocilizumab plus DMARDs jämfört med &lt; 0,1 % av patienterna som fick placebo plus DMARDs. Ungefär hälften av patienterna som utvecklade ett ANC</w:t>
      </w:r>
      <w:r w:rsidR="00322902" w:rsidRPr="008B2C10">
        <w:rPr>
          <w:lang w:val="sv-SE"/>
        </w:rPr>
        <w:t xml:space="preserve"> </w:t>
      </w:r>
      <w:r w:rsidRPr="008B2C10">
        <w:rPr>
          <w:lang w:val="sv-SE"/>
        </w:rPr>
        <w:t>&lt; 1 x 10</w:t>
      </w:r>
      <w:r w:rsidRPr="008B2C10">
        <w:rPr>
          <w:vertAlign w:val="superscript"/>
          <w:lang w:val="sv-SE"/>
        </w:rPr>
        <w:t>9</w:t>
      </w:r>
      <w:r w:rsidRPr="008B2C10">
        <w:rPr>
          <w:lang w:val="sv-SE"/>
        </w:rPr>
        <w:t>/l gjorde det inom 8 veckor efter att behandlingen påbörjats. Minskningar till under 0,5 x 10</w:t>
      </w:r>
      <w:r w:rsidRPr="008B2C10">
        <w:rPr>
          <w:vertAlign w:val="superscript"/>
          <w:lang w:val="sv-SE"/>
        </w:rPr>
        <w:t>9</w:t>
      </w:r>
      <w:r w:rsidRPr="008B2C10">
        <w:rPr>
          <w:lang w:val="sv-SE"/>
        </w:rPr>
        <w:t>/l rapporterades hos 0,3 % av patienterna som fick 8 mg/kg tocilizumab plus DMARDs. Infektioner med neutropeni har rapporterats.</w:t>
      </w:r>
    </w:p>
    <w:p w14:paraId="0617762E" w14:textId="77777777" w:rsidR="00322902" w:rsidRPr="008B2C10" w:rsidRDefault="00322902" w:rsidP="00F81445">
      <w:pPr>
        <w:rPr>
          <w:lang w:val="sv-SE"/>
        </w:rPr>
      </w:pPr>
    </w:p>
    <w:p w14:paraId="10FE4B0F" w14:textId="77777777" w:rsidR="00246CA6" w:rsidRPr="008B2C10" w:rsidRDefault="001C476E" w:rsidP="00F81445">
      <w:pPr>
        <w:rPr>
          <w:lang w:val="sv-SE"/>
        </w:rPr>
      </w:pPr>
      <w:r w:rsidRPr="008B2C10">
        <w:rPr>
          <w:lang w:val="sv-SE"/>
        </w:rPr>
        <w:t>Mönstret och incidensen av minskning av antal neutrofiler kvarstod oförändrad i långtidsuppföljningen i jämförelse med data från de 6 månader långa kontrollerade kliniska studierna.</w:t>
      </w:r>
    </w:p>
    <w:p w14:paraId="002BEB84" w14:textId="77777777" w:rsidR="00322902" w:rsidRPr="008B2C10" w:rsidRDefault="00322902" w:rsidP="00F81445">
      <w:pPr>
        <w:rPr>
          <w:lang w:val="sv-SE"/>
        </w:rPr>
      </w:pPr>
    </w:p>
    <w:p w14:paraId="06924509" w14:textId="4D1D82B3" w:rsidR="00246CA6" w:rsidRPr="00321B54" w:rsidRDefault="001C476E" w:rsidP="001C588E">
      <w:pPr>
        <w:pStyle w:val="NormalKeep"/>
        <w:rPr>
          <w:i/>
          <w:iCs/>
        </w:rPr>
      </w:pPr>
      <w:r w:rsidRPr="00321B54">
        <w:rPr>
          <w:i/>
          <w:iCs/>
        </w:rPr>
        <w:t>Trombocyter</w:t>
      </w:r>
    </w:p>
    <w:p w14:paraId="346F21CB" w14:textId="77777777" w:rsidR="00246CA6" w:rsidRPr="008B2C10" w:rsidRDefault="001C476E" w:rsidP="00F81445">
      <w:pPr>
        <w:rPr>
          <w:lang w:val="sv-SE"/>
        </w:rPr>
      </w:pPr>
      <w:r w:rsidRPr="008B2C10">
        <w:rPr>
          <w:lang w:val="sv-SE"/>
        </w:rPr>
        <w:t>I de kontrollerade studierna under 6 månader förekom minskning i antal trombocyter under 100 x 10</w:t>
      </w:r>
      <w:r w:rsidRPr="008B2C10">
        <w:rPr>
          <w:vertAlign w:val="superscript"/>
          <w:lang w:val="sv-SE"/>
        </w:rPr>
        <w:t>3</w:t>
      </w:r>
      <w:r w:rsidRPr="008B2C10">
        <w:rPr>
          <w:lang w:val="sv-SE"/>
        </w:rPr>
        <w:t>/μl hos 1,7 % av patienterna som fick 8 mg/kg tocilizumab plus DMARDs jämfört med &lt; 1 % hos de som fick placebo plus DMARDs. Dessa minskningar inträffade utan att blödningar uppstod.</w:t>
      </w:r>
    </w:p>
    <w:p w14:paraId="2C6E5C67" w14:textId="77777777" w:rsidR="00322902" w:rsidRPr="008B2C10" w:rsidRDefault="00322902" w:rsidP="00F81445">
      <w:pPr>
        <w:rPr>
          <w:lang w:val="sv-SE"/>
        </w:rPr>
      </w:pPr>
    </w:p>
    <w:p w14:paraId="26703314" w14:textId="77777777" w:rsidR="00246CA6" w:rsidRPr="008B2C10" w:rsidRDefault="001C476E" w:rsidP="00F81445">
      <w:pPr>
        <w:rPr>
          <w:lang w:val="sv-SE"/>
        </w:rPr>
      </w:pPr>
      <w:r w:rsidRPr="008B2C10">
        <w:rPr>
          <w:lang w:val="sv-SE"/>
        </w:rPr>
        <w:t>Mönstret och incidensen av minskning av antal trombocyter kvarstod oförändrad i långtidsuppföljningen i jämförelse med data från de 6 månader långa kontrollerade kliniska studierna.</w:t>
      </w:r>
    </w:p>
    <w:p w14:paraId="396440EF" w14:textId="77777777" w:rsidR="00246CA6" w:rsidRPr="008B2C10" w:rsidRDefault="00246CA6" w:rsidP="00F81445">
      <w:pPr>
        <w:rPr>
          <w:lang w:val="sv-SE"/>
        </w:rPr>
      </w:pPr>
    </w:p>
    <w:p w14:paraId="561BF347" w14:textId="77777777" w:rsidR="00246CA6" w:rsidRPr="008B2C10" w:rsidRDefault="001C476E" w:rsidP="00F81445">
      <w:pPr>
        <w:rPr>
          <w:lang w:val="sv-SE"/>
        </w:rPr>
      </w:pPr>
      <w:r w:rsidRPr="008B2C10">
        <w:rPr>
          <w:lang w:val="sv-SE"/>
        </w:rPr>
        <w:t>Mycket sällsynta rapporter om pancytopeni har förekommit efter marknadsintroduktionen.</w:t>
      </w:r>
    </w:p>
    <w:p w14:paraId="25EB2BFD" w14:textId="77777777" w:rsidR="00322902" w:rsidRPr="008B2C10" w:rsidRDefault="00322902" w:rsidP="00F81445">
      <w:pPr>
        <w:rPr>
          <w:lang w:val="sv-SE"/>
        </w:rPr>
      </w:pPr>
    </w:p>
    <w:p w14:paraId="0950DE90" w14:textId="77777777" w:rsidR="00246CA6" w:rsidRPr="00321B54" w:rsidRDefault="001C476E" w:rsidP="001C588E">
      <w:pPr>
        <w:pStyle w:val="NormalKeep"/>
        <w:rPr>
          <w:i/>
          <w:iCs/>
        </w:rPr>
      </w:pPr>
      <w:r w:rsidRPr="00321B54">
        <w:rPr>
          <w:i/>
          <w:iCs/>
        </w:rPr>
        <w:t>Förhöjning av levertransaminaser</w:t>
      </w:r>
    </w:p>
    <w:p w14:paraId="3173A83D" w14:textId="7D49A46E" w:rsidR="00246CA6" w:rsidRPr="008B2C10" w:rsidRDefault="001C476E" w:rsidP="00F81445">
      <w:pPr>
        <w:rPr>
          <w:lang w:val="sv-SE"/>
        </w:rPr>
      </w:pPr>
      <w:r w:rsidRPr="008B2C10">
        <w:rPr>
          <w:lang w:val="sv-SE"/>
        </w:rPr>
        <w:t>I de kontrollerade studierna under 6 månader observerades övergående förhöjning av ALAT/ASAT</w:t>
      </w:r>
      <w:r w:rsidR="00322902" w:rsidRPr="008B2C10">
        <w:rPr>
          <w:lang w:val="sv-SE"/>
        </w:rPr>
        <w:t xml:space="preserve"> </w:t>
      </w:r>
      <w:r w:rsidRPr="008B2C10">
        <w:rPr>
          <w:lang w:val="sv-SE"/>
        </w:rPr>
        <w:t>&gt; 3 x ULN hos 2,1 % av patienterna som fick 8 mg/kg tocilizumab jämfört med 4,9 % av patienterna som fick metotrexat och 6,5 % av patienterna som fick 8 mg/kg tocilizumab plus DMARDs jämfört med 1,5 % av patienterna som fick placebo plus DMARDs.</w:t>
      </w:r>
    </w:p>
    <w:p w14:paraId="3D0A08FF" w14:textId="77777777" w:rsidR="00246CA6" w:rsidRPr="008B2C10" w:rsidRDefault="00246CA6" w:rsidP="00F81445">
      <w:pPr>
        <w:rPr>
          <w:lang w:val="sv-SE"/>
        </w:rPr>
      </w:pPr>
    </w:p>
    <w:p w14:paraId="4507FA80" w14:textId="77777777" w:rsidR="00246CA6" w:rsidRPr="008B2C10" w:rsidRDefault="001C476E" w:rsidP="00F81445">
      <w:pPr>
        <w:rPr>
          <w:lang w:val="sv-SE"/>
        </w:rPr>
      </w:pPr>
      <w:r w:rsidRPr="008B2C10">
        <w:rPr>
          <w:lang w:val="sv-SE"/>
        </w:rPr>
        <w:t>Tillägget av potentiella levertoxiska läkemedel (t. ex. metotrexat) till tocilizumab i monoterapi resulterade i ökad frekvens av dessa förhöjningar. Förhöjningar av ALAT/ASAT &gt; 5 x ULN observerades hos 0,7 % av patienterna som fick tocilizumab i monoterapi och hos 1,4 % av patienterna som fick tocilizumab plus DMARD, av vilka majoriteten avbröt behandlingen med tocilizumab permanent. Incidensen av indirekt bilirubin högre än gränsen för normalvärde, insamlat som rutinmässigt laboratorievärde, var 6,2% hos patienter som behandlades med 8 mg/kg tocilizumab + DMARD under den dubbel-blinda kontrollerade perioden. Totalt 5,8 % av patienterna uppvisade ett förhöjt värde av indirekt bilirubin på &gt; 1 till 2 x ULN och 0,4 % hade en ökning om &gt; 2 x ULN.</w:t>
      </w:r>
    </w:p>
    <w:p w14:paraId="5E21CE80" w14:textId="77777777" w:rsidR="00246CA6" w:rsidRPr="008B2C10" w:rsidRDefault="00246CA6" w:rsidP="00F81445">
      <w:pPr>
        <w:rPr>
          <w:lang w:val="sv-SE"/>
        </w:rPr>
      </w:pPr>
    </w:p>
    <w:p w14:paraId="51FBE1B6" w14:textId="77777777" w:rsidR="00246CA6" w:rsidRPr="008B2C10" w:rsidRDefault="001C476E" w:rsidP="00F81445">
      <w:pPr>
        <w:rPr>
          <w:lang w:val="sv-SE"/>
        </w:rPr>
      </w:pPr>
      <w:r w:rsidRPr="008B2C10">
        <w:rPr>
          <w:lang w:val="sv-SE"/>
        </w:rPr>
        <w:t>Mönstret och incidensen av förhöjning av ALAT/ASAT kvarstod oförändrad i långtidsuppföljningen i jämförelse med data från de 6 månader långa kontrollerade kliniska studierna.</w:t>
      </w:r>
    </w:p>
    <w:p w14:paraId="470EDB75" w14:textId="77777777" w:rsidR="00246CA6" w:rsidRPr="008B2C10" w:rsidRDefault="00246CA6" w:rsidP="00F81445">
      <w:pPr>
        <w:rPr>
          <w:lang w:val="sv-SE"/>
        </w:rPr>
      </w:pPr>
    </w:p>
    <w:p w14:paraId="2005F744" w14:textId="77777777" w:rsidR="00246CA6" w:rsidRPr="00321B54" w:rsidRDefault="001C476E" w:rsidP="001C588E">
      <w:pPr>
        <w:pStyle w:val="NormalKeep"/>
        <w:rPr>
          <w:i/>
          <w:iCs/>
        </w:rPr>
      </w:pPr>
      <w:r w:rsidRPr="00321B54">
        <w:rPr>
          <w:i/>
          <w:iCs/>
        </w:rPr>
        <w:t>Lipidparametrar</w:t>
      </w:r>
    </w:p>
    <w:p w14:paraId="2E0FB055" w14:textId="6822AD74" w:rsidR="00246CA6" w:rsidRPr="008B2C10" w:rsidRDefault="001C476E" w:rsidP="00F81445">
      <w:pPr>
        <w:rPr>
          <w:lang w:val="sv-SE"/>
        </w:rPr>
      </w:pPr>
      <w:r w:rsidRPr="008B2C10">
        <w:rPr>
          <w:lang w:val="sv-SE"/>
        </w:rPr>
        <w:t xml:space="preserve">I de kontrollerade prövningarna under 6 månader, har förhöjningar av lipidparametrar såsom totalt kolesterol, triglycerider, LDL-kolesterol och/eller HDL-kolesterol rapporterats som vanligt förekommande. Med rutinmässig provtagning visades det att ungefär 24 % av patienterna som behandlades med </w:t>
      </w:r>
      <w:r w:rsidR="00081734" w:rsidRPr="005A445C">
        <w:rPr>
          <w:lang w:val="sv-SE"/>
        </w:rPr>
        <w:t>tocilizumab</w:t>
      </w:r>
      <w:r w:rsidRPr="008B2C10">
        <w:rPr>
          <w:lang w:val="sv-SE"/>
        </w:rPr>
        <w:t xml:space="preserve"> i kliniska prövningar fick kvarstående förhöjningar av totalt kolesterol</w:t>
      </w:r>
      <w:r w:rsidR="00322902" w:rsidRPr="008B2C10">
        <w:rPr>
          <w:lang w:val="sv-SE"/>
        </w:rPr>
        <w:t xml:space="preserve"> </w:t>
      </w:r>
      <w:r w:rsidRPr="008B2C10">
        <w:rPr>
          <w:lang w:val="sv-SE"/>
        </w:rPr>
        <w:t>≥ 6,2 mmol/l, med 15 % som fick kvarstående förhöjning av LDL till ≥ 4,1 mmol/l. Förhöjningar av lipidparametrar svarade på behandling med lipidsänkande läkemedel.</w:t>
      </w:r>
    </w:p>
    <w:p w14:paraId="0757C971" w14:textId="77777777" w:rsidR="00322902" w:rsidRPr="008B2C10" w:rsidRDefault="00322902" w:rsidP="00F81445">
      <w:pPr>
        <w:rPr>
          <w:lang w:val="sv-SE"/>
        </w:rPr>
      </w:pPr>
    </w:p>
    <w:p w14:paraId="2AEC7257" w14:textId="77777777" w:rsidR="00246CA6" w:rsidRPr="008B2C10" w:rsidRDefault="001C476E" w:rsidP="00F81445">
      <w:pPr>
        <w:rPr>
          <w:lang w:val="sv-SE"/>
        </w:rPr>
      </w:pPr>
      <w:r w:rsidRPr="008B2C10">
        <w:rPr>
          <w:lang w:val="sv-SE"/>
        </w:rPr>
        <w:t>Mönstret och incidensen av förhöjningar av lipidparametrar kvarstod oförändrad i långtidsuppföljningen i jämförelse med data från de 6 månader långa kontrollerade kliniska studierna.</w:t>
      </w:r>
    </w:p>
    <w:p w14:paraId="677EBDFA" w14:textId="77777777" w:rsidR="00322902" w:rsidRPr="008B2C10" w:rsidRDefault="00322902" w:rsidP="00F81445">
      <w:pPr>
        <w:rPr>
          <w:lang w:val="sv-SE"/>
        </w:rPr>
      </w:pPr>
    </w:p>
    <w:p w14:paraId="4BEB35B1" w14:textId="77777777" w:rsidR="00246CA6" w:rsidRPr="00321B54" w:rsidRDefault="001C476E" w:rsidP="001C588E">
      <w:pPr>
        <w:pStyle w:val="NormalKeep"/>
        <w:rPr>
          <w:i/>
          <w:iCs/>
        </w:rPr>
      </w:pPr>
      <w:r w:rsidRPr="00321B54">
        <w:rPr>
          <w:i/>
          <w:iCs/>
        </w:rPr>
        <w:t>Maligniteter</w:t>
      </w:r>
    </w:p>
    <w:p w14:paraId="1977A916" w14:textId="77777777" w:rsidR="00246CA6" w:rsidRPr="008B2C10" w:rsidRDefault="001C476E" w:rsidP="00F81445">
      <w:pPr>
        <w:rPr>
          <w:lang w:val="sv-SE"/>
        </w:rPr>
      </w:pPr>
      <w:r w:rsidRPr="008B2C10">
        <w:rPr>
          <w:lang w:val="sv-SE"/>
        </w:rPr>
        <w:t>Kliniska data är otillräckliga för att fastställa den potentiella incidensen av malignitet efter exponering av tocilizumab. Säkerhetsutvärderingar över lång tid pågår.</w:t>
      </w:r>
    </w:p>
    <w:p w14:paraId="4EDC5196" w14:textId="77777777" w:rsidR="00322902" w:rsidRPr="008B2C10" w:rsidRDefault="00322902" w:rsidP="00F81445">
      <w:pPr>
        <w:rPr>
          <w:lang w:val="sv-SE"/>
        </w:rPr>
      </w:pPr>
    </w:p>
    <w:p w14:paraId="1E9E660B" w14:textId="77777777" w:rsidR="00246CA6" w:rsidRPr="00321B54" w:rsidRDefault="001C476E" w:rsidP="001C588E">
      <w:pPr>
        <w:pStyle w:val="NormalKeep"/>
        <w:rPr>
          <w:i/>
          <w:iCs/>
        </w:rPr>
      </w:pPr>
      <w:r w:rsidRPr="00321B54">
        <w:rPr>
          <w:i/>
          <w:iCs/>
        </w:rPr>
        <w:t>Hudreaktioner</w:t>
      </w:r>
    </w:p>
    <w:p w14:paraId="3DBD7E8D" w14:textId="77777777" w:rsidR="00246CA6" w:rsidRPr="008B2C10" w:rsidRDefault="001C476E" w:rsidP="00F81445">
      <w:pPr>
        <w:rPr>
          <w:lang w:val="sv-SE"/>
        </w:rPr>
      </w:pPr>
      <w:r w:rsidRPr="008B2C10">
        <w:rPr>
          <w:lang w:val="sv-SE"/>
        </w:rPr>
        <w:t>Sällsynta fall av Stevens-Johnsons syndrom har rapporterats efter marknadsgodkännandet.</w:t>
      </w:r>
    </w:p>
    <w:p w14:paraId="29ACB6CC" w14:textId="7532CF57" w:rsidR="00246CA6" w:rsidRPr="008B2C10" w:rsidRDefault="00246CA6" w:rsidP="00F81445">
      <w:pPr>
        <w:rPr>
          <w:lang w:val="sv-SE"/>
        </w:rPr>
      </w:pPr>
    </w:p>
    <w:p w14:paraId="61ED8633" w14:textId="77777777" w:rsidR="00246CA6" w:rsidRPr="008B2C10" w:rsidRDefault="001C476E" w:rsidP="001C588E">
      <w:pPr>
        <w:keepNext/>
        <w:rPr>
          <w:u w:val="single"/>
          <w:lang w:val="sv-SE"/>
        </w:rPr>
      </w:pPr>
      <w:r w:rsidRPr="008B2C10">
        <w:rPr>
          <w:u w:val="single"/>
          <w:lang w:val="sv-SE"/>
        </w:rPr>
        <w:t>Patienter med covid-19</w:t>
      </w:r>
    </w:p>
    <w:p w14:paraId="7042476A" w14:textId="650A6E83" w:rsidR="00246CA6" w:rsidRPr="008B2C10" w:rsidRDefault="001C476E" w:rsidP="00F81445">
      <w:pPr>
        <w:rPr>
          <w:lang w:val="sv-SE"/>
        </w:rPr>
      </w:pPr>
      <w:r w:rsidRPr="008B2C10">
        <w:rPr>
          <w:lang w:val="sv-SE"/>
        </w:rPr>
        <w:t xml:space="preserve">Säkerhetsutvärderingen av </w:t>
      </w:r>
      <w:r w:rsidR="0049595F" w:rsidRPr="00375020">
        <w:rPr>
          <w:lang w:val="sv-SE"/>
        </w:rPr>
        <w:t>tocilizumab</w:t>
      </w:r>
      <w:r w:rsidRPr="008B2C10">
        <w:rPr>
          <w:lang w:val="sv-SE"/>
        </w:rPr>
        <w:t xml:space="preserve"> vid covid-19 baserades på 3 randomiserande, dubbelblinda, placebokontrollerade studier (studierna ML42528, WA42380 och WA42511). Totalt fick 974 patienter </w:t>
      </w:r>
      <w:r w:rsidR="00624E3B" w:rsidRPr="00375020">
        <w:rPr>
          <w:lang w:val="sv-SE"/>
        </w:rPr>
        <w:t>tocilizumab</w:t>
      </w:r>
      <w:r w:rsidRPr="008B2C10">
        <w:rPr>
          <w:lang w:val="sv-SE"/>
        </w:rPr>
        <w:t xml:space="preserve"> i dessa studier. Insamling av säkerhetsdata från RECOVERY var begränsad och presenteras inte här.</w:t>
      </w:r>
    </w:p>
    <w:p w14:paraId="4844733E" w14:textId="77777777" w:rsidR="00322902" w:rsidRPr="008B2C10" w:rsidRDefault="00322902" w:rsidP="00F81445">
      <w:pPr>
        <w:rPr>
          <w:lang w:val="sv-SE"/>
        </w:rPr>
      </w:pPr>
    </w:p>
    <w:p w14:paraId="39BA9522" w14:textId="5C3E9039" w:rsidR="00246CA6" w:rsidRPr="008B2C10" w:rsidRDefault="001C476E" w:rsidP="00F81445">
      <w:pPr>
        <w:rPr>
          <w:lang w:val="sv-SE"/>
        </w:rPr>
      </w:pPr>
      <w:r w:rsidRPr="008B2C10">
        <w:rPr>
          <w:lang w:val="sv-SE"/>
        </w:rPr>
        <w:t xml:space="preserve">Följande biverkningar listade enligt MedDRA:s organsystemklass i tabell 2 har grundats på händelser som uppstod hos minst 3 % av patienterna behandlade med </w:t>
      </w:r>
      <w:r w:rsidR="007762D8" w:rsidRPr="00375020">
        <w:rPr>
          <w:lang w:val="sv-SE"/>
        </w:rPr>
        <w:t>tocilizumab</w:t>
      </w:r>
      <w:r w:rsidRPr="008B2C10">
        <w:rPr>
          <w:lang w:val="sv-SE"/>
        </w:rPr>
        <w:t xml:space="preserve"> och var mer vanliga än hos de patienter som fick placebo i den poolade säkerhetsutvärderade populationen från de kliniska studierna ML42528, WA42380 och WA42511.</w:t>
      </w:r>
    </w:p>
    <w:p w14:paraId="45F81B48" w14:textId="77777777" w:rsidR="00246CA6" w:rsidRPr="008B2C10" w:rsidRDefault="00246CA6" w:rsidP="00F81445">
      <w:pPr>
        <w:rPr>
          <w:lang w:val="sv-SE"/>
        </w:rPr>
      </w:pPr>
    </w:p>
    <w:p w14:paraId="5A3B8281" w14:textId="672FC57A" w:rsidR="00246CA6" w:rsidRPr="00321B54" w:rsidRDefault="001C476E" w:rsidP="00872B31">
      <w:pPr>
        <w:pStyle w:val="NormalKeep"/>
        <w:ind w:left="1134" w:hanging="1134"/>
        <w:rPr>
          <w:i/>
          <w:iCs/>
        </w:rPr>
      </w:pPr>
      <w:r w:rsidRPr="00321B54">
        <w:rPr>
          <w:i/>
          <w:iCs/>
        </w:rPr>
        <w:t>Tabell 2:</w:t>
      </w:r>
      <w:r w:rsidR="00872B31" w:rsidRPr="00321B54">
        <w:rPr>
          <w:i/>
          <w:iCs/>
        </w:rPr>
        <w:tab/>
      </w:r>
      <w:r w:rsidRPr="00321B54">
        <w:rPr>
          <w:i/>
          <w:iCs/>
        </w:rPr>
        <w:t>Lista över biverkningar identifierade i poolad säkerhetsutvärderbar population från kliniska</w:t>
      </w:r>
      <w:r w:rsidRPr="00CD4528">
        <w:rPr>
          <w:i/>
          <w:iCs/>
        </w:rPr>
        <w:t xml:space="preserve"> </w:t>
      </w:r>
      <w:r w:rsidR="001F48C6" w:rsidRPr="003F3CFF">
        <w:rPr>
          <w:i/>
          <w:iCs/>
        </w:rPr>
        <w:t>tocilizumab</w:t>
      </w:r>
      <w:r w:rsidRPr="00CD4528">
        <w:rPr>
          <w:i/>
          <w:iCs/>
        </w:rPr>
        <w:t>-</w:t>
      </w:r>
      <w:r w:rsidRPr="00321B54">
        <w:rPr>
          <w:i/>
          <w:iCs/>
        </w:rPr>
        <w:t>studier på covid-19 patienter</w:t>
      </w:r>
      <w:r w:rsidRPr="00321B54">
        <w:rPr>
          <w:i/>
          <w:iCs/>
          <w:vertAlign w:val="superscript"/>
        </w:rPr>
        <w:t>2</w:t>
      </w:r>
      <w:r w:rsidRPr="00321B54">
        <w:rPr>
          <w:i/>
          <w:iCs/>
        </w:rPr>
        <w:t>.</w:t>
      </w:r>
    </w:p>
    <w:p w14:paraId="1D0D8191" w14:textId="77777777" w:rsidR="001C28F8" w:rsidRPr="00321B54" w:rsidRDefault="001C28F8" w:rsidP="00581153">
      <w:pPr>
        <w:pStyle w:val="NormalKe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547"/>
        <w:gridCol w:w="1983"/>
        <w:gridCol w:w="2553"/>
        <w:gridCol w:w="1977"/>
      </w:tblGrid>
      <w:tr w:rsidR="00C17FB3" w14:paraId="15F5C097" w14:textId="77777777" w:rsidTr="00737D20">
        <w:trPr>
          <w:tblHeader/>
        </w:trPr>
        <w:tc>
          <w:tcPr>
            <w:tcW w:w="2547" w:type="dxa"/>
          </w:tcPr>
          <w:p w14:paraId="2C3784A0" w14:textId="3790D363" w:rsidR="005C25B0" w:rsidRPr="008B2C10" w:rsidRDefault="001C476E" w:rsidP="00737D20">
            <w:pPr>
              <w:keepNext/>
              <w:jc w:val="center"/>
              <w:rPr>
                <w:b/>
                <w:bCs/>
                <w:lang w:val="sv-SE"/>
              </w:rPr>
            </w:pPr>
            <w:r w:rsidRPr="008B2C10">
              <w:rPr>
                <w:b/>
                <w:bCs/>
                <w:lang w:val="sv-SE"/>
              </w:rPr>
              <w:t>MedDRA organsystem</w:t>
            </w:r>
          </w:p>
        </w:tc>
        <w:tc>
          <w:tcPr>
            <w:tcW w:w="1983" w:type="dxa"/>
          </w:tcPr>
          <w:p w14:paraId="68E7A665" w14:textId="3F1EE9B2" w:rsidR="005C25B0" w:rsidRPr="008B2C10" w:rsidRDefault="001C476E" w:rsidP="00737D20">
            <w:pPr>
              <w:keepNext/>
              <w:jc w:val="center"/>
              <w:rPr>
                <w:b/>
                <w:bCs/>
                <w:lang w:val="sv-SE"/>
              </w:rPr>
            </w:pPr>
            <w:r w:rsidRPr="008B2C10">
              <w:rPr>
                <w:b/>
                <w:bCs/>
                <w:lang w:val="sv-SE"/>
              </w:rPr>
              <w:t>Mycket vanliga</w:t>
            </w:r>
          </w:p>
        </w:tc>
        <w:tc>
          <w:tcPr>
            <w:tcW w:w="2553" w:type="dxa"/>
          </w:tcPr>
          <w:p w14:paraId="19E75A58" w14:textId="490F9510" w:rsidR="005C25B0" w:rsidRPr="008B2C10" w:rsidRDefault="001C476E" w:rsidP="00737D20">
            <w:pPr>
              <w:keepNext/>
              <w:jc w:val="center"/>
              <w:rPr>
                <w:b/>
                <w:bCs/>
                <w:lang w:val="sv-SE"/>
              </w:rPr>
            </w:pPr>
            <w:r w:rsidRPr="008B2C10">
              <w:rPr>
                <w:b/>
                <w:bCs/>
                <w:lang w:val="sv-SE"/>
              </w:rPr>
              <w:t>Vanliga</w:t>
            </w:r>
          </w:p>
        </w:tc>
        <w:tc>
          <w:tcPr>
            <w:tcW w:w="1977" w:type="dxa"/>
          </w:tcPr>
          <w:p w14:paraId="5B8199CA" w14:textId="3E94F00B" w:rsidR="005C25B0" w:rsidRPr="008B2C10" w:rsidRDefault="001C476E" w:rsidP="00737D20">
            <w:pPr>
              <w:keepNext/>
              <w:jc w:val="center"/>
              <w:rPr>
                <w:b/>
                <w:bCs/>
                <w:lang w:val="sv-SE"/>
              </w:rPr>
            </w:pPr>
            <w:r w:rsidRPr="008B2C10">
              <w:rPr>
                <w:b/>
                <w:bCs/>
                <w:lang w:val="sv-SE"/>
              </w:rPr>
              <w:t>Mindre vanliga</w:t>
            </w:r>
          </w:p>
        </w:tc>
      </w:tr>
      <w:tr w:rsidR="00C17FB3" w14:paraId="43D4C956" w14:textId="77777777" w:rsidTr="00737D20">
        <w:tc>
          <w:tcPr>
            <w:tcW w:w="2547" w:type="dxa"/>
          </w:tcPr>
          <w:p w14:paraId="0FEA0B0B" w14:textId="29FDFD74" w:rsidR="005C25B0" w:rsidRPr="008B2C10" w:rsidRDefault="001C476E" w:rsidP="00F81445">
            <w:pPr>
              <w:rPr>
                <w:lang w:val="sv-SE"/>
              </w:rPr>
            </w:pPr>
            <w:r w:rsidRPr="008B2C10">
              <w:rPr>
                <w:lang w:val="sv-SE"/>
              </w:rPr>
              <w:t>Infektioner och infestationer</w:t>
            </w:r>
          </w:p>
        </w:tc>
        <w:tc>
          <w:tcPr>
            <w:tcW w:w="1983" w:type="dxa"/>
          </w:tcPr>
          <w:p w14:paraId="20B66297" w14:textId="77777777" w:rsidR="005C25B0" w:rsidRPr="008B2C10" w:rsidRDefault="005C25B0" w:rsidP="00F81445">
            <w:pPr>
              <w:rPr>
                <w:lang w:val="sv-SE"/>
              </w:rPr>
            </w:pPr>
          </w:p>
        </w:tc>
        <w:tc>
          <w:tcPr>
            <w:tcW w:w="2553" w:type="dxa"/>
          </w:tcPr>
          <w:p w14:paraId="0FF0FA2C" w14:textId="1D878A0E" w:rsidR="005C25B0" w:rsidRPr="008B2C10" w:rsidRDefault="001C476E" w:rsidP="00F81445">
            <w:pPr>
              <w:rPr>
                <w:lang w:val="sv-SE"/>
              </w:rPr>
            </w:pPr>
            <w:r w:rsidRPr="008B2C10">
              <w:rPr>
                <w:lang w:val="sv-SE"/>
              </w:rPr>
              <w:t>Urinvägsinfektion</w:t>
            </w:r>
          </w:p>
        </w:tc>
        <w:tc>
          <w:tcPr>
            <w:tcW w:w="1977" w:type="dxa"/>
          </w:tcPr>
          <w:p w14:paraId="2ABA301E" w14:textId="77777777" w:rsidR="005C25B0" w:rsidRPr="008B2C10" w:rsidRDefault="005C25B0" w:rsidP="00F81445">
            <w:pPr>
              <w:rPr>
                <w:lang w:val="sv-SE"/>
              </w:rPr>
            </w:pPr>
          </w:p>
        </w:tc>
      </w:tr>
      <w:tr w:rsidR="00C17FB3" w14:paraId="1D6CAF3B" w14:textId="77777777" w:rsidTr="00737D20">
        <w:tc>
          <w:tcPr>
            <w:tcW w:w="2547" w:type="dxa"/>
          </w:tcPr>
          <w:p w14:paraId="553CCB4C" w14:textId="1EEDB7AA" w:rsidR="005C25B0" w:rsidRPr="008B2C10" w:rsidRDefault="001C476E" w:rsidP="00F81445">
            <w:pPr>
              <w:rPr>
                <w:lang w:val="sv-SE"/>
              </w:rPr>
            </w:pPr>
            <w:r w:rsidRPr="008B2C10">
              <w:rPr>
                <w:lang w:val="sv-SE"/>
              </w:rPr>
              <w:t>Metabolism och nutrition</w:t>
            </w:r>
          </w:p>
        </w:tc>
        <w:tc>
          <w:tcPr>
            <w:tcW w:w="1983" w:type="dxa"/>
          </w:tcPr>
          <w:p w14:paraId="18500165" w14:textId="77777777" w:rsidR="005C25B0" w:rsidRPr="008B2C10" w:rsidRDefault="005C25B0" w:rsidP="00F81445">
            <w:pPr>
              <w:rPr>
                <w:lang w:val="sv-SE"/>
              </w:rPr>
            </w:pPr>
          </w:p>
        </w:tc>
        <w:tc>
          <w:tcPr>
            <w:tcW w:w="2553" w:type="dxa"/>
          </w:tcPr>
          <w:p w14:paraId="505250EA" w14:textId="6D18D17D" w:rsidR="005C25B0" w:rsidRPr="008B2C10" w:rsidRDefault="001C476E" w:rsidP="00F81445">
            <w:pPr>
              <w:rPr>
                <w:lang w:val="sv-SE"/>
              </w:rPr>
            </w:pPr>
            <w:r w:rsidRPr="008B2C10">
              <w:rPr>
                <w:lang w:val="sv-SE"/>
              </w:rPr>
              <w:t>Hypokalemi</w:t>
            </w:r>
          </w:p>
        </w:tc>
        <w:tc>
          <w:tcPr>
            <w:tcW w:w="1977" w:type="dxa"/>
          </w:tcPr>
          <w:p w14:paraId="00F6F6F4" w14:textId="77777777" w:rsidR="005C25B0" w:rsidRPr="008B2C10" w:rsidRDefault="005C25B0" w:rsidP="00F81445">
            <w:pPr>
              <w:rPr>
                <w:lang w:val="sv-SE"/>
              </w:rPr>
            </w:pPr>
          </w:p>
        </w:tc>
      </w:tr>
      <w:tr w:rsidR="00C17FB3" w14:paraId="1FAD1B7A" w14:textId="77777777" w:rsidTr="00737D20">
        <w:tc>
          <w:tcPr>
            <w:tcW w:w="2547" w:type="dxa"/>
          </w:tcPr>
          <w:p w14:paraId="6D8B33F0" w14:textId="73455E47" w:rsidR="005C25B0" w:rsidRPr="008B2C10" w:rsidRDefault="001C476E" w:rsidP="00F81445">
            <w:pPr>
              <w:rPr>
                <w:lang w:val="sv-SE"/>
              </w:rPr>
            </w:pPr>
            <w:r w:rsidRPr="008B2C10">
              <w:rPr>
                <w:lang w:val="sv-SE"/>
              </w:rPr>
              <w:t>Psykiska störningar</w:t>
            </w:r>
          </w:p>
        </w:tc>
        <w:tc>
          <w:tcPr>
            <w:tcW w:w="1983" w:type="dxa"/>
          </w:tcPr>
          <w:p w14:paraId="10546ACD" w14:textId="77777777" w:rsidR="005C25B0" w:rsidRPr="008B2C10" w:rsidRDefault="005C25B0" w:rsidP="00F81445">
            <w:pPr>
              <w:rPr>
                <w:lang w:val="sv-SE"/>
              </w:rPr>
            </w:pPr>
          </w:p>
        </w:tc>
        <w:tc>
          <w:tcPr>
            <w:tcW w:w="2553" w:type="dxa"/>
          </w:tcPr>
          <w:p w14:paraId="1191E5DC" w14:textId="0A278ACB" w:rsidR="005C25B0" w:rsidRPr="008B2C10" w:rsidRDefault="001C476E" w:rsidP="00F81445">
            <w:pPr>
              <w:rPr>
                <w:lang w:val="sv-SE"/>
              </w:rPr>
            </w:pPr>
            <w:r w:rsidRPr="008B2C10">
              <w:rPr>
                <w:lang w:val="sv-SE"/>
              </w:rPr>
              <w:t>Ångest, sömnsvårigheter</w:t>
            </w:r>
          </w:p>
        </w:tc>
        <w:tc>
          <w:tcPr>
            <w:tcW w:w="1977" w:type="dxa"/>
          </w:tcPr>
          <w:p w14:paraId="252BE2EB" w14:textId="77777777" w:rsidR="005C25B0" w:rsidRPr="008B2C10" w:rsidRDefault="005C25B0" w:rsidP="00F81445">
            <w:pPr>
              <w:rPr>
                <w:lang w:val="sv-SE"/>
              </w:rPr>
            </w:pPr>
          </w:p>
        </w:tc>
      </w:tr>
      <w:tr w:rsidR="00C17FB3" w14:paraId="0D39BBA6" w14:textId="77777777" w:rsidTr="00737D20">
        <w:tc>
          <w:tcPr>
            <w:tcW w:w="2547" w:type="dxa"/>
          </w:tcPr>
          <w:p w14:paraId="4F03E372" w14:textId="11DB034D" w:rsidR="005C25B0" w:rsidRPr="008B2C10" w:rsidRDefault="001C476E" w:rsidP="00F81445">
            <w:pPr>
              <w:rPr>
                <w:lang w:val="sv-SE"/>
              </w:rPr>
            </w:pPr>
            <w:r w:rsidRPr="008B2C10">
              <w:rPr>
                <w:lang w:val="sv-SE"/>
              </w:rPr>
              <w:lastRenderedPageBreak/>
              <w:t>Blodkärl</w:t>
            </w:r>
          </w:p>
        </w:tc>
        <w:tc>
          <w:tcPr>
            <w:tcW w:w="1983" w:type="dxa"/>
          </w:tcPr>
          <w:p w14:paraId="63397B3B" w14:textId="77777777" w:rsidR="005C25B0" w:rsidRPr="008B2C10" w:rsidRDefault="005C25B0" w:rsidP="00F81445">
            <w:pPr>
              <w:rPr>
                <w:lang w:val="sv-SE"/>
              </w:rPr>
            </w:pPr>
          </w:p>
        </w:tc>
        <w:tc>
          <w:tcPr>
            <w:tcW w:w="2553" w:type="dxa"/>
          </w:tcPr>
          <w:p w14:paraId="2F397913" w14:textId="1F4DF43F" w:rsidR="005C25B0" w:rsidRPr="008B2C10" w:rsidRDefault="001C476E" w:rsidP="00F81445">
            <w:pPr>
              <w:rPr>
                <w:lang w:val="sv-SE"/>
              </w:rPr>
            </w:pPr>
            <w:r w:rsidRPr="008B2C10">
              <w:rPr>
                <w:lang w:val="sv-SE"/>
              </w:rPr>
              <w:t>Hypertoni</w:t>
            </w:r>
          </w:p>
        </w:tc>
        <w:tc>
          <w:tcPr>
            <w:tcW w:w="1977" w:type="dxa"/>
          </w:tcPr>
          <w:p w14:paraId="4AE6A44B" w14:textId="77777777" w:rsidR="005C25B0" w:rsidRPr="008B2C10" w:rsidRDefault="005C25B0" w:rsidP="00F81445">
            <w:pPr>
              <w:rPr>
                <w:lang w:val="sv-SE"/>
              </w:rPr>
            </w:pPr>
          </w:p>
        </w:tc>
      </w:tr>
      <w:tr w:rsidR="00C17FB3" w14:paraId="312C167A" w14:textId="77777777" w:rsidTr="00737D20">
        <w:tc>
          <w:tcPr>
            <w:tcW w:w="2547" w:type="dxa"/>
          </w:tcPr>
          <w:p w14:paraId="7AE08014" w14:textId="28CF4FF2" w:rsidR="005C25B0" w:rsidRPr="008B2C10" w:rsidRDefault="001C476E" w:rsidP="00F81445">
            <w:pPr>
              <w:rPr>
                <w:lang w:val="sv-SE"/>
              </w:rPr>
            </w:pPr>
            <w:r w:rsidRPr="008B2C10">
              <w:rPr>
                <w:lang w:val="sv-SE"/>
              </w:rPr>
              <w:t>Magtarmkanalen</w:t>
            </w:r>
          </w:p>
        </w:tc>
        <w:tc>
          <w:tcPr>
            <w:tcW w:w="1983" w:type="dxa"/>
          </w:tcPr>
          <w:p w14:paraId="119E88FD" w14:textId="77777777" w:rsidR="005C25B0" w:rsidRPr="008B2C10" w:rsidRDefault="005C25B0" w:rsidP="00F81445">
            <w:pPr>
              <w:rPr>
                <w:lang w:val="sv-SE"/>
              </w:rPr>
            </w:pPr>
          </w:p>
        </w:tc>
        <w:tc>
          <w:tcPr>
            <w:tcW w:w="2553" w:type="dxa"/>
          </w:tcPr>
          <w:p w14:paraId="09F9FFFF" w14:textId="5D95CD75" w:rsidR="005C25B0" w:rsidRPr="008B2C10" w:rsidRDefault="001C476E" w:rsidP="00F81445">
            <w:pPr>
              <w:rPr>
                <w:lang w:val="sv-SE"/>
              </w:rPr>
            </w:pPr>
            <w:r w:rsidRPr="008B2C10">
              <w:rPr>
                <w:lang w:val="sv-SE"/>
              </w:rPr>
              <w:t>Förstoppning, diarré, illamående</w:t>
            </w:r>
          </w:p>
        </w:tc>
        <w:tc>
          <w:tcPr>
            <w:tcW w:w="1977" w:type="dxa"/>
          </w:tcPr>
          <w:p w14:paraId="56DE81F2" w14:textId="77777777" w:rsidR="005C25B0" w:rsidRPr="008B2C10" w:rsidRDefault="005C25B0" w:rsidP="00F81445">
            <w:pPr>
              <w:rPr>
                <w:lang w:val="sv-SE"/>
              </w:rPr>
            </w:pPr>
          </w:p>
        </w:tc>
      </w:tr>
      <w:tr w:rsidR="00C17FB3" w14:paraId="43338910" w14:textId="77777777" w:rsidTr="00737D20">
        <w:tc>
          <w:tcPr>
            <w:tcW w:w="2547" w:type="dxa"/>
          </w:tcPr>
          <w:p w14:paraId="03671FF0" w14:textId="71019A41" w:rsidR="005C25B0" w:rsidRPr="008B2C10" w:rsidRDefault="001C476E" w:rsidP="00737D20">
            <w:pPr>
              <w:keepNext/>
              <w:rPr>
                <w:lang w:val="sv-SE"/>
              </w:rPr>
            </w:pPr>
            <w:r w:rsidRPr="008B2C10">
              <w:rPr>
                <w:lang w:val="sv-SE"/>
              </w:rPr>
              <w:t>Lever och gallvägar</w:t>
            </w:r>
          </w:p>
        </w:tc>
        <w:tc>
          <w:tcPr>
            <w:tcW w:w="1983" w:type="dxa"/>
          </w:tcPr>
          <w:p w14:paraId="2640F6F5" w14:textId="77777777" w:rsidR="005C25B0" w:rsidRPr="008B2C10" w:rsidRDefault="005C25B0" w:rsidP="00737D20">
            <w:pPr>
              <w:keepNext/>
              <w:rPr>
                <w:lang w:val="sv-SE"/>
              </w:rPr>
            </w:pPr>
          </w:p>
        </w:tc>
        <w:tc>
          <w:tcPr>
            <w:tcW w:w="2553" w:type="dxa"/>
          </w:tcPr>
          <w:p w14:paraId="254ED465" w14:textId="48D85B00" w:rsidR="005C25B0" w:rsidRPr="008B2C10" w:rsidRDefault="001C476E" w:rsidP="00737D20">
            <w:pPr>
              <w:keepNext/>
              <w:rPr>
                <w:lang w:val="sv-SE"/>
              </w:rPr>
            </w:pPr>
            <w:r w:rsidRPr="008B2C10">
              <w:rPr>
                <w:lang w:val="sv-SE"/>
              </w:rPr>
              <w:t>Förhöjda levertransaminaser</w:t>
            </w:r>
          </w:p>
        </w:tc>
        <w:tc>
          <w:tcPr>
            <w:tcW w:w="1977" w:type="dxa"/>
          </w:tcPr>
          <w:p w14:paraId="5C36F3CB" w14:textId="77777777" w:rsidR="005C25B0" w:rsidRPr="008B2C10" w:rsidRDefault="005C25B0" w:rsidP="00737D20">
            <w:pPr>
              <w:keepNext/>
              <w:rPr>
                <w:lang w:val="sv-SE"/>
              </w:rPr>
            </w:pPr>
          </w:p>
        </w:tc>
      </w:tr>
    </w:tbl>
    <w:p w14:paraId="3658047E" w14:textId="3F85B295" w:rsidR="00246CA6" w:rsidRPr="008B2C10" w:rsidRDefault="001C476E" w:rsidP="00872B31">
      <w:pPr>
        <w:keepNext/>
        <w:ind w:left="284" w:hanging="284"/>
        <w:rPr>
          <w:sz w:val="20"/>
          <w:szCs w:val="20"/>
          <w:lang w:val="sv-SE"/>
        </w:rPr>
      </w:pPr>
      <w:r w:rsidRPr="008B2C10">
        <w:rPr>
          <w:sz w:val="20"/>
          <w:szCs w:val="20"/>
          <w:vertAlign w:val="superscript"/>
          <w:lang w:val="sv-SE"/>
        </w:rPr>
        <w:t>1</w:t>
      </w:r>
      <w:r w:rsidR="00872B31" w:rsidRPr="008B2C10">
        <w:rPr>
          <w:sz w:val="20"/>
          <w:szCs w:val="20"/>
          <w:lang w:val="sv-SE"/>
        </w:rPr>
        <w:tab/>
      </w:r>
      <w:r w:rsidRPr="008B2C10">
        <w:rPr>
          <w:sz w:val="20"/>
          <w:szCs w:val="20"/>
          <w:lang w:val="sv-SE"/>
        </w:rPr>
        <w:t>Patienterna räknas en gång per kategori oavsett antalet biverkningshändelser</w:t>
      </w:r>
    </w:p>
    <w:p w14:paraId="69B12006" w14:textId="11DC18D7" w:rsidR="00246CA6" w:rsidRPr="008B2C10" w:rsidRDefault="001C476E" w:rsidP="00872B31">
      <w:pPr>
        <w:ind w:left="284" w:hanging="284"/>
        <w:rPr>
          <w:sz w:val="20"/>
          <w:szCs w:val="20"/>
          <w:lang w:val="sv-SE"/>
        </w:rPr>
      </w:pPr>
      <w:r w:rsidRPr="008B2C10">
        <w:rPr>
          <w:sz w:val="20"/>
          <w:szCs w:val="20"/>
          <w:vertAlign w:val="superscript"/>
          <w:lang w:val="sv-SE"/>
        </w:rPr>
        <w:t>2</w:t>
      </w:r>
      <w:r w:rsidR="00872B31" w:rsidRPr="008B2C10">
        <w:rPr>
          <w:sz w:val="20"/>
          <w:szCs w:val="20"/>
          <w:lang w:val="sv-SE"/>
        </w:rPr>
        <w:tab/>
      </w:r>
      <w:r w:rsidRPr="008B2C10">
        <w:rPr>
          <w:sz w:val="20"/>
          <w:szCs w:val="20"/>
          <w:lang w:val="sv-SE"/>
        </w:rPr>
        <w:t>Inkluderar bedömda reaktioner rapporterade i studierna WA42511, WA42380 och ML42528</w:t>
      </w:r>
    </w:p>
    <w:p w14:paraId="4B26869B" w14:textId="77777777" w:rsidR="00246CA6" w:rsidRPr="008B2C10" w:rsidRDefault="00246CA6" w:rsidP="00F81445">
      <w:pPr>
        <w:rPr>
          <w:lang w:val="sv-SE"/>
        </w:rPr>
      </w:pPr>
    </w:p>
    <w:p w14:paraId="2006CEE3" w14:textId="77777777" w:rsidR="00246CA6" w:rsidRPr="003F3CFF" w:rsidRDefault="001C476E" w:rsidP="00581153">
      <w:pPr>
        <w:pStyle w:val="NormalKeep"/>
        <w:rPr>
          <w:u w:val="single"/>
          <w:lang w:val="sv-SE"/>
        </w:rPr>
      </w:pPr>
      <w:r w:rsidRPr="003F3CFF">
        <w:rPr>
          <w:u w:val="single"/>
          <w:lang w:val="sv-SE"/>
        </w:rPr>
        <w:t>Beskrivning av utvalda biverkningar</w:t>
      </w:r>
    </w:p>
    <w:p w14:paraId="403BA77E" w14:textId="77777777" w:rsidR="00246CA6" w:rsidRPr="003F3CFF" w:rsidRDefault="00246CA6" w:rsidP="00581153">
      <w:pPr>
        <w:pStyle w:val="NormalKeep"/>
        <w:rPr>
          <w:lang w:val="sv-SE"/>
        </w:rPr>
      </w:pPr>
    </w:p>
    <w:p w14:paraId="4B955C1F" w14:textId="77777777" w:rsidR="00246CA6" w:rsidRPr="003F3CFF" w:rsidRDefault="001C476E" w:rsidP="00581153">
      <w:pPr>
        <w:pStyle w:val="NormalKeep"/>
        <w:rPr>
          <w:i/>
          <w:iCs/>
          <w:u w:val="single"/>
          <w:lang w:val="sv-SE"/>
        </w:rPr>
      </w:pPr>
      <w:r w:rsidRPr="003F3CFF">
        <w:rPr>
          <w:i/>
          <w:iCs/>
          <w:u w:val="single"/>
          <w:lang w:val="sv-SE"/>
        </w:rPr>
        <w:t>Infektioner</w:t>
      </w:r>
    </w:p>
    <w:p w14:paraId="3BFBF8D0" w14:textId="77777777" w:rsidR="00246CA6" w:rsidRPr="008B2C10" w:rsidRDefault="001C476E" w:rsidP="00F81445">
      <w:pPr>
        <w:rPr>
          <w:lang w:val="sv-SE"/>
        </w:rPr>
      </w:pPr>
      <w:r w:rsidRPr="008B2C10">
        <w:rPr>
          <w:lang w:val="sv-SE"/>
        </w:rPr>
        <w:t>I den poolade säkerhetsutvärderbara populationen i studierna ML42528, WA42380 och WA42511 var frekvensen av infektioner/allvarliga infektioner balanserad mellan covid-19-patienter som fick tocilizumab (30,3 %/18,6 %, n=974) jämfört med placebo (32,1 %/22,8 %, n=483).</w:t>
      </w:r>
    </w:p>
    <w:p w14:paraId="4C851E73" w14:textId="77777777" w:rsidR="00246CA6" w:rsidRPr="008B2C10" w:rsidRDefault="00246CA6" w:rsidP="00F81445">
      <w:pPr>
        <w:rPr>
          <w:lang w:val="sv-SE"/>
        </w:rPr>
      </w:pPr>
    </w:p>
    <w:p w14:paraId="29EE0848" w14:textId="77777777" w:rsidR="00246CA6" w:rsidRPr="008B2C10" w:rsidRDefault="001C476E" w:rsidP="00F81445">
      <w:pPr>
        <w:rPr>
          <w:lang w:val="sv-SE"/>
        </w:rPr>
      </w:pPr>
      <w:r w:rsidRPr="008B2C10">
        <w:rPr>
          <w:lang w:val="sv-SE"/>
        </w:rPr>
        <w:t>Säkerhetsprofilen observerad i den behandlingsgrupp som fick systemiskt kortison vid studiestart var likvärdig med säkerhetsprofilen i den behandlingsgrupp som fick tocilizumab från den totala populationen som presenteras i tabell 2. I denna subgrupp inträffade infektioner och allvarliga infektioner hos 27,8 % respektive 18,1 % av de patienter som behandlades med tocilizumab intravenöst och hos 30,5 % respektive 22,9 % av de patienter som behandlades med placebo.</w:t>
      </w:r>
    </w:p>
    <w:p w14:paraId="5925A4C3" w14:textId="77777777" w:rsidR="005C25B0" w:rsidRPr="008B2C10" w:rsidRDefault="005C25B0" w:rsidP="00F81445">
      <w:pPr>
        <w:rPr>
          <w:lang w:val="sv-SE"/>
        </w:rPr>
      </w:pPr>
    </w:p>
    <w:p w14:paraId="2BC07837" w14:textId="77777777" w:rsidR="00246CA6" w:rsidRPr="003F3CFF" w:rsidRDefault="001C476E" w:rsidP="001C588E">
      <w:pPr>
        <w:pStyle w:val="NormalKeep"/>
        <w:rPr>
          <w:i/>
          <w:iCs/>
          <w:u w:val="single"/>
          <w:lang w:val="sv-SE"/>
        </w:rPr>
      </w:pPr>
      <w:r w:rsidRPr="003F3CFF">
        <w:rPr>
          <w:i/>
          <w:iCs/>
          <w:u w:val="single"/>
          <w:lang w:val="sv-SE"/>
        </w:rPr>
        <w:t>Avvikande laboratorievärden</w:t>
      </w:r>
    </w:p>
    <w:p w14:paraId="11D0A974" w14:textId="5D322616" w:rsidR="00246CA6" w:rsidRPr="008B2C10" w:rsidRDefault="001C476E" w:rsidP="00F81445">
      <w:pPr>
        <w:rPr>
          <w:lang w:val="sv-SE"/>
        </w:rPr>
      </w:pPr>
      <w:r w:rsidRPr="008B2C10">
        <w:rPr>
          <w:lang w:val="sv-SE"/>
        </w:rPr>
        <w:t xml:space="preserve">Incidensen av avvikande laboratorievärden var med få undantag generellt liknande mellan patienterna med covid-19 som fick en eller två doser med </w:t>
      </w:r>
      <w:r w:rsidR="005512CC" w:rsidRPr="003F3CFF">
        <w:rPr>
          <w:lang w:val="sv-SE"/>
        </w:rPr>
        <w:t>tocilizumab</w:t>
      </w:r>
      <w:r w:rsidRPr="008B2C10">
        <w:rPr>
          <w:lang w:val="sv-SE"/>
        </w:rPr>
        <w:t xml:space="preserve"> i.v. jämfört med de som fick placebo i de randomiserade, dubbelblindade, placebokontrollerade studierna. Minskning av trombocyter och neutrofiler och förhöjt ALAT och ASAT var vanligare hos patienter som fick </w:t>
      </w:r>
      <w:r w:rsidR="005512CC" w:rsidRPr="003F3CFF">
        <w:rPr>
          <w:lang w:val="sv-SE"/>
        </w:rPr>
        <w:t>tocilizumab</w:t>
      </w:r>
      <w:r w:rsidRPr="008B2C10">
        <w:rPr>
          <w:lang w:val="sv-SE"/>
        </w:rPr>
        <w:t xml:space="preserve"> i.v. jämfört mot placebo (se avsnitt 4.2 och 4.4).</w:t>
      </w:r>
    </w:p>
    <w:p w14:paraId="0D0187F5" w14:textId="77777777" w:rsidR="00246CA6" w:rsidRPr="008B2C10" w:rsidRDefault="00246CA6" w:rsidP="00F81445">
      <w:pPr>
        <w:rPr>
          <w:lang w:val="sv-SE"/>
        </w:rPr>
      </w:pPr>
    </w:p>
    <w:p w14:paraId="0EC97A0E" w14:textId="77777777" w:rsidR="00246CA6" w:rsidRPr="008B2C10" w:rsidRDefault="001C476E" w:rsidP="001C588E">
      <w:pPr>
        <w:keepNext/>
        <w:rPr>
          <w:u w:val="single"/>
          <w:lang w:val="sv-SE"/>
        </w:rPr>
      </w:pPr>
      <w:r w:rsidRPr="008B2C10">
        <w:rPr>
          <w:u w:val="single"/>
          <w:lang w:val="sv-SE"/>
        </w:rPr>
        <w:t>Patienter med sJIA och pJIA</w:t>
      </w:r>
    </w:p>
    <w:p w14:paraId="625C1977" w14:textId="77777777" w:rsidR="00246CA6" w:rsidRPr="008B2C10" w:rsidRDefault="00246CA6" w:rsidP="001C588E">
      <w:pPr>
        <w:keepNext/>
        <w:rPr>
          <w:lang w:val="sv-SE"/>
        </w:rPr>
      </w:pPr>
    </w:p>
    <w:p w14:paraId="0249D4C8" w14:textId="77777777" w:rsidR="00246CA6" w:rsidRPr="008B2C10" w:rsidRDefault="001C476E" w:rsidP="00F81445">
      <w:pPr>
        <w:rPr>
          <w:lang w:val="sv-SE"/>
        </w:rPr>
      </w:pPr>
      <w:r w:rsidRPr="008B2C10">
        <w:rPr>
          <w:lang w:val="sv-SE"/>
        </w:rPr>
        <w:t>Säkerhetsprofilen för tocilizumab i den pediatriska populationen sammanfattas i avsnitten om pJIA och sJIA, nedan. Generellt var biverkningar hos patienter med pJIA och sJIA av liknande slag som de som setts hos patienter med RA, se avsnitt 4.8.</w:t>
      </w:r>
    </w:p>
    <w:p w14:paraId="6574BB5F" w14:textId="142EC1A8" w:rsidR="00246CA6" w:rsidRPr="008B2C10" w:rsidRDefault="00246CA6" w:rsidP="00F81445">
      <w:pPr>
        <w:rPr>
          <w:lang w:val="sv-SE"/>
        </w:rPr>
      </w:pPr>
    </w:p>
    <w:p w14:paraId="4A4506A0" w14:textId="77777777" w:rsidR="00246CA6" w:rsidRPr="008B2C10" w:rsidRDefault="001C476E" w:rsidP="00F81445">
      <w:pPr>
        <w:rPr>
          <w:lang w:val="sv-SE"/>
        </w:rPr>
      </w:pPr>
      <w:r w:rsidRPr="008B2C10">
        <w:rPr>
          <w:lang w:val="sv-SE"/>
        </w:rPr>
        <w:t>Biverkningar hos patienter med pJIA och sJIA som behandlats med tocilizumab listas i tabell 3 och presenteras enligt MedDRA organsystem. De korresponderande frekvenskategorierna för varje biverkning baseras på följande terminologi: mycket vanliga (≥ 1/10), vanliga (≥ 1/100, &lt;1/10) eller mindre vanliga (≥ 1/1 000, &lt;1/100).</w:t>
      </w:r>
    </w:p>
    <w:p w14:paraId="551C142C" w14:textId="77777777" w:rsidR="00246CA6" w:rsidRPr="008B2C10" w:rsidRDefault="00246CA6" w:rsidP="00F81445">
      <w:pPr>
        <w:rPr>
          <w:lang w:val="sv-SE"/>
        </w:rPr>
      </w:pPr>
    </w:p>
    <w:p w14:paraId="313EB2FA" w14:textId="27256302" w:rsidR="00246CA6" w:rsidRPr="003F3CFF" w:rsidRDefault="001C476E" w:rsidP="00872B31">
      <w:pPr>
        <w:pStyle w:val="NormalKeep"/>
        <w:ind w:left="1134" w:hanging="1134"/>
        <w:rPr>
          <w:i/>
          <w:iCs/>
          <w:lang w:val="sv-SE"/>
        </w:rPr>
      </w:pPr>
      <w:r w:rsidRPr="003F3CFF">
        <w:rPr>
          <w:i/>
          <w:iCs/>
          <w:lang w:val="sv-SE"/>
        </w:rPr>
        <w:t>Tabell 3:</w:t>
      </w:r>
      <w:r w:rsidR="00872B31" w:rsidRPr="003F3CFF">
        <w:rPr>
          <w:i/>
          <w:iCs/>
          <w:lang w:val="sv-SE"/>
        </w:rPr>
        <w:tab/>
      </w:r>
      <w:r w:rsidRPr="003F3CFF">
        <w:rPr>
          <w:i/>
          <w:iCs/>
          <w:lang w:val="sv-SE"/>
        </w:rPr>
        <w:t>Biverkningar som förekommit i kliniska prövningar hos patienter med sJIA eller pJIA med tocilizumab som monoterapi eller i kombination med metotrexat.</w:t>
      </w:r>
    </w:p>
    <w:p w14:paraId="1C214D6D" w14:textId="77777777" w:rsidR="001C28F8" w:rsidRPr="003F3CFF" w:rsidRDefault="001C28F8" w:rsidP="00581153">
      <w:pPr>
        <w:pStyle w:val="NormalKeep"/>
        <w:rPr>
          <w:lang w:val="sv-SE"/>
        </w:rPr>
      </w:pPr>
    </w:p>
    <w:tbl>
      <w:tblPr>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80"/>
        <w:gridCol w:w="1956"/>
        <w:gridCol w:w="2013"/>
        <w:gridCol w:w="1417"/>
        <w:gridCol w:w="1701"/>
      </w:tblGrid>
      <w:tr w:rsidR="00C17FB3" w14:paraId="21B51295" w14:textId="77777777" w:rsidTr="00D10819">
        <w:trPr>
          <w:cantSplit/>
          <w:tblHeader/>
        </w:trPr>
        <w:tc>
          <w:tcPr>
            <w:tcW w:w="1980" w:type="dxa"/>
            <w:tcBorders>
              <w:top w:val="single" w:sz="4" w:space="0" w:color="auto"/>
              <w:left w:val="single" w:sz="4" w:space="0" w:color="auto"/>
              <w:bottom w:val="single" w:sz="4" w:space="0" w:color="auto"/>
              <w:right w:val="single" w:sz="4" w:space="0" w:color="auto"/>
            </w:tcBorders>
          </w:tcPr>
          <w:p w14:paraId="68A2119F" w14:textId="63606EA0" w:rsidR="005C25B0" w:rsidRPr="003F3CFF" w:rsidRDefault="001C476E" w:rsidP="00581153">
            <w:pPr>
              <w:keepNext/>
              <w:rPr>
                <w:b/>
                <w:bCs/>
                <w:lang w:val="sv-SE"/>
              </w:rPr>
            </w:pPr>
            <w:r w:rsidRPr="008B2C10">
              <w:rPr>
                <w:b/>
                <w:bCs/>
                <w:lang w:val="sv-SE"/>
              </w:rPr>
              <w:t>MedDRA organsystem</w:t>
            </w:r>
          </w:p>
        </w:tc>
        <w:tc>
          <w:tcPr>
            <w:tcW w:w="1956" w:type="dxa"/>
            <w:tcBorders>
              <w:top w:val="single" w:sz="4" w:space="0" w:color="auto"/>
              <w:left w:val="single" w:sz="4" w:space="0" w:color="auto"/>
              <w:bottom w:val="single" w:sz="4" w:space="0" w:color="auto"/>
              <w:right w:val="single" w:sz="4" w:space="0" w:color="auto"/>
            </w:tcBorders>
          </w:tcPr>
          <w:p w14:paraId="2C8AF2BB" w14:textId="588DE09D" w:rsidR="005C25B0" w:rsidRPr="003F3CFF" w:rsidRDefault="001C476E" w:rsidP="00581153">
            <w:pPr>
              <w:keepNext/>
              <w:rPr>
                <w:b/>
                <w:bCs/>
                <w:lang w:val="sv-SE"/>
              </w:rPr>
            </w:pPr>
            <w:r w:rsidRPr="008B2C10">
              <w:rPr>
                <w:b/>
                <w:bCs/>
                <w:lang w:val="sv-SE"/>
              </w:rPr>
              <w:t>Rekommenderad term</w:t>
            </w:r>
          </w:p>
        </w:tc>
        <w:tc>
          <w:tcPr>
            <w:tcW w:w="5131" w:type="dxa"/>
            <w:gridSpan w:val="3"/>
            <w:tcBorders>
              <w:top w:val="single" w:sz="4" w:space="0" w:color="auto"/>
              <w:left w:val="single" w:sz="4" w:space="0" w:color="auto"/>
              <w:bottom w:val="single" w:sz="4" w:space="0" w:color="auto"/>
              <w:right w:val="single" w:sz="4" w:space="0" w:color="auto"/>
            </w:tcBorders>
          </w:tcPr>
          <w:p w14:paraId="698EADF9" w14:textId="0DAB287F" w:rsidR="005C25B0" w:rsidRPr="003F3CFF" w:rsidRDefault="001C476E" w:rsidP="00581153">
            <w:pPr>
              <w:keepNext/>
              <w:jc w:val="center"/>
              <w:rPr>
                <w:b/>
                <w:bCs/>
                <w:lang w:val="sv-SE"/>
              </w:rPr>
            </w:pPr>
            <w:r w:rsidRPr="008B2C10">
              <w:rPr>
                <w:b/>
                <w:bCs/>
                <w:lang w:val="sv-SE"/>
              </w:rPr>
              <w:t>Frekvens</w:t>
            </w:r>
          </w:p>
        </w:tc>
      </w:tr>
      <w:tr w:rsidR="00C17FB3" w14:paraId="3B812347" w14:textId="77777777" w:rsidTr="00D10819">
        <w:trPr>
          <w:cantSplit/>
        </w:trPr>
        <w:tc>
          <w:tcPr>
            <w:tcW w:w="3936" w:type="dxa"/>
            <w:gridSpan w:val="2"/>
            <w:tcBorders>
              <w:top w:val="single" w:sz="4" w:space="0" w:color="auto"/>
              <w:left w:val="single" w:sz="4" w:space="0" w:color="auto"/>
              <w:bottom w:val="single" w:sz="4" w:space="0" w:color="auto"/>
              <w:right w:val="single" w:sz="4" w:space="0" w:color="auto"/>
            </w:tcBorders>
          </w:tcPr>
          <w:p w14:paraId="3A96B1E6" w14:textId="3B3BDEB3" w:rsidR="005C25B0" w:rsidRPr="003F3CFF" w:rsidRDefault="001C476E" w:rsidP="00581153">
            <w:pPr>
              <w:keepNext/>
              <w:rPr>
                <w:lang w:val="sv-SE"/>
              </w:rPr>
            </w:pPr>
            <w:r w:rsidRPr="008B2C10">
              <w:rPr>
                <w:lang w:val="sv-SE"/>
              </w:rPr>
              <w:t>Infektioner och infestationer</w:t>
            </w:r>
          </w:p>
        </w:tc>
        <w:tc>
          <w:tcPr>
            <w:tcW w:w="2013" w:type="dxa"/>
            <w:tcBorders>
              <w:top w:val="single" w:sz="4" w:space="0" w:color="auto"/>
              <w:left w:val="single" w:sz="4" w:space="0" w:color="auto"/>
              <w:bottom w:val="single" w:sz="4" w:space="0" w:color="auto"/>
              <w:right w:val="single" w:sz="4" w:space="0" w:color="auto"/>
            </w:tcBorders>
          </w:tcPr>
          <w:p w14:paraId="4233A13E" w14:textId="764521B6" w:rsidR="005C25B0" w:rsidRPr="003F3CFF" w:rsidRDefault="001C476E" w:rsidP="00581153">
            <w:pPr>
              <w:keepNext/>
              <w:rPr>
                <w:lang w:val="sv-SE"/>
              </w:rPr>
            </w:pPr>
            <w:r w:rsidRPr="008B2C10">
              <w:rPr>
                <w:lang w:val="sv-SE"/>
              </w:rPr>
              <w:t>Mycket vanliga</w:t>
            </w:r>
          </w:p>
        </w:tc>
        <w:tc>
          <w:tcPr>
            <w:tcW w:w="1417" w:type="dxa"/>
            <w:tcBorders>
              <w:top w:val="single" w:sz="4" w:space="0" w:color="auto"/>
              <w:left w:val="single" w:sz="4" w:space="0" w:color="auto"/>
              <w:bottom w:val="single" w:sz="4" w:space="0" w:color="auto"/>
              <w:right w:val="single" w:sz="4" w:space="0" w:color="auto"/>
            </w:tcBorders>
          </w:tcPr>
          <w:p w14:paraId="51BD9573" w14:textId="0CF4BBE5" w:rsidR="005C25B0" w:rsidRPr="003F3CFF" w:rsidRDefault="001C476E" w:rsidP="00581153">
            <w:pPr>
              <w:keepNext/>
              <w:rPr>
                <w:lang w:val="sv-SE"/>
              </w:rPr>
            </w:pPr>
            <w:r w:rsidRPr="008B2C10">
              <w:rPr>
                <w:lang w:val="sv-SE"/>
              </w:rPr>
              <w:t>Vanliga</w:t>
            </w:r>
          </w:p>
        </w:tc>
        <w:tc>
          <w:tcPr>
            <w:tcW w:w="1701" w:type="dxa"/>
            <w:tcBorders>
              <w:top w:val="single" w:sz="4" w:space="0" w:color="auto"/>
              <w:left w:val="single" w:sz="4" w:space="0" w:color="auto"/>
              <w:bottom w:val="single" w:sz="4" w:space="0" w:color="auto"/>
              <w:right w:val="single" w:sz="4" w:space="0" w:color="auto"/>
            </w:tcBorders>
          </w:tcPr>
          <w:p w14:paraId="711B3304" w14:textId="74E23F3F" w:rsidR="005C25B0" w:rsidRPr="003F3CFF" w:rsidRDefault="001C476E" w:rsidP="00581153">
            <w:pPr>
              <w:keepNext/>
              <w:rPr>
                <w:lang w:val="sv-SE"/>
              </w:rPr>
            </w:pPr>
            <w:r w:rsidRPr="008B2C10">
              <w:rPr>
                <w:lang w:val="sv-SE"/>
              </w:rPr>
              <w:t>Mindre vanliga</w:t>
            </w:r>
          </w:p>
        </w:tc>
      </w:tr>
      <w:tr w:rsidR="00C17FB3" w14:paraId="21E283DF" w14:textId="77777777" w:rsidTr="00D10819">
        <w:trPr>
          <w:cantSplit/>
        </w:trPr>
        <w:tc>
          <w:tcPr>
            <w:tcW w:w="1980" w:type="dxa"/>
            <w:vMerge w:val="restart"/>
            <w:tcBorders>
              <w:top w:val="single" w:sz="4" w:space="0" w:color="auto"/>
              <w:left w:val="single" w:sz="4" w:space="0" w:color="auto"/>
              <w:bottom w:val="single" w:sz="4" w:space="0" w:color="auto"/>
              <w:right w:val="single" w:sz="4" w:space="0" w:color="auto"/>
            </w:tcBorders>
          </w:tcPr>
          <w:p w14:paraId="64333A53" w14:textId="77777777" w:rsidR="005C25B0" w:rsidRPr="003F3CFF" w:rsidRDefault="005C25B0" w:rsidP="00F81445">
            <w:pPr>
              <w:rPr>
                <w:lang w:val="sv-SE"/>
              </w:rPr>
            </w:pPr>
          </w:p>
        </w:tc>
        <w:tc>
          <w:tcPr>
            <w:tcW w:w="1956" w:type="dxa"/>
            <w:tcBorders>
              <w:top w:val="single" w:sz="4" w:space="0" w:color="auto"/>
              <w:left w:val="single" w:sz="4" w:space="0" w:color="auto"/>
              <w:bottom w:val="single" w:sz="4" w:space="0" w:color="auto"/>
              <w:right w:val="single" w:sz="4" w:space="0" w:color="auto"/>
            </w:tcBorders>
          </w:tcPr>
          <w:p w14:paraId="1C5172B2" w14:textId="5FA5EC29" w:rsidR="005C25B0" w:rsidRPr="003F3CFF" w:rsidRDefault="001C476E" w:rsidP="00F81445">
            <w:pPr>
              <w:rPr>
                <w:lang w:val="sv-SE"/>
              </w:rPr>
            </w:pPr>
            <w:r w:rsidRPr="008B2C10">
              <w:rPr>
                <w:lang w:val="sv-SE"/>
              </w:rPr>
              <w:t>Övre luftvägsinfektioner</w:t>
            </w:r>
          </w:p>
        </w:tc>
        <w:tc>
          <w:tcPr>
            <w:tcW w:w="2013" w:type="dxa"/>
            <w:tcBorders>
              <w:top w:val="single" w:sz="4" w:space="0" w:color="auto"/>
              <w:left w:val="single" w:sz="4" w:space="0" w:color="auto"/>
              <w:bottom w:val="single" w:sz="4" w:space="0" w:color="auto"/>
              <w:right w:val="single" w:sz="4" w:space="0" w:color="auto"/>
            </w:tcBorders>
          </w:tcPr>
          <w:p w14:paraId="7BA9E9C2" w14:textId="07CCBB7D" w:rsidR="005C25B0" w:rsidRPr="003F3CFF" w:rsidRDefault="001C476E" w:rsidP="00F81445">
            <w:pPr>
              <w:rPr>
                <w:lang w:val="sv-SE"/>
              </w:rPr>
            </w:pPr>
            <w:r w:rsidRPr="008B2C10">
              <w:rPr>
                <w:lang w:val="sv-SE"/>
              </w:rPr>
              <w:t>pJIA, sJIA</w:t>
            </w:r>
          </w:p>
        </w:tc>
        <w:tc>
          <w:tcPr>
            <w:tcW w:w="1417" w:type="dxa"/>
            <w:tcBorders>
              <w:top w:val="single" w:sz="4" w:space="0" w:color="auto"/>
              <w:left w:val="single" w:sz="4" w:space="0" w:color="auto"/>
              <w:bottom w:val="single" w:sz="4" w:space="0" w:color="auto"/>
              <w:right w:val="single" w:sz="4" w:space="0" w:color="auto"/>
            </w:tcBorders>
          </w:tcPr>
          <w:p w14:paraId="4079A22D" w14:textId="77777777" w:rsidR="005C25B0" w:rsidRPr="003F3CFF" w:rsidRDefault="005C25B0" w:rsidP="00F81445">
            <w:pPr>
              <w:rPr>
                <w:lang w:val="sv-SE"/>
              </w:rPr>
            </w:pPr>
          </w:p>
        </w:tc>
        <w:tc>
          <w:tcPr>
            <w:tcW w:w="1701" w:type="dxa"/>
            <w:tcBorders>
              <w:top w:val="single" w:sz="4" w:space="0" w:color="auto"/>
              <w:left w:val="single" w:sz="4" w:space="0" w:color="auto"/>
              <w:bottom w:val="single" w:sz="4" w:space="0" w:color="auto"/>
              <w:right w:val="single" w:sz="4" w:space="0" w:color="auto"/>
            </w:tcBorders>
          </w:tcPr>
          <w:p w14:paraId="154F6501" w14:textId="77777777" w:rsidR="005C25B0" w:rsidRPr="003F3CFF" w:rsidRDefault="005C25B0" w:rsidP="00F81445">
            <w:pPr>
              <w:rPr>
                <w:lang w:val="sv-SE"/>
              </w:rPr>
            </w:pPr>
          </w:p>
        </w:tc>
      </w:tr>
      <w:tr w:rsidR="00C17FB3" w14:paraId="3930E2EB" w14:textId="77777777" w:rsidTr="00D10819">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14:paraId="09E9D7CF" w14:textId="77777777" w:rsidR="005C25B0" w:rsidRPr="003F3CFF" w:rsidRDefault="005C25B0" w:rsidP="00F81445">
            <w:pPr>
              <w:rPr>
                <w:lang w:val="sv-SE"/>
              </w:rPr>
            </w:pPr>
          </w:p>
        </w:tc>
        <w:tc>
          <w:tcPr>
            <w:tcW w:w="1956" w:type="dxa"/>
            <w:tcBorders>
              <w:top w:val="single" w:sz="4" w:space="0" w:color="auto"/>
              <w:left w:val="single" w:sz="4" w:space="0" w:color="auto"/>
              <w:bottom w:val="single" w:sz="4" w:space="0" w:color="auto"/>
              <w:right w:val="single" w:sz="4" w:space="0" w:color="auto"/>
            </w:tcBorders>
          </w:tcPr>
          <w:p w14:paraId="6B08D2D9" w14:textId="6C1074F5" w:rsidR="005C25B0" w:rsidRPr="003F3CFF" w:rsidRDefault="001C476E" w:rsidP="00F81445">
            <w:pPr>
              <w:rPr>
                <w:lang w:val="sv-SE"/>
              </w:rPr>
            </w:pPr>
            <w:r w:rsidRPr="008B2C10">
              <w:rPr>
                <w:lang w:val="sv-SE"/>
              </w:rPr>
              <w:t>Nasofaryngit</w:t>
            </w:r>
          </w:p>
        </w:tc>
        <w:tc>
          <w:tcPr>
            <w:tcW w:w="2013" w:type="dxa"/>
            <w:tcBorders>
              <w:top w:val="single" w:sz="4" w:space="0" w:color="auto"/>
              <w:left w:val="single" w:sz="4" w:space="0" w:color="auto"/>
              <w:bottom w:val="single" w:sz="4" w:space="0" w:color="auto"/>
              <w:right w:val="single" w:sz="4" w:space="0" w:color="auto"/>
            </w:tcBorders>
          </w:tcPr>
          <w:p w14:paraId="4C8DC6F1" w14:textId="78ADC6D9" w:rsidR="005C25B0" w:rsidRPr="003F3CFF" w:rsidRDefault="001C476E" w:rsidP="00F81445">
            <w:pPr>
              <w:rPr>
                <w:lang w:val="sv-SE"/>
              </w:rPr>
            </w:pPr>
            <w:r w:rsidRPr="008B2C10">
              <w:rPr>
                <w:lang w:val="sv-SE"/>
              </w:rPr>
              <w:t>pJIA, sJIA</w:t>
            </w:r>
          </w:p>
        </w:tc>
        <w:tc>
          <w:tcPr>
            <w:tcW w:w="1417" w:type="dxa"/>
            <w:tcBorders>
              <w:top w:val="single" w:sz="4" w:space="0" w:color="auto"/>
              <w:left w:val="single" w:sz="4" w:space="0" w:color="auto"/>
              <w:bottom w:val="single" w:sz="4" w:space="0" w:color="auto"/>
              <w:right w:val="single" w:sz="4" w:space="0" w:color="auto"/>
            </w:tcBorders>
          </w:tcPr>
          <w:p w14:paraId="7615EBFB" w14:textId="77777777" w:rsidR="005C25B0" w:rsidRPr="003F3CFF" w:rsidRDefault="005C25B0" w:rsidP="00F81445">
            <w:pPr>
              <w:rPr>
                <w:lang w:val="sv-SE"/>
              </w:rPr>
            </w:pPr>
          </w:p>
        </w:tc>
        <w:tc>
          <w:tcPr>
            <w:tcW w:w="1701" w:type="dxa"/>
            <w:tcBorders>
              <w:top w:val="single" w:sz="4" w:space="0" w:color="auto"/>
              <w:left w:val="single" w:sz="4" w:space="0" w:color="auto"/>
              <w:bottom w:val="single" w:sz="4" w:space="0" w:color="auto"/>
              <w:right w:val="single" w:sz="4" w:space="0" w:color="auto"/>
            </w:tcBorders>
          </w:tcPr>
          <w:p w14:paraId="420AF39F" w14:textId="77777777" w:rsidR="005C25B0" w:rsidRPr="003F3CFF" w:rsidRDefault="005C25B0" w:rsidP="00F81445">
            <w:pPr>
              <w:rPr>
                <w:lang w:val="sv-SE"/>
              </w:rPr>
            </w:pPr>
          </w:p>
        </w:tc>
      </w:tr>
      <w:tr w:rsidR="00C17FB3" w14:paraId="5FB5D1BA" w14:textId="77777777" w:rsidTr="00D10819">
        <w:trPr>
          <w:cantSplit/>
        </w:trPr>
        <w:tc>
          <w:tcPr>
            <w:tcW w:w="3936" w:type="dxa"/>
            <w:gridSpan w:val="2"/>
            <w:tcBorders>
              <w:top w:val="single" w:sz="4" w:space="0" w:color="auto"/>
              <w:left w:val="single" w:sz="4" w:space="0" w:color="auto"/>
              <w:bottom w:val="single" w:sz="4" w:space="0" w:color="auto"/>
              <w:right w:val="single" w:sz="4" w:space="0" w:color="auto"/>
            </w:tcBorders>
          </w:tcPr>
          <w:p w14:paraId="237E2824" w14:textId="67992DBE" w:rsidR="005C25B0" w:rsidRPr="003F3CFF" w:rsidRDefault="001C476E" w:rsidP="00581153">
            <w:pPr>
              <w:keepNext/>
              <w:rPr>
                <w:lang w:val="sv-SE"/>
              </w:rPr>
            </w:pPr>
            <w:r w:rsidRPr="008B2C10">
              <w:rPr>
                <w:lang w:val="sv-SE"/>
              </w:rPr>
              <w:t>Centrala och perifera nervsystemet</w:t>
            </w:r>
          </w:p>
        </w:tc>
        <w:tc>
          <w:tcPr>
            <w:tcW w:w="2013" w:type="dxa"/>
            <w:tcBorders>
              <w:top w:val="single" w:sz="4" w:space="0" w:color="auto"/>
              <w:left w:val="single" w:sz="4" w:space="0" w:color="auto"/>
              <w:bottom w:val="single" w:sz="4" w:space="0" w:color="auto"/>
              <w:right w:val="single" w:sz="4" w:space="0" w:color="auto"/>
            </w:tcBorders>
          </w:tcPr>
          <w:p w14:paraId="39D6AD98" w14:textId="77777777" w:rsidR="005C25B0" w:rsidRPr="003F3CFF" w:rsidRDefault="005C25B0" w:rsidP="00581153">
            <w:pPr>
              <w:keepNext/>
              <w:rPr>
                <w:lang w:val="sv-SE"/>
              </w:rPr>
            </w:pPr>
          </w:p>
        </w:tc>
        <w:tc>
          <w:tcPr>
            <w:tcW w:w="1417" w:type="dxa"/>
            <w:tcBorders>
              <w:top w:val="single" w:sz="4" w:space="0" w:color="auto"/>
              <w:left w:val="single" w:sz="4" w:space="0" w:color="auto"/>
              <w:bottom w:val="single" w:sz="4" w:space="0" w:color="auto"/>
              <w:right w:val="single" w:sz="4" w:space="0" w:color="auto"/>
            </w:tcBorders>
          </w:tcPr>
          <w:p w14:paraId="7BCE62C0" w14:textId="77777777" w:rsidR="005C25B0" w:rsidRPr="003F3CFF" w:rsidRDefault="005C25B0" w:rsidP="00581153">
            <w:pPr>
              <w:keepNext/>
              <w:rPr>
                <w:lang w:val="sv-SE"/>
              </w:rPr>
            </w:pPr>
          </w:p>
        </w:tc>
        <w:tc>
          <w:tcPr>
            <w:tcW w:w="1701" w:type="dxa"/>
            <w:tcBorders>
              <w:top w:val="single" w:sz="4" w:space="0" w:color="auto"/>
              <w:left w:val="single" w:sz="4" w:space="0" w:color="auto"/>
              <w:bottom w:val="single" w:sz="4" w:space="0" w:color="auto"/>
              <w:right w:val="single" w:sz="4" w:space="0" w:color="auto"/>
            </w:tcBorders>
          </w:tcPr>
          <w:p w14:paraId="37AF6B58" w14:textId="77777777" w:rsidR="005C25B0" w:rsidRPr="003F3CFF" w:rsidRDefault="005C25B0" w:rsidP="00581153">
            <w:pPr>
              <w:keepNext/>
              <w:rPr>
                <w:lang w:val="sv-SE"/>
              </w:rPr>
            </w:pPr>
          </w:p>
        </w:tc>
      </w:tr>
      <w:tr w:rsidR="00C17FB3" w14:paraId="2455A4C3" w14:textId="77777777" w:rsidTr="00D10819">
        <w:trPr>
          <w:cantSplit/>
        </w:trPr>
        <w:tc>
          <w:tcPr>
            <w:tcW w:w="1980" w:type="dxa"/>
            <w:tcBorders>
              <w:top w:val="single" w:sz="4" w:space="0" w:color="auto"/>
              <w:left w:val="single" w:sz="4" w:space="0" w:color="auto"/>
              <w:bottom w:val="single" w:sz="4" w:space="0" w:color="auto"/>
              <w:right w:val="single" w:sz="4" w:space="0" w:color="auto"/>
            </w:tcBorders>
          </w:tcPr>
          <w:p w14:paraId="5D3BC6B4" w14:textId="77777777" w:rsidR="005C25B0" w:rsidRPr="003F3CFF" w:rsidRDefault="005C25B0" w:rsidP="00F81445">
            <w:pPr>
              <w:rPr>
                <w:lang w:val="sv-SE"/>
              </w:rPr>
            </w:pPr>
          </w:p>
        </w:tc>
        <w:tc>
          <w:tcPr>
            <w:tcW w:w="1956" w:type="dxa"/>
            <w:tcBorders>
              <w:top w:val="single" w:sz="4" w:space="0" w:color="auto"/>
              <w:left w:val="single" w:sz="4" w:space="0" w:color="auto"/>
              <w:bottom w:val="single" w:sz="4" w:space="0" w:color="auto"/>
              <w:right w:val="single" w:sz="4" w:space="0" w:color="auto"/>
            </w:tcBorders>
          </w:tcPr>
          <w:p w14:paraId="5942C413" w14:textId="6FBB1AC9" w:rsidR="005C25B0" w:rsidRPr="003F3CFF" w:rsidRDefault="001C476E" w:rsidP="00F81445">
            <w:pPr>
              <w:rPr>
                <w:lang w:val="sv-SE"/>
              </w:rPr>
            </w:pPr>
            <w:r w:rsidRPr="008B2C10">
              <w:rPr>
                <w:lang w:val="sv-SE"/>
              </w:rPr>
              <w:t>Huvudvärk</w:t>
            </w:r>
          </w:p>
        </w:tc>
        <w:tc>
          <w:tcPr>
            <w:tcW w:w="2013" w:type="dxa"/>
            <w:tcBorders>
              <w:top w:val="single" w:sz="4" w:space="0" w:color="auto"/>
              <w:left w:val="single" w:sz="4" w:space="0" w:color="auto"/>
              <w:bottom w:val="single" w:sz="4" w:space="0" w:color="auto"/>
              <w:right w:val="single" w:sz="4" w:space="0" w:color="auto"/>
            </w:tcBorders>
          </w:tcPr>
          <w:p w14:paraId="71690130" w14:textId="09AC9A85" w:rsidR="005C25B0" w:rsidRPr="003F3CFF" w:rsidRDefault="001C476E" w:rsidP="00F81445">
            <w:pPr>
              <w:rPr>
                <w:lang w:val="sv-SE"/>
              </w:rPr>
            </w:pPr>
            <w:r w:rsidRPr="008B2C10">
              <w:rPr>
                <w:lang w:val="sv-SE"/>
              </w:rPr>
              <w:t>pJIA</w:t>
            </w:r>
          </w:p>
        </w:tc>
        <w:tc>
          <w:tcPr>
            <w:tcW w:w="1417" w:type="dxa"/>
            <w:tcBorders>
              <w:top w:val="single" w:sz="4" w:space="0" w:color="auto"/>
              <w:left w:val="single" w:sz="4" w:space="0" w:color="auto"/>
              <w:bottom w:val="single" w:sz="4" w:space="0" w:color="auto"/>
              <w:right w:val="single" w:sz="4" w:space="0" w:color="auto"/>
            </w:tcBorders>
          </w:tcPr>
          <w:p w14:paraId="645F8B0B" w14:textId="56543EAD" w:rsidR="005C25B0" w:rsidRPr="003F3CFF" w:rsidRDefault="001C476E" w:rsidP="00F81445">
            <w:pPr>
              <w:rPr>
                <w:lang w:val="sv-SE"/>
              </w:rPr>
            </w:pPr>
            <w:r w:rsidRPr="008B2C10">
              <w:rPr>
                <w:lang w:val="sv-SE"/>
              </w:rPr>
              <w:t>sJIA</w:t>
            </w:r>
          </w:p>
        </w:tc>
        <w:tc>
          <w:tcPr>
            <w:tcW w:w="1701" w:type="dxa"/>
            <w:tcBorders>
              <w:top w:val="single" w:sz="4" w:space="0" w:color="auto"/>
              <w:left w:val="single" w:sz="4" w:space="0" w:color="auto"/>
              <w:bottom w:val="single" w:sz="4" w:space="0" w:color="auto"/>
              <w:right w:val="single" w:sz="4" w:space="0" w:color="auto"/>
            </w:tcBorders>
          </w:tcPr>
          <w:p w14:paraId="40660188" w14:textId="77777777" w:rsidR="005C25B0" w:rsidRPr="003F3CFF" w:rsidRDefault="005C25B0" w:rsidP="00F81445">
            <w:pPr>
              <w:rPr>
                <w:lang w:val="sv-SE"/>
              </w:rPr>
            </w:pPr>
          </w:p>
        </w:tc>
      </w:tr>
      <w:tr w:rsidR="00C17FB3" w14:paraId="10EFD0B5" w14:textId="77777777" w:rsidTr="00D10819">
        <w:trPr>
          <w:cantSplit/>
        </w:trPr>
        <w:tc>
          <w:tcPr>
            <w:tcW w:w="3936" w:type="dxa"/>
            <w:gridSpan w:val="2"/>
            <w:tcBorders>
              <w:top w:val="single" w:sz="4" w:space="0" w:color="auto"/>
              <w:left w:val="single" w:sz="4" w:space="0" w:color="auto"/>
              <w:bottom w:val="single" w:sz="4" w:space="0" w:color="auto"/>
              <w:right w:val="single" w:sz="4" w:space="0" w:color="auto"/>
            </w:tcBorders>
          </w:tcPr>
          <w:p w14:paraId="049E84F7" w14:textId="0A00B6CD" w:rsidR="005C25B0" w:rsidRPr="003F3CFF" w:rsidRDefault="001C476E" w:rsidP="00581153">
            <w:pPr>
              <w:keepNext/>
              <w:rPr>
                <w:lang w:val="sv-SE"/>
              </w:rPr>
            </w:pPr>
            <w:r w:rsidRPr="008B2C10">
              <w:rPr>
                <w:lang w:val="sv-SE"/>
              </w:rPr>
              <w:t>Magtarmkanalen</w:t>
            </w:r>
          </w:p>
        </w:tc>
        <w:tc>
          <w:tcPr>
            <w:tcW w:w="2013" w:type="dxa"/>
            <w:tcBorders>
              <w:top w:val="single" w:sz="4" w:space="0" w:color="auto"/>
              <w:left w:val="single" w:sz="4" w:space="0" w:color="auto"/>
              <w:bottom w:val="single" w:sz="4" w:space="0" w:color="auto"/>
              <w:right w:val="single" w:sz="4" w:space="0" w:color="auto"/>
            </w:tcBorders>
          </w:tcPr>
          <w:p w14:paraId="505FAD14" w14:textId="77777777" w:rsidR="005C25B0" w:rsidRPr="003F3CFF" w:rsidRDefault="005C25B0" w:rsidP="00581153">
            <w:pPr>
              <w:keepNext/>
              <w:rPr>
                <w:lang w:val="sv-SE"/>
              </w:rPr>
            </w:pPr>
          </w:p>
        </w:tc>
        <w:tc>
          <w:tcPr>
            <w:tcW w:w="1417" w:type="dxa"/>
            <w:tcBorders>
              <w:top w:val="single" w:sz="4" w:space="0" w:color="auto"/>
              <w:left w:val="single" w:sz="4" w:space="0" w:color="auto"/>
              <w:bottom w:val="single" w:sz="4" w:space="0" w:color="auto"/>
              <w:right w:val="single" w:sz="4" w:space="0" w:color="auto"/>
            </w:tcBorders>
          </w:tcPr>
          <w:p w14:paraId="017FBEB2" w14:textId="77777777" w:rsidR="005C25B0" w:rsidRPr="003F3CFF" w:rsidRDefault="005C25B0" w:rsidP="00581153">
            <w:pPr>
              <w:keepNext/>
              <w:rPr>
                <w:lang w:val="sv-SE"/>
              </w:rPr>
            </w:pPr>
          </w:p>
        </w:tc>
        <w:tc>
          <w:tcPr>
            <w:tcW w:w="1701" w:type="dxa"/>
            <w:tcBorders>
              <w:top w:val="single" w:sz="4" w:space="0" w:color="auto"/>
              <w:left w:val="single" w:sz="4" w:space="0" w:color="auto"/>
              <w:bottom w:val="single" w:sz="4" w:space="0" w:color="auto"/>
              <w:right w:val="single" w:sz="4" w:space="0" w:color="auto"/>
            </w:tcBorders>
          </w:tcPr>
          <w:p w14:paraId="1CC371C2" w14:textId="77777777" w:rsidR="005C25B0" w:rsidRPr="003F3CFF" w:rsidRDefault="005C25B0" w:rsidP="00581153">
            <w:pPr>
              <w:keepNext/>
              <w:rPr>
                <w:lang w:val="sv-SE"/>
              </w:rPr>
            </w:pPr>
          </w:p>
        </w:tc>
      </w:tr>
      <w:tr w:rsidR="00C17FB3" w14:paraId="75F1A3AD" w14:textId="77777777" w:rsidTr="00D10819">
        <w:trPr>
          <w:cantSplit/>
        </w:trPr>
        <w:tc>
          <w:tcPr>
            <w:tcW w:w="1980" w:type="dxa"/>
            <w:vMerge w:val="restart"/>
            <w:tcBorders>
              <w:top w:val="single" w:sz="4" w:space="0" w:color="auto"/>
              <w:left w:val="single" w:sz="4" w:space="0" w:color="auto"/>
              <w:bottom w:val="single" w:sz="4" w:space="0" w:color="auto"/>
              <w:right w:val="single" w:sz="4" w:space="0" w:color="auto"/>
            </w:tcBorders>
          </w:tcPr>
          <w:p w14:paraId="5B267BB1" w14:textId="77777777" w:rsidR="005C25B0" w:rsidRPr="003F3CFF" w:rsidRDefault="005C25B0" w:rsidP="00F81445">
            <w:pPr>
              <w:rPr>
                <w:lang w:val="sv-SE"/>
              </w:rPr>
            </w:pPr>
          </w:p>
        </w:tc>
        <w:tc>
          <w:tcPr>
            <w:tcW w:w="1956" w:type="dxa"/>
            <w:tcBorders>
              <w:top w:val="single" w:sz="4" w:space="0" w:color="auto"/>
              <w:left w:val="single" w:sz="4" w:space="0" w:color="auto"/>
              <w:bottom w:val="single" w:sz="4" w:space="0" w:color="auto"/>
              <w:right w:val="single" w:sz="4" w:space="0" w:color="auto"/>
            </w:tcBorders>
          </w:tcPr>
          <w:p w14:paraId="6E6425E1" w14:textId="3E39F2C4" w:rsidR="005C25B0" w:rsidRPr="003F3CFF" w:rsidRDefault="001C476E" w:rsidP="00F81445">
            <w:pPr>
              <w:rPr>
                <w:lang w:val="sv-SE"/>
              </w:rPr>
            </w:pPr>
            <w:r w:rsidRPr="008B2C10">
              <w:rPr>
                <w:lang w:val="sv-SE"/>
              </w:rPr>
              <w:t>Illamående</w:t>
            </w:r>
          </w:p>
        </w:tc>
        <w:tc>
          <w:tcPr>
            <w:tcW w:w="2013" w:type="dxa"/>
            <w:tcBorders>
              <w:top w:val="single" w:sz="4" w:space="0" w:color="auto"/>
              <w:left w:val="single" w:sz="4" w:space="0" w:color="auto"/>
              <w:bottom w:val="single" w:sz="4" w:space="0" w:color="auto"/>
              <w:right w:val="single" w:sz="4" w:space="0" w:color="auto"/>
            </w:tcBorders>
          </w:tcPr>
          <w:p w14:paraId="130E128A" w14:textId="77777777" w:rsidR="005C25B0" w:rsidRPr="003F3CFF" w:rsidRDefault="005C25B0" w:rsidP="00F81445">
            <w:pPr>
              <w:rPr>
                <w:lang w:val="sv-SE"/>
              </w:rPr>
            </w:pPr>
          </w:p>
        </w:tc>
        <w:tc>
          <w:tcPr>
            <w:tcW w:w="1417" w:type="dxa"/>
            <w:tcBorders>
              <w:top w:val="single" w:sz="4" w:space="0" w:color="auto"/>
              <w:left w:val="single" w:sz="4" w:space="0" w:color="auto"/>
              <w:bottom w:val="single" w:sz="4" w:space="0" w:color="auto"/>
              <w:right w:val="single" w:sz="4" w:space="0" w:color="auto"/>
            </w:tcBorders>
          </w:tcPr>
          <w:p w14:paraId="1DE9FDE5" w14:textId="21F79AE9" w:rsidR="005C25B0" w:rsidRPr="003F3CFF" w:rsidRDefault="001C476E" w:rsidP="00F81445">
            <w:pPr>
              <w:rPr>
                <w:lang w:val="sv-SE"/>
              </w:rPr>
            </w:pPr>
            <w:r w:rsidRPr="008B2C10">
              <w:rPr>
                <w:lang w:val="sv-SE"/>
              </w:rPr>
              <w:t>pJIA</w:t>
            </w:r>
          </w:p>
        </w:tc>
        <w:tc>
          <w:tcPr>
            <w:tcW w:w="1701" w:type="dxa"/>
            <w:tcBorders>
              <w:top w:val="single" w:sz="4" w:space="0" w:color="auto"/>
              <w:left w:val="single" w:sz="4" w:space="0" w:color="auto"/>
              <w:bottom w:val="single" w:sz="4" w:space="0" w:color="auto"/>
              <w:right w:val="single" w:sz="4" w:space="0" w:color="auto"/>
            </w:tcBorders>
          </w:tcPr>
          <w:p w14:paraId="34BDF1CA" w14:textId="77777777" w:rsidR="005C25B0" w:rsidRPr="003F3CFF" w:rsidRDefault="005C25B0" w:rsidP="00F81445">
            <w:pPr>
              <w:rPr>
                <w:lang w:val="sv-SE"/>
              </w:rPr>
            </w:pPr>
          </w:p>
        </w:tc>
      </w:tr>
      <w:tr w:rsidR="00C17FB3" w14:paraId="22BA9835" w14:textId="77777777" w:rsidTr="00D10819">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14:paraId="5221271F" w14:textId="77777777" w:rsidR="005C25B0" w:rsidRPr="003F3CFF" w:rsidRDefault="005C25B0" w:rsidP="00F81445">
            <w:pPr>
              <w:rPr>
                <w:lang w:val="sv-SE"/>
              </w:rPr>
            </w:pPr>
          </w:p>
        </w:tc>
        <w:tc>
          <w:tcPr>
            <w:tcW w:w="1956" w:type="dxa"/>
            <w:tcBorders>
              <w:top w:val="single" w:sz="4" w:space="0" w:color="auto"/>
              <w:left w:val="single" w:sz="4" w:space="0" w:color="auto"/>
              <w:bottom w:val="single" w:sz="4" w:space="0" w:color="auto"/>
              <w:right w:val="single" w:sz="4" w:space="0" w:color="auto"/>
            </w:tcBorders>
          </w:tcPr>
          <w:p w14:paraId="5CE6B317" w14:textId="3709CA31" w:rsidR="005C25B0" w:rsidRPr="003F3CFF" w:rsidRDefault="001C476E" w:rsidP="00F81445">
            <w:pPr>
              <w:rPr>
                <w:lang w:val="sv-SE"/>
              </w:rPr>
            </w:pPr>
            <w:r w:rsidRPr="008B2C10">
              <w:rPr>
                <w:lang w:val="sv-SE"/>
              </w:rPr>
              <w:t>Diarré</w:t>
            </w:r>
          </w:p>
        </w:tc>
        <w:tc>
          <w:tcPr>
            <w:tcW w:w="2013" w:type="dxa"/>
            <w:tcBorders>
              <w:top w:val="single" w:sz="4" w:space="0" w:color="auto"/>
              <w:left w:val="single" w:sz="4" w:space="0" w:color="auto"/>
              <w:bottom w:val="single" w:sz="4" w:space="0" w:color="auto"/>
              <w:right w:val="single" w:sz="4" w:space="0" w:color="auto"/>
            </w:tcBorders>
          </w:tcPr>
          <w:p w14:paraId="1971699A" w14:textId="77777777" w:rsidR="005C25B0" w:rsidRPr="003F3CFF" w:rsidRDefault="005C25B0" w:rsidP="00F81445">
            <w:pPr>
              <w:rPr>
                <w:lang w:val="sv-SE"/>
              </w:rPr>
            </w:pPr>
          </w:p>
        </w:tc>
        <w:tc>
          <w:tcPr>
            <w:tcW w:w="1417" w:type="dxa"/>
            <w:tcBorders>
              <w:top w:val="single" w:sz="4" w:space="0" w:color="auto"/>
              <w:left w:val="single" w:sz="4" w:space="0" w:color="auto"/>
              <w:bottom w:val="single" w:sz="4" w:space="0" w:color="auto"/>
              <w:right w:val="single" w:sz="4" w:space="0" w:color="auto"/>
            </w:tcBorders>
          </w:tcPr>
          <w:p w14:paraId="2EECF02B" w14:textId="65235A4F" w:rsidR="005C25B0" w:rsidRPr="003F3CFF" w:rsidRDefault="001C476E" w:rsidP="00F81445">
            <w:pPr>
              <w:rPr>
                <w:lang w:val="sv-SE"/>
              </w:rPr>
            </w:pPr>
            <w:r w:rsidRPr="008B2C10">
              <w:rPr>
                <w:lang w:val="sv-SE"/>
              </w:rPr>
              <w:t>pJIA, sJIA</w:t>
            </w:r>
          </w:p>
        </w:tc>
        <w:tc>
          <w:tcPr>
            <w:tcW w:w="1701" w:type="dxa"/>
            <w:tcBorders>
              <w:top w:val="single" w:sz="4" w:space="0" w:color="auto"/>
              <w:left w:val="single" w:sz="4" w:space="0" w:color="auto"/>
              <w:bottom w:val="single" w:sz="4" w:space="0" w:color="auto"/>
              <w:right w:val="single" w:sz="4" w:space="0" w:color="auto"/>
            </w:tcBorders>
          </w:tcPr>
          <w:p w14:paraId="52C67670" w14:textId="77777777" w:rsidR="005C25B0" w:rsidRPr="003F3CFF" w:rsidRDefault="005C25B0" w:rsidP="00F81445">
            <w:pPr>
              <w:rPr>
                <w:lang w:val="sv-SE"/>
              </w:rPr>
            </w:pPr>
          </w:p>
        </w:tc>
      </w:tr>
      <w:tr w:rsidR="00C17FB3" w:rsidRPr="009467C0" w14:paraId="69ADF62E" w14:textId="77777777" w:rsidTr="00D10819">
        <w:trPr>
          <w:cantSplit/>
        </w:trPr>
        <w:tc>
          <w:tcPr>
            <w:tcW w:w="3936" w:type="dxa"/>
            <w:gridSpan w:val="2"/>
            <w:tcBorders>
              <w:top w:val="single" w:sz="4" w:space="0" w:color="auto"/>
              <w:left w:val="single" w:sz="4" w:space="0" w:color="auto"/>
              <w:bottom w:val="single" w:sz="4" w:space="0" w:color="auto"/>
              <w:right w:val="single" w:sz="4" w:space="0" w:color="auto"/>
            </w:tcBorders>
          </w:tcPr>
          <w:p w14:paraId="6B6DE3D8" w14:textId="532D4A28" w:rsidR="005C25B0" w:rsidRPr="008B2C10" w:rsidRDefault="001C476E" w:rsidP="00581153">
            <w:pPr>
              <w:keepNext/>
              <w:rPr>
                <w:lang w:val="sv-SE"/>
              </w:rPr>
            </w:pPr>
            <w:r w:rsidRPr="008B2C10">
              <w:rPr>
                <w:lang w:val="sv-SE"/>
              </w:rPr>
              <w:lastRenderedPageBreak/>
              <w:t>Allmänna symptom och/eller symtom vid administreringsstället</w:t>
            </w:r>
          </w:p>
        </w:tc>
        <w:tc>
          <w:tcPr>
            <w:tcW w:w="2013" w:type="dxa"/>
            <w:tcBorders>
              <w:top w:val="single" w:sz="4" w:space="0" w:color="auto"/>
              <w:left w:val="single" w:sz="4" w:space="0" w:color="auto"/>
              <w:bottom w:val="single" w:sz="4" w:space="0" w:color="auto"/>
              <w:right w:val="single" w:sz="4" w:space="0" w:color="auto"/>
            </w:tcBorders>
          </w:tcPr>
          <w:p w14:paraId="71CAD751" w14:textId="77777777" w:rsidR="005C25B0" w:rsidRPr="008B2C10" w:rsidRDefault="005C25B0" w:rsidP="00581153">
            <w:pPr>
              <w:keepNext/>
              <w:rPr>
                <w:lang w:val="sv-SE"/>
              </w:rPr>
            </w:pPr>
          </w:p>
        </w:tc>
        <w:tc>
          <w:tcPr>
            <w:tcW w:w="1417" w:type="dxa"/>
            <w:tcBorders>
              <w:top w:val="single" w:sz="4" w:space="0" w:color="auto"/>
              <w:left w:val="single" w:sz="4" w:space="0" w:color="auto"/>
              <w:bottom w:val="single" w:sz="4" w:space="0" w:color="auto"/>
              <w:right w:val="single" w:sz="4" w:space="0" w:color="auto"/>
            </w:tcBorders>
          </w:tcPr>
          <w:p w14:paraId="0DB33664" w14:textId="77777777" w:rsidR="005C25B0" w:rsidRPr="008B2C10" w:rsidRDefault="005C25B0" w:rsidP="00581153">
            <w:pPr>
              <w:keepNext/>
              <w:rPr>
                <w:lang w:val="sv-SE"/>
              </w:rPr>
            </w:pPr>
          </w:p>
        </w:tc>
        <w:tc>
          <w:tcPr>
            <w:tcW w:w="1701" w:type="dxa"/>
            <w:tcBorders>
              <w:top w:val="single" w:sz="4" w:space="0" w:color="auto"/>
              <w:left w:val="single" w:sz="4" w:space="0" w:color="auto"/>
              <w:bottom w:val="single" w:sz="4" w:space="0" w:color="auto"/>
              <w:right w:val="single" w:sz="4" w:space="0" w:color="auto"/>
            </w:tcBorders>
          </w:tcPr>
          <w:p w14:paraId="2F3A4676" w14:textId="77777777" w:rsidR="005C25B0" w:rsidRPr="008B2C10" w:rsidRDefault="005C25B0" w:rsidP="00581153">
            <w:pPr>
              <w:keepNext/>
              <w:rPr>
                <w:lang w:val="sv-SE"/>
              </w:rPr>
            </w:pPr>
          </w:p>
        </w:tc>
      </w:tr>
      <w:tr w:rsidR="00C17FB3" w14:paraId="60BAEED7" w14:textId="77777777" w:rsidTr="00D10819">
        <w:trPr>
          <w:cantSplit/>
        </w:trPr>
        <w:tc>
          <w:tcPr>
            <w:tcW w:w="1980" w:type="dxa"/>
            <w:tcBorders>
              <w:top w:val="single" w:sz="4" w:space="0" w:color="auto"/>
              <w:left w:val="single" w:sz="4" w:space="0" w:color="auto"/>
              <w:bottom w:val="single" w:sz="4" w:space="0" w:color="auto"/>
              <w:right w:val="single" w:sz="4" w:space="0" w:color="auto"/>
            </w:tcBorders>
          </w:tcPr>
          <w:p w14:paraId="51CA3055" w14:textId="77777777" w:rsidR="005C25B0" w:rsidRPr="008B2C10" w:rsidRDefault="005C25B0" w:rsidP="00F81445">
            <w:pPr>
              <w:rPr>
                <w:lang w:val="sv-SE"/>
              </w:rPr>
            </w:pPr>
          </w:p>
        </w:tc>
        <w:tc>
          <w:tcPr>
            <w:tcW w:w="1956" w:type="dxa"/>
            <w:tcBorders>
              <w:top w:val="single" w:sz="4" w:space="0" w:color="auto"/>
              <w:left w:val="single" w:sz="4" w:space="0" w:color="auto"/>
              <w:bottom w:val="single" w:sz="4" w:space="0" w:color="auto"/>
              <w:right w:val="single" w:sz="4" w:space="0" w:color="auto"/>
            </w:tcBorders>
          </w:tcPr>
          <w:p w14:paraId="54ACFCC0" w14:textId="2C4C5D38" w:rsidR="005C25B0" w:rsidRPr="003F3CFF" w:rsidRDefault="001C476E" w:rsidP="00F81445">
            <w:pPr>
              <w:rPr>
                <w:lang w:val="sv-SE"/>
              </w:rPr>
            </w:pPr>
            <w:r w:rsidRPr="008B2C10">
              <w:rPr>
                <w:lang w:val="sv-SE"/>
              </w:rPr>
              <w:t>Infusionsrelaterade reaktioner</w:t>
            </w:r>
          </w:p>
        </w:tc>
        <w:tc>
          <w:tcPr>
            <w:tcW w:w="2013" w:type="dxa"/>
            <w:tcBorders>
              <w:top w:val="single" w:sz="4" w:space="0" w:color="auto"/>
              <w:left w:val="single" w:sz="4" w:space="0" w:color="auto"/>
              <w:bottom w:val="single" w:sz="4" w:space="0" w:color="auto"/>
              <w:right w:val="single" w:sz="4" w:space="0" w:color="auto"/>
            </w:tcBorders>
          </w:tcPr>
          <w:p w14:paraId="0B6943B8" w14:textId="77777777" w:rsidR="005C25B0" w:rsidRPr="003F3CFF" w:rsidRDefault="005C25B0" w:rsidP="00F81445">
            <w:pPr>
              <w:rPr>
                <w:lang w:val="sv-SE"/>
              </w:rPr>
            </w:pPr>
          </w:p>
        </w:tc>
        <w:tc>
          <w:tcPr>
            <w:tcW w:w="1417" w:type="dxa"/>
            <w:tcBorders>
              <w:top w:val="single" w:sz="4" w:space="0" w:color="auto"/>
              <w:left w:val="single" w:sz="4" w:space="0" w:color="auto"/>
              <w:bottom w:val="single" w:sz="4" w:space="0" w:color="auto"/>
              <w:right w:val="single" w:sz="4" w:space="0" w:color="auto"/>
            </w:tcBorders>
          </w:tcPr>
          <w:p w14:paraId="6057A7E2" w14:textId="6311B7D9" w:rsidR="005C25B0" w:rsidRPr="003F3CFF" w:rsidRDefault="001C476E" w:rsidP="00F81445">
            <w:pPr>
              <w:rPr>
                <w:lang w:val="sv-SE"/>
              </w:rPr>
            </w:pPr>
            <w:r w:rsidRPr="008B2C10">
              <w:rPr>
                <w:lang w:val="sv-SE"/>
              </w:rPr>
              <w:t>pJIA</w:t>
            </w:r>
            <w:r w:rsidRPr="008B2C10">
              <w:rPr>
                <w:vertAlign w:val="superscript"/>
                <w:lang w:val="sv-SE"/>
              </w:rPr>
              <w:t>1</w:t>
            </w:r>
            <w:r w:rsidRPr="008B2C10">
              <w:rPr>
                <w:lang w:val="sv-SE"/>
              </w:rPr>
              <w:t>, sJIA</w:t>
            </w:r>
            <w:r w:rsidRPr="008B2C10">
              <w:rPr>
                <w:vertAlign w:val="superscript"/>
                <w:lang w:val="sv-SE"/>
              </w:rPr>
              <w:t>2</w:t>
            </w:r>
          </w:p>
        </w:tc>
        <w:tc>
          <w:tcPr>
            <w:tcW w:w="1701" w:type="dxa"/>
            <w:tcBorders>
              <w:top w:val="single" w:sz="4" w:space="0" w:color="auto"/>
              <w:left w:val="single" w:sz="4" w:space="0" w:color="auto"/>
              <w:bottom w:val="single" w:sz="4" w:space="0" w:color="auto"/>
              <w:right w:val="single" w:sz="4" w:space="0" w:color="auto"/>
            </w:tcBorders>
          </w:tcPr>
          <w:p w14:paraId="1DD0723A" w14:textId="77777777" w:rsidR="005C25B0" w:rsidRPr="003F3CFF" w:rsidRDefault="005C25B0" w:rsidP="00F81445">
            <w:pPr>
              <w:rPr>
                <w:lang w:val="sv-SE"/>
              </w:rPr>
            </w:pPr>
          </w:p>
        </w:tc>
      </w:tr>
      <w:tr w:rsidR="00C17FB3" w14:paraId="6D4EA14A" w14:textId="77777777" w:rsidTr="00D10819">
        <w:trPr>
          <w:cantSplit/>
        </w:trPr>
        <w:tc>
          <w:tcPr>
            <w:tcW w:w="3936" w:type="dxa"/>
            <w:gridSpan w:val="2"/>
            <w:tcBorders>
              <w:top w:val="single" w:sz="4" w:space="0" w:color="auto"/>
              <w:left w:val="single" w:sz="4" w:space="0" w:color="auto"/>
              <w:bottom w:val="single" w:sz="4" w:space="0" w:color="auto"/>
              <w:right w:val="single" w:sz="4" w:space="0" w:color="auto"/>
            </w:tcBorders>
          </w:tcPr>
          <w:p w14:paraId="7E698ACA" w14:textId="4D98EAE1" w:rsidR="005C25B0" w:rsidRPr="003F3CFF" w:rsidRDefault="001C476E" w:rsidP="00581153">
            <w:pPr>
              <w:keepNext/>
              <w:rPr>
                <w:lang w:val="sv-SE"/>
              </w:rPr>
            </w:pPr>
            <w:r w:rsidRPr="008B2C10">
              <w:rPr>
                <w:lang w:val="sv-SE"/>
              </w:rPr>
              <w:t>Undersökningar</w:t>
            </w:r>
          </w:p>
        </w:tc>
        <w:tc>
          <w:tcPr>
            <w:tcW w:w="2013" w:type="dxa"/>
            <w:tcBorders>
              <w:top w:val="single" w:sz="4" w:space="0" w:color="auto"/>
              <w:left w:val="single" w:sz="4" w:space="0" w:color="auto"/>
              <w:bottom w:val="single" w:sz="4" w:space="0" w:color="auto"/>
              <w:right w:val="single" w:sz="4" w:space="0" w:color="auto"/>
            </w:tcBorders>
          </w:tcPr>
          <w:p w14:paraId="31FE5BAC" w14:textId="77777777" w:rsidR="005C25B0" w:rsidRPr="003F3CFF" w:rsidRDefault="005C25B0" w:rsidP="00581153">
            <w:pPr>
              <w:keepNext/>
              <w:rPr>
                <w:lang w:val="sv-SE"/>
              </w:rPr>
            </w:pPr>
          </w:p>
        </w:tc>
        <w:tc>
          <w:tcPr>
            <w:tcW w:w="1417" w:type="dxa"/>
            <w:tcBorders>
              <w:top w:val="single" w:sz="4" w:space="0" w:color="auto"/>
              <w:left w:val="single" w:sz="4" w:space="0" w:color="auto"/>
              <w:bottom w:val="single" w:sz="4" w:space="0" w:color="auto"/>
              <w:right w:val="single" w:sz="4" w:space="0" w:color="auto"/>
            </w:tcBorders>
          </w:tcPr>
          <w:p w14:paraId="060FABBB" w14:textId="77777777" w:rsidR="005C25B0" w:rsidRPr="003F3CFF" w:rsidRDefault="005C25B0" w:rsidP="00581153">
            <w:pPr>
              <w:keepNext/>
              <w:rPr>
                <w:lang w:val="sv-SE"/>
              </w:rPr>
            </w:pPr>
          </w:p>
        </w:tc>
        <w:tc>
          <w:tcPr>
            <w:tcW w:w="1701" w:type="dxa"/>
            <w:tcBorders>
              <w:top w:val="single" w:sz="4" w:space="0" w:color="auto"/>
              <w:left w:val="single" w:sz="4" w:space="0" w:color="auto"/>
              <w:bottom w:val="single" w:sz="4" w:space="0" w:color="auto"/>
              <w:right w:val="single" w:sz="4" w:space="0" w:color="auto"/>
            </w:tcBorders>
          </w:tcPr>
          <w:p w14:paraId="223BDB09" w14:textId="77777777" w:rsidR="005C25B0" w:rsidRPr="003F3CFF" w:rsidRDefault="005C25B0" w:rsidP="00581153">
            <w:pPr>
              <w:keepNext/>
              <w:rPr>
                <w:lang w:val="sv-SE"/>
              </w:rPr>
            </w:pPr>
          </w:p>
        </w:tc>
      </w:tr>
      <w:tr w:rsidR="00C17FB3" w14:paraId="6EBA30B3" w14:textId="77777777" w:rsidTr="00D10819">
        <w:trPr>
          <w:cantSplit/>
        </w:trPr>
        <w:tc>
          <w:tcPr>
            <w:tcW w:w="1980" w:type="dxa"/>
            <w:vMerge w:val="restart"/>
            <w:tcBorders>
              <w:top w:val="single" w:sz="4" w:space="0" w:color="auto"/>
              <w:left w:val="single" w:sz="4" w:space="0" w:color="auto"/>
              <w:bottom w:val="single" w:sz="4" w:space="0" w:color="auto"/>
              <w:right w:val="single" w:sz="4" w:space="0" w:color="auto"/>
            </w:tcBorders>
          </w:tcPr>
          <w:p w14:paraId="7C8E767C" w14:textId="77777777" w:rsidR="005C25B0" w:rsidRPr="003F3CFF" w:rsidRDefault="005C25B0" w:rsidP="00581153">
            <w:pPr>
              <w:keepNext/>
              <w:rPr>
                <w:lang w:val="sv-SE"/>
              </w:rPr>
            </w:pPr>
          </w:p>
        </w:tc>
        <w:tc>
          <w:tcPr>
            <w:tcW w:w="1956" w:type="dxa"/>
            <w:tcBorders>
              <w:top w:val="single" w:sz="4" w:space="0" w:color="auto"/>
              <w:left w:val="single" w:sz="4" w:space="0" w:color="auto"/>
              <w:bottom w:val="single" w:sz="4" w:space="0" w:color="auto"/>
              <w:right w:val="single" w:sz="4" w:space="0" w:color="auto"/>
            </w:tcBorders>
          </w:tcPr>
          <w:p w14:paraId="006474C1" w14:textId="05CC9A36" w:rsidR="005C25B0" w:rsidRPr="003F3CFF" w:rsidRDefault="001C476E" w:rsidP="00581153">
            <w:pPr>
              <w:keepNext/>
              <w:rPr>
                <w:lang w:val="sv-SE"/>
              </w:rPr>
            </w:pPr>
            <w:r w:rsidRPr="008B2C10">
              <w:rPr>
                <w:lang w:val="sv-SE"/>
              </w:rPr>
              <w:t>Levertransaminas-stegring</w:t>
            </w:r>
          </w:p>
        </w:tc>
        <w:tc>
          <w:tcPr>
            <w:tcW w:w="2013" w:type="dxa"/>
            <w:tcBorders>
              <w:top w:val="single" w:sz="4" w:space="0" w:color="auto"/>
              <w:left w:val="single" w:sz="4" w:space="0" w:color="auto"/>
              <w:bottom w:val="single" w:sz="4" w:space="0" w:color="auto"/>
              <w:right w:val="single" w:sz="4" w:space="0" w:color="auto"/>
            </w:tcBorders>
          </w:tcPr>
          <w:p w14:paraId="28DFAD69" w14:textId="77777777" w:rsidR="005C25B0" w:rsidRPr="003F3CFF" w:rsidRDefault="005C25B0" w:rsidP="00581153">
            <w:pPr>
              <w:keepNext/>
              <w:rPr>
                <w:lang w:val="sv-SE"/>
              </w:rPr>
            </w:pPr>
          </w:p>
        </w:tc>
        <w:tc>
          <w:tcPr>
            <w:tcW w:w="1417" w:type="dxa"/>
            <w:tcBorders>
              <w:top w:val="single" w:sz="4" w:space="0" w:color="auto"/>
              <w:left w:val="single" w:sz="4" w:space="0" w:color="auto"/>
              <w:bottom w:val="single" w:sz="4" w:space="0" w:color="auto"/>
              <w:right w:val="single" w:sz="4" w:space="0" w:color="auto"/>
            </w:tcBorders>
          </w:tcPr>
          <w:p w14:paraId="280C6FD0" w14:textId="01A8ED17" w:rsidR="005C25B0" w:rsidRPr="003F3CFF" w:rsidRDefault="001C476E" w:rsidP="00581153">
            <w:pPr>
              <w:keepNext/>
              <w:rPr>
                <w:lang w:val="sv-SE"/>
              </w:rPr>
            </w:pPr>
            <w:r w:rsidRPr="008B2C10">
              <w:rPr>
                <w:lang w:val="sv-SE"/>
              </w:rPr>
              <w:t>pJIA</w:t>
            </w:r>
          </w:p>
        </w:tc>
        <w:tc>
          <w:tcPr>
            <w:tcW w:w="1701" w:type="dxa"/>
            <w:tcBorders>
              <w:top w:val="single" w:sz="4" w:space="0" w:color="auto"/>
              <w:left w:val="single" w:sz="4" w:space="0" w:color="auto"/>
              <w:bottom w:val="single" w:sz="4" w:space="0" w:color="auto"/>
              <w:right w:val="single" w:sz="4" w:space="0" w:color="auto"/>
            </w:tcBorders>
          </w:tcPr>
          <w:p w14:paraId="002A3830" w14:textId="77777777" w:rsidR="005C25B0" w:rsidRPr="003F3CFF" w:rsidRDefault="005C25B0" w:rsidP="00581153">
            <w:pPr>
              <w:keepNext/>
              <w:rPr>
                <w:lang w:val="sv-SE"/>
              </w:rPr>
            </w:pPr>
          </w:p>
        </w:tc>
      </w:tr>
      <w:tr w:rsidR="00C17FB3" w14:paraId="0F6B7058" w14:textId="77777777" w:rsidTr="00D10819">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14:paraId="77EB23C2" w14:textId="77777777" w:rsidR="005C25B0" w:rsidRPr="003F3CFF" w:rsidRDefault="005C25B0" w:rsidP="00581153">
            <w:pPr>
              <w:keepNext/>
              <w:rPr>
                <w:lang w:val="sv-SE"/>
              </w:rPr>
            </w:pPr>
          </w:p>
        </w:tc>
        <w:tc>
          <w:tcPr>
            <w:tcW w:w="1956" w:type="dxa"/>
            <w:tcBorders>
              <w:top w:val="single" w:sz="4" w:space="0" w:color="auto"/>
              <w:left w:val="single" w:sz="4" w:space="0" w:color="auto"/>
              <w:bottom w:val="single" w:sz="4" w:space="0" w:color="auto"/>
              <w:right w:val="single" w:sz="4" w:space="0" w:color="auto"/>
            </w:tcBorders>
          </w:tcPr>
          <w:p w14:paraId="12C7C4E3" w14:textId="4FC08071" w:rsidR="005C25B0" w:rsidRPr="003F3CFF" w:rsidRDefault="001C476E" w:rsidP="00581153">
            <w:pPr>
              <w:keepNext/>
              <w:rPr>
                <w:lang w:val="sv-SE"/>
              </w:rPr>
            </w:pPr>
            <w:r w:rsidRPr="008B2C10">
              <w:rPr>
                <w:lang w:val="sv-SE"/>
              </w:rPr>
              <w:t>Minskat antal neutrofiler</w:t>
            </w:r>
          </w:p>
        </w:tc>
        <w:tc>
          <w:tcPr>
            <w:tcW w:w="2013" w:type="dxa"/>
            <w:tcBorders>
              <w:top w:val="single" w:sz="4" w:space="0" w:color="auto"/>
              <w:left w:val="single" w:sz="4" w:space="0" w:color="auto"/>
              <w:bottom w:val="single" w:sz="4" w:space="0" w:color="auto"/>
              <w:right w:val="single" w:sz="4" w:space="0" w:color="auto"/>
            </w:tcBorders>
          </w:tcPr>
          <w:p w14:paraId="14D8F23D" w14:textId="48E7D5C9" w:rsidR="005C25B0" w:rsidRPr="003F3CFF" w:rsidRDefault="001C476E" w:rsidP="00581153">
            <w:pPr>
              <w:keepNext/>
              <w:rPr>
                <w:lang w:val="sv-SE"/>
              </w:rPr>
            </w:pPr>
            <w:r w:rsidRPr="008B2C10">
              <w:rPr>
                <w:lang w:val="sv-SE"/>
              </w:rPr>
              <w:t>sJIA</w:t>
            </w:r>
          </w:p>
        </w:tc>
        <w:tc>
          <w:tcPr>
            <w:tcW w:w="1417" w:type="dxa"/>
            <w:tcBorders>
              <w:top w:val="single" w:sz="4" w:space="0" w:color="auto"/>
              <w:left w:val="single" w:sz="4" w:space="0" w:color="auto"/>
              <w:bottom w:val="single" w:sz="4" w:space="0" w:color="auto"/>
              <w:right w:val="single" w:sz="4" w:space="0" w:color="auto"/>
            </w:tcBorders>
          </w:tcPr>
          <w:p w14:paraId="61D1C35C" w14:textId="4117679B" w:rsidR="005C25B0" w:rsidRPr="003F3CFF" w:rsidRDefault="001C476E" w:rsidP="00581153">
            <w:pPr>
              <w:keepNext/>
              <w:rPr>
                <w:lang w:val="sv-SE"/>
              </w:rPr>
            </w:pPr>
            <w:r w:rsidRPr="008B2C10">
              <w:rPr>
                <w:lang w:val="sv-SE"/>
              </w:rPr>
              <w:t>pJIA</w:t>
            </w:r>
          </w:p>
        </w:tc>
        <w:tc>
          <w:tcPr>
            <w:tcW w:w="1701" w:type="dxa"/>
            <w:tcBorders>
              <w:top w:val="single" w:sz="4" w:space="0" w:color="auto"/>
              <w:left w:val="single" w:sz="4" w:space="0" w:color="auto"/>
              <w:bottom w:val="single" w:sz="4" w:space="0" w:color="auto"/>
              <w:right w:val="single" w:sz="4" w:space="0" w:color="auto"/>
            </w:tcBorders>
          </w:tcPr>
          <w:p w14:paraId="474078E9" w14:textId="77777777" w:rsidR="005C25B0" w:rsidRPr="003F3CFF" w:rsidRDefault="005C25B0" w:rsidP="00581153">
            <w:pPr>
              <w:keepNext/>
              <w:rPr>
                <w:lang w:val="sv-SE"/>
              </w:rPr>
            </w:pPr>
          </w:p>
        </w:tc>
      </w:tr>
      <w:tr w:rsidR="00C17FB3" w14:paraId="2D5AB94A" w14:textId="77777777" w:rsidTr="00D10819">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14:paraId="27C19073" w14:textId="77777777" w:rsidR="005C25B0" w:rsidRPr="003F3CFF" w:rsidRDefault="005C25B0" w:rsidP="00581153">
            <w:pPr>
              <w:keepNext/>
              <w:rPr>
                <w:lang w:val="sv-SE"/>
              </w:rPr>
            </w:pPr>
          </w:p>
        </w:tc>
        <w:tc>
          <w:tcPr>
            <w:tcW w:w="1956" w:type="dxa"/>
            <w:tcBorders>
              <w:top w:val="single" w:sz="4" w:space="0" w:color="auto"/>
              <w:left w:val="single" w:sz="4" w:space="0" w:color="auto"/>
              <w:bottom w:val="single" w:sz="4" w:space="0" w:color="auto"/>
              <w:right w:val="single" w:sz="4" w:space="0" w:color="auto"/>
            </w:tcBorders>
          </w:tcPr>
          <w:p w14:paraId="47CF5342" w14:textId="3EB97E16" w:rsidR="005C25B0" w:rsidRPr="003F3CFF" w:rsidRDefault="001C476E" w:rsidP="00581153">
            <w:pPr>
              <w:keepNext/>
              <w:rPr>
                <w:lang w:val="sv-SE"/>
              </w:rPr>
            </w:pPr>
            <w:r w:rsidRPr="008B2C10">
              <w:rPr>
                <w:lang w:val="sv-SE"/>
              </w:rPr>
              <w:t>Minskat antal trombocyter</w:t>
            </w:r>
          </w:p>
        </w:tc>
        <w:tc>
          <w:tcPr>
            <w:tcW w:w="2013" w:type="dxa"/>
            <w:tcBorders>
              <w:top w:val="single" w:sz="4" w:space="0" w:color="auto"/>
              <w:left w:val="single" w:sz="4" w:space="0" w:color="auto"/>
              <w:bottom w:val="single" w:sz="4" w:space="0" w:color="auto"/>
              <w:right w:val="single" w:sz="4" w:space="0" w:color="auto"/>
            </w:tcBorders>
          </w:tcPr>
          <w:p w14:paraId="77B9EFC1" w14:textId="77777777" w:rsidR="005C25B0" w:rsidRPr="003F3CFF" w:rsidRDefault="005C25B0" w:rsidP="00581153">
            <w:pPr>
              <w:keepNext/>
              <w:rPr>
                <w:lang w:val="sv-SE"/>
              </w:rPr>
            </w:pPr>
          </w:p>
        </w:tc>
        <w:tc>
          <w:tcPr>
            <w:tcW w:w="1417" w:type="dxa"/>
            <w:tcBorders>
              <w:top w:val="single" w:sz="4" w:space="0" w:color="auto"/>
              <w:left w:val="single" w:sz="4" w:space="0" w:color="auto"/>
              <w:bottom w:val="single" w:sz="4" w:space="0" w:color="auto"/>
              <w:right w:val="single" w:sz="4" w:space="0" w:color="auto"/>
            </w:tcBorders>
          </w:tcPr>
          <w:p w14:paraId="332FA4B8" w14:textId="34E9EE48" w:rsidR="005C25B0" w:rsidRPr="003F3CFF" w:rsidRDefault="001C476E" w:rsidP="00581153">
            <w:pPr>
              <w:keepNext/>
              <w:rPr>
                <w:lang w:val="sv-SE"/>
              </w:rPr>
            </w:pPr>
            <w:r w:rsidRPr="008B2C10">
              <w:rPr>
                <w:lang w:val="sv-SE"/>
              </w:rPr>
              <w:t>sJIA</w:t>
            </w:r>
          </w:p>
        </w:tc>
        <w:tc>
          <w:tcPr>
            <w:tcW w:w="1701" w:type="dxa"/>
            <w:tcBorders>
              <w:top w:val="single" w:sz="4" w:space="0" w:color="auto"/>
              <w:left w:val="single" w:sz="4" w:space="0" w:color="auto"/>
              <w:bottom w:val="single" w:sz="4" w:space="0" w:color="auto"/>
              <w:right w:val="single" w:sz="4" w:space="0" w:color="auto"/>
            </w:tcBorders>
          </w:tcPr>
          <w:p w14:paraId="45CEE602" w14:textId="7AE75D3F" w:rsidR="005C25B0" w:rsidRPr="003F3CFF" w:rsidRDefault="001C476E" w:rsidP="00581153">
            <w:pPr>
              <w:keepNext/>
              <w:rPr>
                <w:lang w:val="sv-SE"/>
              </w:rPr>
            </w:pPr>
            <w:r w:rsidRPr="008B2C10">
              <w:rPr>
                <w:lang w:val="sv-SE"/>
              </w:rPr>
              <w:t>pJIA</w:t>
            </w:r>
          </w:p>
        </w:tc>
      </w:tr>
      <w:tr w:rsidR="00C17FB3" w14:paraId="71D4C422" w14:textId="77777777" w:rsidTr="00D10819">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14:paraId="0C830834" w14:textId="77777777" w:rsidR="005C25B0" w:rsidRPr="003F3CFF" w:rsidRDefault="005C25B0" w:rsidP="00581153">
            <w:pPr>
              <w:keepNext/>
              <w:rPr>
                <w:lang w:val="sv-SE"/>
              </w:rPr>
            </w:pPr>
          </w:p>
        </w:tc>
        <w:tc>
          <w:tcPr>
            <w:tcW w:w="1956" w:type="dxa"/>
            <w:tcBorders>
              <w:top w:val="single" w:sz="4" w:space="0" w:color="auto"/>
              <w:left w:val="single" w:sz="4" w:space="0" w:color="auto"/>
              <w:bottom w:val="single" w:sz="4" w:space="0" w:color="auto"/>
              <w:right w:val="single" w:sz="4" w:space="0" w:color="auto"/>
            </w:tcBorders>
          </w:tcPr>
          <w:p w14:paraId="19DE6ED6" w14:textId="59D85B97" w:rsidR="005C25B0" w:rsidRPr="003F3CFF" w:rsidRDefault="001C476E" w:rsidP="00581153">
            <w:pPr>
              <w:keepNext/>
              <w:rPr>
                <w:lang w:val="sv-SE"/>
              </w:rPr>
            </w:pPr>
            <w:r w:rsidRPr="008B2C10">
              <w:rPr>
                <w:lang w:val="sv-SE"/>
              </w:rPr>
              <w:t>Ökat kolesterol</w:t>
            </w:r>
          </w:p>
        </w:tc>
        <w:tc>
          <w:tcPr>
            <w:tcW w:w="2013" w:type="dxa"/>
            <w:tcBorders>
              <w:top w:val="single" w:sz="4" w:space="0" w:color="auto"/>
              <w:left w:val="single" w:sz="4" w:space="0" w:color="auto"/>
              <w:bottom w:val="single" w:sz="4" w:space="0" w:color="auto"/>
              <w:right w:val="single" w:sz="4" w:space="0" w:color="auto"/>
            </w:tcBorders>
          </w:tcPr>
          <w:p w14:paraId="054EC736" w14:textId="77777777" w:rsidR="005C25B0" w:rsidRPr="003F3CFF" w:rsidRDefault="005C25B0" w:rsidP="00581153">
            <w:pPr>
              <w:keepNext/>
              <w:rPr>
                <w:lang w:val="sv-SE"/>
              </w:rPr>
            </w:pPr>
          </w:p>
        </w:tc>
        <w:tc>
          <w:tcPr>
            <w:tcW w:w="1417" w:type="dxa"/>
            <w:tcBorders>
              <w:top w:val="single" w:sz="4" w:space="0" w:color="auto"/>
              <w:left w:val="single" w:sz="4" w:space="0" w:color="auto"/>
              <w:bottom w:val="single" w:sz="4" w:space="0" w:color="auto"/>
              <w:right w:val="single" w:sz="4" w:space="0" w:color="auto"/>
            </w:tcBorders>
          </w:tcPr>
          <w:p w14:paraId="3A3D1053" w14:textId="5277E307" w:rsidR="005C25B0" w:rsidRPr="003F3CFF" w:rsidRDefault="001C476E" w:rsidP="00581153">
            <w:pPr>
              <w:keepNext/>
              <w:rPr>
                <w:lang w:val="sv-SE"/>
              </w:rPr>
            </w:pPr>
            <w:r w:rsidRPr="008B2C10">
              <w:rPr>
                <w:lang w:val="sv-SE"/>
              </w:rPr>
              <w:t>sJIA</w:t>
            </w:r>
          </w:p>
        </w:tc>
        <w:tc>
          <w:tcPr>
            <w:tcW w:w="1701" w:type="dxa"/>
            <w:tcBorders>
              <w:top w:val="single" w:sz="4" w:space="0" w:color="auto"/>
              <w:left w:val="single" w:sz="4" w:space="0" w:color="auto"/>
              <w:bottom w:val="single" w:sz="4" w:space="0" w:color="auto"/>
              <w:right w:val="single" w:sz="4" w:space="0" w:color="auto"/>
            </w:tcBorders>
          </w:tcPr>
          <w:p w14:paraId="53A81259" w14:textId="0827752C" w:rsidR="005C25B0" w:rsidRPr="003F3CFF" w:rsidRDefault="001C476E" w:rsidP="00581153">
            <w:pPr>
              <w:keepNext/>
              <w:rPr>
                <w:lang w:val="sv-SE"/>
              </w:rPr>
            </w:pPr>
            <w:r w:rsidRPr="008B2C10">
              <w:rPr>
                <w:lang w:val="sv-SE"/>
              </w:rPr>
              <w:t>pJIA</w:t>
            </w:r>
          </w:p>
        </w:tc>
      </w:tr>
    </w:tbl>
    <w:p w14:paraId="4284682F" w14:textId="6D08C108" w:rsidR="00246CA6" w:rsidRPr="008B2C10" w:rsidRDefault="001C476E" w:rsidP="00872B31">
      <w:pPr>
        <w:keepNext/>
        <w:ind w:left="284" w:hanging="284"/>
        <w:rPr>
          <w:sz w:val="20"/>
          <w:szCs w:val="20"/>
          <w:lang w:val="sv-SE"/>
        </w:rPr>
      </w:pPr>
      <w:r w:rsidRPr="008B2C10">
        <w:rPr>
          <w:sz w:val="20"/>
          <w:szCs w:val="20"/>
          <w:vertAlign w:val="superscript"/>
          <w:lang w:val="sv-SE"/>
        </w:rPr>
        <w:t>1</w:t>
      </w:r>
      <w:r w:rsidR="00872B31" w:rsidRPr="008B2C10">
        <w:rPr>
          <w:sz w:val="20"/>
          <w:szCs w:val="20"/>
          <w:lang w:val="sv-SE"/>
        </w:rPr>
        <w:tab/>
      </w:r>
      <w:r w:rsidRPr="008B2C10">
        <w:rPr>
          <w:sz w:val="20"/>
          <w:szCs w:val="20"/>
          <w:lang w:val="sv-SE"/>
        </w:rPr>
        <w:t>Infusionsrelaterade reaktioner hos patienter med pJIA omfattade men var inte begränsade till huvudvärk, illamående och hypotoni</w:t>
      </w:r>
    </w:p>
    <w:p w14:paraId="6C9DAA83" w14:textId="03E231D7" w:rsidR="00246CA6" w:rsidRPr="008B2C10" w:rsidRDefault="001C476E" w:rsidP="00872B31">
      <w:pPr>
        <w:ind w:left="284" w:hanging="284"/>
        <w:rPr>
          <w:sz w:val="20"/>
          <w:szCs w:val="20"/>
          <w:lang w:val="sv-SE"/>
        </w:rPr>
      </w:pPr>
      <w:r w:rsidRPr="008B2C10">
        <w:rPr>
          <w:sz w:val="20"/>
          <w:szCs w:val="20"/>
          <w:vertAlign w:val="superscript"/>
          <w:lang w:val="sv-SE"/>
        </w:rPr>
        <w:t>2</w:t>
      </w:r>
      <w:r w:rsidR="00872B31" w:rsidRPr="008B2C10">
        <w:rPr>
          <w:sz w:val="20"/>
          <w:szCs w:val="20"/>
          <w:lang w:val="sv-SE"/>
        </w:rPr>
        <w:tab/>
      </w:r>
      <w:r w:rsidRPr="008B2C10">
        <w:rPr>
          <w:sz w:val="20"/>
          <w:szCs w:val="20"/>
          <w:lang w:val="sv-SE"/>
        </w:rPr>
        <w:t>Infusionsrelaterade reaktioner hos patienter med sJIA omfattade men var inte begränsade till hudutslag, urtikaria, diarré, epigastriskt obehag, artralgi och huvudvärk</w:t>
      </w:r>
    </w:p>
    <w:p w14:paraId="77A362D1" w14:textId="77777777" w:rsidR="00246CA6" w:rsidRPr="008B2C10" w:rsidRDefault="00246CA6" w:rsidP="00F81445">
      <w:pPr>
        <w:rPr>
          <w:lang w:val="sv-SE"/>
        </w:rPr>
      </w:pPr>
    </w:p>
    <w:p w14:paraId="5212D640" w14:textId="77777777" w:rsidR="00246CA6" w:rsidRPr="003F3CFF" w:rsidRDefault="001C476E" w:rsidP="001C588E">
      <w:pPr>
        <w:pStyle w:val="NormalKeep"/>
        <w:rPr>
          <w:i/>
          <w:iCs/>
          <w:lang w:val="sv-SE"/>
        </w:rPr>
      </w:pPr>
      <w:r w:rsidRPr="003F3CFF">
        <w:rPr>
          <w:i/>
          <w:iCs/>
          <w:lang w:val="sv-SE"/>
        </w:rPr>
        <w:t>Patienter med pJIA</w:t>
      </w:r>
    </w:p>
    <w:p w14:paraId="37B22580" w14:textId="67EBF028" w:rsidR="00246CA6" w:rsidRPr="008B2C10" w:rsidRDefault="001C476E" w:rsidP="00F81445">
      <w:pPr>
        <w:rPr>
          <w:lang w:val="sv-SE"/>
        </w:rPr>
      </w:pPr>
      <w:r w:rsidRPr="008B2C10">
        <w:rPr>
          <w:lang w:val="sv-SE"/>
        </w:rPr>
        <w:t xml:space="preserve">Säkerhetsprofilen för intravenöst </w:t>
      </w:r>
      <w:r w:rsidR="007D78CD" w:rsidRPr="003F3CFF">
        <w:rPr>
          <w:lang w:val="sv-SE"/>
        </w:rPr>
        <w:t>tocilizumab</w:t>
      </w:r>
      <w:r w:rsidRPr="008B2C10">
        <w:rPr>
          <w:lang w:val="sv-SE"/>
        </w:rPr>
        <w:t xml:space="preserve"> vid pJIA har studerats hos 188 patienter från 2 till 17 års ålder. Den totala patientexponeringen var 184,4 patientår. Förekomsten av biverkningar hos patienter med pJIA återfinns i tabell 3. De typer av biverkningar hos patienter med pJIA var snarlika de som setts hos patienter med RA och sJIA, se avsnitt 4.8. Nasofaryngit, huvudvärk, illamående och minskning i antalet neutrofiler rapporterades oftare hos patienter med pJIA jämfört med patienter med RA. Ökat kolesterol var mindre frekvent rapporterat hos patienter med pJIA än hos patienter med RA.</w:t>
      </w:r>
    </w:p>
    <w:p w14:paraId="48556795" w14:textId="77777777" w:rsidR="00246CA6" w:rsidRPr="008B2C10" w:rsidRDefault="00246CA6" w:rsidP="00F81445">
      <w:pPr>
        <w:rPr>
          <w:lang w:val="sv-SE"/>
        </w:rPr>
      </w:pPr>
    </w:p>
    <w:p w14:paraId="0F738EEE" w14:textId="77777777" w:rsidR="00246CA6" w:rsidRPr="008B2C10" w:rsidRDefault="001C476E" w:rsidP="001C588E">
      <w:pPr>
        <w:keepNext/>
        <w:rPr>
          <w:i/>
          <w:iCs/>
          <w:lang w:val="sv-SE"/>
        </w:rPr>
      </w:pPr>
      <w:r w:rsidRPr="008B2C10">
        <w:rPr>
          <w:i/>
          <w:iCs/>
          <w:lang w:val="sv-SE"/>
        </w:rPr>
        <w:t>Infektioner</w:t>
      </w:r>
    </w:p>
    <w:p w14:paraId="0FB3523F" w14:textId="4F4E6529" w:rsidR="00246CA6" w:rsidRPr="008B2C10" w:rsidRDefault="001C476E" w:rsidP="00F81445">
      <w:pPr>
        <w:rPr>
          <w:lang w:val="sv-SE"/>
        </w:rPr>
      </w:pPr>
      <w:r w:rsidRPr="008B2C10">
        <w:rPr>
          <w:lang w:val="sv-SE"/>
        </w:rPr>
        <w:t>Frekvensen av infektioner i den totala pJIA populationen som exponerats för tocilizumab var 163,7 per 100 patientår. De vanligaste observerade händelserna var nasofaryngit och övre luftvägsinfektioner. Frekvensen av allvarliga infektioner var numeriskt högre hos patienter som vägde</w:t>
      </w:r>
      <w:r w:rsidR="00C547A6" w:rsidRPr="008B2C10">
        <w:rPr>
          <w:lang w:val="sv-SE"/>
        </w:rPr>
        <w:t xml:space="preserve"> </w:t>
      </w:r>
      <w:r w:rsidRPr="008B2C10">
        <w:rPr>
          <w:lang w:val="sv-SE"/>
        </w:rPr>
        <w:t>&lt;30 kg och som behandlats med tocilizumab i dosen 10 mg/kg (12,2 per 100 patientår) jämfört med patienter som vägde ≥ 30 kg och som behandlats med tocilizumab i dosen 8 mg/kg (4,0 per 100 patientår). Incidensen av infektioner som ledde till dosavbrott var också numeriskt högre hos patienter som vägde &lt;30 kg som behandlats med tocilizumab i dosen 10 mg/kg (21,4%) jämfört med patienter som vägde ≥ 30 kg som behandlats med tocilizumab i dosen 8 mg/kg (7,6%).</w:t>
      </w:r>
    </w:p>
    <w:p w14:paraId="6D66FD45" w14:textId="77777777" w:rsidR="00246CA6" w:rsidRPr="008B2C10" w:rsidRDefault="00246CA6" w:rsidP="00F81445">
      <w:pPr>
        <w:rPr>
          <w:lang w:val="sv-SE"/>
        </w:rPr>
      </w:pPr>
    </w:p>
    <w:p w14:paraId="230F3DB9" w14:textId="77777777" w:rsidR="00246CA6" w:rsidRPr="008B2C10" w:rsidRDefault="001C476E" w:rsidP="001C588E">
      <w:pPr>
        <w:keepNext/>
        <w:rPr>
          <w:i/>
          <w:iCs/>
          <w:lang w:val="sv-SE"/>
        </w:rPr>
      </w:pPr>
      <w:r w:rsidRPr="008B2C10">
        <w:rPr>
          <w:i/>
          <w:iCs/>
          <w:lang w:val="sv-SE"/>
        </w:rPr>
        <w:t>Infusionsrelaterade reaktioner</w:t>
      </w:r>
    </w:p>
    <w:p w14:paraId="22B227F2" w14:textId="411E4546" w:rsidR="00246CA6" w:rsidRPr="008B2C10" w:rsidRDefault="001C476E" w:rsidP="00F81445">
      <w:pPr>
        <w:rPr>
          <w:lang w:val="sv-SE"/>
        </w:rPr>
      </w:pPr>
      <w:r w:rsidRPr="008B2C10">
        <w:rPr>
          <w:lang w:val="sv-SE"/>
        </w:rPr>
        <w:t>Infusionsrelaterade reaktioner definieras som händelser som uppstår under eller inom 24 timmar efter infusion. I den totala pJIA populationen som exponerats för tocilizumab upplevde 11 patienter (5,9%) infusionsrelaterade reaktioner under infusionen och 38 patienter (20,2%) upplevde en händelse inom 24 timmar efter en infusion. De vanligaste händelserna som inträffade under infusion var huvudvärk, illamående och hypotoni och inom 24 timmar efter infusion var händelserna yrsel och hypotoni. I allmänhet var biverkningarna som observerats under eller inom 24 timmar efter en infusion snarlika de som setts hos patienter med RA och sJIA, se avsnitt 4.8.</w:t>
      </w:r>
    </w:p>
    <w:p w14:paraId="27B33FB0" w14:textId="77777777" w:rsidR="00246CA6" w:rsidRPr="008B2C10" w:rsidRDefault="00246CA6" w:rsidP="00F81445">
      <w:pPr>
        <w:rPr>
          <w:lang w:val="sv-SE"/>
        </w:rPr>
      </w:pPr>
    </w:p>
    <w:p w14:paraId="229F1570" w14:textId="77777777" w:rsidR="00246CA6" w:rsidRPr="008B2C10" w:rsidRDefault="001C476E" w:rsidP="00F81445">
      <w:pPr>
        <w:rPr>
          <w:lang w:val="sv-SE"/>
        </w:rPr>
      </w:pPr>
      <w:r w:rsidRPr="008B2C10">
        <w:rPr>
          <w:lang w:val="sv-SE"/>
        </w:rPr>
        <w:t>Inga kliniskt signifikanta överkänslighetsreaktioner associerade med tocilizumab som krävde att behandlingen avbröts, rapporterades.</w:t>
      </w:r>
    </w:p>
    <w:p w14:paraId="43CCADBE" w14:textId="77777777" w:rsidR="00C547A6" w:rsidRPr="008B2C10" w:rsidRDefault="00C547A6" w:rsidP="00F81445">
      <w:pPr>
        <w:rPr>
          <w:lang w:val="sv-SE"/>
        </w:rPr>
      </w:pPr>
    </w:p>
    <w:p w14:paraId="1A928F9E" w14:textId="77777777" w:rsidR="00246CA6" w:rsidRPr="003F3CFF" w:rsidRDefault="001C476E" w:rsidP="00581153">
      <w:pPr>
        <w:pStyle w:val="NormalKeep"/>
        <w:rPr>
          <w:i/>
          <w:iCs/>
          <w:lang w:val="sv-SE"/>
        </w:rPr>
      </w:pPr>
      <w:r w:rsidRPr="003F3CFF">
        <w:rPr>
          <w:i/>
          <w:iCs/>
          <w:lang w:val="sv-SE"/>
        </w:rPr>
        <w:t>Neutrofiler</w:t>
      </w:r>
    </w:p>
    <w:p w14:paraId="039C6C01" w14:textId="77777777" w:rsidR="00246CA6" w:rsidRPr="008B2C10" w:rsidRDefault="001C476E" w:rsidP="00F81445">
      <w:pPr>
        <w:rPr>
          <w:lang w:val="sv-SE"/>
        </w:rPr>
      </w:pPr>
      <w:r w:rsidRPr="008B2C10">
        <w:rPr>
          <w:lang w:val="sv-SE"/>
        </w:rPr>
        <w:t>Under rutinmässig monitorering av laboratorievärden hos den totala pJIA populationen som exponerats för tocilizumab, förekom en minskning i antalet neutrofiler till under 1 × 10</w:t>
      </w:r>
      <w:r w:rsidRPr="008B2C10">
        <w:rPr>
          <w:vertAlign w:val="superscript"/>
          <w:lang w:val="sv-SE"/>
        </w:rPr>
        <w:t>9</w:t>
      </w:r>
      <w:r w:rsidRPr="008B2C10">
        <w:rPr>
          <w:lang w:val="sv-SE"/>
        </w:rPr>
        <w:t>/l hos 3,7% av patienterna.</w:t>
      </w:r>
    </w:p>
    <w:p w14:paraId="22E82068" w14:textId="77777777" w:rsidR="00246CA6" w:rsidRPr="008B2C10" w:rsidRDefault="00246CA6" w:rsidP="00F81445">
      <w:pPr>
        <w:rPr>
          <w:lang w:val="sv-SE"/>
        </w:rPr>
      </w:pPr>
    </w:p>
    <w:p w14:paraId="3E2FF88B" w14:textId="77777777" w:rsidR="00246CA6" w:rsidRPr="003F3CFF" w:rsidRDefault="001C476E" w:rsidP="00581153">
      <w:pPr>
        <w:pStyle w:val="NormalKeep"/>
        <w:rPr>
          <w:i/>
          <w:iCs/>
          <w:lang w:val="sv-SE"/>
        </w:rPr>
      </w:pPr>
      <w:r w:rsidRPr="003F3CFF">
        <w:rPr>
          <w:i/>
          <w:iCs/>
          <w:lang w:val="sv-SE"/>
        </w:rPr>
        <w:lastRenderedPageBreak/>
        <w:t>Trombocyter</w:t>
      </w:r>
    </w:p>
    <w:p w14:paraId="515EC044" w14:textId="77777777" w:rsidR="00246CA6" w:rsidRPr="008B2C10" w:rsidRDefault="001C476E" w:rsidP="00F81445">
      <w:pPr>
        <w:rPr>
          <w:lang w:val="sv-SE"/>
        </w:rPr>
      </w:pPr>
      <w:r w:rsidRPr="008B2C10">
        <w:rPr>
          <w:lang w:val="sv-SE"/>
        </w:rPr>
        <w:t>Under rutinmässig monitorering av laboratorievärden hos den totala pJIA populationen som exponerats för tocilizumab, hade 1% av patienterna en minskning i antalet trombocyter till ≤ 50 × 10</w:t>
      </w:r>
      <w:r w:rsidRPr="008B2C10">
        <w:rPr>
          <w:vertAlign w:val="superscript"/>
          <w:lang w:val="sv-SE"/>
        </w:rPr>
        <w:t>3</w:t>
      </w:r>
      <w:r w:rsidRPr="008B2C10">
        <w:rPr>
          <w:lang w:val="sv-SE"/>
        </w:rPr>
        <w:t>/μl utan associerade blödningar.</w:t>
      </w:r>
    </w:p>
    <w:p w14:paraId="3B02CD64" w14:textId="77777777" w:rsidR="00246CA6" w:rsidRPr="008B2C10" w:rsidRDefault="00246CA6" w:rsidP="00F81445">
      <w:pPr>
        <w:rPr>
          <w:lang w:val="sv-SE"/>
        </w:rPr>
      </w:pPr>
    </w:p>
    <w:p w14:paraId="758E4340" w14:textId="77777777" w:rsidR="00246CA6" w:rsidRPr="003F3CFF" w:rsidRDefault="001C476E" w:rsidP="00581153">
      <w:pPr>
        <w:pStyle w:val="NormalKeep"/>
        <w:rPr>
          <w:i/>
          <w:iCs/>
          <w:lang w:val="sv-SE"/>
        </w:rPr>
      </w:pPr>
      <w:r w:rsidRPr="003F3CFF">
        <w:rPr>
          <w:i/>
          <w:iCs/>
          <w:lang w:val="sv-SE"/>
        </w:rPr>
        <w:t>Förhöjning av levertransaminaser</w:t>
      </w:r>
    </w:p>
    <w:p w14:paraId="1D5CB019" w14:textId="03038EE8" w:rsidR="00246CA6" w:rsidRPr="008B2C10" w:rsidRDefault="001C476E" w:rsidP="00F81445">
      <w:pPr>
        <w:rPr>
          <w:lang w:val="sv-SE"/>
        </w:rPr>
      </w:pPr>
      <w:r w:rsidRPr="008B2C10">
        <w:rPr>
          <w:lang w:val="sv-SE"/>
        </w:rPr>
        <w:t>Under rutinmässig monitorering av laboratorievärden hos den totala pJIA populationen som exponerats för tocilizumab, förekom en ökning av ALAT eller ASAT ≥ 3 x ULN hos 3,7% respektive</w:t>
      </w:r>
      <w:r w:rsidR="00C547A6" w:rsidRPr="008B2C10">
        <w:rPr>
          <w:lang w:val="sv-SE"/>
        </w:rPr>
        <w:t xml:space="preserve"> </w:t>
      </w:r>
      <w:r w:rsidRPr="008B2C10">
        <w:rPr>
          <w:lang w:val="sv-SE"/>
        </w:rPr>
        <w:t>&lt;1% av patienterna.</w:t>
      </w:r>
    </w:p>
    <w:p w14:paraId="07DC6F26" w14:textId="77777777" w:rsidR="00246CA6" w:rsidRPr="008B2C10" w:rsidRDefault="00246CA6" w:rsidP="00F81445">
      <w:pPr>
        <w:rPr>
          <w:lang w:val="sv-SE"/>
        </w:rPr>
      </w:pPr>
    </w:p>
    <w:p w14:paraId="2EA0C3E5" w14:textId="77777777" w:rsidR="00246CA6" w:rsidRPr="003F3CFF" w:rsidRDefault="001C476E" w:rsidP="00581153">
      <w:pPr>
        <w:pStyle w:val="NormalKeep"/>
        <w:rPr>
          <w:i/>
          <w:iCs/>
          <w:lang w:val="sv-SE"/>
        </w:rPr>
      </w:pPr>
      <w:r w:rsidRPr="003F3CFF">
        <w:rPr>
          <w:i/>
          <w:iCs/>
          <w:lang w:val="sv-SE"/>
        </w:rPr>
        <w:t>Lipidparametrar</w:t>
      </w:r>
    </w:p>
    <w:p w14:paraId="6887FFC8" w14:textId="073B0CD4" w:rsidR="00246CA6" w:rsidRPr="008B2C10" w:rsidRDefault="001C476E" w:rsidP="00F81445">
      <w:pPr>
        <w:rPr>
          <w:lang w:val="sv-SE"/>
        </w:rPr>
      </w:pPr>
      <w:r w:rsidRPr="008B2C10">
        <w:rPr>
          <w:lang w:val="sv-SE"/>
        </w:rPr>
        <w:t xml:space="preserve">Under rutinmässig monitorering av laboratorievärden i studien WA19977 med intravenöst </w:t>
      </w:r>
      <w:r w:rsidR="005E09BE" w:rsidRPr="003F3CFF">
        <w:rPr>
          <w:lang w:val="sv-SE"/>
        </w:rPr>
        <w:t>tocilizumab</w:t>
      </w:r>
      <w:r w:rsidRPr="008B2C10">
        <w:rPr>
          <w:lang w:val="sv-SE"/>
        </w:rPr>
        <w:t xml:space="preserve"> förekom hos 3,4% av patienterna efter studiestart en ökning av LDL-kolesterolvärdet till ≥ 130 mg/dl och hos 10,4% av patienterna en ökning av totalt kolesterolvärde till ≥ 200 mg/dl, någon gång under studiebehandlingen.</w:t>
      </w:r>
    </w:p>
    <w:p w14:paraId="73F25CD5" w14:textId="77777777" w:rsidR="00C547A6" w:rsidRPr="008B2C10" w:rsidRDefault="00C547A6" w:rsidP="00F81445">
      <w:pPr>
        <w:rPr>
          <w:lang w:val="sv-SE"/>
        </w:rPr>
      </w:pPr>
    </w:p>
    <w:p w14:paraId="446C8275" w14:textId="77777777" w:rsidR="00246CA6" w:rsidRPr="003F3CFF" w:rsidRDefault="001C476E" w:rsidP="00581153">
      <w:pPr>
        <w:pStyle w:val="NormalKeep"/>
        <w:rPr>
          <w:i/>
          <w:iCs/>
          <w:lang w:val="sv-SE"/>
        </w:rPr>
      </w:pPr>
      <w:r w:rsidRPr="003F3CFF">
        <w:rPr>
          <w:i/>
          <w:iCs/>
          <w:lang w:val="sv-SE"/>
        </w:rPr>
        <w:t>Patienter med sJIA</w:t>
      </w:r>
    </w:p>
    <w:p w14:paraId="11D5A470" w14:textId="4E104EC8" w:rsidR="00246CA6" w:rsidRPr="008B2C10" w:rsidRDefault="001C476E" w:rsidP="00F81445">
      <w:pPr>
        <w:rPr>
          <w:lang w:val="sv-SE"/>
        </w:rPr>
      </w:pPr>
      <w:r w:rsidRPr="008B2C10">
        <w:rPr>
          <w:lang w:val="sv-SE"/>
        </w:rPr>
        <w:t xml:space="preserve">Säkerhetsprofilen för intravenöst </w:t>
      </w:r>
      <w:r w:rsidR="00F83E32" w:rsidRPr="003F3CFF">
        <w:rPr>
          <w:lang w:val="sv-SE"/>
        </w:rPr>
        <w:t>tocilizumab</w:t>
      </w:r>
      <w:r w:rsidRPr="008B2C10">
        <w:rPr>
          <w:lang w:val="sv-SE"/>
        </w:rPr>
        <w:t xml:space="preserve"> vid sJIA har studerats hos 112 patienter från 2 till 17 års ålder. I den 12 veckor långa dubbelblinda, kontrollerade fasen fick 75 patienter behandling med tocilizumab (8 mg/kg eller 12 mg/kg beroende på kroppsvikt). Efter 12 veckor eller vid tidpunkt för byte till </w:t>
      </w:r>
      <w:r w:rsidR="00F83E32" w:rsidRPr="003F3CFF">
        <w:rPr>
          <w:lang w:val="sv-SE"/>
        </w:rPr>
        <w:t>tocilizumab</w:t>
      </w:r>
      <w:r w:rsidRPr="008B2C10">
        <w:rPr>
          <w:lang w:val="sv-SE"/>
        </w:rPr>
        <w:t>, på grund av sjukdomsförsämring, behandlades patienter i den öppna förlängningsfasen.</w:t>
      </w:r>
    </w:p>
    <w:p w14:paraId="4002C715" w14:textId="77777777" w:rsidR="00C547A6" w:rsidRPr="008B2C10" w:rsidRDefault="00C547A6" w:rsidP="00F81445">
      <w:pPr>
        <w:rPr>
          <w:lang w:val="sv-SE"/>
        </w:rPr>
      </w:pPr>
    </w:p>
    <w:p w14:paraId="4C121FAC" w14:textId="77777777" w:rsidR="00246CA6" w:rsidRPr="008B2C10" w:rsidRDefault="001C476E" w:rsidP="00F81445">
      <w:pPr>
        <w:rPr>
          <w:lang w:val="sv-SE"/>
        </w:rPr>
      </w:pPr>
      <w:r w:rsidRPr="008B2C10">
        <w:rPr>
          <w:lang w:val="sv-SE"/>
        </w:rPr>
        <w:t>Generellt var biverkningarna hos patienter med sJIA av liknande slag som de biverkningar som setts hos patienter med RA, se avsnitt 4.8. Förekomsten av biverkningar hos patienter med sJIA återfinns i tabell 3. Patienter med sJIA upplevde en högre frekvens av nasofaryngit, minskning i antalet neutrofiler, förhöjda levertransaminaser och diarré jämfört med patienter med RA. Ökat kolesterol var mindre frekvent rapporterat hos patienter med sJIA än hos patienter med RA.</w:t>
      </w:r>
    </w:p>
    <w:p w14:paraId="6E55F228" w14:textId="77777777" w:rsidR="00246CA6" w:rsidRPr="008B2C10" w:rsidRDefault="00246CA6" w:rsidP="00F81445">
      <w:pPr>
        <w:rPr>
          <w:lang w:val="sv-SE"/>
        </w:rPr>
      </w:pPr>
    </w:p>
    <w:p w14:paraId="7237DF37" w14:textId="77777777" w:rsidR="00246CA6" w:rsidRPr="008B2C10" w:rsidRDefault="001C476E" w:rsidP="00F81445">
      <w:pPr>
        <w:rPr>
          <w:i/>
          <w:iCs/>
          <w:lang w:val="sv-SE"/>
        </w:rPr>
      </w:pPr>
      <w:r w:rsidRPr="008B2C10">
        <w:rPr>
          <w:i/>
          <w:iCs/>
          <w:lang w:val="sv-SE"/>
        </w:rPr>
        <w:t>Infektioner</w:t>
      </w:r>
    </w:p>
    <w:p w14:paraId="647B3664" w14:textId="62AB208D" w:rsidR="00246CA6" w:rsidRPr="008B2C10" w:rsidRDefault="001C476E" w:rsidP="00F81445">
      <w:pPr>
        <w:rPr>
          <w:lang w:val="sv-SE"/>
        </w:rPr>
      </w:pPr>
      <w:r w:rsidRPr="008B2C10">
        <w:rPr>
          <w:lang w:val="sv-SE"/>
        </w:rPr>
        <w:t xml:space="preserve">I den 12 veckor långa kontrollerade fasen var frekvensen av alla infektioner i gruppen med intravenöst </w:t>
      </w:r>
      <w:r w:rsidR="00993D63" w:rsidRPr="00375020">
        <w:rPr>
          <w:lang w:val="sv-SE"/>
        </w:rPr>
        <w:t>tocilizumab</w:t>
      </w:r>
      <w:r w:rsidRPr="008B2C10">
        <w:rPr>
          <w:lang w:val="sv-SE"/>
        </w:rPr>
        <w:t xml:space="preserve"> 344,7 fall per 100 patientår och 287,0 fall per 100 patientår i placebo-gruppen. I den öppna förlängningsfasen (Del II) förblev den totala frekvensen av infektioner liknande med 306,6 fall per 100 patientår.</w:t>
      </w:r>
    </w:p>
    <w:p w14:paraId="19C1B9AC" w14:textId="77777777" w:rsidR="00C547A6" w:rsidRPr="008B2C10" w:rsidRDefault="00C547A6" w:rsidP="00F81445">
      <w:pPr>
        <w:rPr>
          <w:lang w:val="sv-SE"/>
        </w:rPr>
      </w:pPr>
    </w:p>
    <w:p w14:paraId="65E28C71" w14:textId="5A0CAF84" w:rsidR="00246CA6" w:rsidRPr="008B2C10" w:rsidRDefault="001C476E" w:rsidP="00F81445">
      <w:pPr>
        <w:rPr>
          <w:lang w:val="sv-SE"/>
        </w:rPr>
      </w:pPr>
      <w:r w:rsidRPr="008B2C10">
        <w:rPr>
          <w:lang w:val="sv-SE"/>
        </w:rPr>
        <w:t xml:space="preserve">I den 12 veckor långa kontrollerade fasen var frekvensen av allvarliga infektioner i gruppen med intravenöst </w:t>
      </w:r>
      <w:r w:rsidR="00FD5152" w:rsidRPr="00375020">
        <w:rPr>
          <w:lang w:val="sv-SE"/>
        </w:rPr>
        <w:t>tocilizumab</w:t>
      </w:r>
      <w:r w:rsidRPr="008B2C10">
        <w:rPr>
          <w:lang w:val="sv-SE"/>
        </w:rPr>
        <w:t xml:space="preserve"> 11,5 fall per 100 patientår. Vid ett år i den öppna förlängningsfasen förblev den totala frekvensen av allvarliga infektioner stabil med 11,3 fall per 100 patientår. Rapporterade allvarliga infektioner var liknande de som setts hos RA-patienter med tillägg av varicella och otitis media.</w:t>
      </w:r>
    </w:p>
    <w:p w14:paraId="3F32BD64" w14:textId="37FCB0D6" w:rsidR="00246CA6" w:rsidRPr="008B2C10" w:rsidRDefault="00246CA6" w:rsidP="00F81445">
      <w:pPr>
        <w:rPr>
          <w:lang w:val="sv-SE"/>
        </w:rPr>
      </w:pPr>
    </w:p>
    <w:p w14:paraId="18988637" w14:textId="77777777" w:rsidR="00246CA6" w:rsidRPr="008B2C10" w:rsidRDefault="001C476E" w:rsidP="00F81445">
      <w:pPr>
        <w:rPr>
          <w:i/>
          <w:iCs/>
          <w:lang w:val="sv-SE"/>
        </w:rPr>
      </w:pPr>
      <w:r w:rsidRPr="008B2C10">
        <w:rPr>
          <w:i/>
          <w:iCs/>
          <w:lang w:val="sv-SE"/>
        </w:rPr>
        <w:t>Infusionsrelaterade reaktioner</w:t>
      </w:r>
    </w:p>
    <w:p w14:paraId="2E619A23" w14:textId="77777777" w:rsidR="00246CA6" w:rsidRPr="008B2C10" w:rsidRDefault="001C476E" w:rsidP="00F81445">
      <w:pPr>
        <w:rPr>
          <w:lang w:val="sv-SE"/>
        </w:rPr>
      </w:pPr>
      <w:r w:rsidRPr="008B2C10">
        <w:rPr>
          <w:lang w:val="sv-SE"/>
        </w:rPr>
        <w:t>Infusionsrelaterade reaktioner definieras som händelser som uppstår under eller inom 24 timmar efter infusion. I den 12 veckor långa kontrollerade fasen rapporterades händelser under infusionen hos 4% av patienterna i tocilizumab-gruppen. En händelse (angioödem) bedömdes som allvarlig och livshotande och patientens behandling i studien avslutades.</w:t>
      </w:r>
    </w:p>
    <w:p w14:paraId="74CFE149" w14:textId="77777777" w:rsidR="00C547A6" w:rsidRPr="008B2C10" w:rsidRDefault="00C547A6" w:rsidP="00F81445">
      <w:pPr>
        <w:rPr>
          <w:lang w:val="sv-SE"/>
        </w:rPr>
      </w:pPr>
    </w:p>
    <w:p w14:paraId="7163065B" w14:textId="77777777" w:rsidR="00246CA6" w:rsidRPr="008B2C10" w:rsidRDefault="001C476E" w:rsidP="00F81445">
      <w:pPr>
        <w:rPr>
          <w:lang w:val="sv-SE"/>
        </w:rPr>
      </w:pPr>
      <w:r w:rsidRPr="008B2C10">
        <w:rPr>
          <w:lang w:val="sv-SE"/>
        </w:rPr>
        <w:t>I den 12 veckor långa kontrollerade fasen uppvisade 16% av patienterna i tocilizumab-gruppen och 5,4% av patienterna i placebo-gruppen en händelse inom 24 timmar efter infusionen. I tocilizumab- gruppen inkluderade händelserna bland annat utslag, urtikaria, diarré, epigastriskt obehag, artralgi och huvudvärk. En av dessa händelser, urtikaria, bedömdes som allvarlig.</w:t>
      </w:r>
    </w:p>
    <w:p w14:paraId="7EF7C27F" w14:textId="77777777" w:rsidR="00246CA6" w:rsidRPr="008B2C10" w:rsidRDefault="00246CA6" w:rsidP="00F81445">
      <w:pPr>
        <w:rPr>
          <w:lang w:val="sv-SE"/>
        </w:rPr>
      </w:pPr>
    </w:p>
    <w:p w14:paraId="01ED82A5" w14:textId="77777777" w:rsidR="00246CA6" w:rsidRPr="008B2C10" w:rsidRDefault="001C476E" w:rsidP="00F81445">
      <w:pPr>
        <w:rPr>
          <w:lang w:val="sv-SE"/>
        </w:rPr>
      </w:pPr>
      <w:r w:rsidRPr="008B2C10">
        <w:rPr>
          <w:lang w:val="sv-SE"/>
        </w:rPr>
        <w:t>Kliniskt signifikanta överkänslighetsreaktioner i samband med tocilizumab som krävde att behandlingen avslutades rapporterades hos 1 av 112 patienter (&lt;1%) behandlade med tocilizumab i den kontrollerade och fram till och med den öppna studien.</w:t>
      </w:r>
    </w:p>
    <w:p w14:paraId="0F7EE794" w14:textId="77777777" w:rsidR="00C547A6" w:rsidRPr="008B2C10" w:rsidRDefault="00C547A6" w:rsidP="00F81445">
      <w:pPr>
        <w:rPr>
          <w:lang w:val="sv-SE"/>
        </w:rPr>
      </w:pPr>
    </w:p>
    <w:p w14:paraId="024EDEB4" w14:textId="77777777" w:rsidR="00246CA6" w:rsidRPr="003F3CFF" w:rsidRDefault="001C476E" w:rsidP="00581153">
      <w:pPr>
        <w:pStyle w:val="NormalKeep"/>
        <w:rPr>
          <w:i/>
          <w:iCs/>
          <w:lang w:val="sv-SE"/>
        </w:rPr>
      </w:pPr>
      <w:r w:rsidRPr="003F3CFF">
        <w:rPr>
          <w:i/>
          <w:iCs/>
          <w:lang w:val="sv-SE"/>
        </w:rPr>
        <w:lastRenderedPageBreak/>
        <w:t>Neutrofiler</w:t>
      </w:r>
    </w:p>
    <w:p w14:paraId="26C2630E" w14:textId="77777777" w:rsidR="00246CA6" w:rsidRPr="008B2C10" w:rsidRDefault="001C476E" w:rsidP="00F81445">
      <w:pPr>
        <w:rPr>
          <w:lang w:val="sv-SE"/>
        </w:rPr>
      </w:pPr>
      <w:r w:rsidRPr="008B2C10">
        <w:rPr>
          <w:lang w:val="sv-SE"/>
        </w:rPr>
        <w:t>Under rutinmässig monitorering av laboratorievärden i den 12 veckor långa kontrollerade fasen förekom en minskning i antal neutrofiler till under 1 x 10</w:t>
      </w:r>
      <w:r w:rsidRPr="008B2C10">
        <w:rPr>
          <w:vertAlign w:val="superscript"/>
          <w:lang w:val="sv-SE"/>
        </w:rPr>
        <w:t>9</w:t>
      </w:r>
      <w:r w:rsidRPr="008B2C10">
        <w:rPr>
          <w:lang w:val="sv-SE"/>
        </w:rPr>
        <w:t>/l hos 7% av patienterna i tocilizumab- gruppen och ingen minskning i placebo-gruppen.</w:t>
      </w:r>
    </w:p>
    <w:p w14:paraId="0A5EC464" w14:textId="77777777" w:rsidR="00246CA6" w:rsidRPr="008B2C10" w:rsidRDefault="00246CA6" w:rsidP="00F81445">
      <w:pPr>
        <w:rPr>
          <w:lang w:val="sv-SE"/>
        </w:rPr>
      </w:pPr>
    </w:p>
    <w:p w14:paraId="70A0F290" w14:textId="77777777" w:rsidR="00246CA6" w:rsidRPr="008B2C10" w:rsidRDefault="001C476E" w:rsidP="00F81445">
      <w:pPr>
        <w:rPr>
          <w:lang w:val="sv-SE"/>
        </w:rPr>
      </w:pPr>
      <w:r w:rsidRPr="008B2C10">
        <w:rPr>
          <w:lang w:val="sv-SE"/>
        </w:rPr>
        <w:t>I den öppna förlängningsfasen förekom en minskning i antal neutrofiler till under 1 x 10</w:t>
      </w:r>
      <w:r w:rsidRPr="008B2C10">
        <w:rPr>
          <w:vertAlign w:val="superscript"/>
          <w:lang w:val="sv-SE"/>
        </w:rPr>
        <w:t>9</w:t>
      </w:r>
      <w:r w:rsidRPr="008B2C10">
        <w:rPr>
          <w:lang w:val="sv-SE"/>
        </w:rPr>
        <w:t>/l hos 15% av patienterna i tocilizumab-gruppen.</w:t>
      </w:r>
    </w:p>
    <w:p w14:paraId="595BCC6D" w14:textId="77777777" w:rsidR="00C547A6" w:rsidRPr="008B2C10" w:rsidRDefault="00C547A6" w:rsidP="00F81445">
      <w:pPr>
        <w:rPr>
          <w:lang w:val="sv-SE"/>
        </w:rPr>
      </w:pPr>
    </w:p>
    <w:p w14:paraId="69866E07" w14:textId="77777777" w:rsidR="00246CA6" w:rsidRPr="003F3CFF" w:rsidRDefault="001C476E" w:rsidP="001C588E">
      <w:pPr>
        <w:pStyle w:val="NormalKeep"/>
        <w:rPr>
          <w:i/>
          <w:iCs/>
          <w:lang w:val="sv-SE"/>
        </w:rPr>
      </w:pPr>
      <w:r w:rsidRPr="003F3CFF">
        <w:rPr>
          <w:i/>
          <w:iCs/>
          <w:lang w:val="sv-SE"/>
        </w:rPr>
        <w:t>Trombocyter</w:t>
      </w:r>
    </w:p>
    <w:p w14:paraId="6537FC26" w14:textId="77777777" w:rsidR="00246CA6" w:rsidRPr="008B2C10" w:rsidRDefault="001C476E" w:rsidP="00F81445">
      <w:pPr>
        <w:rPr>
          <w:lang w:val="sv-SE"/>
        </w:rPr>
      </w:pPr>
      <w:r w:rsidRPr="008B2C10">
        <w:rPr>
          <w:lang w:val="sv-SE"/>
        </w:rPr>
        <w:t>Under rutinmässig monitorering av laboratorievärden i den 12 veckor långa kontrollerade fasen fick 3% av patienterna i placebo-gruppen och 1% av patienterna i tocilizumab-gruppen en minskning i antal trombocyter till ≤100 x 10</w:t>
      </w:r>
      <w:r w:rsidRPr="008B2C10">
        <w:rPr>
          <w:vertAlign w:val="superscript"/>
          <w:lang w:val="sv-SE"/>
        </w:rPr>
        <w:t>3</w:t>
      </w:r>
      <w:r w:rsidRPr="008B2C10">
        <w:rPr>
          <w:lang w:val="sv-SE"/>
        </w:rPr>
        <w:t>/μl.</w:t>
      </w:r>
    </w:p>
    <w:p w14:paraId="2FD13671" w14:textId="77777777" w:rsidR="00246CA6" w:rsidRPr="008B2C10" w:rsidRDefault="00246CA6" w:rsidP="00F81445">
      <w:pPr>
        <w:rPr>
          <w:lang w:val="sv-SE"/>
        </w:rPr>
      </w:pPr>
    </w:p>
    <w:p w14:paraId="279BEF7D" w14:textId="6D9A2B43" w:rsidR="00246CA6" w:rsidRPr="008B2C10" w:rsidRDefault="001C476E" w:rsidP="00F81445">
      <w:pPr>
        <w:rPr>
          <w:lang w:val="sv-SE"/>
        </w:rPr>
      </w:pPr>
      <w:r w:rsidRPr="008B2C10">
        <w:rPr>
          <w:lang w:val="sv-SE"/>
        </w:rPr>
        <w:t>I den öppna förlängningsfasen förekom minskning i trombocytantal till under 100 x 10</w:t>
      </w:r>
      <w:r w:rsidRPr="008B2C10">
        <w:rPr>
          <w:vertAlign w:val="superscript"/>
          <w:lang w:val="sv-SE"/>
        </w:rPr>
        <w:t>3</w:t>
      </w:r>
      <w:r w:rsidRPr="008B2C10">
        <w:rPr>
          <w:lang w:val="sv-SE"/>
        </w:rPr>
        <w:t>/μl hos 3 % av</w:t>
      </w:r>
      <w:r w:rsidR="00C547A6" w:rsidRPr="008B2C10">
        <w:rPr>
          <w:lang w:val="sv-SE"/>
        </w:rPr>
        <w:t xml:space="preserve"> </w:t>
      </w:r>
      <w:r w:rsidRPr="008B2C10">
        <w:rPr>
          <w:lang w:val="sv-SE"/>
        </w:rPr>
        <w:t>patienterna i tocilizumab-gruppen utan relaterade händelser av blödning.</w:t>
      </w:r>
    </w:p>
    <w:p w14:paraId="243F5D29" w14:textId="77777777" w:rsidR="00246CA6" w:rsidRPr="008B2C10" w:rsidRDefault="00246CA6" w:rsidP="00F81445">
      <w:pPr>
        <w:rPr>
          <w:lang w:val="sv-SE"/>
        </w:rPr>
      </w:pPr>
    </w:p>
    <w:p w14:paraId="2DE5C410" w14:textId="77777777" w:rsidR="00246CA6" w:rsidRPr="003F3CFF" w:rsidRDefault="001C476E" w:rsidP="001C588E">
      <w:pPr>
        <w:pStyle w:val="NormalKeep"/>
        <w:rPr>
          <w:i/>
          <w:iCs/>
          <w:lang w:val="sv-SE"/>
        </w:rPr>
      </w:pPr>
      <w:r w:rsidRPr="003F3CFF">
        <w:rPr>
          <w:i/>
          <w:iCs/>
          <w:lang w:val="sv-SE"/>
        </w:rPr>
        <w:t>Förhöjning av levertransaminaser</w:t>
      </w:r>
    </w:p>
    <w:p w14:paraId="629F6F4E" w14:textId="77777777" w:rsidR="00246CA6" w:rsidRPr="008B2C10" w:rsidRDefault="001C476E" w:rsidP="00F81445">
      <w:pPr>
        <w:rPr>
          <w:lang w:val="sv-SE"/>
        </w:rPr>
      </w:pPr>
      <w:r w:rsidRPr="008B2C10">
        <w:rPr>
          <w:lang w:val="sv-SE"/>
        </w:rPr>
        <w:t>Under rutinmässig monitorering av laboratorievärden i den 12 veckor långa kontrollerade fasen förekom förhöjning av ALAT eller ASAT ≥ 3 x ULN hos 5% respektive 3% av patienterna i tocilizumab-gruppen och hos 0% i placebo-gruppen.</w:t>
      </w:r>
    </w:p>
    <w:p w14:paraId="197DE6D8" w14:textId="77777777" w:rsidR="00246CA6" w:rsidRPr="008B2C10" w:rsidRDefault="00246CA6" w:rsidP="00F81445">
      <w:pPr>
        <w:rPr>
          <w:lang w:val="sv-SE"/>
        </w:rPr>
      </w:pPr>
    </w:p>
    <w:p w14:paraId="0E0DA857" w14:textId="77777777" w:rsidR="00246CA6" w:rsidRPr="008B2C10" w:rsidRDefault="001C476E" w:rsidP="00F81445">
      <w:pPr>
        <w:rPr>
          <w:lang w:val="sv-SE"/>
        </w:rPr>
      </w:pPr>
      <w:r w:rsidRPr="008B2C10">
        <w:rPr>
          <w:lang w:val="sv-SE"/>
        </w:rPr>
        <w:t>I den öppna förlängningsfasen förekom förhöjning av ALAT eller ASAT ≥ 3 x ULN hos 12% respektive 4% av patienterna i tocilizumab-gruppen.</w:t>
      </w:r>
    </w:p>
    <w:p w14:paraId="4EA25B0A" w14:textId="77777777" w:rsidR="00C547A6" w:rsidRPr="008B2C10" w:rsidRDefault="00C547A6" w:rsidP="00F81445">
      <w:pPr>
        <w:rPr>
          <w:lang w:val="sv-SE"/>
        </w:rPr>
      </w:pPr>
    </w:p>
    <w:p w14:paraId="3CFFCA1A" w14:textId="77777777" w:rsidR="00246CA6" w:rsidRPr="003F3CFF" w:rsidRDefault="001C476E" w:rsidP="001C588E">
      <w:pPr>
        <w:pStyle w:val="NormalKeep"/>
        <w:rPr>
          <w:i/>
          <w:iCs/>
          <w:lang w:val="sv-SE"/>
        </w:rPr>
      </w:pPr>
      <w:r w:rsidRPr="003F3CFF">
        <w:rPr>
          <w:i/>
          <w:iCs/>
          <w:lang w:val="sv-SE"/>
        </w:rPr>
        <w:t>Immunoglobulin G</w:t>
      </w:r>
    </w:p>
    <w:p w14:paraId="3BF91FA3" w14:textId="77777777" w:rsidR="00246CA6" w:rsidRPr="008B2C10" w:rsidRDefault="001C476E" w:rsidP="00F81445">
      <w:pPr>
        <w:rPr>
          <w:lang w:val="sv-SE"/>
        </w:rPr>
      </w:pPr>
      <w:r w:rsidRPr="008B2C10">
        <w:rPr>
          <w:lang w:val="sv-SE"/>
        </w:rPr>
        <w:t>IgG-nivåer minskar under behandling. En minskning till den nedre gränsen för normalvärde förekom hos 15 patienter någon gång under studien.</w:t>
      </w:r>
    </w:p>
    <w:p w14:paraId="10255C47" w14:textId="77777777" w:rsidR="00C547A6" w:rsidRPr="008B2C10" w:rsidRDefault="00C547A6" w:rsidP="00F81445">
      <w:pPr>
        <w:rPr>
          <w:lang w:val="sv-SE"/>
        </w:rPr>
      </w:pPr>
    </w:p>
    <w:p w14:paraId="5F3F8209" w14:textId="77777777" w:rsidR="00246CA6" w:rsidRPr="003F3CFF" w:rsidRDefault="001C476E" w:rsidP="001C588E">
      <w:pPr>
        <w:pStyle w:val="NormalKeep"/>
        <w:rPr>
          <w:i/>
          <w:iCs/>
          <w:lang w:val="sv-SE"/>
        </w:rPr>
      </w:pPr>
      <w:r w:rsidRPr="003F3CFF">
        <w:rPr>
          <w:i/>
          <w:iCs/>
          <w:lang w:val="sv-SE"/>
        </w:rPr>
        <w:t>Lipidparametrar</w:t>
      </w:r>
    </w:p>
    <w:p w14:paraId="36A80591" w14:textId="52C23CF3" w:rsidR="00246CA6" w:rsidRPr="008B2C10" w:rsidRDefault="001C476E" w:rsidP="00F81445">
      <w:pPr>
        <w:rPr>
          <w:lang w:val="sv-SE"/>
        </w:rPr>
      </w:pPr>
      <w:r w:rsidRPr="008B2C10">
        <w:rPr>
          <w:lang w:val="sv-SE"/>
        </w:rPr>
        <w:t>Under rutinmässig monitorering av laboratorievärden i den 12 veckor långa kontrollerade fasen (studie WA18221) förekom hos 13,4% av patienterna efter studiestart en ökning av LDL-kolesterolvärdet till</w:t>
      </w:r>
      <w:r w:rsidR="00C547A6" w:rsidRPr="008B2C10">
        <w:rPr>
          <w:lang w:val="sv-SE"/>
        </w:rPr>
        <w:t xml:space="preserve"> </w:t>
      </w:r>
      <w:r w:rsidRPr="008B2C10">
        <w:rPr>
          <w:lang w:val="sv-SE"/>
        </w:rPr>
        <w:t>≥ 130 mg/dl och hos 33,3% av patienterna en ökning av totalt kolesterolvärde till ≥ 200 mg/dl någon gång under studiebehandlingen.</w:t>
      </w:r>
    </w:p>
    <w:p w14:paraId="66EA582D" w14:textId="00A913A4" w:rsidR="00246CA6" w:rsidRPr="008B2C10" w:rsidRDefault="00246CA6" w:rsidP="00F81445">
      <w:pPr>
        <w:rPr>
          <w:lang w:val="sv-SE"/>
        </w:rPr>
      </w:pPr>
    </w:p>
    <w:p w14:paraId="4745A1A5" w14:textId="77777777" w:rsidR="00246CA6" w:rsidRPr="008B2C10" w:rsidRDefault="001C476E" w:rsidP="00F81445">
      <w:pPr>
        <w:rPr>
          <w:lang w:val="sv-SE"/>
        </w:rPr>
      </w:pPr>
      <w:r w:rsidRPr="008B2C10">
        <w:rPr>
          <w:lang w:val="sv-SE"/>
        </w:rPr>
        <w:t>I den öppna förlängningsfasen (studie WA18221) förekom hos 13,2% av patienterna efter studiestart en ökning av LDL-kolesterolvärdet till ≥ 130 mg/dl och hos 27,7% av patienterna en ökning av totalt kolesterolvärde till ≥ 200 mg/dl någon gång under studiebehandlingen.</w:t>
      </w:r>
    </w:p>
    <w:p w14:paraId="555714FA" w14:textId="77777777" w:rsidR="00246CA6" w:rsidRPr="008B2C10" w:rsidRDefault="00246CA6" w:rsidP="00F81445">
      <w:pPr>
        <w:rPr>
          <w:lang w:val="sv-SE"/>
        </w:rPr>
      </w:pPr>
    </w:p>
    <w:p w14:paraId="08CC9317" w14:textId="77777777" w:rsidR="00246CA6" w:rsidRPr="008B2C10" w:rsidRDefault="001C476E" w:rsidP="0041318E">
      <w:pPr>
        <w:keepNext/>
        <w:rPr>
          <w:u w:val="single"/>
          <w:lang w:val="sv-SE"/>
        </w:rPr>
      </w:pPr>
      <w:r w:rsidRPr="008B2C10">
        <w:rPr>
          <w:u w:val="single"/>
          <w:lang w:val="sv-SE"/>
        </w:rPr>
        <w:t>Patienter med CRS</w:t>
      </w:r>
    </w:p>
    <w:p w14:paraId="2B338BC9" w14:textId="77777777" w:rsidR="00246CA6" w:rsidRPr="008B2C10" w:rsidRDefault="001C476E" w:rsidP="00F81445">
      <w:pPr>
        <w:rPr>
          <w:lang w:val="sv-SE"/>
        </w:rPr>
      </w:pPr>
      <w:r w:rsidRPr="008B2C10">
        <w:rPr>
          <w:lang w:val="sv-SE"/>
        </w:rPr>
        <w:t>Säkerheten av tocilizumab vid CRS har utvärderats i en retrospektiv analys av data från kliniska studier där 51 patienter behandlades med 8 mg/kg (12 mg/kg för patienter som väger under 30 kg) intravenöst tocilizumab, med eller utan tillägg av högdos kortikosteroider vid allvarlig eller livshotande CAR T-cellsinducerad CRS. En median på 1 dos tocilizumab (intervall, 1-4 doser) administrerades.</w:t>
      </w:r>
    </w:p>
    <w:p w14:paraId="06C7CB4B" w14:textId="77777777" w:rsidR="00C547A6" w:rsidRPr="008B2C10" w:rsidRDefault="00C547A6" w:rsidP="00F81445">
      <w:pPr>
        <w:rPr>
          <w:lang w:val="sv-SE"/>
        </w:rPr>
      </w:pPr>
    </w:p>
    <w:p w14:paraId="7DF932AB" w14:textId="77777777" w:rsidR="00BF4D28" w:rsidRPr="003F3CFF" w:rsidRDefault="001C476E" w:rsidP="00F81445">
      <w:pPr>
        <w:rPr>
          <w:u w:val="single"/>
          <w:lang w:val="sv-SE"/>
        </w:rPr>
      </w:pPr>
      <w:r w:rsidRPr="003F3CFF">
        <w:rPr>
          <w:u w:val="single"/>
          <w:lang w:val="sv-SE"/>
        </w:rPr>
        <w:t>Immunogenicitet</w:t>
      </w:r>
    </w:p>
    <w:p w14:paraId="07F12846" w14:textId="1BA78E58" w:rsidR="00DB0566" w:rsidRPr="005E4013" w:rsidRDefault="001C476E" w:rsidP="00F81445">
      <w:pPr>
        <w:rPr>
          <w:lang w:val="sv-SE"/>
        </w:rPr>
      </w:pPr>
      <w:r>
        <w:rPr>
          <w:lang w:val="sv-SE"/>
        </w:rPr>
        <w:t>U</w:t>
      </w:r>
      <w:r w:rsidR="00B2794F" w:rsidRPr="005E4013">
        <w:rPr>
          <w:lang w:val="sv-SE"/>
        </w:rPr>
        <w:t xml:space="preserve">nder behandlingen med </w:t>
      </w:r>
      <w:r w:rsidR="00015E30" w:rsidRPr="003F3CFF">
        <w:rPr>
          <w:lang w:val="sv-SE"/>
        </w:rPr>
        <w:t>tocilizumab</w:t>
      </w:r>
      <w:r>
        <w:rPr>
          <w:lang w:val="sv-SE"/>
        </w:rPr>
        <w:t xml:space="preserve"> </w:t>
      </w:r>
      <w:r w:rsidRPr="005E4013">
        <w:rPr>
          <w:lang w:val="sv-SE"/>
        </w:rPr>
        <w:t>kan</w:t>
      </w:r>
      <w:r>
        <w:rPr>
          <w:lang w:val="sv-SE"/>
        </w:rPr>
        <w:t xml:space="preserve"> det </w:t>
      </w:r>
      <w:r w:rsidRPr="005E4013">
        <w:rPr>
          <w:lang w:val="sv-SE"/>
        </w:rPr>
        <w:t>utvecklas</w:t>
      </w:r>
      <w:r>
        <w:rPr>
          <w:lang w:val="sv-SE"/>
        </w:rPr>
        <w:t xml:space="preserve"> </w:t>
      </w:r>
      <w:r w:rsidR="00BE343F">
        <w:rPr>
          <w:lang w:val="sv-SE"/>
        </w:rPr>
        <w:t>anti-</w:t>
      </w:r>
      <w:r w:rsidR="00BE343F" w:rsidRPr="005E4013">
        <w:rPr>
          <w:lang w:val="sv-SE"/>
        </w:rPr>
        <w:t>tocilizumab</w:t>
      </w:r>
      <w:r w:rsidR="00BE343F">
        <w:rPr>
          <w:lang w:val="sv-SE"/>
        </w:rPr>
        <w:t>-</w:t>
      </w:r>
      <w:r w:rsidR="00BE343F" w:rsidRPr="005E4013">
        <w:rPr>
          <w:lang w:val="sv-SE"/>
        </w:rPr>
        <w:t>antikroppar</w:t>
      </w:r>
      <w:r w:rsidR="00015E30" w:rsidRPr="008B2C10">
        <w:rPr>
          <w:lang w:val="sv-SE"/>
        </w:rPr>
        <w:t>.</w:t>
      </w:r>
      <w:r w:rsidR="00F83E5A" w:rsidRPr="005E4013">
        <w:rPr>
          <w:lang w:val="sv-SE"/>
        </w:rPr>
        <w:t xml:space="preserve"> </w:t>
      </w:r>
      <w:r w:rsidR="00352276">
        <w:rPr>
          <w:lang w:val="sv-SE"/>
        </w:rPr>
        <w:t>S</w:t>
      </w:r>
      <w:r w:rsidR="00A26A82">
        <w:rPr>
          <w:lang w:val="sv-SE"/>
        </w:rPr>
        <w:t>amband</w:t>
      </w:r>
      <w:r w:rsidR="00352276">
        <w:rPr>
          <w:lang w:val="sv-SE"/>
        </w:rPr>
        <w:t>et</w:t>
      </w:r>
      <w:r w:rsidR="00BB2D28" w:rsidRPr="005E4013">
        <w:rPr>
          <w:lang w:val="sv-SE"/>
        </w:rPr>
        <w:t xml:space="preserve"> mellan </w:t>
      </w:r>
      <w:r w:rsidR="00A26A82" w:rsidRPr="000C3316">
        <w:rPr>
          <w:lang w:val="sv-SE"/>
        </w:rPr>
        <w:t>antikropp</w:t>
      </w:r>
      <w:r w:rsidR="00352276">
        <w:rPr>
          <w:lang w:val="sv-SE"/>
        </w:rPr>
        <w:t>s</w:t>
      </w:r>
      <w:r w:rsidR="00352276" w:rsidRPr="00CB62B9">
        <w:rPr>
          <w:lang w:val="sv-SE"/>
        </w:rPr>
        <w:t>utveckling</w:t>
      </w:r>
      <w:r w:rsidR="00352276">
        <w:rPr>
          <w:lang w:val="sv-SE"/>
        </w:rPr>
        <w:t>en</w:t>
      </w:r>
      <w:r w:rsidR="0000471F" w:rsidRPr="003F3CFF">
        <w:rPr>
          <w:lang w:val="sv-SE"/>
        </w:rPr>
        <w:t xml:space="preserve"> och </w:t>
      </w:r>
      <w:r w:rsidR="00A26A82">
        <w:rPr>
          <w:lang w:val="sv-SE"/>
        </w:rPr>
        <w:t xml:space="preserve">det </w:t>
      </w:r>
      <w:r w:rsidR="0000471F" w:rsidRPr="003F3CFF">
        <w:rPr>
          <w:lang w:val="sv-SE"/>
        </w:rPr>
        <w:t>klinisk</w:t>
      </w:r>
      <w:r w:rsidR="00A26A82">
        <w:rPr>
          <w:lang w:val="sv-SE"/>
        </w:rPr>
        <w:t>a</w:t>
      </w:r>
      <w:r w:rsidR="0000471F" w:rsidRPr="003F3CFF">
        <w:rPr>
          <w:lang w:val="sv-SE"/>
        </w:rPr>
        <w:t xml:space="preserve"> </w:t>
      </w:r>
      <w:r w:rsidR="00A26A82">
        <w:rPr>
          <w:lang w:val="sv-SE"/>
        </w:rPr>
        <w:t>svaret</w:t>
      </w:r>
      <w:r w:rsidR="0000471F" w:rsidRPr="003F3CFF">
        <w:rPr>
          <w:lang w:val="sv-SE"/>
        </w:rPr>
        <w:t xml:space="preserve"> eller</w:t>
      </w:r>
      <w:r w:rsidR="00EA77AE">
        <w:rPr>
          <w:lang w:val="sv-SE"/>
        </w:rPr>
        <w:t xml:space="preserve"> </w:t>
      </w:r>
      <w:r w:rsidR="0000471F" w:rsidRPr="003F3CFF">
        <w:rPr>
          <w:lang w:val="sv-SE"/>
        </w:rPr>
        <w:t>biverkningar</w:t>
      </w:r>
      <w:r w:rsidR="00A26A82">
        <w:rPr>
          <w:lang w:val="sv-SE"/>
        </w:rPr>
        <w:t>n</w:t>
      </w:r>
      <w:r w:rsidR="0022358B">
        <w:rPr>
          <w:lang w:val="sv-SE"/>
        </w:rPr>
        <w:t>a</w:t>
      </w:r>
      <w:r w:rsidR="00352276">
        <w:rPr>
          <w:lang w:val="sv-SE"/>
        </w:rPr>
        <w:t xml:space="preserve"> kan observeras</w:t>
      </w:r>
      <w:r w:rsidR="0000471F" w:rsidRPr="008B2C10">
        <w:rPr>
          <w:lang w:val="sv-SE"/>
        </w:rPr>
        <w:t>.</w:t>
      </w:r>
    </w:p>
    <w:p w14:paraId="7D14E487" w14:textId="77777777" w:rsidR="0000471F" w:rsidRPr="008B2C10" w:rsidRDefault="0000471F" w:rsidP="00F81445">
      <w:pPr>
        <w:rPr>
          <w:lang w:val="sv-SE"/>
        </w:rPr>
      </w:pPr>
    </w:p>
    <w:p w14:paraId="73865ADC" w14:textId="77777777" w:rsidR="00246CA6" w:rsidRPr="008B2C10" w:rsidRDefault="001C476E" w:rsidP="0041318E">
      <w:pPr>
        <w:keepNext/>
        <w:rPr>
          <w:u w:val="single"/>
          <w:lang w:val="sv-SE"/>
        </w:rPr>
      </w:pPr>
      <w:r w:rsidRPr="008B2C10">
        <w:rPr>
          <w:u w:val="single"/>
          <w:lang w:val="sv-SE"/>
        </w:rPr>
        <w:t>Rapportering av misstänkta biverkningar</w:t>
      </w:r>
    </w:p>
    <w:p w14:paraId="045896A6" w14:textId="33266573" w:rsidR="00246CA6" w:rsidRPr="008B2C10" w:rsidRDefault="001C476E" w:rsidP="00F81445">
      <w:pPr>
        <w:rPr>
          <w:lang w:val="sv-SE"/>
        </w:rPr>
      </w:pPr>
      <w:r w:rsidRPr="008B2C10">
        <w:rPr>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Pr>
          <w:highlight w:val="lightGray"/>
          <w:lang w:val="sv-SE"/>
        </w:rPr>
        <w:t xml:space="preserve">det nationella rapporteringssystemet listat i </w:t>
      </w:r>
      <w:hyperlink r:id="rId13" w:history="1">
        <w:r>
          <w:rPr>
            <w:rStyle w:val="a7"/>
            <w:highlight w:val="lightGray"/>
            <w:lang w:val="sv-SE"/>
          </w:rPr>
          <w:t>bilaga V</w:t>
        </w:r>
      </w:hyperlink>
      <w:r w:rsidRPr="008B2C10">
        <w:rPr>
          <w:lang w:val="sv-SE"/>
        </w:rPr>
        <w:t>.</w:t>
      </w:r>
    </w:p>
    <w:p w14:paraId="559800FF" w14:textId="77777777" w:rsidR="00246CA6" w:rsidRPr="008B2C10" w:rsidRDefault="00246CA6" w:rsidP="00F81445">
      <w:pPr>
        <w:rPr>
          <w:lang w:val="sv-SE"/>
        </w:rPr>
      </w:pPr>
    </w:p>
    <w:p w14:paraId="436B144C" w14:textId="77777777" w:rsidR="00246CA6" w:rsidRPr="008B2C10" w:rsidRDefault="001C476E" w:rsidP="00F81445">
      <w:pPr>
        <w:pStyle w:val="NumberedHeading"/>
        <w:rPr>
          <w:lang w:val="sv-SE"/>
        </w:rPr>
      </w:pPr>
      <w:r w:rsidRPr="008B2C10">
        <w:rPr>
          <w:lang w:val="sv-SE"/>
        </w:rPr>
        <w:lastRenderedPageBreak/>
        <w:t>4.9</w:t>
      </w:r>
      <w:r w:rsidRPr="008B2C10">
        <w:rPr>
          <w:lang w:val="sv-SE"/>
        </w:rPr>
        <w:tab/>
        <w:t>Överdosering</w:t>
      </w:r>
    </w:p>
    <w:p w14:paraId="4BD8BF9E" w14:textId="77777777" w:rsidR="00C547A6" w:rsidRPr="003F3CFF" w:rsidRDefault="00C547A6" w:rsidP="004159BD">
      <w:pPr>
        <w:pStyle w:val="NormalKeep"/>
        <w:rPr>
          <w:lang w:val="sv-SE"/>
        </w:rPr>
      </w:pPr>
    </w:p>
    <w:p w14:paraId="7DF68365" w14:textId="04224A46" w:rsidR="00246CA6" w:rsidRPr="008B2C10" w:rsidRDefault="001C476E" w:rsidP="00F81445">
      <w:pPr>
        <w:rPr>
          <w:lang w:val="sv-SE"/>
        </w:rPr>
      </w:pPr>
      <w:r w:rsidRPr="008B2C10">
        <w:rPr>
          <w:lang w:val="sv-SE"/>
        </w:rPr>
        <w:t xml:space="preserve">Det finns begränsade data tillgängliga om överdosering med </w:t>
      </w:r>
      <w:r w:rsidR="00346DB4" w:rsidRPr="003F3CFF">
        <w:rPr>
          <w:lang w:val="sv-SE"/>
        </w:rPr>
        <w:t>tocilizumab</w:t>
      </w:r>
      <w:r w:rsidRPr="008B2C10">
        <w:rPr>
          <w:lang w:val="sv-SE"/>
        </w:rPr>
        <w:t>. Ett fall av oavsiktlig överdos rapporterades där en patient med multipelt myelom fick en enkeldos på 40 mg/kg. Inga biverkningar observerades.</w:t>
      </w:r>
    </w:p>
    <w:p w14:paraId="793F6359" w14:textId="77777777" w:rsidR="00C547A6" w:rsidRPr="008B2C10" w:rsidRDefault="00C547A6" w:rsidP="00F81445">
      <w:pPr>
        <w:rPr>
          <w:lang w:val="sv-SE"/>
        </w:rPr>
      </w:pPr>
    </w:p>
    <w:p w14:paraId="751BA715" w14:textId="77777777" w:rsidR="00246CA6" w:rsidRPr="008B2C10" w:rsidRDefault="001C476E" w:rsidP="00F81445">
      <w:pPr>
        <w:rPr>
          <w:lang w:val="sv-SE"/>
        </w:rPr>
      </w:pPr>
      <w:r w:rsidRPr="008B2C10">
        <w:rPr>
          <w:lang w:val="sv-SE"/>
        </w:rPr>
        <w:t>Inga allvarliga biverkningar observerades hos friska försökspersoner som fick en enkeldos på upp till 28 mg/kg, däremot observerades dosbegränsande neutropeni.</w:t>
      </w:r>
    </w:p>
    <w:p w14:paraId="40E5D853" w14:textId="77777777" w:rsidR="00246CA6" w:rsidRPr="008B2C10" w:rsidRDefault="00246CA6" w:rsidP="00F81445">
      <w:pPr>
        <w:rPr>
          <w:lang w:val="sv-SE"/>
        </w:rPr>
      </w:pPr>
    </w:p>
    <w:p w14:paraId="4CA8C031" w14:textId="77777777" w:rsidR="00246CA6" w:rsidRPr="003F3CFF" w:rsidRDefault="001C476E" w:rsidP="00581153">
      <w:pPr>
        <w:pStyle w:val="NormalKeep"/>
        <w:rPr>
          <w:u w:val="single"/>
          <w:lang w:val="sv-SE"/>
        </w:rPr>
      </w:pPr>
      <w:r w:rsidRPr="003F3CFF">
        <w:rPr>
          <w:u w:val="single"/>
          <w:lang w:val="sv-SE"/>
        </w:rPr>
        <w:t>Pediatrisk population</w:t>
      </w:r>
    </w:p>
    <w:p w14:paraId="34CE9B12" w14:textId="77777777" w:rsidR="00C547A6" w:rsidRPr="003F3CFF" w:rsidRDefault="00C547A6" w:rsidP="00581153">
      <w:pPr>
        <w:pStyle w:val="NormalKeep"/>
        <w:rPr>
          <w:lang w:val="sv-SE"/>
        </w:rPr>
      </w:pPr>
    </w:p>
    <w:p w14:paraId="00E2020E" w14:textId="77777777" w:rsidR="00246CA6" w:rsidRPr="008B2C10" w:rsidRDefault="001C476E" w:rsidP="00F81445">
      <w:pPr>
        <w:rPr>
          <w:lang w:val="sv-SE"/>
        </w:rPr>
      </w:pPr>
      <w:r w:rsidRPr="008B2C10">
        <w:rPr>
          <w:lang w:val="sv-SE"/>
        </w:rPr>
        <w:t>Inget fall av överdosering har observerats hos den pediatriska populationen.</w:t>
      </w:r>
    </w:p>
    <w:p w14:paraId="797575ED" w14:textId="77777777" w:rsidR="00246CA6" w:rsidRPr="008B2C10" w:rsidRDefault="00246CA6" w:rsidP="00F81445">
      <w:pPr>
        <w:rPr>
          <w:lang w:val="sv-SE"/>
        </w:rPr>
      </w:pPr>
    </w:p>
    <w:p w14:paraId="2A39F0B3" w14:textId="77777777" w:rsidR="00246CA6" w:rsidRPr="008B2C10" w:rsidRDefault="00246CA6" w:rsidP="00F81445">
      <w:pPr>
        <w:rPr>
          <w:lang w:val="sv-SE"/>
        </w:rPr>
      </w:pPr>
    </w:p>
    <w:p w14:paraId="0BD3BBC0" w14:textId="77777777" w:rsidR="00246CA6" w:rsidRPr="008B2C10" w:rsidRDefault="001C476E" w:rsidP="00F81445">
      <w:pPr>
        <w:pStyle w:val="NumberedHeading"/>
        <w:rPr>
          <w:lang w:val="sv-SE"/>
        </w:rPr>
      </w:pPr>
      <w:r w:rsidRPr="008B2C10">
        <w:rPr>
          <w:lang w:val="sv-SE"/>
        </w:rPr>
        <w:t>5.</w:t>
      </w:r>
      <w:r w:rsidRPr="008B2C10">
        <w:rPr>
          <w:lang w:val="sv-SE"/>
        </w:rPr>
        <w:tab/>
        <w:t>FARMAKOLOGISKA EGENSKAPER</w:t>
      </w:r>
    </w:p>
    <w:p w14:paraId="54D67B7B" w14:textId="77777777" w:rsidR="00246CA6" w:rsidRPr="003F3CFF" w:rsidRDefault="00246CA6" w:rsidP="004159BD">
      <w:pPr>
        <w:pStyle w:val="NormalKeep"/>
        <w:rPr>
          <w:lang w:val="sv-SE"/>
        </w:rPr>
      </w:pPr>
    </w:p>
    <w:p w14:paraId="434C0981" w14:textId="77777777" w:rsidR="00246CA6" w:rsidRPr="008B2C10" w:rsidRDefault="001C476E" w:rsidP="00F81445">
      <w:pPr>
        <w:pStyle w:val="NumberedHeading"/>
        <w:rPr>
          <w:lang w:val="sv-SE"/>
        </w:rPr>
      </w:pPr>
      <w:r w:rsidRPr="008B2C10">
        <w:rPr>
          <w:lang w:val="sv-SE"/>
        </w:rPr>
        <w:t>5.1</w:t>
      </w:r>
      <w:r w:rsidRPr="008B2C10">
        <w:rPr>
          <w:lang w:val="sv-SE"/>
        </w:rPr>
        <w:tab/>
        <w:t>Farmakodynamiska egenskaper</w:t>
      </w:r>
    </w:p>
    <w:p w14:paraId="415BBE22" w14:textId="77777777" w:rsidR="00C547A6" w:rsidRPr="003F3CFF" w:rsidRDefault="00C547A6" w:rsidP="004159BD">
      <w:pPr>
        <w:pStyle w:val="NormalKeep"/>
        <w:rPr>
          <w:lang w:val="sv-SE"/>
        </w:rPr>
      </w:pPr>
    </w:p>
    <w:p w14:paraId="4A102C3B" w14:textId="77777777" w:rsidR="00C547A6" w:rsidRPr="003F3CFF" w:rsidRDefault="001C476E" w:rsidP="00581153">
      <w:pPr>
        <w:pStyle w:val="NormalKeep"/>
        <w:rPr>
          <w:lang w:val="sv-SE"/>
        </w:rPr>
      </w:pPr>
      <w:r w:rsidRPr="003F3CFF">
        <w:rPr>
          <w:lang w:val="sv-SE"/>
        </w:rPr>
        <w:t>Farmakoterapeutisk grupp: Immunosuppressiva medel, interleukinhämmare; ATC-kod L04AC07.</w:t>
      </w:r>
    </w:p>
    <w:p w14:paraId="13EED94E" w14:textId="77777777" w:rsidR="00C547A6" w:rsidRPr="00FD6789" w:rsidRDefault="00C547A6" w:rsidP="00581153">
      <w:pPr>
        <w:pStyle w:val="NormalKeep"/>
        <w:rPr>
          <w:lang w:val="sv-SE"/>
        </w:rPr>
      </w:pPr>
    </w:p>
    <w:p w14:paraId="6B5B38D1" w14:textId="0D43F77D" w:rsidR="00DB156B" w:rsidRPr="00FD6789" w:rsidRDefault="001C476E" w:rsidP="00473685">
      <w:pPr>
        <w:rPr>
          <w:rStyle w:val="a7"/>
          <w:noProof/>
          <w:lang w:val="sv-SE"/>
        </w:rPr>
      </w:pPr>
      <w:r w:rsidRPr="003F3CFF">
        <w:rPr>
          <w:lang w:val="sv-SE"/>
        </w:rPr>
        <w:t>Avtozma</w:t>
      </w:r>
      <w:r w:rsidR="007105F0" w:rsidRPr="003F3CFF">
        <w:rPr>
          <w:lang w:val="sv-SE"/>
        </w:rPr>
        <w:t xml:space="preserve"> </w:t>
      </w:r>
      <w:r w:rsidR="008F5B55" w:rsidRPr="003E5A9E">
        <w:rPr>
          <w:lang w:val="sv-SE"/>
        </w:rPr>
        <w:t>är ett biologiskt läkemedel tillhörande gruppen biosimilarer.</w:t>
      </w:r>
      <w:r w:rsidR="007105F0" w:rsidRPr="003F3CFF">
        <w:rPr>
          <w:lang w:val="sv-SE"/>
        </w:rPr>
        <w:t xml:space="preserve"> Ytterligare information finns på Europeiska läkemedelsmyndighetens webbplats </w:t>
      </w:r>
      <w:hyperlink r:id="rId14" w:history="1">
        <w:r w:rsidR="007105F0" w:rsidRPr="003F3CFF">
          <w:rPr>
            <w:rStyle w:val="a7"/>
            <w:noProof/>
            <w:lang w:val="sv-SE"/>
          </w:rPr>
          <w:t>https://www.ema.europa.eu</w:t>
        </w:r>
      </w:hyperlink>
      <w:r w:rsidRPr="003F3CFF">
        <w:rPr>
          <w:rStyle w:val="a7"/>
          <w:noProof/>
          <w:lang w:val="sv-SE"/>
        </w:rPr>
        <w:t>.</w:t>
      </w:r>
    </w:p>
    <w:p w14:paraId="087C931C" w14:textId="0CE2942D" w:rsidR="00473685" w:rsidRPr="003F3CFF" w:rsidRDefault="001C476E" w:rsidP="003F3CFF">
      <w:pPr>
        <w:rPr>
          <w:lang w:val="sv-SE"/>
        </w:rPr>
      </w:pPr>
      <w:r w:rsidRPr="00C268A3">
        <w:rPr>
          <w:lang w:val="sv-SE"/>
        </w:rPr>
        <w:t xml:space="preserve"> </w:t>
      </w:r>
    </w:p>
    <w:p w14:paraId="57158250" w14:textId="697DA34E" w:rsidR="00246CA6" w:rsidRPr="003F3CFF" w:rsidRDefault="001C476E" w:rsidP="00581153">
      <w:pPr>
        <w:pStyle w:val="NormalKeep"/>
        <w:rPr>
          <w:u w:val="single"/>
          <w:lang w:val="sv-SE"/>
        </w:rPr>
      </w:pPr>
      <w:r w:rsidRPr="003F3CFF">
        <w:rPr>
          <w:u w:val="single"/>
          <w:lang w:val="sv-SE"/>
        </w:rPr>
        <w:t>Verkningsmekanism</w:t>
      </w:r>
    </w:p>
    <w:p w14:paraId="6306F1E1" w14:textId="4D134360" w:rsidR="00246CA6" w:rsidRPr="008B2C10" w:rsidRDefault="001C476E" w:rsidP="00F81445">
      <w:pPr>
        <w:rPr>
          <w:lang w:val="sv-SE"/>
        </w:rPr>
      </w:pPr>
      <w:r w:rsidRPr="008B2C10">
        <w:rPr>
          <w:lang w:val="sv-SE"/>
        </w:rPr>
        <w:t>Tocilizumab binder specifikt till både mebranbundna och lösliga IL-6-receptorer (mIL-6R och sIL-6R). Tocilizumab har visats hämma sIL-6R- och mIL-6R-medierad signalering. IL-6 är en pleiotropisk pro-inflammatorisk cytokin som produceras av flera olika celltyper inklusive T- och B-celler, monocyter och fibroblaster. IL-6 är involverat i olika fysiologiska processer såsom T-cellsaktivering, induktion av immunoglobulin-sekretion, induktion av syntes av hepatiska akutfasproteiner och stimulering av hematopoes. IL-6 har kopplats samman med patogenesen av sjukdomar inklusive inflammatoriska sjukdomar, osteoporos och neoplasi.</w:t>
      </w:r>
    </w:p>
    <w:p w14:paraId="3AD60AC5" w14:textId="77777777" w:rsidR="00C547A6" w:rsidRPr="008B2C10" w:rsidRDefault="00C547A6" w:rsidP="00F81445">
      <w:pPr>
        <w:rPr>
          <w:lang w:val="sv-SE"/>
        </w:rPr>
      </w:pPr>
    </w:p>
    <w:p w14:paraId="1C7A35A8" w14:textId="79A14AD0" w:rsidR="00246CA6" w:rsidRPr="008B2C10" w:rsidRDefault="001C476E" w:rsidP="00F81445">
      <w:pPr>
        <w:rPr>
          <w:lang w:val="sv-SE"/>
        </w:rPr>
      </w:pPr>
      <w:r w:rsidRPr="003F3CFF">
        <w:rPr>
          <w:u w:val="single"/>
          <w:lang w:val="sv-SE"/>
        </w:rPr>
        <w:t>Farmakodynamiska effekter</w:t>
      </w:r>
    </w:p>
    <w:p w14:paraId="3B6D3967" w14:textId="717DBF47" w:rsidR="00246CA6" w:rsidRPr="008B2C10" w:rsidRDefault="001C476E" w:rsidP="00F81445">
      <w:pPr>
        <w:rPr>
          <w:lang w:val="sv-SE"/>
        </w:rPr>
      </w:pPr>
      <w:r w:rsidRPr="008B2C10">
        <w:rPr>
          <w:lang w:val="sv-SE"/>
        </w:rPr>
        <w:t>I kliniska studier på RA-patienter behandlade med tocilizumab observerades snabba minskningar i CRP, erytrocyt-sedimentationshastigheten (ESR), serumamyloid A (SAA) och fibrinogen.</w:t>
      </w:r>
      <w:r w:rsidR="00C547A6" w:rsidRPr="008B2C10">
        <w:rPr>
          <w:lang w:val="sv-SE"/>
        </w:rPr>
        <w:t xml:space="preserve"> </w:t>
      </w:r>
      <w:r w:rsidRPr="008B2C10">
        <w:rPr>
          <w:lang w:val="sv-SE"/>
        </w:rPr>
        <w:t>Överensstämmande med effekten på akutfasreaktanter associerades behandling med tocilizumab med reduktion i trombocytantal inom det normala intervallet. Ökningar av hemoglobinnivåer observerades, på grund av tocilizumabs minskning av IL-6-drivna effekter på hepcidinproduktion vilket leder till ökad tillgänglighet av järn. Hos patienter som behandlats med tocilizumab sågs minskningar av CRP- nivåer till inom normalintervallet så tidigt som vecka 2 och minskningarna kvarstod under behandlingen.</w:t>
      </w:r>
    </w:p>
    <w:p w14:paraId="65F30AD1" w14:textId="77777777" w:rsidR="00C547A6" w:rsidRPr="008B2C10" w:rsidRDefault="00C547A6" w:rsidP="00F81445">
      <w:pPr>
        <w:rPr>
          <w:lang w:val="sv-SE"/>
        </w:rPr>
      </w:pPr>
    </w:p>
    <w:p w14:paraId="607F7334" w14:textId="334586F6" w:rsidR="00246CA6" w:rsidRPr="008B2C10" w:rsidRDefault="001C476E" w:rsidP="00F81445">
      <w:pPr>
        <w:rPr>
          <w:lang w:val="sv-SE"/>
        </w:rPr>
      </w:pPr>
      <w:r w:rsidRPr="008B2C10">
        <w:rPr>
          <w:lang w:val="sv-SE"/>
        </w:rPr>
        <w:t>Hos friska personer som fick tocilizumab i doser mellan 2 och 28 mg/kg var det ab</w:t>
      </w:r>
      <w:r w:rsidR="00AD07D0">
        <w:rPr>
          <w:lang w:val="sv-SE"/>
        </w:rPr>
        <w:t>s</w:t>
      </w:r>
      <w:r w:rsidRPr="008B2C10">
        <w:rPr>
          <w:lang w:val="sv-SE"/>
        </w:rPr>
        <w:t>oluta antalet neutrofiler lägst dag 3-5 efter administrering. Återhämtningen till utgångsvärdet var dosberoende. RA patienter uppvisade liknande mönster av absoluta antalet neutrofiler efter administrering av tocilizumab (se avsnitt 4.8).</w:t>
      </w:r>
    </w:p>
    <w:p w14:paraId="1473746D" w14:textId="77777777" w:rsidR="00246CA6" w:rsidRPr="008B2C10" w:rsidRDefault="00246CA6" w:rsidP="00F81445">
      <w:pPr>
        <w:rPr>
          <w:lang w:val="sv-SE"/>
        </w:rPr>
      </w:pPr>
    </w:p>
    <w:p w14:paraId="2C46279B" w14:textId="77777777" w:rsidR="00246CA6" w:rsidRPr="008B2C10" w:rsidRDefault="001C476E" w:rsidP="00F81445">
      <w:pPr>
        <w:rPr>
          <w:lang w:val="sv-SE"/>
        </w:rPr>
      </w:pPr>
      <w:r w:rsidRPr="008B2C10">
        <w:rPr>
          <w:lang w:val="sv-SE"/>
        </w:rPr>
        <w:t>Hos covid-19-patienter som fått en dos av tocilizumab 8 mg/kg administrerad intravenöst sågs minskningar av CRP-värde till inom normalintervall så tidigt som dag 7.</w:t>
      </w:r>
    </w:p>
    <w:p w14:paraId="1A6A2D05" w14:textId="77777777" w:rsidR="00246CA6" w:rsidRPr="008B2C10" w:rsidRDefault="00246CA6" w:rsidP="00F81445">
      <w:pPr>
        <w:rPr>
          <w:lang w:val="sv-SE"/>
        </w:rPr>
      </w:pPr>
    </w:p>
    <w:p w14:paraId="764DC5C5" w14:textId="77777777" w:rsidR="00246CA6" w:rsidRPr="008B2C10" w:rsidRDefault="001C476E" w:rsidP="0041318E">
      <w:pPr>
        <w:keepNext/>
        <w:rPr>
          <w:u w:val="single"/>
          <w:lang w:val="sv-SE"/>
        </w:rPr>
      </w:pPr>
      <w:r w:rsidRPr="008B2C10">
        <w:rPr>
          <w:u w:val="single"/>
          <w:lang w:val="sv-SE"/>
        </w:rPr>
        <w:t>Patienter med RA</w:t>
      </w:r>
    </w:p>
    <w:p w14:paraId="20A9162C" w14:textId="77777777" w:rsidR="00246CA6" w:rsidRPr="008B2C10" w:rsidRDefault="00246CA6" w:rsidP="0041318E">
      <w:pPr>
        <w:keepNext/>
        <w:rPr>
          <w:lang w:val="sv-SE"/>
        </w:rPr>
      </w:pPr>
    </w:p>
    <w:p w14:paraId="11C4565A" w14:textId="77777777" w:rsidR="00246CA6" w:rsidRPr="008B2C10" w:rsidRDefault="001C476E" w:rsidP="0041318E">
      <w:pPr>
        <w:keepNext/>
        <w:rPr>
          <w:u w:val="single"/>
          <w:lang w:val="sv-SE"/>
        </w:rPr>
      </w:pPr>
      <w:r w:rsidRPr="008B2C10">
        <w:rPr>
          <w:u w:val="single"/>
          <w:lang w:val="sv-SE"/>
        </w:rPr>
        <w:t>Klinisk effekt och säkerhet</w:t>
      </w:r>
    </w:p>
    <w:p w14:paraId="34316F4C" w14:textId="0CCAAA64" w:rsidR="00246CA6" w:rsidRPr="008B2C10" w:rsidRDefault="001C476E" w:rsidP="00F81445">
      <w:pPr>
        <w:rPr>
          <w:lang w:val="sv-SE"/>
        </w:rPr>
      </w:pPr>
      <w:r w:rsidRPr="008B2C10">
        <w:rPr>
          <w:lang w:val="sv-SE"/>
        </w:rPr>
        <w:t xml:space="preserve">Effekten av tocilizumab på lindring av tecken och symtom av RA bedömdes i fem randomiserade, dubbelblinda multicenterstudier. Studierna I-V inkluderade patienter </w:t>
      </w:r>
      <w:r w:rsidR="00C547A6" w:rsidRPr="008B2C10">
        <w:rPr>
          <w:lang w:val="sv-SE"/>
        </w:rPr>
        <w:t>≥</w:t>
      </w:r>
      <w:r w:rsidRPr="008B2C10">
        <w:rPr>
          <w:lang w:val="sv-SE"/>
        </w:rPr>
        <w:t xml:space="preserve"> 18 år med aktiv RA diagnostiserad enligt kriterierna från ”American College of Rheumatology” (ACR) och med minst åtta ömma och sex svullna leder vid behandlingsstart.</w:t>
      </w:r>
    </w:p>
    <w:p w14:paraId="68A4A643" w14:textId="77777777" w:rsidR="00C547A6" w:rsidRPr="008B2C10" w:rsidRDefault="00C547A6" w:rsidP="00F81445">
      <w:pPr>
        <w:rPr>
          <w:lang w:val="sv-SE"/>
        </w:rPr>
      </w:pPr>
    </w:p>
    <w:p w14:paraId="67877DB7" w14:textId="77777777" w:rsidR="00246CA6" w:rsidRPr="008B2C10" w:rsidRDefault="001C476E" w:rsidP="00F81445">
      <w:pPr>
        <w:rPr>
          <w:lang w:val="sv-SE"/>
        </w:rPr>
      </w:pPr>
      <w:r w:rsidRPr="008B2C10">
        <w:rPr>
          <w:lang w:val="sv-SE"/>
        </w:rPr>
        <w:t>I studie I administrerades tocilizumab intravenöst var fjärde vecka som monoterapi. I studierna II, III och V administrerades tocilizumab intravenöst var fjärde vecka i kombination med metotrexat eller placebo i kombination med metotrexat. I studie IV administrerades tocilizumab intravenöst var fjärde vecka i kombination med andra DMARDs, eller placebo i kombination med andra DMARDs. Det primära effektmåttet för samtliga fem studier var andelen patienter som uppnådde ACR 20 i vecka 24.</w:t>
      </w:r>
    </w:p>
    <w:p w14:paraId="53EEBDC8" w14:textId="77777777" w:rsidR="00246CA6" w:rsidRPr="008B2C10" w:rsidRDefault="00246CA6" w:rsidP="00F81445">
      <w:pPr>
        <w:rPr>
          <w:lang w:val="sv-SE"/>
        </w:rPr>
      </w:pPr>
    </w:p>
    <w:p w14:paraId="08F37581" w14:textId="037A1F1A" w:rsidR="00246CA6" w:rsidRPr="008B2C10" w:rsidRDefault="001C476E" w:rsidP="00F81445">
      <w:pPr>
        <w:rPr>
          <w:lang w:val="sv-SE"/>
        </w:rPr>
      </w:pPr>
      <w:r w:rsidRPr="008B2C10">
        <w:rPr>
          <w:lang w:val="sv-SE"/>
        </w:rPr>
        <w:t>Studie I utvärderade 673 patienter som inte hade behandlats med metotrexat inom sex månader före randomiseringen och som inte hade avslutat tidigare metotrexat-behandling på grund av kliniskt betydelsefull toxisk effekt eller avsaknad av klinisk effekt. Majoriteten (67 %) av patienterna var metotrexat-naiva. Doser på 8 mg/kg av tocilizumab gavs var fjärde vecka som monoterapi. Den jämförande gruppen fick metotrexat varje vecka (dos titrerad från 7,5 mg till maximalt 20 mg varje vecka över en åtta-veckorsperiod).</w:t>
      </w:r>
    </w:p>
    <w:p w14:paraId="6DCB3572" w14:textId="77777777" w:rsidR="00C547A6" w:rsidRPr="008B2C10" w:rsidRDefault="00C547A6" w:rsidP="00F81445">
      <w:pPr>
        <w:rPr>
          <w:lang w:val="sv-SE"/>
        </w:rPr>
      </w:pPr>
    </w:p>
    <w:p w14:paraId="7EEF9327" w14:textId="77777777" w:rsidR="00246CA6" w:rsidRPr="008B2C10" w:rsidRDefault="001C476E" w:rsidP="00F81445">
      <w:pPr>
        <w:rPr>
          <w:lang w:val="sv-SE"/>
        </w:rPr>
      </w:pPr>
      <w:r w:rsidRPr="008B2C10">
        <w:rPr>
          <w:lang w:val="sv-SE"/>
        </w:rPr>
        <w:t>Studie II, en två-års studie med planerade analyser i vecka 24, vecka 52 och vecka 104, utvärderade 1196 patienter som hade otillräcklig klinisk effekt av metotrexat. Doser på 4 eller 8 mg/kg av tocilizumab eller placebo gavs var fjärde vecka som blindad behandling i 52 veckor i kombination med stabila metotrexat-doser (10 mg till 25 mg varje vecka). Efter 52 veckor kunde patienten få tocilizumab 8 mg/kg i en öppen fas. Av de patienter som ursprungligen randomiserats till placebo + metotrexat fick 86% tocilizumab 8 mg/kg i en öppen fas under år 2. Det primära effektmåttet i vecka 24 var andelen patienter som uppnådde ACR 20. De co-primära effektmåtten i vecka 52 och 104 var prevention av ledskada och förbättring av fysisk funktion.</w:t>
      </w:r>
    </w:p>
    <w:p w14:paraId="47ED2F56" w14:textId="77777777" w:rsidR="00246CA6" w:rsidRPr="008B2C10" w:rsidRDefault="00246CA6" w:rsidP="00F81445">
      <w:pPr>
        <w:rPr>
          <w:lang w:val="sv-SE"/>
        </w:rPr>
      </w:pPr>
    </w:p>
    <w:p w14:paraId="713DCCEE" w14:textId="77777777" w:rsidR="00246CA6" w:rsidRPr="008B2C10" w:rsidRDefault="001C476E" w:rsidP="00F81445">
      <w:pPr>
        <w:rPr>
          <w:lang w:val="sv-SE"/>
        </w:rPr>
      </w:pPr>
      <w:r w:rsidRPr="008B2C10">
        <w:rPr>
          <w:lang w:val="sv-SE"/>
        </w:rPr>
        <w:t>Studie III utvärderade 623 patienter som hade otillräcklig klinisk effekt av metotrexat. Doser på 4 eller 8 mg/kg tocilizumab eller placebo gavs var fjärde vecka i kombination med stabila metotrexat-doser (10 mg till 25 mg varje vecka).</w:t>
      </w:r>
    </w:p>
    <w:p w14:paraId="6AEBCCBB" w14:textId="77777777" w:rsidR="00246CA6" w:rsidRPr="008B2C10" w:rsidRDefault="00246CA6" w:rsidP="00F81445">
      <w:pPr>
        <w:rPr>
          <w:lang w:val="sv-SE"/>
        </w:rPr>
      </w:pPr>
    </w:p>
    <w:p w14:paraId="731A0EF4" w14:textId="77777777" w:rsidR="00246CA6" w:rsidRPr="008B2C10" w:rsidRDefault="001C476E" w:rsidP="00F81445">
      <w:pPr>
        <w:rPr>
          <w:lang w:val="sv-SE"/>
        </w:rPr>
      </w:pPr>
      <w:r w:rsidRPr="008B2C10">
        <w:rPr>
          <w:lang w:val="sv-SE"/>
        </w:rPr>
        <w:t>Studie IV utvärderade 1220 patienter som hade otillräcklig klinisk effekt av sin anti-reumatiska behandling, inklusive en eller flera DMARDs. Doser på 8 mg/kg tocilizumab eller placebo gavs var fjärde vecka i kombination med stabila DMARDs.</w:t>
      </w:r>
    </w:p>
    <w:p w14:paraId="2DFB29E5" w14:textId="77777777" w:rsidR="00C547A6" w:rsidRPr="008B2C10" w:rsidRDefault="00C547A6" w:rsidP="00F81445">
      <w:pPr>
        <w:rPr>
          <w:lang w:val="sv-SE"/>
        </w:rPr>
      </w:pPr>
    </w:p>
    <w:p w14:paraId="49BC8B92" w14:textId="77777777" w:rsidR="00246CA6" w:rsidRPr="008B2C10" w:rsidRDefault="001C476E" w:rsidP="00F81445">
      <w:pPr>
        <w:rPr>
          <w:lang w:val="sv-SE"/>
        </w:rPr>
      </w:pPr>
      <w:r w:rsidRPr="008B2C10">
        <w:rPr>
          <w:lang w:val="sv-SE"/>
        </w:rPr>
        <w:t>Studie V utvärderade 499 patienter som hade otillräcklig klinisk effekt eller var intoleranta mot en eller flera TNF-hämmare. Behandlingen med TNF-hämmare avbröts före randomisering. Doser på 4 eller 8 mg/kg tocilizumab eller placebo gavs var fjärde vecka i kombination med stabila metotrexat- doser (10 mg till 25 mg varje vecka).</w:t>
      </w:r>
    </w:p>
    <w:p w14:paraId="61432D4A" w14:textId="77777777" w:rsidR="00246CA6" w:rsidRPr="008B2C10" w:rsidRDefault="00246CA6" w:rsidP="00F81445">
      <w:pPr>
        <w:rPr>
          <w:lang w:val="sv-SE"/>
        </w:rPr>
      </w:pPr>
    </w:p>
    <w:p w14:paraId="692D5422" w14:textId="77777777" w:rsidR="00246CA6" w:rsidRPr="008B2C10" w:rsidRDefault="001C476E" w:rsidP="0041318E">
      <w:pPr>
        <w:keepNext/>
        <w:rPr>
          <w:i/>
          <w:iCs/>
          <w:lang w:val="sv-SE"/>
        </w:rPr>
      </w:pPr>
      <w:r w:rsidRPr="008B2C10">
        <w:rPr>
          <w:i/>
          <w:iCs/>
          <w:lang w:val="sv-SE"/>
        </w:rPr>
        <w:t>Kliniskt svar</w:t>
      </w:r>
    </w:p>
    <w:p w14:paraId="0B019DE8" w14:textId="77777777" w:rsidR="00246CA6" w:rsidRPr="008B2C10" w:rsidRDefault="001C476E" w:rsidP="00F81445">
      <w:pPr>
        <w:rPr>
          <w:lang w:val="sv-SE"/>
        </w:rPr>
      </w:pPr>
      <w:r w:rsidRPr="008B2C10">
        <w:rPr>
          <w:lang w:val="sv-SE"/>
        </w:rPr>
        <w:t>I alla studier hade patienter som behandlats med 8 mg/kg tocilizumab statistisk signifikant högre ACR 20, 50, 70 vid 6 månader jämfört med kontrollgrupperna (tabell 4). I studie I visade 8 mg/kg tocilizumab överlägsenhet (superiority) mot metotrexat, den aktiva komparatorn.</w:t>
      </w:r>
    </w:p>
    <w:p w14:paraId="163C606C" w14:textId="77777777" w:rsidR="00C547A6" w:rsidRPr="008B2C10" w:rsidRDefault="00C547A6" w:rsidP="00F81445">
      <w:pPr>
        <w:rPr>
          <w:lang w:val="sv-SE"/>
        </w:rPr>
      </w:pPr>
    </w:p>
    <w:p w14:paraId="3BEBDE06" w14:textId="68CC9704" w:rsidR="00246CA6" w:rsidRPr="008B2C10" w:rsidRDefault="001C476E" w:rsidP="00F81445">
      <w:pPr>
        <w:rPr>
          <w:lang w:val="sv-SE"/>
        </w:rPr>
      </w:pPr>
      <w:r w:rsidRPr="008B2C10">
        <w:rPr>
          <w:lang w:val="sv-SE"/>
        </w:rPr>
        <w:t>Behandlingens effekt var liknande hos patienter oberoende av reumatoid faktor-status, ålder, kön, etnicitet, antal tidigare behandlingar och sjukdomsstatus. Tid till insättande av klinisk effekt var snabb (så tidigt som 2 veckor) och omfattningen av effekten fortsatte att förbättras under behandlingen. I de öppna långtidsuppföljningarna I-V sågs en bestående effekt över 3 år.</w:t>
      </w:r>
    </w:p>
    <w:p w14:paraId="62B1656B" w14:textId="77777777" w:rsidR="00246CA6" w:rsidRPr="008B2C10" w:rsidRDefault="00246CA6" w:rsidP="00F81445">
      <w:pPr>
        <w:rPr>
          <w:lang w:val="sv-SE"/>
        </w:rPr>
      </w:pPr>
    </w:p>
    <w:p w14:paraId="4A8CA086" w14:textId="77777777" w:rsidR="00246CA6" w:rsidRPr="008B2C10" w:rsidRDefault="001C476E" w:rsidP="00F81445">
      <w:pPr>
        <w:rPr>
          <w:lang w:val="sv-SE"/>
        </w:rPr>
      </w:pPr>
      <w:r w:rsidRPr="008B2C10">
        <w:rPr>
          <w:lang w:val="sv-SE"/>
        </w:rPr>
        <w:t>Hos patienter behandlade med 8 mg/kg tocilizumab, noterades signifikanta förbättringar av alla individuella komponenter av ACR (antal ömma och svullna leder, patientens och läkarens globala bedömning, funktionsindex, smärtvärdering och CRP) i jämförelse med patienter som fått placebo plus metotrexat eller andra DMARDs i alla studier.</w:t>
      </w:r>
    </w:p>
    <w:p w14:paraId="0FF708AD" w14:textId="77777777" w:rsidR="00246CA6" w:rsidRPr="008B2C10" w:rsidRDefault="00246CA6" w:rsidP="00F81445">
      <w:pPr>
        <w:rPr>
          <w:lang w:val="sv-SE"/>
        </w:rPr>
      </w:pPr>
    </w:p>
    <w:p w14:paraId="1314A014" w14:textId="77777777" w:rsidR="00246CA6" w:rsidRPr="008B2C10" w:rsidRDefault="001C476E" w:rsidP="00F81445">
      <w:pPr>
        <w:rPr>
          <w:lang w:val="sv-SE"/>
        </w:rPr>
      </w:pPr>
      <w:r w:rsidRPr="008B2C10">
        <w:rPr>
          <w:lang w:val="sv-SE"/>
        </w:rPr>
        <w:t xml:space="preserve">Patienter i studie I-V hade ett medelvärde i DAS28 (Disease Activity Score) på 6,5-6,8 före behandlingsstart. Signifikanta minskningar i DAS28 från behandlingsstart (medelförbättring) på 3,1- 3,4 observerades hos tocilizumab-behandlade patienter jämfört med patienter i kontrollgrupperna (1,3-2,1). Andelen patienter som uppnådde en klinisk DAS28 remission (DAS28&lt;2,6) var signifikant högre vid vecka 24 hos patienter som fick tocilizumab (28-34 %) jämfört med 1-12 % av patienterna i </w:t>
      </w:r>
      <w:r w:rsidRPr="008B2C10">
        <w:rPr>
          <w:lang w:val="sv-SE"/>
        </w:rPr>
        <w:lastRenderedPageBreak/>
        <w:t>kontrollgrupperna. I studie II uppnådde 65% av patienterna DAS28&lt; 2.6 vid vecka 104 jämfört med 48 % av patienterna vid vecka 52 jämfört med 33 % av patienterna vid vecka 24.</w:t>
      </w:r>
    </w:p>
    <w:p w14:paraId="6F7D1320" w14:textId="77777777" w:rsidR="00C547A6" w:rsidRPr="008B2C10" w:rsidRDefault="00C547A6" w:rsidP="00F81445">
      <w:pPr>
        <w:rPr>
          <w:lang w:val="sv-SE"/>
        </w:rPr>
      </w:pPr>
    </w:p>
    <w:p w14:paraId="5BB6FC61" w14:textId="1FE0F948" w:rsidR="00246CA6" w:rsidRPr="008B2C10" w:rsidRDefault="001C476E" w:rsidP="00F81445">
      <w:pPr>
        <w:rPr>
          <w:lang w:val="sv-SE"/>
        </w:rPr>
      </w:pPr>
      <w:r w:rsidRPr="008B2C10">
        <w:rPr>
          <w:lang w:val="sv-SE"/>
        </w:rPr>
        <w:t>I en poolad analys av studierna II, III och IV var andelen patienter som uppnådde ACR 20, 50 och 70 signifikant högre (59 % jämfört med 50 %, 37 % jämfört med 27 % respektive 18 % jämfört med</w:t>
      </w:r>
      <w:r w:rsidR="00C547A6" w:rsidRPr="008B2C10">
        <w:rPr>
          <w:lang w:val="sv-SE"/>
        </w:rPr>
        <w:t xml:space="preserve"> </w:t>
      </w:r>
      <w:r w:rsidRPr="008B2C10">
        <w:rPr>
          <w:lang w:val="sv-SE"/>
        </w:rPr>
        <w:t>11 %) i gruppen med 8 mg/kg tocilizumab plus DMARD jämfört med gruppen med 4 mg/kg tocilizumab plus DMARD (p&lt;0,03). På samma sätt var andelen patienter som uppnådde DAS28 remission (DAS28&lt;2,6) signifikant högre (31 % jämfört med 16 %) hos patienter som behandlades med 8 mg/kg tocilizumab plus DMARD än hos patienter som behandlades med 4 mg/kg tocilizumab plus DMARD (p&lt;0,0001).</w:t>
      </w:r>
    </w:p>
    <w:p w14:paraId="642C9659" w14:textId="77777777" w:rsidR="001C28F8" w:rsidRPr="008B2C10" w:rsidRDefault="001C28F8" w:rsidP="00F81445">
      <w:pPr>
        <w:rPr>
          <w:lang w:val="sv-SE"/>
        </w:rPr>
      </w:pPr>
    </w:p>
    <w:p w14:paraId="15FD0D80" w14:textId="253103BF" w:rsidR="00246CA6" w:rsidRPr="00F7612C" w:rsidRDefault="001C476E" w:rsidP="00872B31">
      <w:pPr>
        <w:pStyle w:val="NormalKeep"/>
        <w:ind w:left="1134" w:hanging="1134"/>
        <w:rPr>
          <w:i/>
          <w:iCs/>
        </w:rPr>
      </w:pPr>
      <w:r w:rsidRPr="00F7612C">
        <w:rPr>
          <w:i/>
          <w:iCs/>
        </w:rPr>
        <w:t>Tabell 4.</w:t>
      </w:r>
      <w:r w:rsidR="00872B31" w:rsidRPr="00F7612C">
        <w:rPr>
          <w:i/>
          <w:iCs/>
        </w:rPr>
        <w:tab/>
      </w:r>
      <w:r w:rsidRPr="00F7612C">
        <w:rPr>
          <w:i/>
          <w:iCs/>
        </w:rPr>
        <w:t>ACR-respons i placebo-/metotrexat-/DMARD-kontrollerade studier (% patienter)</w:t>
      </w:r>
    </w:p>
    <w:p w14:paraId="53739446" w14:textId="77777777" w:rsidR="001C28F8" w:rsidRPr="00F7612C" w:rsidRDefault="001C28F8" w:rsidP="001C28F8">
      <w:pPr>
        <w:pStyle w:val="NormalKeep"/>
      </w:pPr>
    </w:p>
    <w:tbl>
      <w:tblPr>
        <w:tblOverlap w:val="neve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704"/>
        <w:gridCol w:w="887"/>
        <w:gridCol w:w="714"/>
        <w:gridCol w:w="910"/>
        <w:gridCol w:w="700"/>
        <w:gridCol w:w="896"/>
        <w:gridCol w:w="714"/>
        <w:gridCol w:w="1021"/>
        <w:gridCol w:w="952"/>
        <w:gridCol w:w="910"/>
        <w:gridCol w:w="826"/>
      </w:tblGrid>
      <w:tr w:rsidR="00C17FB3" w14:paraId="2132DE7F" w14:textId="77777777" w:rsidTr="00640D24">
        <w:trPr>
          <w:cantSplit/>
          <w:tblHeader/>
        </w:trPr>
        <w:tc>
          <w:tcPr>
            <w:tcW w:w="704" w:type="dxa"/>
          </w:tcPr>
          <w:p w14:paraId="7C2F57E8" w14:textId="77777777" w:rsidR="00B73FBF" w:rsidRPr="008B2C10" w:rsidRDefault="00B73FBF" w:rsidP="00640D24">
            <w:pPr>
              <w:keepNext/>
              <w:jc w:val="center"/>
              <w:rPr>
                <w:b/>
                <w:bCs/>
                <w:sz w:val="20"/>
                <w:szCs w:val="20"/>
                <w:lang w:val="sv-SE"/>
              </w:rPr>
            </w:pPr>
          </w:p>
        </w:tc>
        <w:tc>
          <w:tcPr>
            <w:tcW w:w="1601" w:type="dxa"/>
            <w:gridSpan w:val="2"/>
          </w:tcPr>
          <w:p w14:paraId="6B405AEA" w14:textId="77777777" w:rsidR="00A46237" w:rsidRPr="008B2C10" w:rsidRDefault="001C476E" w:rsidP="00640D24">
            <w:pPr>
              <w:keepNext/>
              <w:jc w:val="center"/>
              <w:rPr>
                <w:b/>
                <w:bCs/>
                <w:sz w:val="20"/>
                <w:szCs w:val="20"/>
                <w:lang w:val="sv-SE"/>
              </w:rPr>
            </w:pPr>
            <w:r w:rsidRPr="008B2C10">
              <w:rPr>
                <w:b/>
                <w:bCs/>
                <w:sz w:val="20"/>
                <w:szCs w:val="20"/>
                <w:lang w:val="sv-SE"/>
              </w:rPr>
              <w:t>Studie I</w:t>
            </w:r>
          </w:p>
          <w:p w14:paraId="3F4C61F5" w14:textId="20F828C2" w:rsidR="00B73FBF" w:rsidRPr="003F3CFF" w:rsidRDefault="001C476E" w:rsidP="00640D24">
            <w:pPr>
              <w:keepNext/>
              <w:jc w:val="center"/>
              <w:rPr>
                <w:b/>
                <w:bCs/>
                <w:sz w:val="20"/>
                <w:szCs w:val="20"/>
                <w:lang w:val="sv-SE"/>
              </w:rPr>
            </w:pPr>
            <w:r w:rsidRPr="008B2C10">
              <w:rPr>
                <w:b/>
                <w:bCs/>
                <w:sz w:val="20"/>
                <w:szCs w:val="20"/>
                <w:lang w:val="sv-SE"/>
              </w:rPr>
              <w:t>AMBITION</w:t>
            </w:r>
          </w:p>
        </w:tc>
        <w:tc>
          <w:tcPr>
            <w:tcW w:w="1610" w:type="dxa"/>
            <w:gridSpan w:val="2"/>
          </w:tcPr>
          <w:p w14:paraId="16067451" w14:textId="77777777" w:rsidR="00A46237" w:rsidRPr="008B2C10" w:rsidRDefault="001C476E" w:rsidP="00640D24">
            <w:pPr>
              <w:keepNext/>
              <w:jc w:val="center"/>
              <w:rPr>
                <w:b/>
                <w:bCs/>
                <w:sz w:val="20"/>
                <w:szCs w:val="20"/>
                <w:lang w:val="sv-SE"/>
              </w:rPr>
            </w:pPr>
            <w:r w:rsidRPr="008B2C10">
              <w:rPr>
                <w:b/>
                <w:bCs/>
                <w:sz w:val="20"/>
                <w:szCs w:val="20"/>
                <w:lang w:val="sv-SE"/>
              </w:rPr>
              <w:t>Studie II</w:t>
            </w:r>
          </w:p>
          <w:p w14:paraId="7056C573" w14:textId="7780749C" w:rsidR="00B73FBF" w:rsidRPr="003F3CFF" w:rsidRDefault="001C476E" w:rsidP="00640D24">
            <w:pPr>
              <w:keepNext/>
              <w:jc w:val="center"/>
              <w:rPr>
                <w:b/>
                <w:bCs/>
                <w:sz w:val="20"/>
                <w:szCs w:val="20"/>
                <w:lang w:val="sv-SE"/>
              </w:rPr>
            </w:pPr>
            <w:r w:rsidRPr="008B2C10">
              <w:rPr>
                <w:b/>
                <w:bCs/>
                <w:sz w:val="20"/>
                <w:szCs w:val="20"/>
                <w:lang w:val="sv-SE"/>
              </w:rPr>
              <w:t>LITHE</w:t>
            </w:r>
          </w:p>
        </w:tc>
        <w:tc>
          <w:tcPr>
            <w:tcW w:w="1610" w:type="dxa"/>
            <w:gridSpan w:val="2"/>
          </w:tcPr>
          <w:p w14:paraId="64686AF1" w14:textId="77777777" w:rsidR="00A46237" w:rsidRPr="008B2C10" w:rsidRDefault="001C476E" w:rsidP="00640D24">
            <w:pPr>
              <w:keepNext/>
              <w:jc w:val="center"/>
              <w:rPr>
                <w:b/>
                <w:bCs/>
                <w:sz w:val="20"/>
                <w:szCs w:val="20"/>
                <w:lang w:val="sv-SE"/>
              </w:rPr>
            </w:pPr>
            <w:r w:rsidRPr="008B2C10">
              <w:rPr>
                <w:b/>
                <w:bCs/>
                <w:sz w:val="20"/>
                <w:szCs w:val="20"/>
                <w:lang w:val="sv-SE"/>
              </w:rPr>
              <w:t>Studie III</w:t>
            </w:r>
          </w:p>
          <w:p w14:paraId="4BE1B7A0" w14:textId="416896A7" w:rsidR="00B73FBF" w:rsidRPr="003F3CFF" w:rsidRDefault="001C476E" w:rsidP="00640D24">
            <w:pPr>
              <w:keepNext/>
              <w:jc w:val="center"/>
              <w:rPr>
                <w:b/>
                <w:bCs/>
                <w:sz w:val="20"/>
                <w:szCs w:val="20"/>
                <w:lang w:val="sv-SE"/>
              </w:rPr>
            </w:pPr>
            <w:r w:rsidRPr="008B2C10">
              <w:rPr>
                <w:b/>
                <w:bCs/>
                <w:sz w:val="20"/>
                <w:szCs w:val="20"/>
                <w:lang w:val="sv-SE"/>
              </w:rPr>
              <w:t>OPTION</w:t>
            </w:r>
          </w:p>
        </w:tc>
        <w:tc>
          <w:tcPr>
            <w:tcW w:w="1973" w:type="dxa"/>
            <w:gridSpan w:val="2"/>
          </w:tcPr>
          <w:p w14:paraId="76AEA5CC" w14:textId="77777777" w:rsidR="00A46237" w:rsidRPr="008B2C10" w:rsidRDefault="001C476E" w:rsidP="00640D24">
            <w:pPr>
              <w:keepNext/>
              <w:jc w:val="center"/>
              <w:rPr>
                <w:b/>
                <w:bCs/>
                <w:sz w:val="20"/>
                <w:szCs w:val="20"/>
                <w:lang w:val="sv-SE"/>
              </w:rPr>
            </w:pPr>
            <w:r w:rsidRPr="008B2C10">
              <w:rPr>
                <w:b/>
                <w:bCs/>
                <w:sz w:val="20"/>
                <w:szCs w:val="20"/>
                <w:lang w:val="sv-SE"/>
              </w:rPr>
              <w:t>Studie IV</w:t>
            </w:r>
          </w:p>
          <w:p w14:paraId="2D4E4FDD" w14:textId="483364CB" w:rsidR="00B73FBF" w:rsidRPr="003F3CFF" w:rsidRDefault="001C476E" w:rsidP="00640D24">
            <w:pPr>
              <w:keepNext/>
              <w:jc w:val="center"/>
              <w:rPr>
                <w:b/>
                <w:bCs/>
                <w:sz w:val="20"/>
                <w:szCs w:val="20"/>
                <w:lang w:val="sv-SE"/>
              </w:rPr>
            </w:pPr>
            <w:r w:rsidRPr="008B2C10">
              <w:rPr>
                <w:b/>
                <w:bCs/>
                <w:sz w:val="20"/>
                <w:szCs w:val="20"/>
                <w:lang w:val="sv-SE"/>
              </w:rPr>
              <w:t>TOWARD</w:t>
            </w:r>
          </w:p>
        </w:tc>
        <w:tc>
          <w:tcPr>
            <w:tcW w:w="1736" w:type="dxa"/>
            <w:gridSpan w:val="2"/>
          </w:tcPr>
          <w:p w14:paraId="47CF5C74" w14:textId="77777777" w:rsidR="00A46237" w:rsidRPr="008B2C10" w:rsidRDefault="001C476E" w:rsidP="00640D24">
            <w:pPr>
              <w:keepNext/>
              <w:jc w:val="center"/>
              <w:rPr>
                <w:b/>
                <w:bCs/>
                <w:sz w:val="20"/>
                <w:szCs w:val="20"/>
                <w:lang w:val="sv-SE"/>
              </w:rPr>
            </w:pPr>
            <w:r w:rsidRPr="008B2C10">
              <w:rPr>
                <w:b/>
                <w:bCs/>
                <w:sz w:val="20"/>
                <w:szCs w:val="20"/>
                <w:lang w:val="sv-SE"/>
              </w:rPr>
              <w:t>Studie V</w:t>
            </w:r>
          </w:p>
          <w:p w14:paraId="305AA9DA" w14:textId="280E4DE7" w:rsidR="00B73FBF" w:rsidRPr="003F3CFF" w:rsidRDefault="001C476E" w:rsidP="00640D24">
            <w:pPr>
              <w:keepNext/>
              <w:jc w:val="center"/>
              <w:rPr>
                <w:b/>
                <w:bCs/>
                <w:sz w:val="20"/>
                <w:szCs w:val="20"/>
                <w:lang w:val="sv-SE"/>
              </w:rPr>
            </w:pPr>
            <w:r w:rsidRPr="008B2C10">
              <w:rPr>
                <w:b/>
                <w:bCs/>
                <w:sz w:val="20"/>
                <w:szCs w:val="20"/>
                <w:lang w:val="sv-SE"/>
              </w:rPr>
              <w:t>RADIATE</w:t>
            </w:r>
          </w:p>
        </w:tc>
      </w:tr>
      <w:tr w:rsidR="00C17FB3" w14:paraId="7CBD4D4C" w14:textId="77777777" w:rsidTr="00640D24">
        <w:trPr>
          <w:cantSplit/>
          <w:tblHeader/>
        </w:trPr>
        <w:tc>
          <w:tcPr>
            <w:tcW w:w="704" w:type="dxa"/>
          </w:tcPr>
          <w:p w14:paraId="378E80DC" w14:textId="53C3B805" w:rsidR="00B73FBF" w:rsidRPr="003F3CFF" w:rsidRDefault="001C476E" w:rsidP="00640D24">
            <w:pPr>
              <w:keepNext/>
              <w:jc w:val="center"/>
              <w:rPr>
                <w:b/>
                <w:bCs/>
                <w:sz w:val="20"/>
                <w:szCs w:val="20"/>
                <w:lang w:val="sv-SE"/>
              </w:rPr>
            </w:pPr>
            <w:r w:rsidRPr="008B2C10">
              <w:rPr>
                <w:b/>
                <w:bCs/>
                <w:sz w:val="20"/>
                <w:szCs w:val="20"/>
                <w:lang w:val="sv-SE"/>
              </w:rPr>
              <w:t>Vecka</w:t>
            </w:r>
          </w:p>
        </w:tc>
        <w:tc>
          <w:tcPr>
            <w:tcW w:w="887" w:type="dxa"/>
          </w:tcPr>
          <w:p w14:paraId="3C1D6863" w14:textId="77777777" w:rsidR="00A46237" w:rsidRPr="008B2C10" w:rsidRDefault="001C476E" w:rsidP="00640D24">
            <w:pPr>
              <w:keepNext/>
              <w:jc w:val="center"/>
              <w:rPr>
                <w:b/>
                <w:bCs/>
                <w:sz w:val="20"/>
                <w:szCs w:val="20"/>
                <w:lang w:val="sv-SE"/>
              </w:rPr>
            </w:pPr>
            <w:r w:rsidRPr="008B2C10">
              <w:rPr>
                <w:b/>
                <w:bCs/>
                <w:sz w:val="20"/>
                <w:szCs w:val="20"/>
                <w:lang w:val="sv-SE"/>
              </w:rPr>
              <w:t>TCZ</w:t>
            </w:r>
          </w:p>
          <w:p w14:paraId="70F23FC7" w14:textId="19F7379E" w:rsidR="00B73FBF" w:rsidRPr="003F3CFF" w:rsidRDefault="001C476E" w:rsidP="00640D24">
            <w:pPr>
              <w:keepNext/>
              <w:jc w:val="center"/>
              <w:rPr>
                <w:b/>
                <w:bCs/>
                <w:sz w:val="20"/>
                <w:szCs w:val="20"/>
                <w:lang w:val="sv-SE"/>
              </w:rPr>
            </w:pPr>
            <w:r w:rsidRPr="008B2C10">
              <w:rPr>
                <w:b/>
                <w:bCs/>
                <w:sz w:val="20"/>
                <w:szCs w:val="20"/>
                <w:lang w:val="sv-SE"/>
              </w:rPr>
              <w:t>8 mg/kg</w:t>
            </w:r>
          </w:p>
        </w:tc>
        <w:tc>
          <w:tcPr>
            <w:tcW w:w="714" w:type="dxa"/>
          </w:tcPr>
          <w:p w14:paraId="1885968D" w14:textId="1A1E555D" w:rsidR="00B73FBF" w:rsidRPr="003F3CFF" w:rsidRDefault="001C476E" w:rsidP="00640D24">
            <w:pPr>
              <w:keepNext/>
              <w:jc w:val="center"/>
              <w:rPr>
                <w:b/>
                <w:bCs/>
                <w:sz w:val="20"/>
                <w:szCs w:val="20"/>
                <w:lang w:val="sv-SE"/>
              </w:rPr>
            </w:pPr>
            <w:r w:rsidRPr="008B2C10">
              <w:rPr>
                <w:b/>
                <w:bCs/>
                <w:sz w:val="20"/>
                <w:szCs w:val="20"/>
                <w:lang w:val="sv-SE"/>
              </w:rPr>
              <w:t>MTX</w:t>
            </w:r>
          </w:p>
        </w:tc>
        <w:tc>
          <w:tcPr>
            <w:tcW w:w="910" w:type="dxa"/>
          </w:tcPr>
          <w:p w14:paraId="155304A1" w14:textId="77777777" w:rsidR="00A46237" w:rsidRPr="008B2C10" w:rsidRDefault="001C476E" w:rsidP="00640D24">
            <w:pPr>
              <w:keepNext/>
              <w:jc w:val="center"/>
              <w:rPr>
                <w:b/>
                <w:bCs/>
                <w:sz w:val="20"/>
                <w:szCs w:val="20"/>
                <w:lang w:val="sv-SE"/>
              </w:rPr>
            </w:pPr>
            <w:r w:rsidRPr="008B2C10">
              <w:rPr>
                <w:b/>
                <w:bCs/>
                <w:sz w:val="20"/>
                <w:szCs w:val="20"/>
                <w:lang w:val="sv-SE"/>
              </w:rPr>
              <w:t>TCZ</w:t>
            </w:r>
          </w:p>
          <w:p w14:paraId="6E32D6E9" w14:textId="77777777" w:rsidR="00A46237" w:rsidRPr="008B2C10" w:rsidRDefault="001C476E" w:rsidP="00640D24">
            <w:pPr>
              <w:keepNext/>
              <w:jc w:val="center"/>
              <w:rPr>
                <w:b/>
                <w:bCs/>
                <w:sz w:val="20"/>
                <w:szCs w:val="20"/>
                <w:lang w:val="sv-SE"/>
              </w:rPr>
            </w:pPr>
            <w:r w:rsidRPr="008B2C10">
              <w:rPr>
                <w:b/>
                <w:bCs/>
                <w:sz w:val="20"/>
                <w:szCs w:val="20"/>
                <w:lang w:val="sv-SE"/>
              </w:rPr>
              <w:t>8 mg/kg</w:t>
            </w:r>
          </w:p>
          <w:p w14:paraId="57ED705E" w14:textId="608F22B1" w:rsidR="00B73FBF" w:rsidRPr="008B2C10" w:rsidRDefault="001C476E" w:rsidP="00640D24">
            <w:pPr>
              <w:keepNext/>
              <w:jc w:val="center"/>
              <w:rPr>
                <w:b/>
                <w:bCs/>
                <w:sz w:val="20"/>
                <w:szCs w:val="20"/>
                <w:lang w:val="sv-SE"/>
              </w:rPr>
            </w:pPr>
            <w:r w:rsidRPr="008B2C10">
              <w:rPr>
                <w:b/>
                <w:bCs/>
                <w:sz w:val="20"/>
                <w:szCs w:val="20"/>
                <w:lang w:val="sv-SE"/>
              </w:rPr>
              <w:t>+ MTX</w:t>
            </w:r>
          </w:p>
        </w:tc>
        <w:tc>
          <w:tcPr>
            <w:tcW w:w="700" w:type="dxa"/>
          </w:tcPr>
          <w:p w14:paraId="0B724264" w14:textId="77777777" w:rsidR="00A46237" w:rsidRPr="008B2C10" w:rsidRDefault="001C476E" w:rsidP="00640D24">
            <w:pPr>
              <w:keepNext/>
              <w:jc w:val="center"/>
              <w:rPr>
                <w:b/>
                <w:bCs/>
                <w:sz w:val="20"/>
                <w:szCs w:val="20"/>
                <w:lang w:val="sv-SE"/>
              </w:rPr>
            </w:pPr>
            <w:r w:rsidRPr="008B2C10">
              <w:rPr>
                <w:b/>
                <w:bCs/>
                <w:sz w:val="20"/>
                <w:szCs w:val="20"/>
                <w:lang w:val="sv-SE"/>
              </w:rPr>
              <w:t>PBO</w:t>
            </w:r>
          </w:p>
          <w:p w14:paraId="5CB16F1E" w14:textId="73E3F671" w:rsidR="00B73FBF" w:rsidRPr="003F3CFF" w:rsidRDefault="001C476E" w:rsidP="00640D24">
            <w:pPr>
              <w:keepNext/>
              <w:jc w:val="center"/>
              <w:rPr>
                <w:b/>
                <w:bCs/>
                <w:sz w:val="20"/>
                <w:szCs w:val="20"/>
                <w:lang w:val="sv-SE"/>
              </w:rPr>
            </w:pPr>
            <w:r w:rsidRPr="008B2C10">
              <w:rPr>
                <w:b/>
                <w:bCs/>
                <w:sz w:val="20"/>
                <w:szCs w:val="20"/>
                <w:lang w:val="sv-SE"/>
              </w:rPr>
              <w:t>+ MTX</w:t>
            </w:r>
          </w:p>
        </w:tc>
        <w:tc>
          <w:tcPr>
            <w:tcW w:w="896" w:type="dxa"/>
          </w:tcPr>
          <w:p w14:paraId="12A9EC41" w14:textId="77777777" w:rsidR="00A46237" w:rsidRPr="008B2C10" w:rsidRDefault="001C476E" w:rsidP="00640D24">
            <w:pPr>
              <w:keepNext/>
              <w:jc w:val="center"/>
              <w:rPr>
                <w:b/>
                <w:bCs/>
                <w:sz w:val="20"/>
                <w:szCs w:val="20"/>
                <w:lang w:val="sv-SE"/>
              </w:rPr>
            </w:pPr>
            <w:r w:rsidRPr="008B2C10">
              <w:rPr>
                <w:b/>
                <w:bCs/>
                <w:sz w:val="20"/>
                <w:szCs w:val="20"/>
                <w:lang w:val="sv-SE"/>
              </w:rPr>
              <w:t>TCZ</w:t>
            </w:r>
          </w:p>
          <w:p w14:paraId="2CC10BE9" w14:textId="77777777" w:rsidR="00A46237" w:rsidRPr="008B2C10" w:rsidRDefault="001C476E" w:rsidP="00640D24">
            <w:pPr>
              <w:keepNext/>
              <w:jc w:val="center"/>
              <w:rPr>
                <w:b/>
                <w:bCs/>
                <w:sz w:val="20"/>
                <w:szCs w:val="20"/>
                <w:lang w:val="sv-SE"/>
              </w:rPr>
            </w:pPr>
            <w:r w:rsidRPr="008B2C10">
              <w:rPr>
                <w:b/>
                <w:bCs/>
                <w:sz w:val="20"/>
                <w:szCs w:val="20"/>
                <w:lang w:val="sv-SE"/>
              </w:rPr>
              <w:t>8 mg/kg</w:t>
            </w:r>
          </w:p>
          <w:p w14:paraId="1E00C165" w14:textId="4D901D4E" w:rsidR="00B73FBF" w:rsidRPr="008B2C10" w:rsidRDefault="001C476E" w:rsidP="00640D24">
            <w:pPr>
              <w:keepNext/>
              <w:jc w:val="center"/>
              <w:rPr>
                <w:b/>
                <w:bCs/>
                <w:sz w:val="20"/>
                <w:szCs w:val="20"/>
                <w:lang w:val="sv-SE"/>
              </w:rPr>
            </w:pPr>
            <w:r w:rsidRPr="008B2C10">
              <w:rPr>
                <w:b/>
                <w:bCs/>
                <w:sz w:val="20"/>
                <w:szCs w:val="20"/>
                <w:lang w:val="sv-SE"/>
              </w:rPr>
              <w:t>+ MTX</w:t>
            </w:r>
          </w:p>
        </w:tc>
        <w:tc>
          <w:tcPr>
            <w:tcW w:w="714" w:type="dxa"/>
          </w:tcPr>
          <w:p w14:paraId="788D6DC1" w14:textId="77777777" w:rsidR="00A46237" w:rsidRPr="008B2C10" w:rsidRDefault="001C476E" w:rsidP="00640D24">
            <w:pPr>
              <w:keepNext/>
              <w:jc w:val="center"/>
              <w:rPr>
                <w:b/>
                <w:bCs/>
                <w:sz w:val="20"/>
                <w:szCs w:val="20"/>
                <w:lang w:val="sv-SE"/>
              </w:rPr>
            </w:pPr>
            <w:r w:rsidRPr="008B2C10">
              <w:rPr>
                <w:b/>
                <w:bCs/>
                <w:sz w:val="20"/>
                <w:szCs w:val="20"/>
                <w:lang w:val="sv-SE"/>
              </w:rPr>
              <w:t>PBO</w:t>
            </w:r>
          </w:p>
          <w:p w14:paraId="33A677AC" w14:textId="080D128D" w:rsidR="00B73FBF" w:rsidRPr="003F3CFF" w:rsidRDefault="001C476E" w:rsidP="00640D24">
            <w:pPr>
              <w:keepNext/>
              <w:jc w:val="center"/>
              <w:rPr>
                <w:b/>
                <w:bCs/>
                <w:sz w:val="20"/>
                <w:szCs w:val="20"/>
                <w:lang w:val="sv-SE"/>
              </w:rPr>
            </w:pPr>
            <w:r w:rsidRPr="008B2C10">
              <w:rPr>
                <w:b/>
                <w:bCs/>
                <w:sz w:val="20"/>
                <w:szCs w:val="20"/>
                <w:lang w:val="sv-SE"/>
              </w:rPr>
              <w:t>+ MTX</w:t>
            </w:r>
          </w:p>
        </w:tc>
        <w:tc>
          <w:tcPr>
            <w:tcW w:w="1021" w:type="dxa"/>
          </w:tcPr>
          <w:p w14:paraId="71921302" w14:textId="77777777" w:rsidR="00A46237" w:rsidRPr="008B2C10" w:rsidRDefault="001C476E" w:rsidP="00640D24">
            <w:pPr>
              <w:keepNext/>
              <w:jc w:val="center"/>
              <w:rPr>
                <w:b/>
                <w:bCs/>
                <w:sz w:val="20"/>
                <w:szCs w:val="20"/>
                <w:lang w:val="sv-SE"/>
              </w:rPr>
            </w:pPr>
            <w:r w:rsidRPr="008B2C10">
              <w:rPr>
                <w:b/>
                <w:bCs/>
                <w:sz w:val="20"/>
                <w:szCs w:val="20"/>
                <w:lang w:val="sv-SE"/>
              </w:rPr>
              <w:t>TCZ</w:t>
            </w:r>
          </w:p>
          <w:p w14:paraId="6DACB0A3" w14:textId="756CFF7B" w:rsidR="00B73FBF" w:rsidRPr="003F3CFF" w:rsidRDefault="001C476E" w:rsidP="00640D24">
            <w:pPr>
              <w:keepNext/>
              <w:jc w:val="center"/>
              <w:rPr>
                <w:b/>
                <w:bCs/>
                <w:sz w:val="20"/>
                <w:szCs w:val="20"/>
                <w:lang w:val="sv-SE"/>
              </w:rPr>
            </w:pPr>
            <w:r w:rsidRPr="008B2C10">
              <w:rPr>
                <w:b/>
                <w:bCs/>
                <w:sz w:val="20"/>
                <w:szCs w:val="20"/>
                <w:lang w:val="sv-SE"/>
              </w:rPr>
              <w:t>8 mg/kg + DMARD</w:t>
            </w:r>
          </w:p>
        </w:tc>
        <w:tc>
          <w:tcPr>
            <w:tcW w:w="952" w:type="dxa"/>
          </w:tcPr>
          <w:p w14:paraId="150146F1" w14:textId="508F4DD7" w:rsidR="00B73FBF" w:rsidRPr="003F3CFF" w:rsidRDefault="001C476E" w:rsidP="00640D24">
            <w:pPr>
              <w:keepNext/>
              <w:jc w:val="center"/>
              <w:rPr>
                <w:b/>
                <w:bCs/>
                <w:sz w:val="20"/>
                <w:szCs w:val="20"/>
                <w:lang w:val="sv-SE"/>
              </w:rPr>
            </w:pPr>
            <w:r w:rsidRPr="008B2C10">
              <w:rPr>
                <w:b/>
                <w:bCs/>
                <w:sz w:val="20"/>
                <w:szCs w:val="20"/>
                <w:lang w:val="sv-SE"/>
              </w:rPr>
              <w:t>PBO + DMARD</w:t>
            </w:r>
          </w:p>
        </w:tc>
        <w:tc>
          <w:tcPr>
            <w:tcW w:w="910" w:type="dxa"/>
          </w:tcPr>
          <w:p w14:paraId="1C2253BB" w14:textId="77777777" w:rsidR="00A46237" w:rsidRPr="008B2C10" w:rsidRDefault="001C476E" w:rsidP="00640D24">
            <w:pPr>
              <w:keepNext/>
              <w:jc w:val="center"/>
              <w:rPr>
                <w:b/>
                <w:bCs/>
                <w:sz w:val="20"/>
                <w:szCs w:val="20"/>
                <w:lang w:val="sv-SE"/>
              </w:rPr>
            </w:pPr>
            <w:r w:rsidRPr="008B2C10">
              <w:rPr>
                <w:b/>
                <w:bCs/>
                <w:sz w:val="20"/>
                <w:szCs w:val="20"/>
                <w:lang w:val="sv-SE"/>
              </w:rPr>
              <w:t>TCZ</w:t>
            </w:r>
          </w:p>
          <w:p w14:paraId="2B62C5B9" w14:textId="77777777" w:rsidR="00A46237" w:rsidRPr="008B2C10" w:rsidRDefault="001C476E" w:rsidP="00640D24">
            <w:pPr>
              <w:keepNext/>
              <w:jc w:val="center"/>
              <w:rPr>
                <w:b/>
                <w:bCs/>
                <w:sz w:val="20"/>
                <w:szCs w:val="20"/>
                <w:lang w:val="sv-SE"/>
              </w:rPr>
            </w:pPr>
            <w:r w:rsidRPr="008B2C10">
              <w:rPr>
                <w:b/>
                <w:bCs/>
                <w:sz w:val="20"/>
                <w:szCs w:val="20"/>
                <w:lang w:val="sv-SE"/>
              </w:rPr>
              <w:t>8 mg/kg</w:t>
            </w:r>
          </w:p>
          <w:p w14:paraId="6532AD8E" w14:textId="17943285" w:rsidR="00B73FBF" w:rsidRPr="008B2C10" w:rsidRDefault="001C476E" w:rsidP="00640D24">
            <w:pPr>
              <w:keepNext/>
              <w:jc w:val="center"/>
              <w:rPr>
                <w:b/>
                <w:bCs/>
                <w:sz w:val="20"/>
                <w:szCs w:val="20"/>
                <w:lang w:val="sv-SE"/>
              </w:rPr>
            </w:pPr>
            <w:r w:rsidRPr="008B2C10">
              <w:rPr>
                <w:b/>
                <w:bCs/>
                <w:sz w:val="20"/>
                <w:szCs w:val="20"/>
                <w:lang w:val="sv-SE"/>
              </w:rPr>
              <w:t>+ MTX</w:t>
            </w:r>
          </w:p>
        </w:tc>
        <w:tc>
          <w:tcPr>
            <w:tcW w:w="826" w:type="dxa"/>
          </w:tcPr>
          <w:p w14:paraId="643913E6" w14:textId="6DA95BEC" w:rsidR="00B73FBF" w:rsidRPr="003F3CFF" w:rsidRDefault="001C476E" w:rsidP="00640D24">
            <w:pPr>
              <w:keepNext/>
              <w:jc w:val="center"/>
              <w:rPr>
                <w:b/>
                <w:bCs/>
                <w:sz w:val="20"/>
                <w:szCs w:val="20"/>
                <w:lang w:val="sv-SE"/>
              </w:rPr>
            </w:pPr>
            <w:r w:rsidRPr="008B2C10">
              <w:rPr>
                <w:b/>
                <w:bCs/>
                <w:sz w:val="20"/>
                <w:szCs w:val="20"/>
                <w:lang w:val="sv-SE"/>
              </w:rPr>
              <w:t>PBO + MTX</w:t>
            </w:r>
          </w:p>
        </w:tc>
      </w:tr>
      <w:tr w:rsidR="00C17FB3" w14:paraId="49994E00" w14:textId="77777777" w:rsidTr="00640D24">
        <w:trPr>
          <w:cantSplit/>
          <w:tblHeader/>
        </w:trPr>
        <w:tc>
          <w:tcPr>
            <w:tcW w:w="704" w:type="dxa"/>
          </w:tcPr>
          <w:p w14:paraId="054B4849" w14:textId="77777777" w:rsidR="00B73FBF" w:rsidRPr="003F3CFF" w:rsidRDefault="00B73FBF" w:rsidP="00640D24">
            <w:pPr>
              <w:keepNext/>
              <w:jc w:val="center"/>
              <w:rPr>
                <w:b/>
                <w:bCs/>
                <w:sz w:val="20"/>
                <w:szCs w:val="20"/>
                <w:lang w:val="sv-SE"/>
              </w:rPr>
            </w:pPr>
          </w:p>
        </w:tc>
        <w:tc>
          <w:tcPr>
            <w:tcW w:w="887" w:type="dxa"/>
          </w:tcPr>
          <w:p w14:paraId="3420CCBF" w14:textId="791A9731" w:rsidR="00B73FBF" w:rsidRPr="003F3CFF" w:rsidRDefault="001C476E" w:rsidP="00640D24">
            <w:pPr>
              <w:keepNext/>
              <w:jc w:val="center"/>
              <w:rPr>
                <w:b/>
                <w:bCs/>
                <w:sz w:val="20"/>
                <w:szCs w:val="20"/>
                <w:lang w:val="sv-SE"/>
              </w:rPr>
            </w:pPr>
            <w:r w:rsidRPr="008B2C10">
              <w:rPr>
                <w:b/>
                <w:bCs/>
                <w:sz w:val="20"/>
                <w:szCs w:val="20"/>
                <w:lang w:val="sv-SE"/>
              </w:rPr>
              <w:t>n=286</w:t>
            </w:r>
          </w:p>
        </w:tc>
        <w:tc>
          <w:tcPr>
            <w:tcW w:w="714" w:type="dxa"/>
          </w:tcPr>
          <w:p w14:paraId="695B8603" w14:textId="0C2736D4" w:rsidR="00B73FBF" w:rsidRPr="003F3CFF" w:rsidRDefault="001C476E" w:rsidP="00640D24">
            <w:pPr>
              <w:keepNext/>
              <w:jc w:val="center"/>
              <w:rPr>
                <w:b/>
                <w:bCs/>
                <w:sz w:val="20"/>
                <w:szCs w:val="20"/>
                <w:lang w:val="sv-SE"/>
              </w:rPr>
            </w:pPr>
            <w:r w:rsidRPr="008B2C10">
              <w:rPr>
                <w:b/>
                <w:bCs/>
                <w:sz w:val="20"/>
                <w:szCs w:val="20"/>
                <w:lang w:val="sv-SE"/>
              </w:rPr>
              <w:t>n=284</w:t>
            </w:r>
          </w:p>
        </w:tc>
        <w:tc>
          <w:tcPr>
            <w:tcW w:w="910" w:type="dxa"/>
          </w:tcPr>
          <w:p w14:paraId="77311DFE" w14:textId="576F1897" w:rsidR="00B73FBF" w:rsidRPr="003F3CFF" w:rsidRDefault="001C476E" w:rsidP="00640D24">
            <w:pPr>
              <w:keepNext/>
              <w:jc w:val="center"/>
              <w:rPr>
                <w:b/>
                <w:bCs/>
                <w:sz w:val="20"/>
                <w:szCs w:val="20"/>
                <w:lang w:val="sv-SE"/>
              </w:rPr>
            </w:pPr>
            <w:r w:rsidRPr="008B2C10">
              <w:rPr>
                <w:b/>
                <w:bCs/>
                <w:sz w:val="20"/>
                <w:szCs w:val="20"/>
                <w:lang w:val="sv-SE"/>
              </w:rPr>
              <w:t>n=398</w:t>
            </w:r>
          </w:p>
        </w:tc>
        <w:tc>
          <w:tcPr>
            <w:tcW w:w="700" w:type="dxa"/>
          </w:tcPr>
          <w:p w14:paraId="3258919C" w14:textId="5C0F2DD3" w:rsidR="00B73FBF" w:rsidRPr="003F3CFF" w:rsidRDefault="001C476E" w:rsidP="00640D24">
            <w:pPr>
              <w:keepNext/>
              <w:jc w:val="center"/>
              <w:rPr>
                <w:b/>
                <w:bCs/>
                <w:sz w:val="20"/>
                <w:szCs w:val="20"/>
                <w:lang w:val="sv-SE"/>
              </w:rPr>
            </w:pPr>
            <w:r w:rsidRPr="008B2C10">
              <w:rPr>
                <w:b/>
                <w:bCs/>
                <w:sz w:val="20"/>
                <w:szCs w:val="20"/>
                <w:lang w:val="sv-SE"/>
              </w:rPr>
              <w:t>n=393</w:t>
            </w:r>
          </w:p>
        </w:tc>
        <w:tc>
          <w:tcPr>
            <w:tcW w:w="896" w:type="dxa"/>
          </w:tcPr>
          <w:p w14:paraId="0AD6DCBA" w14:textId="4D5DD0BE" w:rsidR="00B73FBF" w:rsidRPr="003F3CFF" w:rsidRDefault="001C476E" w:rsidP="00640D24">
            <w:pPr>
              <w:keepNext/>
              <w:jc w:val="center"/>
              <w:rPr>
                <w:b/>
                <w:bCs/>
                <w:sz w:val="20"/>
                <w:szCs w:val="20"/>
                <w:lang w:val="sv-SE"/>
              </w:rPr>
            </w:pPr>
            <w:r w:rsidRPr="008B2C10">
              <w:rPr>
                <w:b/>
                <w:bCs/>
                <w:sz w:val="20"/>
                <w:szCs w:val="20"/>
                <w:lang w:val="sv-SE"/>
              </w:rPr>
              <w:t>n=205</w:t>
            </w:r>
          </w:p>
        </w:tc>
        <w:tc>
          <w:tcPr>
            <w:tcW w:w="714" w:type="dxa"/>
          </w:tcPr>
          <w:p w14:paraId="6FDE70E2" w14:textId="231DE1BE" w:rsidR="00B73FBF" w:rsidRPr="003F3CFF" w:rsidRDefault="001C476E" w:rsidP="00640D24">
            <w:pPr>
              <w:keepNext/>
              <w:jc w:val="center"/>
              <w:rPr>
                <w:b/>
                <w:bCs/>
                <w:sz w:val="20"/>
                <w:szCs w:val="20"/>
                <w:lang w:val="sv-SE"/>
              </w:rPr>
            </w:pPr>
            <w:r w:rsidRPr="008B2C10">
              <w:rPr>
                <w:b/>
                <w:bCs/>
                <w:sz w:val="20"/>
                <w:szCs w:val="20"/>
                <w:lang w:val="sv-SE"/>
              </w:rPr>
              <w:t>n=204</w:t>
            </w:r>
          </w:p>
        </w:tc>
        <w:tc>
          <w:tcPr>
            <w:tcW w:w="1021" w:type="dxa"/>
          </w:tcPr>
          <w:p w14:paraId="439D7979" w14:textId="4C69EBE5" w:rsidR="00B73FBF" w:rsidRPr="003F3CFF" w:rsidRDefault="001C476E" w:rsidP="00640D24">
            <w:pPr>
              <w:keepNext/>
              <w:jc w:val="center"/>
              <w:rPr>
                <w:b/>
                <w:bCs/>
                <w:sz w:val="20"/>
                <w:szCs w:val="20"/>
                <w:lang w:val="sv-SE"/>
              </w:rPr>
            </w:pPr>
            <w:r w:rsidRPr="008B2C10">
              <w:rPr>
                <w:b/>
                <w:bCs/>
                <w:sz w:val="20"/>
                <w:szCs w:val="20"/>
                <w:lang w:val="sv-SE"/>
              </w:rPr>
              <w:t>n=803</w:t>
            </w:r>
          </w:p>
        </w:tc>
        <w:tc>
          <w:tcPr>
            <w:tcW w:w="952" w:type="dxa"/>
          </w:tcPr>
          <w:p w14:paraId="0B49FC0A" w14:textId="168BA109" w:rsidR="00B73FBF" w:rsidRPr="003F3CFF" w:rsidRDefault="001C476E" w:rsidP="00640D24">
            <w:pPr>
              <w:keepNext/>
              <w:jc w:val="center"/>
              <w:rPr>
                <w:b/>
                <w:bCs/>
                <w:sz w:val="20"/>
                <w:szCs w:val="20"/>
                <w:lang w:val="sv-SE"/>
              </w:rPr>
            </w:pPr>
            <w:r w:rsidRPr="008B2C10">
              <w:rPr>
                <w:b/>
                <w:bCs/>
                <w:sz w:val="20"/>
                <w:szCs w:val="20"/>
                <w:lang w:val="sv-SE"/>
              </w:rPr>
              <w:t>n=413</w:t>
            </w:r>
          </w:p>
        </w:tc>
        <w:tc>
          <w:tcPr>
            <w:tcW w:w="910" w:type="dxa"/>
          </w:tcPr>
          <w:p w14:paraId="3056C062" w14:textId="05AD9EE1" w:rsidR="00B73FBF" w:rsidRPr="003F3CFF" w:rsidRDefault="001C476E" w:rsidP="00640D24">
            <w:pPr>
              <w:keepNext/>
              <w:jc w:val="center"/>
              <w:rPr>
                <w:b/>
                <w:bCs/>
                <w:sz w:val="20"/>
                <w:szCs w:val="20"/>
                <w:lang w:val="sv-SE"/>
              </w:rPr>
            </w:pPr>
            <w:r w:rsidRPr="008B2C10">
              <w:rPr>
                <w:b/>
                <w:bCs/>
                <w:sz w:val="20"/>
                <w:szCs w:val="20"/>
                <w:lang w:val="sv-SE"/>
              </w:rPr>
              <w:t>n=170</w:t>
            </w:r>
          </w:p>
        </w:tc>
        <w:tc>
          <w:tcPr>
            <w:tcW w:w="826" w:type="dxa"/>
          </w:tcPr>
          <w:p w14:paraId="0B1F44A6" w14:textId="70B4D196" w:rsidR="00B73FBF" w:rsidRPr="003F3CFF" w:rsidRDefault="001C476E" w:rsidP="00640D24">
            <w:pPr>
              <w:keepNext/>
              <w:jc w:val="center"/>
              <w:rPr>
                <w:b/>
                <w:bCs/>
                <w:sz w:val="20"/>
                <w:szCs w:val="20"/>
                <w:lang w:val="sv-SE"/>
              </w:rPr>
            </w:pPr>
            <w:r w:rsidRPr="008B2C10">
              <w:rPr>
                <w:b/>
                <w:bCs/>
                <w:sz w:val="20"/>
                <w:szCs w:val="20"/>
                <w:lang w:val="sv-SE"/>
              </w:rPr>
              <w:t>n=158</w:t>
            </w:r>
          </w:p>
        </w:tc>
      </w:tr>
      <w:tr w:rsidR="00C17FB3" w14:paraId="0038E5D6" w14:textId="77777777" w:rsidTr="00640D24">
        <w:trPr>
          <w:cantSplit/>
        </w:trPr>
        <w:tc>
          <w:tcPr>
            <w:tcW w:w="9234" w:type="dxa"/>
            <w:gridSpan w:val="11"/>
          </w:tcPr>
          <w:p w14:paraId="19522A99" w14:textId="4D0A9C3D" w:rsidR="00B73FBF" w:rsidRPr="003F3CFF" w:rsidRDefault="001C476E" w:rsidP="00640D24">
            <w:pPr>
              <w:keepNext/>
              <w:jc w:val="center"/>
              <w:rPr>
                <w:b/>
                <w:bCs/>
                <w:sz w:val="20"/>
                <w:szCs w:val="20"/>
                <w:lang w:val="sv-SE"/>
              </w:rPr>
            </w:pPr>
            <w:r w:rsidRPr="008B2C10">
              <w:rPr>
                <w:b/>
                <w:bCs/>
                <w:sz w:val="20"/>
                <w:szCs w:val="20"/>
                <w:lang w:val="sv-SE"/>
              </w:rPr>
              <w:t>ACR 20</w:t>
            </w:r>
          </w:p>
        </w:tc>
      </w:tr>
      <w:tr w:rsidR="00C17FB3" w14:paraId="5E1000DF" w14:textId="77777777" w:rsidTr="00640D24">
        <w:trPr>
          <w:cantSplit/>
        </w:trPr>
        <w:tc>
          <w:tcPr>
            <w:tcW w:w="704" w:type="dxa"/>
          </w:tcPr>
          <w:p w14:paraId="21D5E357" w14:textId="05F3652A" w:rsidR="00B73FBF" w:rsidRPr="003F3CFF" w:rsidRDefault="001C476E" w:rsidP="00F81445">
            <w:pPr>
              <w:jc w:val="center"/>
              <w:rPr>
                <w:sz w:val="20"/>
                <w:szCs w:val="20"/>
                <w:lang w:val="sv-SE"/>
              </w:rPr>
            </w:pPr>
            <w:r w:rsidRPr="008B2C10">
              <w:rPr>
                <w:sz w:val="20"/>
                <w:szCs w:val="20"/>
                <w:lang w:val="sv-SE"/>
              </w:rPr>
              <w:t>24</w:t>
            </w:r>
          </w:p>
        </w:tc>
        <w:tc>
          <w:tcPr>
            <w:tcW w:w="887" w:type="dxa"/>
          </w:tcPr>
          <w:p w14:paraId="257F349C" w14:textId="3CC435D3" w:rsidR="00B73FBF" w:rsidRPr="003F3CFF" w:rsidRDefault="001C476E" w:rsidP="00F81445">
            <w:pPr>
              <w:jc w:val="center"/>
              <w:rPr>
                <w:sz w:val="20"/>
                <w:szCs w:val="20"/>
                <w:lang w:val="sv-SE"/>
              </w:rPr>
            </w:pPr>
            <w:r w:rsidRPr="008B2C10">
              <w:rPr>
                <w:sz w:val="20"/>
                <w:szCs w:val="20"/>
                <w:lang w:val="sv-SE"/>
              </w:rPr>
              <w:t>70 %***</w:t>
            </w:r>
          </w:p>
        </w:tc>
        <w:tc>
          <w:tcPr>
            <w:tcW w:w="714" w:type="dxa"/>
          </w:tcPr>
          <w:p w14:paraId="1C1208C9" w14:textId="59CB4FF7" w:rsidR="00B73FBF" w:rsidRPr="003F3CFF" w:rsidRDefault="001C476E" w:rsidP="00F81445">
            <w:pPr>
              <w:jc w:val="center"/>
              <w:rPr>
                <w:sz w:val="20"/>
                <w:szCs w:val="20"/>
                <w:lang w:val="sv-SE"/>
              </w:rPr>
            </w:pPr>
            <w:r w:rsidRPr="008B2C10">
              <w:rPr>
                <w:sz w:val="20"/>
                <w:szCs w:val="20"/>
                <w:lang w:val="sv-SE"/>
              </w:rPr>
              <w:t>52 %</w:t>
            </w:r>
          </w:p>
        </w:tc>
        <w:tc>
          <w:tcPr>
            <w:tcW w:w="910" w:type="dxa"/>
          </w:tcPr>
          <w:p w14:paraId="7AE7BEC3" w14:textId="4F9FD73A" w:rsidR="00B73FBF" w:rsidRPr="003F3CFF" w:rsidRDefault="001C476E" w:rsidP="00F81445">
            <w:pPr>
              <w:jc w:val="center"/>
              <w:rPr>
                <w:sz w:val="20"/>
                <w:szCs w:val="20"/>
                <w:lang w:val="sv-SE"/>
              </w:rPr>
            </w:pPr>
            <w:r w:rsidRPr="008B2C10">
              <w:rPr>
                <w:sz w:val="20"/>
                <w:szCs w:val="20"/>
                <w:lang w:val="sv-SE"/>
              </w:rPr>
              <w:t>56 %***</w:t>
            </w:r>
          </w:p>
        </w:tc>
        <w:tc>
          <w:tcPr>
            <w:tcW w:w="700" w:type="dxa"/>
          </w:tcPr>
          <w:p w14:paraId="278E4470" w14:textId="16589D86" w:rsidR="00B73FBF" w:rsidRPr="003F3CFF" w:rsidRDefault="001C476E" w:rsidP="00F81445">
            <w:pPr>
              <w:jc w:val="center"/>
              <w:rPr>
                <w:sz w:val="20"/>
                <w:szCs w:val="20"/>
                <w:lang w:val="sv-SE"/>
              </w:rPr>
            </w:pPr>
            <w:r w:rsidRPr="008B2C10">
              <w:rPr>
                <w:sz w:val="20"/>
                <w:szCs w:val="20"/>
                <w:lang w:val="sv-SE"/>
              </w:rPr>
              <w:t>27 %</w:t>
            </w:r>
          </w:p>
        </w:tc>
        <w:tc>
          <w:tcPr>
            <w:tcW w:w="896" w:type="dxa"/>
          </w:tcPr>
          <w:p w14:paraId="17E4516F" w14:textId="10BCE4FB" w:rsidR="00B73FBF" w:rsidRPr="003F3CFF" w:rsidRDefault="001C476E" w:rsidP="00F81445">
            <w:pPr>
              <w:jc w:val="center"/>
              <w:rPr>
                <w:sz w:val="20"/>
                <w:szCs w:val="20"/>
                <w:lang w:val="sv-SE"/>
              </w:rPr>
            </w:pPr>
            <w:r w:rsidRPr="008B2C10">
              <w:rPr>
                <w:sz w:val="20"/>
                <w:szCs w:val="20"/>
                <w:lang w:val="sv-SE"/>
              </w:rPr>
              <w:t>59 %***</w:t>
            </w:r>
          </w:p>
        </w:tc>
        <w:tc>
          <w:tcPr>
            <w:tcW w:w="714" w:type="dxa"/>
          </w:tcPr>
          <w:p w14:paraId="2D14D383" w14:textId="1DE3D81F" w:rsidR="00B73FBF" w:rsidRPr="003F3CFF" w:rsidRDefault="001C476E" w:rsidP="00F81445">
            <w:pPr>
              <w:jc w:val="center"/>
              <w:rPr>
                <w:sz w:val="20"/>
                <w:szCs w:val="20"/>
                <w:lang w:val="sv-SE"/>
              </w:rPr>
            </w:pPr>
            <w:r w:rsidRPr="008B2C10">
              <w:rPr>
                <w:sz w:val="20"/>
                <w:szCs w:val="20"/>
                <w:lang w:val="sv-SE"/>
              </w:rPr>
              <w:t>26 %</w:t>
            </w:r>
          </w:p>
        </w:tc>
        <w:tc>
          <w:tcPr>
            <w:tcW w:w="1021" w:type="dxa"/>
          </w:tcPr>
          <w:p w14:paraId="1303074F" w14:textId="0F47F820" w:rsidR="00B73FBF" w:rsidRPr="003F3CFF" w:rsidRDefault="001C476E" w:rsidP="00F81445">
            <w:pPr>
              <w:jc w:val="center"/>
              <w:rPr>
                <w:sz w:val="20"/>
                <w:szCs w:val="20"/>
                <w:lang w:val="sv-SE"/>
              </w:rPr>
            </w:pPr>
            <w:r w:rsidRPr="008B2C10">
              <w:rPr>
                <w:sz w:val="20"/>
                <w:szCs w:val="20"/>
                <w:lang w:val="sv-SE"/>
              </w:rPr>
              <w:t>61 %***</w:t>
            </w:r>
          </w:p>
        </w:tc>
        <w:tc>
          <w:tcPr>
            <w:tcW w:w="952" w:type="dxa"/>
          </w:tcPr>
          <w:p w14:paraId="763C1672" w14:textId="08DEB088" w:rsidR="00B73FBF" w:rsidRPr="003F3CFF" w:rsidRDefault="001C476E" w:rsidP="00F81445">
            <w:pPr>
              <w:jc w:val="center"/>
              <w:rPr>
                <w:sz w:val="20"/>
                <w:szCs w:val="20"/>
                <w:lang w:val="sv-SE"/>
              </w:rPr>
            </w:pPr>
            <w:r w:rsidRPr="008B2C10">
              <w:rPr>
                <w:sz w:val="20"/>
                <w:szCs w:val="20"/>
                <w:lang w:val="sv-SE"/>
              </w:rPr>
              <w:t>24 %</w:t>
            </w:r>
          </w:p>
        </w:tc>
        <w:tc>
          <w:tcPr>
            <w:tcW w:w="910" w:type="dxa"/>
          </w:tcPr>
          <w:p w14:paraId="7A360ED1" w14:textId="4A895300" w:rsidR="00B73FBF" w:rsidRPr="003F3CFF" w:rsidRDefault="001C476E" w:rsidP="00F81445">
            <w:pPr>
              <w:jc w:val="center"/>
              <w:rPr>
                <w:sz w:val="20"/>
                <w:szCs w:val="20"/>
                <w:lang w:val="sv-SE"/>
              </w:rPr>
            </w:pPr>
            <w:r w:rsidRPr="008B2C10">
              <w:rPr>
                <w:sz w:val="20"/>
                <w:szCs w:val="20"/>
                <w:lang w:val="sv-SE"/>
              </w:rPr>
              <w:t>50 %***</w:t>
            </w:r>
          </w:p>
        </w:tc>
        <w:tc>
          <w:tcPr>
            <w:tcW w:w="826" w:type="dxa"/>
          </w:tcPr>
          <w:p w14:paraId="06E36E6D" w14:textId="1D56F155" w:rsidR="00B73FBF" w:rsidRPr="003F3CFF" w:rsidRDefault="001C476E" w:rsidP="00F81445">
            <w:pPr>
              <w:jc w:val="center"/>
              <w:rPr>
                <w:sz w:val="20"/>
                <w:szCs w:val="20"/>
                <w:lang w:val="sv-SE"/>
              </w:rPr>
            </w:pPr>
            <w:r w:rsidRPr="008B2C10">
              <w:rPr>
                <w:sz w:val="20"/>
                <w:szCs w:val="20"/>
                <w:lang w:val="sv-SE"/>
              </w:rPr>
              <w:t>10 %</w:t>
            </w:r>
          </w:p>
        </w:tc>
      </w:tr>
      <w:tr w:rsidR="00C17FB3" w14:paraId="0D89C787" w14:textId="77777777" w:rsidTr="00640D24">
        <w:trPr>
          <w:cantSplit/>
        </w:trPr>
        <w:tc>
          <w:tcPr>
            <w:tcW w:w="704" w:type="dxa"/>
          </w:tcPr>
          <w:p w14:paraId="26FE4A79" w14:textId="44FD576E" w:rsidR="00B73FBF" w:rsidRPr="003F3CFF" w:rsidRDefault="001C476E" w:rsidP="00F81445">
            <w:pPr>
              <w:jc w:val="center"/>
              <w:rPr>
                <w:sz w:val="20"/>
                <w:szCs w:val="20"/>
                <w:lang w:val="sv-SE"/>
              </w:rPr>
            </w:pPr>
            <w:r w:rsidRPr="008B2C10">
              <w:rPr>
                <w:sz w:val="20"/>
                <w:szCs w:val="20"/>
                <w:lang w:val="sv-SE"/>
              </w:rPr>
              <w:t>52</w:t>
            </w:r>
          </w:p>
        </w:tc>
        <w:tc>
          <w:tcPr>
            <w:tcW w:w="887" w:type="dxa"/>
          </w:tcPr>
          <w:p w14:paraId="047BC72C" w14:textId="77777777" w:rsidR="00B73FBF" w:rsidRPr="003F3CFF" w:rsidRDefault="00B73FBF" w:rsidP="00F81445">
            <w:pPr>
              <w:jc w:val="center"/>
              <w:rPr>
                <w:sz w:val="20"/>
                <w:szCs w:val="20"/>
                <w:lang w:val="sv-SE"/>
              </w:rPr>
            </w:pPr>
          </w:p>
        </w:tc>
        <w:tc>
          <w:tcPr>
            <w:tcW w:w="714" w:type="dxa"/>
          </w:tcPr>
          <w:p w14:paraId="1B9493D7" w14:textId="77777777" w:rsidR="00B73FBF" w:rsidRPr="003F3CFF" w:rsidRDefault="00B73FBF" w:rsidP="00F81445">
            <w:pPr>
              <w:jc w:val="center"/>
              <w:rPr>
                <w:sz w:val="20"/>
                <w:szCs w:val="20"/>
                <w:lang w:val="sv-SE"/>
              </w:rPr>
            </w:pPr>
          </w:p>
        </w:tc>
        <w:tc>
          <w:tcPr>
            <w:tcW w:w="910" w:type="dxa"/>
          </w:tcPr>
          <w:p w14:paraId="2DF86311" w14:textId="10332557" w:rsidR="00B73FBF" w:rsidRPr="003F3CFF" w:rsidRDefault="001C476E" w:rsidP="00F81445">
            <w:pPr>
              <w:jc w:val="center"/>
              <w:rPr>
                <w:sz w:val="20"/>
                <w:szCs w:val="20"/>
                <w:lang w:val="sv-SE"/>
              </w:rPr>
            </w:pPr>
            <w:r w:rsidRPr="008B2C10">
              <w:rPr>
                <w:sz w:val="20"/>
                <w:szCs w:val="20"/>
                <w:lang w:val="sv-SE"/>
              </w:rPr>
              <w:t>56 %***</w:t>
            </w:r>
          </w:p>
        </w:tc>
        <w:tc>
          <w:tcPr>
            <w:tcW w:w="700" w:type="dxa"/>
          </w:tcPr>
          <w:p w14:paraId="2CFD535A" w14:textId="3601596C" w:rsidR="00B73FBF" w:rsidRPr="003F3CFF" w:rsidRDefault="001C476E" w:rsidP="00F81445">
            <w:pPr>
              <w:jc w:val="center"/>
              <w:rPr>
                <w:sz w:val="20"/>
                <w:szCs w:val="20"/>
                <w:lang w:val="sv-SE"/>
              </w:rPr>
            </w:pPr>
            <w:r w:rsidRPr="008B2C10">
              <w:rPr>
                <w:sz w:val="20"/>
                <w:szCs w:val="20"/>
                <w:lang w:val="sv-SE"/>
              </w:rPr>
              <w:t>25 %</w:t>
            </w:r>
          </w:p>
        </w:tc>
        <w:tc>
          <w:tcPr>
            <w:tcW w:w="896" w:type="dxa"/>
          </w:tcPr>
          <w:p w14:paraId="0D7364D0" w14:textId="77777777" w:rsidR="00B73FBF" w:rsidRPr="003F3CFF" w:rsidRDefault="00B73FBF" w:rsidP="00F81445">
            <w:pPr>
              <w:jc w:val="center"/>
              <w:rPr>
                <w:sz w:val="20"/>
                <w:szCs w:val="20"/>
                <w:lang w:val="sv-SE"/>
              </w:rPr>
            </w:pPr>
          </w:p>
        </w:tc>
        <w:tc>
          <w:tcPr>
            <w:tcW w:w="714" w:type="dxa"/>
          </w:tcPr>
          <w:p w14:paraId="1EEF2D1F" w14:textId="77777777" w:rsidR="00B73FBF" w:rsidRPr="003F3CFF" w:rsidRDefault="00B73FBF" w:rsidP="00F81445">
            <w:pPr>
              <w:jc w:val="center"/>
              <w:rPr>
                <w:sz w:val="20"/>
                <w:szCs w:val="20"/>
                <w:lang w:val="sv-SE"/>
              </w:rPr>
            </w:pPr>
          </w:p>
        </w:tc>
        <w:tc>
          <w:tcPr>
            <w:tcW w:w="1021" w:type="dxa"/>
          </w:tcPr>
          <w:p w14:paraId="58A2C285" w14:textId="77777777" w:rsidR="00B73FBF" w:rsidRPr="003F3CFF" w:rsidRDefault="00B73FBF" w:rsidP="00F81445">
            <w:pPr>
              <w:jc w:val="center"/>
              <w:rPr>
                <w:sz w:val="20"/>
                <w:szCs w:val="20"/>
                <w:lang w:val="sv-SE"/>
              </w:rPr>
            </w:pPr>
          </w:p>
        </w:tc>
        <w:tc>
          <w:tcPr>
            <w:tcW w:w="952" w:type="dxa"/>
          </w:tcPr>
          <w:p w14:paraId="770D545C" w14:textId="77777777" w:rsidR="00B73FBF" w:rsidRPr="003F3CFF" w:rsidRDefault="00B73FBF" w:rsidP="00F81445">
            <w:pPr>
              <w:jc w:val="center"/>
              <w:rPr>
                <w:sz w:val="20"/>
                <w:szCs w:val="20"/>
                <w:lang w:val="sv-SE"/>
              </w:rPr>
            </w:pPr>
          </w:p>
        </w:tc>
        <w:tc>
          <w:tcPr>
            <w:tcW w:w="910" w:type="dxa"/>
          </w:tcPr>
          <w:p w14:paraId="556A4AC7" w14:textId="77777777" w:rsidR="00B73FBF" w:rsidRPr="003F3CFF" w:rsidRDefault="00B73FBF" w:rsidP="00F81445">
            <w:pPr>
              <w:jc w:val="center"/>
              <w:rPr>
                <w:sz w:val="20"/>
                <w:szCs w:val="20"/>
                <w:lang w:val="sv-SE"/>
              </w:rPr>
            </w:pPr>
          </w:p>
        </w:tc>
        <w:tc>
          <w:tcPr>
            <w:tcW w:w="826" w:type="dxa"/>
          </w:tcPr>
          <w:p w14:paraId="69C389C9" w14:textId="77777777" w:rsidR="00B73FBF" w:rsidRPr="003F3CFF" w:rsidRDefault="00B73FBF" w:rsidP="00F81445">
            <w:pPr>
              <w:jc w:val="center"/>
              <w:rPr>
                <w:sz w:val="20"/>
                <w:szCs w:val="20"/>
                <w:lang w:val="sv-SE"/>
              </w:rPr>
            </w:pPr>
          </w:p>
        </w:tc>
      </w:tr>
      <w:tr w:rsidR="00C17FB3" w14:paraId="2CC56681" w14:textId="77777777" w:rsidTr="00640D24">
        <w:trPr>
          <w:cantSplit/>
        </w:trPr>
        <w:tc>
          <w:tcPr>
            <w:tcW w:w="9234" w:type="dxa"/>
            <w:gridSpan w:val="11"/>
          </w:tcPr>
          <w:p w14:paraId="79B841E8" w14:textId="68F58606" w:rsidR="00B73FBF" w:rsidRPr="003F3CFF" w:rsidRDefault="001C476E" w:rsidP="00640D24">
            <w:pPr>
              <w:keepNext/>
              <w:jc w:val="center"/>
              <w:rPr>
                <w:b/>
                <w:bCs/>
                <w:sz w:val="20"/>
                <w:szCs w:val="20"/>
                <w:lang w:val="sv-SE"/>
              </w:rPr>
            </w:pPr>
            <w:r w:rsidRPr="008B2C10">
              <w:rPr>
                <w:b/>
                <w:bCs/>
                <w:sz w:val="20"/>
                <w:szCs w:val="20"/>
                <w:lang w:val="sv-SE"/>
              </w:rPr>
              <w:t>ACR 50</w:t>
            </w:r>
          </w:p>
        </w:tc>
      </w:tr>
      <w:tr w:rsidR="00C17FB3" w14:paraId="44A37515" w14:textId="77777777" w:rsidTr="00640D24">
        <w:trPr>
          <w:cantSplit/>
        </w:trPr>
        <w:tc>
          <w:tcPr>
            <w:tcW w:w="704" w:type="dxa"/>
          </w:tcPr>
          <w:p w14:paraId="2BFA3B35" w14:textId="1E956550" w:rsidR="00B73FBF" w:rsidRPr="003F3CFF" w:rsidRDefault="001C476E" w:rsidP="00F81445">
            <w:pPr>
              <w:jc w:val="center"/>
              <w:rPr>
                <w:sz w:val="20"/>
                <w:szCs w:val="20"/>
                <w:lang w:val="sv-SE"/>
              </w:rPr>
            </w:pPr>
            <w:r w:rsidRPr="008B2C10">
              <w:rPr>
                <w:sz w:val="20"/>
                <w:szCs w:val="20"/>
                <w:lang w:val="sv-SE"/>
              </w:rPr>
              <w:t>24</w:t>
            </w:r>
          </w:p>
        </w:tc>
        <w:tc>
          <w:tcPr>
            <w:tcW w:w="887" w:type="dxa"/>
          </w:tcPr>
          <w:p w14:paraId="39BE19A6" w14:textId="154C5636" w:rsidR="00B73FBF" w:rsidRPr="003F3CFF" w:rsidRDefault="001C476E" w:rsidP="00F81445">
            <w:pPr>
              <w:jc w:val="center"/>
              <w:rPr>
                <w:sz w:val="20"/>
                <w:szCs w:val="20"/>
                <w:lang w:val="sv-SE"/>
              </w:rPr>
            </w:pPr>
            <w:r w:rsidRPr="008B2C10">
              <w:rPr>
                <w:sz w:val="20"/>
                <w:szCs w:val="20"/>
                <w:lang w:val="sv-SE"/>
              </w:rPr>
              <w:t>44 %**</w:t>
            </w:r>
          </w:p>
        </w:tc>
        <w:tc>
          <w:tcPr>
            <w:tcW w:w="714" w:type="dxa"/>
          </w:tcPr>
          <w:p w14:paraId="4CEAD463" w14:textId="3F6B4CC2" w:rsidR="00B73FBF" w:rsidRPr="003F3CFF" w:rsidRDefault="001C476E" w:rsidP="00F81445">
            <w:pPr>
              <w:jc w:val="center"/>
              <w:rPr>
                <w:sz w:val="20"/>
                <w:szCs w:val="20"/>
                <w:lang w:val="sv-SE"/>
              </w:rPr>
            </w:pPr>
            <w:r w:rsidRPr="008B2C10">
              <w:rPr>
                <w:sz w:val="20"/>
                <w:szCs w:val="20"/>
                <w:lang w:val="sv-SE"/>
              </w:rPr>
              <w:t>33 %</w:t>
            </w:r>
          </w:p>
        </w:tc>
        <w:tc>
          <w:tcPr>
            <w:tcW w:w="910" w:type="dxa"/>
          </w:tcPr>
          <w:p w14:paraId="67E2C70F" w14:textId="2FAA36D8" w:rsidR="00B73FBF" w:rsidRPr="003F3CFF" w:rsidRDefault="001C476E" w:rsidP="00F81445">
            <w:pPr>
              <w:jc w:val="center"/>
              <w:rPr>
                <w:sz w:val="20"/>
                <w:szCs w:val="20"/>
                <w:lang w:val="sv-SE"/>
              </w:rPr>
            </w:pPr>
            <w:r w:rsidRPr="008B2C10">
              <w:rPr>
                <w:sz w:val="20"/>
                <w:szCs w:val="20"/>
                <w:lang w:val="sv-SE"/>
              </w:rPr>
              <w:t>32 %***</w:t>
            </w:r>
          </w:p>
        </w:tc>
        <w:tc>
          <w:tcPr>
            <w:tcW w:w="700" w:type="dxa"/>
          </w:tcPr>
          <w:p w14:paraId="01FB7646" w14:textId="67FF53A8" w:rsidR="00B73FBF" w:rsidRPr="003F3CFF" w:rsidRDefault="001C476E" w:rsidP="00F81445">
            <w:pPr>
              <w:jc w:val="center"/>
              <w:rPr>
                <w:sz w:val="20"/>
                <w:szCs w:val="20"/>
                <w:lang w:val="sv-SE"/>
              </w:rPr>
            </w:pPr>
            <w:r w:rsidRPr="008B2C10">
              <w:rPr>
                <w:sz w:val="20"/>
                <w:szCs w:val="20"/>
                <w:lang w:val="sv-SE"/>
              </w:rPr>
              <w:t>10 %</w:t>
            </w:r>
          </w:p>
        </w:tc>
        <w:tc>
          <w:tcPr>
            <w:tcW w:w="896" w:type="dxa"/>
          </w:tcPr>
          <w:p w14:paraId="26F51D85" w14:textId="45215908" w:rsidR="00B73FBF" w:rsidRPr="003F3CFF" w:rsidRDefault="001C476E" w:rsidP="00F81445">
            <w:pPr>
              <w:jc w:val="center"/>
              <w:rPr>
                <w:sz w:val="20"/>
                <w:szCs w:val="20"/>
                <w:lang w:val="sv-SE"/>
              </w:rPr>
            </w:pPr>
            <w:r w:rsidRPr="008B2C10">
              <w:rPr>
                <w:sz w:val="20"/>
                <w:szCs w:val="20"/>
                <w:lang w:val="sv-SE"/>
              </w:rPr>
              <w:t>44 %***</w:t>
            </w:r>
          </w:p>
        </w:tc>
        <w:tc>
          <w:tcPr>
            <w:tcW w:w="714" w:type="dxa"/>
          </w:tcPr>
          <w:p w14:paraId="247A32BD" w14:textId="4EA23566" w:rsidR="00B73FBF" w:rsidRPr="003F3CFF" w:rsidRDefault="001C476E" w:rsidP="00F81445">
            <w:pPr>
              <w:jc w:val="center"/>
              <w:rPr>
                <w:sz w:val="20"/>
                <w:szCs w:val="20"/>
                <w:lang w:val="sv-SE"/>
              </w:rPr>
            </w:pPr>
            <w:r w:rsidRPr="008B2C10">
              <w:rPr>
                <w:sz w:val="20"/>
                <w:szCs w:val="20"/>
                <w:lang w:val="sv-SE"/>
              </w:rPr>
              <w:t>11 %</w:t>
            </w:r>
          </w:p>
        </w:tc>
        <w:tc>
          <w:tcPr>
            <w:tcW w:w="1021" w:type="dxa"/>
          </w:tcPr>
          <w:p w14:paraId="7EF948B5" w14:textId="20D571D7" w:rsidR="00B73FBF" w:rsidRPr="003F3CFF" w:rsidRDefault="001C476E" w:rsidP="00F81445">
            <w:pPr>
              <w:jc w:val="center"/>
              <w:rPr>
                <w:sz w:val="20"/>
                <w:szCs w:val="20"/>
                <w:lang w:val="sv-SE"/>
              </w:rPr>
            </w:pPr>
            <w:r w:rsidRPr="008B2C10">
              <w:rPr>
                <w:sz w:val="20"/>
                <w:szCs w:val="20"/>
                <w:lang w:val="sv-SE"/>
              </w:rPr>
              <w:t>38 %***</w:t>
            </w:r>
          </w:p>
        </w:tc>
        <w:tc>
          <w:tcPr>
            <w:tcW w:w="952" w:type="dxa"/>
          </w:tcPr>
          <w:p w14:paraId="3C6755F8" w14:textId="5354340A" w:rsidR="00B73FBF" w:rsidRPr="003F3CFF" w:rsidRDefault="001C476E" w:rsidP="00F81445">
            <w:pPr>
              <w:jc w:val="center"/>
              <w:rPr>
                <w:sz w:val="20"/>
                <w:szCs w:val="20"/>
                <w:lang w:val="sv-SE"/>
              </w:rPr>
            </w:pPr>
            <w:r w:rsidRPr="008B2C10">
              <w:rPr>
                <w:sz w:val="20"/>
                <w:szCs w:val="20"/>
                <w:lang w:val="sv-SE"/>
              </w:rPr>
              <w:t>9 %</w:t>
            </w:r>
          </w:p>
        </w:tc>
        <w:tc>
          <w:tcPr>
            <w:tcW w:w="910" w:type="dxa"/>
          </w:tcPr>
          <w:p w14:paraId="6359DBA4" w14:textId="0790E068" w:rsidR="00B73FBF" w:rsidRPr="003F3CFF" w:rsidRDefault="001C476E" w:rsidP="00F81445">
            <w:pPr>
              <w:jc w:val="center"/>
              <w:rPr>
                <w:sz w:val="20"/>
                <w:szCs w:val="20"/>
                <w:lang w:val="sv-SE"/>
              </w:rPr>
            </w:pPr>
            <w:r w:rsidRPr="008B2C10">
              <w:rPr>
                <w:sz w:val="20"/>
                <w:szCs w:val="20"/>
                <w:lang w:val="sv-SE"/>
              </w:rPr>
              <w:t>29 %***</w:t>
            </w:r>
          </w:p>
        </w:tc>
        <w:tc>
          <w:tcPr>
            <w:tcW w:w="826" w:type="dxa"/>
          </w:tcPr>
          <w:p w14:paraId="094C0689" w14:textId="7F798337" w:rsidR="00B73FBF" w:rsidRPr="003F3CFF" w:rsidRDefault="001C476E" w:rsidP="00F81445">
            <w:pPr>
              <w:jc w:val="center"/>
              <w:rPr>
                <w:sz w:val="20"/>
                <w:szCs w:val="20"/>
                <w:lang w:val="sv-SE"/>
              </w:rPr>
            </w:pPr>
            <w:r w:rsidRPr="008B2C10">
              <w:rPr>
                <w:sz w:val="20"/>
                <w:szCs w:val="20"/>
                <w:lang w:val="sv-SE"/>
              </w:rPr>
              <w:t>4 %</w:t>
            </w:r>
          </w:p>
        </w:tc>
      </w:tr>
      <w:tr w:rsidR="00C17FB3" w14:paraId="347A23A3" w14:textId="77777777" w:rsidTr="00640D24">
        <w:trPr>
          <w:cantSplit/>
        </w:trPr>
        <w:tc>
          <w:tcPr>
            <w:tcW w:w="704" w:type="dxa"/>
          </w:tcPr>
          <w:p w14:paraId="4DCF9320" w14:textId="4B14CA0B" w:rsidR="00B73FBF" w:rsidRPr="003F3CFF" w:rsidRDefault="001C476E" w:rsidP="00F81445">
            <w:pPr>
              <w:jc w:val="center"/>
              <w:rPr>
                <w:sz w:val="20"/>
                <w:szCs w:val="20"/>
                <w:lang w:val="sv-SE"/>
              </w:rPr>
            </w:pPr>
            <w:r w:rsidRPr="008B2C10">
              <w:rPr>
                <w:sz w:val="20"/>
                <w:szCs w:val="20"/>
                <w:lang w:val="sv-SE"/>
              </w:rPr>
              <w:t>52</w:t>
            </w:r>
          </w:p>
        </w:tc>
        <w:tc>
          <w:tcPr>
            <w:tcW w:w="887" w:type="dxa"/>
          </w:tcPr>
          <w:p w14:paraId="2F4C0D11" w14:textId="77777777" w:rsidR="00B73FBF" w:rsidRPr="003F3CFF" w:rsidRDefault="00B73FBF" w:rsidP="00F81445">
            <w:pPr>
              <w:jc w:val="center"/>
              <w:rPr>
                <w:sz w:val="20"/>
                <w:szCs w:val="20"/>
                <w:lang w:val="sv-SE"/>
              </w:rPr>
            </w:pPr>
          </w:p>
        </w:tc>
        <w:tc>
          <w:tcPr>
            <w:tcW w:w="714" w:type="dxa"/>
          </w:tcPr>
          <w:p w14:paraId="139E01DF" w14:textId="77777777" w:rsidR="00B73FBF" w:rsidRPr="003F3CFF" w:rsidRDefault="00B73FBF" w:rsidP="00F81445">
            <w:pPr>
              <w:jc w:val="center"/>
              <w:rPr>
                <w:sz w:val="20"/>
                <w:szCs w:val="20"/>
                <w:lang w:val="sv-SE"/>
              </w:rPr>
            </w:pPr>
          </w:p>
        </w:tc>
        <w:tc>
          <w:tcPr>
            <w:tcW w:w="910" w:type="dxa"/>
          </w:tcPr>
          <w:p w14:paraId="2FBA806F" w14:textId="3354EF4A" w:rsidR="00B73FBF" w:rsidRPr="003F3CFF" w:rsidRDefault="001C476E" w:rsidP="00F81445">
            <w:pPr>
              <w:jc w:val="center"/>
              <w:rPr>
                <w:sz w:val="20"/>
                <w:szCs w:val="20"/>
                <w:lang w:val="sv-SE"/>
              </w:rPr>
            </w:pPr>
            <w:r w:rsidRPr="008B2C10">
              <w:rPr>
                <w:sz w:val="20"/>
                <w:szCs w:val="20"/>
                <w:lang w:val="sv-SE"/>
              </w:rPr>
              <w:t>36 %***</w:t>
            </w:r>
          </w:p>
        </w:tc>
        <w:tc>
          <w:tcPr>
            <w:tcW w:w="700" w:type="dxa"/>
          </w:tcPr>
          <w:p w14:paraId="20DDF38C" w14:textId="7DF86D9F" w:rsidR="00B73FBF" w:rsidRPr="003F3CFF" w:rsidRDefault="001C476E" w:rsidP="00F81445">
            <w:pPr>
              <w:jc w:val="center"/>
              <w:rPr>
                <w:sz w:val="20"/>
                <w:szCs w:val="20"/>
                <w:lang w:val="sv-SE"/>
              </w:rPr>
            </w:pPr>
            <w:r w:rsidRPr="008B2C10">
              <w:rPr>
                <w:sz w:val="20"/>
                <w:szCs w:val="20"/>
                <w:lang w:val="sv-SE"/>
              </w:rPr>
              <w:t>10 %</w:t>
            </w:r>
          </w:p>
        </w:tc>
        <w:tc>
          <w:tcPr>
            <w:tcW w:w="896" w:type="dxa"/>
          </w:tcPr>
          <w:p w14:paraId="7DD517CC" w14:textId="77777777" w:rsidR="00B73FBF" w:rsidRPr="003F3CFF" w:rsidRDefault="00B73FBF" w:rsidP="00F81445">
            <w:pPr>
              <w:jc w:val="center"/>
              <w:rPr>
                <w:sz w:val="20"/>
                <w:szCs w:val="20"/>
                <w:lang w:val="sv-SE"/>
              </w:rPr>
            </w:pPr>
          </w:p>
        </w:tc>
        <w:tc>
          <w:tcPr>
            <w:tcW w:w="714" w:type="dxa"/>
          </w:tcPr>
          <w:p w14:paraId="72FEFA6C" w14:textId="77777777" w:rsidR="00B73FBF" w:rsidRPr="003F3CFF" w:rsidRDefault="00B73FBF" w:rsidP="00F81445">
            <w:pPr>
              <w:jc w:val="center"/>
              <w:rPr>
                <w:sz w:val="20"/>
                <w:szCs w:val="20"/>
                <w:lang w:val="sv-SE"/>
              </w:rPr>
            </w:pPr>
          </w:p>
        </w:tc>
        <w:tc>
          <w:tcPr>
            <w:tcW w:w="1021" w:type="dxa"/>
          </w:tcPr>
          <w:p w14:paraId="3AD9F141" w14:textId="77777777" w:rsidR="00B73FBF" w:rsidRPr="003F3CFF" w:rsidRDefault="00B73FBF" w:rsidP="00F81445">
            <w:pPr>
              <w:jc w:val="center"/>
              <w:rPr>
                <w:sz w:val="20"/>
                <w:szCs w:val="20"/>
                <w:lang w:val="sv-SE"/>
              </w:rPr>
            </w:pPr>
          </w:p>
        </w:tc>
        <w:tc>
          <w:tcPr>
            <w:tcW w:w="952" w:type="dxa"/>
          </w:tcPr>
          <w:p w14:paraId="5609135E" w14:textId="77777777" w:rsidR="00B73FBF" w:rsidRPr="003F3CFF" w:rsidRDefault="00B73FBF" w:rsidP="00F81445">
            <w:pPr>
              <w:jc w:val="center"/>
              <w:rPr>
                <w:sz w:val="20"/>
                <w:szCs w:val="20"/>
                <w:lang w:val="sv-SE"/>
              </w:rPr>
            </w:pPr>
          </w:p>
        </w:tc>
        <w:tc>
          <w:tcPr>
            <w:tcW w:w="910" w:type="dxa"/>
          </w:tcPr>
          <w:p w14:paraId="3538E54D" w14:textId="77777777" w:rsidR="00B73FBF" w:rsidRPr="003F3CFF" w:rsidRDefault="00B73FBF" w:rsidP="00F81445">
            <w:pPr>
              <w:jc w:val="center"/>
              <w:rPr>
                <w:sz w:val="20"/>
                <w:szCs w:val="20"/>
                <w:lang w:val="sv-SE"/>
              </w:rPr>
            </w:pPr>
          </w:p>
        </w:tc>
        <w:tc>
          <w:tcPr>
            <w:tcW w:w="826" w:type="dxa"/>
          </w:tcPr>
          <w:p w14:paraId="62C180E1" w14:textId="77777777" w:rsidR="00B73FBF" w:rsidRPr="003F3CFF" w:rsidRDefault="00B73FBF" w:rsidP="00F81445">
            <w:pPr>
              <w:jc w:val="center"/>
              <w:rPr>
                <w:sz w:val="20"/>
                <w:szCs w:val="20"/>
                <w:lang w:val="sv-SE"/>
              </w:rPr>
            </w:pPr>
          </w:p>
        </w:tc>
      </w:tr>
      <w:tr w:rsidR="00C17FB3" w14:paraId="7A5C4DB9" w14:textId="77777777" w:rsidTr="00640D24">
        <w:trPr>
          <w:cantSplit/>
        </w:trPr>
        <w:tc>
          <w:tcPr>
            <w:tcW w:w="9234" w:type="dxa"/>
            <w:gridSpan w:val="11"/>
          </w:tcPr>
          <w:p w14:paraId="4CB5ED45" w14:textId="731CEA00" w:rsidR="00B73FBF" w:rsidRPr="003F3CFF" w:rsidRDefault="001C476E" w:rsidP="00640D24">
            <w:pPr>
              <w:keepNext/>
              <w:jc w:val="center"/>
              <w:rPr>
                <w:b/>
                <w:bCs/>
                <w:sz w:val="20"/>
                <w:szCs w:val="20"/>
                <w:lang w:val="sv-SE"/>
              </w:rPr>
            </w:pPr>
            <w:r w:rsidRPr="008B2C10">
              <w:rPr>
                <w:b/>
                <w:bCs/>
                <w:sz w:val="20"/>
                <w:szCs w:val="20"/>
                <w:lang w:val="sv-SE"/>
              </w:rPr>
              <w:t>ACR 70</w:t>
            </w:r>
          </w:p>
        </w:tc>
      </w:tr>
      <w:tr w:rsidR="00C17FB3" w14:paraId="31BF0D0F" w14:textId="77777777" w:rsidTr="00640D24">
        <w:trPr>
          <w:cantSplit/>
        </w:trPr>
        <w:tc>
          <w:tcPr>
            <w:tcW w:w="704" w:type="dxa"/>
          </w:tcPr>
          <w:p w14:paraId="421EB45C" w14:textId="67E8A471" w:rsidR="00B73FBF" w:rsidRPr="003F3CFF" w:rsidRDefault="001C476E" w:rsidP="00F81445">
            <w:pPr>
              <w:jc w:val="center"/>
              <w:rPr>
                <w:sz w:val="20"/>
                <w:szCs w:val="20"/>
                <w:lang w:val="sv-SE"/>
              </w:rPr>
            </w:pPr>
            <w:r w:rsidRPr="008B2C10">
              <w:rPr>
                <w:sz w:val="20"/>
                <w:szCs w:val="20"/>
                <w:lang w:val="sv-SE"/>
              </w:rPr>
              <w:t>24</w:t>
            </w:r>
          </w:p>
        </w:tc>
        <w:tc>
          <w:tcPr>
            <w:tcW w:w="887" w:type="dxa"/>
          </w:tcPr>
          <w:p w14:paraId="2EF9F488" w14:textId="79062DB6" w:rsidR="00B73FBF" w:rsidRPr="003F3CFF" w:rsidRDefault="001C476E" w:rsidP="00F81445">
            <w:pPr>
              <w:jc w:val="center"/>
              <w:rPr>
                <w:sz w:val="20"/>
                <w:szCs w:val="20"/>
                <w:lang w:val="sv-SE"/>
              </w:rPr>
            </w:pPr>
            <w:r w:rsidRPr="008B2C10">
              <w:rPr>
                <w:sz w:val="20"/>
                <w:szCs w:val="20"/>
                <w:lang w:val="sv-SE"/>
              </w:rPr>
              <w:t>28 %**</w:t>
            </w:r>
          </w:p>
        </w:tc>
        <w:tc>
          <w:tcPr>
            <w:tcW w:w="714" w:type="dxa"/>
          </w:tcPr>
          <w:p w14:paraId="4626C758" w14:textId="7C82931A" w:rsidR="00B73FBF" w:rsidRPr="003F3CFF" w:rsidRDefault="001C476E" w:rsidP="00F81445">
            <w:pPr>
              <w:jc w:val="center"/>
              <w:rPr>
                <w:sz w:val="20"/>
                <w:szCs w:val="20"/>
                <w:lang w:val="sv-SE"/>
              </w:rPr>
            </w:pPr>
            <w:r w:rsidRPr="008B2C10">
              <w:rPr>
                <w:sz w:val="20"/>
                <w:szCs w:val="20"/>
                <w:lang w:val="sv-SE"/>
              </w:rPr>
              <w:t>15 %</w:t>
            </w:r>
          </w:p>
        </w:tc>
        <w:tc>
          <w:tcPr>
            <w:tcW w:w="910" w:type="dxa"/>
            <w:tcBorders>
              <w:bottom w:val="single" w:sz="4" w:space="0" w:color="auto"/>
            </w:tcBorders>
          </w:tcPr>
          <w:p w14:paraId="58BA4ED0" w14:textId="119193ED" w:rsidR="00B73FBF" w:rsidRPr="003F3CFF" w:rsidRDefault="001C476E" w:rsidP="00F81445">
            <w:pPr>
              <w:jc w:val="center"/>
              <w:rPr>
                <w:sz w:val="20"/>
                <w:szCs w:val="20"/>
                <w:lang w:val="sv-SE"/>
              </w:rPr>
            </w:pPr>
            <w:r w:rsidRPr="008B2C10">
              <w:rPr>
                <w:sz w:val="20"/>
                <w:szCs w:val="20"/>
                <w:lang w:val="sv-SE"/>
              </w:rPr>
              <w:t>13 %***</w:t>
            </w:r>
          </w:p>
        </w:tc>
        <w:tc>
          <w:tcPr>
            <w:tcW w:w="700" w:type="dxa"/>
          </w:tcPr>
          <w:p w14:paraId="7E6E6537" w14:textId="162DBD7D" w:rsidR="00B73FBF" w:rsidRPr="003F3CFF" w:rsidRDefault="001C476E" w:rsidP="00F81445">
            <w:pPr>
              <w:jc w:val="center"/>
              <w:rPr>
                <w:sz w:val="20"/>
                <w:szCs w:val="20"/>
                <w:lang w:val="sv-SE"/>
              </w:rPr>
            </w:pPr>
            <w:r w:rsidRPr="008B2C10">
              <w:rPr>
                <w:sz w:val="20"/>
                <w:szCs w:val="20"/>
                <w:lang w:val="sv-SE"/>
              </w:rPr>
              <w:t>2 %</w:t>
            </w:r>
          </w:p>
        </w:tc>
        <w:tc>
          <w:tcPr>
            <w:tcW w:w="896" w:type="dxa"/>
          </w:tcPr>
          <w:p w14:paraId="6C2DDF25" w14:textId="5CABBB1A" w:rsidR="00B73FBF" w:rsidRPr="003F3CFF" w:rsidRDefault="001C476E" w:rsidP="00F81445">
            <w:pPr>
              <w:jc w:val="center"/>
              <w:rPr>
                <w:sz w:val="20"/>
                <w:szCs w:val="20"/>
                <w:lang w:val="sv-SE"/>
              </w:rPr>
            </w:pPr>
            <w:r w:rsidRPr="008B2C10">
              <w:rPr>
                <w:sz w:val="20"/>
                <w:szCs w:val="20"/>
                <w:lang w:val="sv-SE"/>
              </w:rPr>
              <w:t>22 %***</w:t>
            </w:r>
          </w:p>
        </w:tc>
        <w:tc>
          <w:tcPr>
            <w:tcW w:w="714" w:type="dxa"/>
          </w:tcPr>
          <w:p w14:paraId="36D68B7F" w14:textId="2475EA54" w:rsidR="00B73FBF" w:rsidRPr="003F3CFF" w:rsidRDefault="001C476E" w:rsidP="00F81445">
            <w:pPr>
              <w:jc w:val="center"/>
              <w:rPr>
                <w:sz w:val="20"/>
                <w:szCs w:val="20"/>
                <w:lang w:val="sv-SE"/>
              </w:rPr>
            </w:pPr>
            <w:r w:rsidRPr="008B2C10">
              <w:rPr>
                <w:sz w:val="20"/>
                <w:szCs w:val="20"/>
                <w:lang w:val="sv-SE"/>
              </w:rPr>
              <w:t>2 %</w:t>
            </w:r>
          </w:p>
        </w:tc>
        <w:tc>
          <w:tcPr>
            <w:tcW w:w="1021" w:type="dxa"/>
          </w:tcPr>
          <w:p w14:paraId="5FB2671E" w14:textId="71AEDDEB" w:rsidR="00B73FBF" w:rsidRPr="003F3CFF" w:rsidRDefault="001C476E" w:rsidP="00F81445">
            <w:pPr>
              <w:jc w:val="center"/>
              <w:rPr>
                <w:sz w:val="20"/>
                <w:szCs w:val="20"/>
                <w:lang w:val="sv-SE"/>
              </w:rPr>
            </w:pPr>
            <w:r w:rsidRPr="008B2C10">
              <w:rPr>
                <w:sz w:val="20"/>
                <w:szCs w:val="20"/>
                <w:lang w:val="sv-SE"/>
              </w:rPr>
              <w:t>21 %***</w:t>
            </w:r>
          </w:p>
        </w:tc>
        <w:tc>
          <w:tcPr>
            <w:tcW w:w="952" w:type="dxa"/>
          </w:tcPr>
          <w:p w14:paraId="5A2ADDE3" w14:textId="6E3D0356" w:rsidR="00B73FBF" w:rsidRPr="003F3CFF" w:rsidRDefault="001C476E" w:rsidP="00F81445">
            <w:pPr>
              <w:jc w:val="center"/>
              <w:rPr>
                <w:sz w:val="20"/>
                <w:szCs w:val="20"/>
                <w:lang w:val="sv-SE"/>
              </w:rPr>
            </w:pPr>
            <w:r w:rsidRPr="008B2C10">
              <w:rPr>
                <w:sz w:val="20"/>
                <w:szCs w:val="20"/>
                <w:lang w:val="sv-SE"/>
              </w:rPr>
              <w:t>3 %</w:t>
            </w:r>
          </w:p>
        </w:tc>
        <w:tc>
          <w:tcPr>
            <w:tcW w:w="910" w:type="dxa"/>
          </w:tcPr>
          <w:p w14:paraId="398F2E33" w14:textId="6ECCFC8E" w:rsidR="00B73FBF" w:rsidRPr="003F3CFF" w:rsidRDefault="001C476E" w:rsidP="00F81445">
            <w:pPr>
              <w:jc w:val="center"/>
              <w:rPr>
                <w:sz w:val="20"/>
                <w:szCs w:val="20"/>
                <w:lang w:val="sv-SE"/>
              </w:rPr>
            </w:pPr>
            <w:r w:rsidRPr="008B2C10">
              <w:rPr>
                <w:sz w:val="20"/>
                <w:szCs w:val="20"/>
                <w:lang w:val="sv-SE"/>
              </w:rPr>
              <w:t>12 %**</w:t>
            </w:r>
          </w:p>
        </w:tc>
        <w:tc>
          <w:tcPr>
            <w:tcW w:w="826" w:type="dxa"/>
          </w:tcPr>
          <w:p w14:paraId="44EC211C" w14:textId="6CA9D5ED" w:rsidR="00B73FBF" w:rsidRPr="003F3CFF" w:rsidRDefault="001C476E" w:rsidP="00F81445">
            <w:pPr>
              <w:jc w:val="center"/>
              <w:rPr>
                <w:sz w:val="20"/>
                <w:szCs w:val="20"/>
                <w:lang w:val="sv-SE"/>
              </w:rPr>
            </w:pPr>
            <w:r w:rsidRPr="008B2C10">
              <w:rPr>
                <w:sz w:val="20"/>
                <w:szCs w:val="20"/>
                <w:lang w:val="sv-SE"/>
              </w:rPr>
              <w:t>1 %</w:t>
            </w:r>
          </w:p>
        </w:tc>
      </w:tr>
      <w:tr w:rsidR="00C17FB3" w14:paraId="53521CB5" w14:textId="77777777" w:rsidTr="00640D24">
        <w:trPr>
          <w:cantSplit/>
        </w:trPr>
        <w:tc>
          <w:tcPr>
            <w:tcW w:w="704" w:type="dxa"/>
          </w:tcPr>
          <w:p w14:paraId="0964C2C8" w14:textId="7571145A" w:rsidR="00A46237" w:rsidRPr="003F3CFF" w:rsidRDefault="001C476E" w:rsidP="00581153">
            <w:pPr>
              <w:keepNext/>
              <w:jc w:val="center"/>
              <w:rPr>
                <w:sz w:val="20"/>
                <w:szCs w:val="20"/>
                <w:lang w:val="sv-SE"/>
              </w:rPr>
            </w:pPr>
            <w:r w:rsidRPr="008B2C10">
              <w:rPr>
                <w:sz w:val="20"/>
                <w:szCs w:val="20"/>
                <w:lang w:val="sv-SE"/>
              </w:rPr>
              <w:t>52</w:t>
            </w:r>
          </w:p>
        </w:tc>
        <w:tc>
          <w:tcPr>
            <w:tcW w:w="1601" w:type="dxa"/>
            <w:gridSpan w:val="2"/>
          </w:tcPr>
          <w:p w14:paraId="79912D52" w14:textId="77777777" w:rsidR="00A46237" w:rsidRPr="003F3CFF" w:rsidRDefault="00A46237" w:rsidP="00581153">
            <w:pPr>
              <w:keepNext/>
              <w:jc w:val="center"/>
              <w:rPr>
                <w:sz w:val="20"/>
                <w:szCs w:val="20"/>
                <w:lang w:val="sv-SE"/>
              </w:rPr>
            </w:pPr>
          </w:p>
        </w:tc>
        <w:tc>
          <w:tcPr>
            <w:tcW w:w="910" w:type="dxa"/>
            <w:tcBorders>
              <w:right w:val="nil"/>
            </w:tcBorders>
          </w:tcPr>
          <w:p w14:paraId="5184AB9B" w14:textId="163AB9CB" w:rsidR="00A46237" w:rsidRPr="003F3CFF" w:rsidRDefault="001C476E" w:rsidP="00581153">
            <w:pPr>
              <w:keepNext/>
              <w:jc w:val="center"/>
              <w:rPr>
                <w:sz w:val="20"/>
                <w:szCs w:val="20"/>
                <w:lang w:val="sv-SE"/>
              </w:rPr>
            </w:pPr>
            <w:r w:rsidRPr="008B2C10">
              <w:rPr>
                <w:sz w:val="20"/>
                <w:szCs w:val="20"/>
                <w:lang w:val="sv-SE"/>
              </w:rPr>
              <w:t>20 %***</w:t>
            </w:r>
          </w:p>
        </w:tc>
        <w:tc>
          <w:tcPr>
            <w:tcW w:w="700" w:type="dxa"/>
            <w:tcBorders>
              <w:left w:val="nil"/>
            </w:tcBorders>
          </w:tcPr>
          <w:p w14:paraId="69B84D38" w14:textId="729A2A50" w:rsidR="00A46237" w:rsidRPr="003F3CFF" w:rsidRDefault="001C476E" w:rsidP="00581153">
            <w:pPr>
              <w:keepNext/>
              <w:jc w:val="center"/>
              <w:rPr>
                <w:sz w:val="20"/>
                <w:szCs w:val="20"/>
                <w:lang w:val="sv-SE"/>
              </w:rPr>
            </w:pPr>
            <w:r w:rsidRPr="008B2C10">
              <w:rPr>
                <w:sz w:val="20"/>
                <w:szCs w:val="20"/>
                <w:lang w:val="sv-SE"/>
              </w:rPr>
              <w:t>4 %</w:t>
            </w:r>
          </w:p>
        </w:tc>
        <w:tc>
          <w:tcPr>
            <w:tcW w:w="1610" w:type="dxa"/>
            <w:gridSpan w:val="2"/>
          </w:tcPr>
          <w:p w14:paraId="5E775D78" w14:textId="08E82BEA" w:rsidR="00A46237" w:rsidRPr="003F3CFF" w:rsidRDefault="00A46237" w:rsidP="00581153">
            <w:pPr>
              <w:keepNext/>
              <w:jc w:val="center"/>
              <w:rPr>
                <w:sz w:val="20"/>
                <w:szCs w:val="20"/>
                <w:lang w:val="sv-SE"/>
              </w:rPr>
            </w:pPr>
          </w:p>
        </w:tc>
        <w:tc>
          <w:tcPr>
            <w:tcW w:w="1021" w:type="dxa"/>
          </w:tcPr>
          <w:p w14:paraId="2449B5AA" w14:textId="77777777" w:rsidR="00A46237" w:rsidRPr="003F3CFF" w:rsidRDefault="00A46237" w:rsidP="00581153">
            <w:pPr>
              <w:keepNext/>
              <w:jc w:val="center"/>
              <w:rPr>
                <w:sz w:val="20"/>
                <w:szCs w:val="20"/>
                <w:lang w:val="sv-SE"/>
              </w:rPr>
            </w:pPr>
          </w:p>
        </w:tc>
        <w:tc>
          <w:tcPr>
            <w:tcW w:w="952" w:type="dxa"/>
          </w:tcPr>
          <w:p w14:paraId="3ACAF1E8" w14:textId="77777777" w:rsidR="00A46237" w:rsidRPr="003F3CFF" w:rsidRDefault="00A46237" w:rsidP="00581153">
            <w:pPr>
              <w:keepNext/>
              <w:jc w:val="center"/>
              <w:rPr>
                <w:sz w:val="20"/>
                <w:szCs w:val="20"/>
                <w:lang w:val="sv-SE"/>
              </w:rPr>
            </w:pPr>
          </w:p>
        </w:tc>
        <w:tc>
          <w:tcPr>
            <w:tcW w:w="910" w:type="dxa"/>
          </w:tcPr>
          <w:p w14:paraId="16AF1F22" w14:textId="77777777" w:rsidR="00A46237" w:rsidRPr="003F3CFF" w:rsidRDefault="00A46237" w:rsidP="00581153">
            <w:pPr>
              <w:keepNext/>
              <w:jc w:val="center"/>
              <w:rPr>
                <w:sz w:val="20"/>
                <w:szCs w:val="20"/>
                <w:lang w:val="sv-SE"/>
              </w:rPr>
            </w:pPr>
          </w:p>
        </w:tc>
        <w:tc>
          <w:tcPr>
            <w:tcW w:w="826" w:type="dxa"/>
          </w:tcPr>
          <w:p w14:paraId="574A2AA0" w14:textId="77777777" w:rsidR="00A46237" w:rsidRPr="003F3CFF" w:rsidRDefault="00A46237" w:rsidP="00581153">
            <w:pPr>
              <w:keepNext/>
              <w:jc w:val="center"/>
              <w:rPr>
                <w:sz w:val="20"/>
                <w:szCs w:val="20"/>
                <w:lang w:val="sv-SE"/>
              </w:rPr>
            </w:pPr>
          </w:p>
        </w:tc>
      </w:tr>
    </w:tbl>
    <w:p w14:paraId="5B0EAE07" w14:textId="77777777" w:rsidR="00246CA6" w:rsidRPr="008B2C10" w:rsidRDefault="001C476E" w:rsidP="00581153">
      <w:pPr>
        <w:keepNext/>
        <w:ind w:left="1134" w:hanging="1134"/>
        <w:rPr>
          <w:i/>
          <w:iCs/>
          <w:sz w:val="18"/>
          <w:szCs w:val="18"/>
          <w:lang w:val="sv-SE"/>
        </w:rPr>
      </w:pPr>
      <w:r w:rsidRPr="008B2C10">
        <w:rPr>
          <w:i/>
          <w:iCs/>
          <w:sz w:val="18"/>
          <w:szCs w:val="18"/>
          <w:lang w:val="sv-SE"/>
        </w:rPr>
        <w:t>TCZ</w:t>
      </w:r>
      <w:r w:rsidRPr="008B2C10">
        <w:rPr>
          <w:i/>
          <w:iCs/>
          <w:sz w:val="18"/>
          <w:szCs w:val="18"/>
          <w:lang w:val="sv-SE"/>
        </w:rPr>
        <w:tab/>
        <w:t>- tocilizumab</w:t>
      </w:r>
    </w:p>
    <w:p w14:paraId="5D37394E" w14:textId="77777777" w:rsidR="00246CA6" w:rsidRPr="008B2C10" w:rsidRDefault="001C476E" w:rsidP="00581153">
      <w:pPr>
        <w:keepNext/>
        <w:ind w:left="1134" w:hanging="1134"/>
        <w:rPr>
          <w:i/>
          <w:iCs/>
          <w:sz w:val="18"/>
          <w:szCs w:val="18"/>
          <w:lang w:val="sv-SE"/>
        </w:rPr>
      </w:pPr>
      <w:r w:rsidRPr="008B2C10">
        <w:rPr>
          <w:i/>
          <w:iCs/>
          <w:sz w:val="18"/>
          <w:szCs w:val="18"/>
          <w:lang w:val="sv-SE"/>
        </w:rPr>
        <w:t>MTX</w:t>
      </w:r>
      <w:r w:rsidRPr="008B2C10">
        <w:rPr>
          <w:i/>
          <w:iCs/>
          <w:sz w:val="18"/>
          <w:szCs w:val="18"/>
          <w:lang w:val="sv-SE"/>
        </w:rPr>
        <w:tab/>
        <w:t>- metotrexat</w:t>
      </w:r>
    </w:p>
    <w:p w14:paraId="2A9E3B5B" w14:textId="77777777" w:rsidR="00246CA6" w:rsidRPr="008B2C10" w:rsidRDefault="001C476E" w:rsidP="00581153">
      <w:pPr>
        <w:keepNext/>
        <w:ind w:left="1134" w:hanging="1134"/>
        <w:rPr>
          <w:i/>
          <w:iCs/>
          <w:sz w:val="18"/>
          <w:szCs w:val="18"/>
          <w:lang w:val="sv-SE"/>
        </w:rPr>
      </w:pPr>
      <w:r w:rsidRPr="008B2C10">
        <w:rPr>
          <w:i/>
          <w:iCs/>
          <w:sz w:val="18"/>
          <w:szCs w:val="18"/>
          <w:lang w:val="sv-SE"/>
        </w:rPr>
        <w:t>PBO</w:t>
      </w:r>
      <w:r w:rsidRPr="008B2C10">
        <w:rPr>
          <w:i/>
          <w:iCs/>
          <w:sz w:val="18"/>
          <w:szCs w:val="18"/>
          <w:lang w:val="sv-SE"/>
        </w:rPr>
        <w:tab/>
        <w:t>- placebo</w:t>
      </w:r>
    </w:p>
    <w:p w14:paraId="1357D99E" w14:textId="77777777" w:rsidR="00246CA6" w:rsidRPr="008B2C10" w:rsidRDefault="001C476E" w:rsidP="00581153">
      <w:pPr>
        <w:keepNext/>
        <w:ind w:left="1134" w:hanging="1134"/>
        <w:rPr>
          <w:i/>
          <w:iCs/>
          <w:sz w:val="18"/>
          <w:szCs w:val="18"/>
          <w:lang w:val="sv-SE"/>
        </w:rPr>
      </w:pPr>
      <w:r w:rsidRPr="008B2C10">
        <w:rPr>
          <w:i/>
          <w:iCs/>
          <w:sz w:val="18"/>
          <w:szCs w:val="18"/>
          <w:lang w:val="sv-SE"/>
        </w:rPr>
        <w:t>DMARD</w:t>
      </w:r>
      <w:r w:rsidRPr="008B2C10">
        <w:rPr>
          <w:i/>
          <w:iCs/>
          <w:sz w:val="18"/>
          <w:szCs w:val="18"/>
          <w:lang w:val="sv-SE"/>
        </w:rPr>
        <w:tab/>
        <w:t>- sjukdomsmodifierande antireumatiskt läkemedel</w:t>
      </w:r>
    </w:p>
    <w:p w14:paraId="2C4447C9" w14:textId="77777777" w:rsidR="00246CA6" w:rsidRPr="008B2C10" w:rsidRDefault="001C476E" w:rsidP="00581153">
      <w:pPr>
        <w:keepNext/>
        <w:ind w:left="1134" w:hanging="1134"/>
        <w:rPr>
          <w:i/>
          <w:iCs/>
          <w:sz w:val="18"/>
          <w:szCs w:val="18"/>
          <w:lang w:val="sv-SE"/>
        </w:rPr>
      </w:pPr>
      <w:r w:rsidRPr="008B2C10">
        <w:rPr>
          <w:i/>
          <w:iCs/>
          <w:sz w:val="18"/>
          <w:szCs w:val="18"/>
          <w:lang w:val="sv-SE"/>
        </w:rPr>
        <w:t>**</w:t>
      </w:r>
      <w:r w:rsidRPr="008B2C10">
        <w:rPr>
          <w:i/>
          <w:iCs/>
          <w:sz w:val="18"/>
          <w:szCs w:val="18"/>
          <w:lang w:val="sv-SE"/>
        </w:rPr>
        <w:tab/>
        <w:t>- p&lt;0,01, TCZ jämfört med PBO + MTX/DMARD</w:t>
      </w:r>
    </w:p>
    <w:p w14:paraId="5282A523" w14:textId="77777777" w:rsidR="00246CA6" w:rsidRPr="008B2C10" w:rsidRDefault="001C476E" w:rsidP="00F81445">
      <w:pPr>
        <w:ind w:left="1134" w:hanging="1134"/>
        <w:rPr>
          <w:i/>
          <w:iCs/>
          <w:sz w:val="18"/>
          <w:szCs w:val="18"/>
          <w:lang w:val="sv-SE"/>
        </w:rPr>
      </w:pPr>
      <w:r w:rsidRPr="008B2C10">
        <w:rPr>
          <w:i/>
          <w:iCs/>
          <w:sz w:val="18"/>
          <w:szCs w:val="18"/>
          <w:lang w:val="sv-SE"/>
        </w:rPr>
        <w:t>***</w:t>
      </w:r>
      <w:r w:rsidRPr="008B2C10">
        <w:rPr>
          <w:i/>
          <w:iCs/>
          <w:sz w:val="18"/>
          <w:szCs w:val="18"/>
          <w:lang w:val="sv-SE"/>
        </w:rPr>
        <w:tab/>
        <w:t>- p&lt;0,0001, TCZ jämfört med PBO + MTX/DMARD</w:t>
      </w:r>
    </w:p>
    <w:p w14:paraId="7906159D" w14:textId="77777777" w:rsidR="00246CA6" w:rsidRPr="008B2C10" w:rsidRDefault="00246CA6" w:rsidP="00F81445">
      <w:pPr>
        <w:rPr>
          <w:lang w:val="sv-SE"/>
        </w:rPr>
      </w:pPr>
    </w:p>
    <w:p w14:paraId="7978296F" w14:textId="77777777" w:rsidR="00246CA6" w:rsidRPr="008B2C10" w:rsidRDefault="001C476E" w:rsidP="0041318E">
      <w:pPr>
        <w:keepNext/>
        <w:rPr>
          <w:i/>
          <w:iCs/>
          <w:lang w:val="sv-SE"/>
        </w:rPr>
      </w:pPr>
      <w:r w:rsidRPr="008B2C10">
        <w:rPr>
          <w:i/>
          <w:iCs/>
          <w:lang w:val="sv-SE"/>
        </w:rPr>
        <w:t>Stor klinisk effekt</w:t>
      </w:r>
    </w:p>
    <w:p w14:paraId="11DA7BD7" w14:textId="77777777" w:rsidR="00246CA6" w:rsidRPr="008B2C10" w:rsidRDefault="001C476E" w:rsidP="00F81445">
      <w:pPr>
        <w:rPr>
          <w:lang w:val="sv-SE"/>
        </w:rPr>
      </w:pPr>
      <w:r w:rsidRPr="008B2C10">
        <w:rPr>
          <w:lang w:val="sv-SE"/>
        </w:rPr>
        <w:t>Efter 2 års behandling med tocilizumab plus metotrexat nådde 14% av patienterna stor klinisk effekt (bibehållande av ACR 70-respons i minst 24 veckor).</w:t>
      </w:r>
    </w:p>
    <w:p w14:paraId="05CDABF8" w14:textId="77777777" w:rsidR="00246CA6" w:rsidRPr="008B2C10" w:rsidRDefault="00246CA6" w:rsidP="00F81445">
      <w:pPr>
        <w:rPr>
          <w:lang w:val="sv-SE"/>
        </w:rPr>
      </w:pPr>
    </w:p>
    <w:p w14:paraId="3E4AF9CC" w14:textId="77777777" w:rsidR="00246CA6" w:rsidRPr="008B2C10" w:rsidRDefault="001C476E" w:rsidP="0041318E">
      <w:pPr>
        <w:keepNext/>
        <w:rPr>
          <w:i/>
          <w:iCs/>
          <w:lang w:val="sv-SE"/>
        </w:rPr>
      </w:pPr>
      <w:r w:rsidRPr="008B2C10">
        <w:rPr>
          <w:i/>
          <w:iCs/>
          <w:lang w:val="sv-SE"/>
        </w:rPr>
        <w:t>Röntgenologisk respons</w:t>
      </w:r>
    </w:p>
    <w:p w14:paraId="5D5DE37F" w14:textId="77777777" w:rsidR="00246CA6" w:rsidRPr="008B2C10" w:rsidRDefault="001C476E" w:rsidP="00F81445">
      <w:pPr>
        <w:rPr>
          <w:lang w:val="sv-SE"/>
        </w:rPr>
      </w:pPr>
      <w:r w:rsidRPr="008B2C10">
        <w:rPr>
          <w:lang w:val="sv-SE"/>
        </w:rPr>
        <w:t>I studie II hos patienter med ett otillräckligt svar av metotrexat utvärderades hämning av strukturell ledskada röntgenologiskt. Detta uttrycktes som en ändring i modifierad ”Sharp score” och dess komponenter; antal erosioner (erosion score) och minskning av ledspalten (joint space narrowing score). Hämning av strukturell ledskada visades genom signifikant mindre röntgenologisk progression hos patienter som fick tocilizumab jämfört med kontrollgruppen (tabell 5).</w:t>
      </w:r>
    </w:p>
    <w:p w14:paraId="75ED578D" w14:textId="2347041D" w:rsidR="00246CA6" w:rsidRPr="008B2C10" w:rsidRDefault="00246CA6" w:rsidP="00F81445">
      <w:pPr>
        <w:rPr>
          <w:lang w:val="sv-SE"/>
        </w:rPr>
      </w:pPr>
    </w:p>
    <w:p w14:paraId="2D44A2F3" w14:textId="77777777" w:rsidR="00246CA6" w:rsidRPr="008B2C10" w:rsidRDefault="001C476E" w:rsidP="00F81445">
      <w:pPr>
        <w:rPr>
          <w:lang w:val="sv-SE"/>
        </w:rPr>
      </w:pPr>
      <w:r w:rsidRPr="008B2C10">
        <w:rPr>
          <w:lang w:val="sv-SE"/>
        </w:rPr>
        <w:t>I den öppna uppföljningsfasen av Studie II, bibehölls progressionshämningen av strukturell ledskada hos patienter som fick tocilizumab och metotrexat under andra behandlingsåret. Den genomsnittliga ändringen från ursprungsvärdet vid vecka 104 i totalt Sharp-Genant värde var signifikant lägre hos patienter som randomiserades till tocilizumab 8 mg/kg plus metotrexat (p&lt;0.0001) jämfört med patienter som randomiserades till placebo plus metotrexat.</w:t>
      </w:r>
    </w:p>
    <w:p w14:paraId="3D2C1F51" w14:textId="77777777" w:rsidR="00246CA6" w:rsidRPr="008B2C10" w:rsidRDefault="00246CA6" w:rsidP="00F81445">
      <w:pPr>
        <w:rPr>
          <w:lang w:val="sv-SE"/>
        </w:rPr>
      </w:pPr>
    </w:p>
    <w:p w14:paraId="60BA3480" w14:textId="51584958" w:rsidR="00246CA6" w:rsidRPr="003F3CFF" w:rsidRDefault="001C476E" w:rsidP="00872B31">
      <w:pPr>
        <w:pStyle w:val="NormalKeep"/>
        <w:ind w:left="1134" w:hanging="1134"/>
        <w:rPr>
          <w:i/>
          <w:iCs/>
          <w:lang w:val="sv-SE"/>
        </w:rPr>
      </w:pPr>
      <w:r w:rsidRPr="003F3CFF">
        <w:rPr>
          <w:i/>
          <w:iCs/>
          <w:lang w:val="sv-SE"/>
        </w:rPr>
        <w:lastRenderedPageBreak/>
        <w:t>Tabell 5.</w:t>
      </w:r>
      <w:r w:rsidR="00872B31" w:rsidRPr="003F3CFF">
        <w:rPr>
          <w:i/>
          <w:iCs/>
          <w:lang w:val="sv-SE"/>
        </w:rPr>
        <w:tab/>
      </w:r>
      <w:r w:rsidRPr="003F3CFF">
        <w:rPr>
          <w:i/>
          <w:iCs/>
          <w:lang w:val="sv-SE"/>
        </w:rPr>
        <w:t>Röntgenologiska medelförändringar över 52 veckor i studie II</w:t>
      </w:r>
    </w:p>
    <w:p w14:paraId="1E53B98D" w14:textId="77777777" w:rsidR="001C28F8" w:rsidRPr="003F3CFF" w:rsidRDefault="001C28F8" w:rsidP="00581153">
      <w:pPr>
        <w:pStyle w:val="NormalKeep"/>
        <w:rPr>
          <w:lang w:val="sv-SE"/>
        </w:rPr>
      </w:pPr>
    </w:p>
    <w:tbl>
      <w:tblPr>
        <w:tblOverlap w:val="neve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4"/>
        <w:gridCol w:w="3302"/>
        <w:gridCol w:w="3324"/>
      </w:tblGrid>
      <w:tr w:rsidR="00C17FB3" w:rsidRPr="009467C0" w14:paraId="58B01288" w14:textId="77777777" w:rsidTr="00872B31">
        <w:trPr>
          <w:cantSplit/>
          <w:tblHeader/>
        </w:trPr>
        <w:tc>
          <w:tcPr>
            <w:tcW w:w="2664" w:type="dxa"/>
          </w:tcPr>
          <w:p w14:paraId="3EB99B7E" w14:textId="77777777" w:rsidR="00434C4A" w:rsidRPr="008B2C10" w:rsidRDefault="00434C4A" w:rsidP="00581153">
            <w:pPr>
              <w:keepNext/>
              <w:rPr>
                <w:b/>
                <w:bCs/>
                <w:lang w:val="sv-SE"/>
              </w:rPr>
            </w:pPr>
          </w:p>
        </w:tc>
        <w:tc>
          <w:tcPr>
            <w:tcW w:w="3302" w:type="dxa"/>
          </w:tcPr>
          <w:p w14:paraId="3578E5F9" w14:textId="77777777" w:rsidR="00434C4A" w:rsidRPr="008B2C10" w:rsidRDefault="001C476E" w:rsidP="00581153">
            <w:pPr>
              <w:keepNext/>
              <w:jc w:val="center"/>
              <w:rPr>
                <w:b/>
                <w:bCs/>
                <w:lang w:val="sv-SE"/>
              </w:rPr>
            </w:pPr>
            <w:r w:rsidRPr="008B2C10">
              <w:rPr>
                <w:b/>
                <w:bCs/>
                <w:lang w:val="sv-SE"/>
              </w:rPr>
              <w:t>PBO + MTX</w:t>
            </w:r>
          </w:p>
          <w:p w14:paraId="7D702C78" w14:textId="77777777" w:rsidR="00434C4A" w:rsidRPr="008B2C10" w:rsidRDefault="001C476E" w:rsidP="00581153">
            <w:pPr>
              <w:keepNext/>
              <w:jc w:val="center"/>
              <w:rPr>
                <w:b/>
                <w:bCs/>
                <w:lang w:val="sv-SE"/>
              </w:rPr>
            </w:pPr>
            <w:r w:rsidRPr="008B2C10">
              <w:rPr>
                <w:b/>
                <w:bCs/>
                <w:lang w:val="sv-SE"/>
              </w:rPr>
              <w:t>(+ TCZ från vecka 24)</w:t>
            </w:r>
          </w:p>
          <w:p w14:paraId="614D6049" w14:textId="3DC659CF" w:rsidR="00434C4A" w:rsidRPr="003F3CFF" w:rsidRDefault="001C476E" w:rsidP="00581153">
            <w:pPr>
              <w:keepNext/>
              <w:jc w:val="center"/>
              <w:rPr>
                <w:b/>
                <w:bCs/>
                <w:lang w:val="sv-SE"/>
              </w:rPr>
            </w:pPr>
            <w:r w:rsidRPr="008B2C10">
              <w:rPr>
                <w:b/>
                <w:bCs/>
                <w:lang w:val="sv-SE"/>
              </w:rPr>
              <w:t>n = 393</w:t>
            </w:r>
          </w:p>
        </w:tc>
        <w:tc>
          <w:tcPr>
            <w:tcW w:w="3324" w:type="dxa"/>
          </w:tcPr>
          <w:p w14:paraId="13ACE4DB" w14:textId="77777777" w:rsidR="00434C4A" w:rsidRPr="003F3CFF" w:rsidRDefault="001C476E" w:rsidP="00581153">
            <w:pPr>
              <w:keepNext/>
              <w:jc w:val="center"/>
              <w:rPr>
                <w:b/>
                <w:bCs/>
                <w:lang w:val="sv-SE"/>
              </w:rPr>
            </w:pPr>
            <w:r w:rsidRPr="003F3CFF">
              <w:rPr>
                <w:b/>
                <w:bCs/>
                <w:lang w:val="sv-SE"/>
              </w:rPr>
              <w:t>TCZ 8 mg/kg + MTX</w:t>
            </w:r>
          </w:p>
          <w:p w14:paraId="24CDCAF7" w14:textId="77777777" w:rsidR="00434C4A" w:rsidRPr="003F3CFF" w:rsidRDefault="00434C4A" w:rsidP="00581153">
            <w:pPr>
              <w:keepNext/>
              <w:jc w:val="center"/>
              <w:rPr>
                <w:b/>
                <w:bCs/>
                <w:lang w:val="sv-SE"/>
              </w:rPr>
            </w:pPr>
          </w:p>
          <w:p w14:paraId="583086CC" w14:textId="487C07E8" w:rsidR="00434C4A" w:rsidRPr="003F3CFF" w:rsidRDefault="001C476E" w:rsidP="00581153">
            <w:pPr>
              <w:keepNext/>
              <w:jc w:val="center"/>
              <w:rPr>
                <w:b/>
                <w:bCs/>
                <w:lang w:val="sv-SE"/>
              </w:rPr>
            </w:pPr>
            <w:r w:rsidRPr="003F3CFF">
              <w:rPr>
                <w:b/>
                <w:bCs/>
                <w:lang w:val="sv-SE"/>
              </w:rPr>
              <w:t>n = 398</w:t>
            </w:r>
          </w:p>
        </w:tc>
      </w:tr>
      <w:tr w:rsidR="00C17FB3" w14:paraId="523CB95F" w14:textId="77777777" w:rsidTr="00872B31">
        <w:trPr>
          <w:cantSplit/>
        </w:trPr>
        <w:tc>
          <w:tcPr>
            <w:tcW w:w="2664" w:type="dxa"/>
          </w:tcPr>
          <w:p w14:paraId="75C3BDC0" w14:textId="5A2D7FDD" w:rsidR="00434C4A" w:rsidRPr="003F3CFF" w:rsidRDefault="001C476E" w:rsidP="00872B31">
            <w:pPr>
              <w:keepNext/>
              <w:rPr>
                <w:lang w:val="sv-SE"/>
              </w:rPr>
            </w:pPr>
            <w:r w:rsidRPr="008B2C10">
              <w:rPr>
                <w:lang w:val="sv-SE"/>
              </w:rPr>
              <w:t>Total Sharp-Genant</w:t>
            </w:r>
            <w:r w:rsidR="00872B31" w:rsidRPr="008B2C10">
              <w:rPr>
                <w:lang w:val="sv-SE"/>
              </w:rPr>
              <w:t xml:space="preserve"> </w:t>
            </w:r>
            <w:r w:rsidRPr="008B2C10">
              <w:rPr>
                <w:lang w:val="sv-SE"/>
              </w:rPr>
              <w:t>score</w:t>
            </w:r>
          </w:p>
        </w:tc>
        <w:tc>
          <w:tcPr>
            <w:tcW w:w="3302" w:type="dxa"/>
          </w:tcPr>
          <w:p w14:paraId="7153607D" w14:textId="2BFBEDB1" w:rsidR="00434C4A" w:rsidRPr="003F3CFF" w:rsidRDefault="001C476E" w:rsidP="00581153">
            <w:pPr>
              <w:keepNext/>
              <w:jc w:val="center"/>
              <w:rPr>
                <w:lang w:val="sv-SE"/>
              </w:rPr>
            </w:pPr>
            <w:r w:rsidRPr="008B2C10">
              <w:rPr>
                <w:lang w:val="sv-SE"/>
              </w:rPr>
              <w:t>1,13</w:t>
            </w:r>
          </w:p>
        </w:tc>
        <w:tc>
          <w:tcPr>
            <w:tcW w:w="3324" w:type="dxa"/>
          </w:tcPr>
          <w:p w14:paraId="26A9916D" w14:textId="3F0275CD" w:rsidR="00434C4A" w:rsidRPr="003F3CFF" w:rsidRDefault="001C476E" w:rsidP="00581153">
            <w:pPr>
              <w:keepNext/>
              <w:jc w:val="center"/>
              <w:rPr>
                <w:lang w:val="sv-SE"/>
              </w:rPr>
            </w:pPr>
            <w:r w:rsidRPr="008B2C10">
              <w:rPr>
                <w:lang w:val="sv-SE"/>
              </w:rPr>
              <w:t>0,29*</w:t>
            </w:r>
          </w:p>
        </w:tc>
      </w:tr>
      <w:tr w:rsidR="00C17FB3" w14:paraId="68AE7D50" w14:textId="77777777" w:rsidTr="00872B31">
        <w:trPr>
          <w:cantSplit/>
        </w:trPr>
        <w:tc>
          <w:tcPr>
            <w:tcW w:w="2664" w:type="dxa"/>
          </w:tcPr>
          <w:p w14:paraId="7EA042E1" w14:textId="0F0FF068" w:rsidR="00434C4A" w:rsidRPr="003F3CFF" w:rsidRDefault="001C476E" w:rsidP="00872B31">
            <w:pPr>
              <w:keepNext/>
              <w:rPr>
                <w:lang w:val="sv-SE"/>
              </w:rPr>
            </w:pPr>
            <w:r w:rsidRPr="008B2C10">
              <w:rPr>
                <w:lang w:val="sv-SE"/>
              </w:rPr>
              <w:t>Erosion score</w:t>
            </w:r>
          </w:p>
        </w:tc>
        <w:tc>
          <w:tcPr>
            <w:tcW w:w="3302" w:type="dxa"/>
          </w:tcPr>
          <w:p w14:paraId="6532BBFB" w14:textId="5D60456D" w:rsidR="00434C4A" w:rsidRPr="003F3CFF" w:rsidRDefault="001C476E" w:rsidP="00872B31">
            <w:pPr>
              <w:keepNext/>
              <w:jc w:val="center"/>
              <w:rPr>
                <w:lang w:val="sv-SE"/>
              </w:rPr>
            </w:pPr>
            <w:r w:rsidRPr="008B2C10">
              <w:rPr>
                <w:lang w:val="sv-SE"/>
              </w:rPr>
              <w:t>0,71</w:t>
            </w:r>
          </w:p>
        </w:tc>
        <w:tc>
          <w:tcPr>
            <w:tcW w:w="3324" w:type="dxa"/>
          </w:tcPr>
          <w:p w14:paraId="66626AF7" w14:textId="690AA182" w:rsidR="00434C4A" w:rsidRPr="003F3CFF" w:rsidRDefault="001C476E" w:rsidP="00872B31">
            <w:pPr>
              <w:keepNext/>
              <w:jc w:val="center"/>
              <w:rPr>
                <w:lang w:val="sv-SE"/>
              </w:rPr>
            </w:pPr>
            <w:r w:rsidRPr="008B2C10">
              <w:rPr>
                <w:lang w:val="sv-SE"/>
              </w:rPr>
              <w:t>0,17*</w:t>
            </w:r>
          </w:p>
        </w:tc>
      </w:tr>
      <w:tr w:rsidR="00C17FB3" w14:paraId="71D21075" w14:textId="77777777" w:rsidTr="00872B31">
        <w:trPr>
          <w:cantSplit/>
        </w:trPr>
        <w:tc>
          <w:tcPr>
            <w:tcW w:w="2664" w:type="dxa"/>
          </w:tcPr>
          <w:p w14:paraId="090A625F" w14:textId="1C2FA2EA" w:rsidR="00434C4A" w:rsidRPr="003F3CFF" w:rsidRDefault="001C476E" w:rsidP="00581153">
            <w:pPr>
              <w:keepNext/>
              <w:rPr>
                <w:lang w:val="sv-SE"/>
              </w:rPr>
            </w:pPr>
            <w:r w:rsidRPr="008B2C10">
              <w:rPr>
                <w:lang w:val="sv-SE"/>
              </w:rPr>
              <w:t>JSN score</w:t>
            </w:r>
          </w:p>
        </w:tc>
        <w:tc>
          <w:tcPr>
            <w:tcW w:w="3302" w:type="dxa"/>
          </w:tcPr>
          <w:p w14:paraId="6E6C9719" w14:textId="545D0B81" w:rsidR="00434C4A" w:rsidRPr="003F3CFF" w:rsidRDefault="001C476E" w:rsidP="00581153">
            <w:pPr>
              <w:keepNext/>
              <w:jc w:val="center"/>
              <w:rPr>
                <w:lang w:val="sv-SE"/>
              </w:rPr>
            </w:pPr>
            <w:r w:rsidRPr="008B2C10">
              <w:rPr>
                <w:lang w:val="sv-SE"/>
              </w:rPr>
              <w:t>0,42</w:t>
            </w:r>
          </w:p>
        </w:tc>
        <w:tc>
          <w:tcPr>
            <w:tcW w:w="3324" w:type="dxa"/>
          </w:tcPr>
          <w:p w14:paraId="56ED89F3" w14:textId="589012CE" w:rsidR="00434C4A" w:rsidRPr="003F3CFF" w:rsidRDefault="001C476E" w:rsidP="00581153">
            <w:pPr>
              <w:keepNext/>
              <w:jc w:val="center"/>
              <w:rPr>
                <w:lang w:val="sv-SE"/>
              </w:rPr>
            </w:pPr>
            <w:r w:rsidRPr="008B2C10">
              <w:rPr>
                <w:lang w:val="sv-SE"/>
              </w:rPr>
              <w:t>0,12**</w:t>
            </w:r>
          </w:p>
        </w:tc>
      </w:tr>
    </w:tbl>
    <w:p w14:paraId="5DB40BAD" w14:textId="77777777" w:rsidR="00434C4A" w:rsidRPr="008B2C10" w:rsidRDefault="001C476E" w:rsidP="00581153">
      <w:pPr>
        <w:keepNext/>
        <w:ind w:left="1134" w:hanging="1134"/>
        <w:rPr>
          <w:i/>
          <w:iCs/>
          <w:sz w:val="18"/>
          <w:szCs w:val="18"/>
          <w:lang w:val="sv-SE"/>
        </w:rPr>
      </w:pPr>
      <w:r w:rsidRPr="008B2C10">
        <w:rPr>
          <w:i/>
          <w:iCs/>
          <w:sz w:val="18"/>
          <w:szCs w:val="18"/>
          <w:lang w:val="sv-SE"/>
        </w:rPr>
        <w:t>PBO</w:t>
      </w:r>
      <w:r w:rsidRPr="008B2C10">
        <w:rPr>
          <w:i/>
          <w:iCs/>
          <w:sz w:val="18"/>
          <w:szCs w:val="18"/>
          <w:lang w:val="sv-SE"/>
        </w:rPr>
        <w:tab/>
      </w:r>
      <w:r w:rsidR="00246CA6" w:rsidRPr="008B2C10">
        <w:rPr>
          <w:i/>
          <w:iCs/>
          <w:sz w:val="18"/>
          <w:szCs w:val="18"/>
          <w:lang w:val="sv-SE"/>
        </w:rPr>
        <w:t>- placebo</w:t>
      </w:r>
    </w:p>
    <w:p w14:paraId="7538ABDD" w14:textId="77777777" w:rsidR="00434C4A" w:rsidRPr="008B2C10" w:rsidRDefault="001C476E" w:rsidP="00581153">
      <w:pPr>
        <w:keepNext/>
        <w:ind w:left="1134" w:hanging="1134"/>
        <w:rPr>
          <w:i/>
          <w:iCs/>
          <w:sz w:val="18"/>
          <w:szCs w:val="18"/>
          <w:lang w:val="sv-SE"/>
        </w:rPr>
      </w:pPr>
      <w:r w:rsidRPr="008B2C10">
        <w:rPr>
          <w:i/>
          <w:iCs/>
          <w:sz w:val="18"/>
          <w:szCs w:val="18"/>
          <w:lang w:val="sv-SE"/>
        </w:rPr>
        <w:t>MTX</w:t>
      </w:r>
      <w:r w:rsidRPr="008B2C10">
        <w:rPr>
          <w:i/>
          <w:iCs/>
          <w:sz w:val="18"/>
          <w:szCs w:val="18"/>
          <w:lang w:val="sv-SE"/>
        </w:rPr>
        <w:tab/>
        <w:t>- metotrexat</w:t>
      </w:r>
    </w:p>
    <w:p w14:paraId="2231CE74" w14:textId="6F64485B" w:rsidR="00246CA6" w:rsidRPr="008B2C10" w:rsidRDefault="001C476E" w:rsidP="00581153">
      <w:pPr>
        <w:keepNext/>
        <w:ind w:left="1134" w:hanging="1134"/>
        <w:rPr>
          <w:i/>
          <w:iCs/>
          <w:sz w:val="18"/>
          <w:szCs w:val="18"/>
          <w:lang w:val="sv-SE"/>
        </w:rPr>
      </w:pPr>
      <w:r w:rsidRPr="008B2C10">
        <w:rPr>
          <w:i/>
          <w:iCs/>
          <w:sz w:val="18"/>
          <w:szCs w:val="18"/>
          <w:lang w:val="sv-SE"/>
        </w:rPr>
        <w:t>TCZ</w:t>
      </w:r>
      <w:r w:rsidRPr="008B2C10">
        <w:rPr>
          <w:i/>
          <w:iCs/>
          <w:sz w:val="18"/>
          <w:szCs w:val="18"/>
          <w:lang w:val="sv-SE"/>
        </w:rPr>
        <w:tab/>
        <w:t>- tocilizumab</w:t>
      </w:r>
    </w:p>
    <w:p w14:paraId="6BC9F50E" w14:textId="77777777" w:rsidR="00246CA6" w:rsidRPr="008B2C10" w:rsidRDefault="001C476E" w:rsidP="00581153">
      <w:pPr>
        <w:keepNext/>
        <w:ind w:left="1134" w:hanging="1134"/>
        <w:rPr>
          <w:i/>
          <w:iCs/>
          <w:sz w:val="18"/>
          <w:szCs w:val="18"/>
          <w:lang w:val="sv-SE"/>
        </w:rPr>
      </w:pPr>
      <w:r w:rsidRPr="008B2C10">
        <w:rPr>
          <w:i/>
          <w:iCs/>
          <w:sz w:val="18"/>
          <w:szCs w:val="18"/>
          <w:lang w:val="sv-SE"/>
        </w:rPr>
        <w:t>JSN</w:t>
      </w:r>
      <w:r w:rsidRPr="008B2C10">
        <w:rPr>
          <w:i/>
          <w:iCs/>
          <w:sz w:val="18"/>
          <w:szCs w:val="18"/>
          <w:lang w:val="sv-SE"/>
        </w:rPr>
        <w:tab/>
        <w:t>- “Joint space narrowing”(minskning av ledspalt)</w:t>
      </w:r>
    </w:p>
    <w:p w14:paraId="3DCB0DC7" w14:textId="77777777" w:rsidR="00246CA6" w:rsidRPr="008B2C10" w:rsidRDefault="001C476E" w:rsidP="00581153">
      <w:pPr>
        <w:keepNext/>
        <w:ind w:left="1134" w:hanging="1134"/>
        <w:rPr>
          <w:i/>
          <w:iCs/>
          <w:sz w:val="18"/>
          <w:szCs w:val="18"/>
          <w:lang w:val="sv-SE"/>
        </w:rPr>
      </w:pPr>
      <w:r w:rsidRPr="008B2C10">
        <w:rPr>
          <w:i/>
          <w:iCs/>
          <w:sz w:val="18"/>
          <w:szCs w:val="18"/>
          <w:lang w:val="sv-SE"/>
        </w:rPr>
        <w:t>*</w:t>
      </w:r>
      <w:r w:rsidRPr="008B2C10">
        <w:rPr>
          <w:i/>
          <w:iCs/>
          <w:sz w:val="18"/>
          <w:szCs w:val="18"/>
          <w:lang w:val="sv-SE"/>
        </w:rPr>
        <w:tab/>
        <w:t>- p ≤ 0,0001, TCZ jämfört med PBO + MTX</w:t>
      </w:r>
    </w:p>
    <w:p w14:paraId="31DC5027" w14:textId="77777777" w:rsidR="00246CA6" w:rsidRPr="008B2C10" w:rsidRDefault="001C476E" w:rsidP="00F81445">
      <w:pPr>
        <w:ind w:left="1134" w:hanging="1134"/>
        <w:rPr>
          <w:i/>
          <w:iCs/>
          <w:sz w:val="18"/>
          <w:szCs w:val="18"/>
          <w:lang w:val="sv-SE"/>
        </w:rPr>
      </w:pPr>
      <w:r w:rsidRPr="008B2C10">
        <w:rPr>
          <w:i/>
          <w:iCs/>
          <w:sz w:val="18"/>
          <w:szCs w:val="18"/>
          <w:lang w:val="sv-SE"/>
        </w:rPr>
        <w:t>**</w:t>
      </w:r>
      <w:r w:rsidRPr="008B2C10">
        <w:rPr>
          <w:i/>
          <w:iCs/>
          <w:sz w:val="18"/>
          <w:szCs w:val="18"/>
          <w:lang w:val="sv-SE"/>
        </w:rPr>
        <w:tab/>
        <w:t>- p&lt;0,005, TCZ jämfört med PBO + MTX</w:t>
      </w:r>
    </w:p>
    <w:p w14:paraId="6BFBBF3B" w14:textId="77777777" w:rsidR="00246CA6" w:rsidRPr="008B2C10" w:rsidRDefault="00246CA6" w:rsidP="00F81445">
      <w:pPr>
        <w:rPr>
          <w:lang w:val="sv-SE"/>
        </w:rPr>
      </w:pPr>
    </w:p>
    <w:p w14:paraId="33E43D2F" w14:textId="77777777" w:rsidR="00246CA6" w:rsidRPr="008B2C10" w:rsidRDefault="001C476E" w:rsidP="00F81445">
      <w:pPr>
        <w:rPr>
          <w:lang w:val="sv-SE"/>
        </w:rPr>
      </w:pPr>
      <w:r w:rsidRPr="008B2C10">
        <w:rPr>
          <w:lang w:val="sv-SE"/>
        </w:rPr>
        <w:t>Efter ett års behandling med tocilizumab och metotrexat hade 85% av patienterna (n=348) ingen progression av strukturell ledskada, definierat som en ändring i Total Sharp Score 0 eller mindre, jämfört med 67% av patienterna som fick placebo plus metotrexat (n=290) (p≤0,001). Detta kvarstod oförändrat efter två års behandling (83%, n=353). 93% (n=271) av patienterna hade ingen progression mellan vecka 52 och 104.</w:t>
      </w:r>
    </w:p>
    <w:p w14:paraId="560C0C90" w14:textId="77777777" w:rsidR="00246CA6" w:rsidRPr="008B2C10" w:rsidRDefault="00246CA6" w:rsidP="00F81445">
      <w:pPr>
        <w:rPr>
          <w:lang w:val="sv-SE"/>
        </w:rPr>
      </w:pPr>
    </w:p>
    <w:p w14:paraId="274ADE02" w14:textId="77777777" w:rsidR="00246CA6" w:rsidRPr="008B2C10" w:rsidRDefault="001C476E" w:rsidP="0041318E">
      <w:pPr>
        <w:keepNext/>
        <w:rPr>
          <w:i/>
          <w:iCs/>
          <w:lang w:val="sv-SE"/>
        </w:rPr>
      </w:pPr>
      <w:r w:rsidRPr="008B2C10">
        <w:rPr>
          <w:i/>
          <w:iCs/>
          <w:lang w:val="sv-SE"/>
        </w:rPr>
        <w:t>Hälsorelaterade effekter och livskvalitet</w:t>
      </w:r>
    </w:p>
    <w:p w14:paraId="23C8AD86" w14:textId="32880292" w:rsidR="00246CA6" w:rsidRPr="008B2C10" w:rsidRDefault="001C476E" w:rsidP="00F81445">
      <w:pPr>
        <w:rPr>
          <w:lang w:val="sv-SE"/>
        </w:rPr>
      </w:pPr>
      <w:r w:rsidRPr="008B2C10">
        <w:rPr>
          <w:lang w:val="sv-SE"/>
        </w:rPr>
        <w:t xml:space="preserve">Patienter behandlade med tocilizumab rapporterade en förbättring av alla patientrapporterade effekter i frågeformulären HAQ-DI (Health Assessment Questionnaire-Disability Index), SF-36 (Short Form- 36) och FACIT (Functional Assessment of Chronic Illness Therapy). Statistiskt signifikanta förbättringar i HAQ-DI-resultat observerades hos patienter behandlade med </w:t>
      </w:r>
      <w:r w:rsidR="005B0052" w:rsidRPr="003F3CFF">
        <w:rPr>
          <w:lang w:val="sv-SE"/>
        </w:rPr>
        <w:t>tocilizumab</w:t>
      </w:r>
      <w:r w:rsidRPr="008B2C10">
        <w:rPr>
          <w:lang w:val="sv-SE"/>
        </w:rPr>
        <w:t xml:space="preserve"> jämfört med patienter behandlade med DMARDs. I den öppna uppföljningsfasen av Studie II, har förbättringen i fysisk funktion kvarstått i upp till 2 år. Vid vecka 52 var den genomsnittliga ändringen i HAQ-DI -0.58 i gruppen med tocilizumab 8mg/kg plus metotrexat jämfört med -0.39 i gruppen med placebo plus metotrexat. Den genomsnittliga ändringen i HAQ-DI kvarstod vid vecka 104 i gruppen som fick tocilizumab 8mg/kg plus metotrexat (-0.61).</w:t>
      </w:r>
    </w:p>
    <w:p w14:paraId="339E7187" w14:textId="77777777" w:rsidR="00434C4A" w:rsidRPr="008B2C10" w:rsidRDefault="00434C4A" w:rsidP="00F81445">
      <w:pPr>
        <w:rPr>
          <w:lang w:val="sv-SE"/>
        </w:rPr>
      </w:pPr>
    </w:p>
    <w:p w14:paraId="64B5AC3E" w14:textId="77777777" w:rsidR="00246CA6" w:rsidRPr="008B2C10" w:rsidRDefault="001C476E" w:rsidP="0041318E">
      <w:pPr>
        <w:keepNext/>
        <w:rPr>
          <w:i/>
          <w:iCs/>
          <w:lang w:val="sv-SE"/>
        </w:rPr>
      </w:pPr>
      <w:r w:rsidRPr="008B2C10">
        <w:rPr>
          <w:i/>
          <w:iCs/>
          <w:lang w:val="sv-SE"/>
        </w:rPr>
        <w:t>Hemoglobinnivåer</w:t>
      </w:r>
    </w:p>
    <w:p w14:paraId="289DBA11" w14:textId="77777777" w:rsidR="00246CA6" w:rsidRPr="008B2C10" w:rsidRDefault="001C476E" w:rsidP="00F81445">
      <w:pPr>
        <w:rPr>
          <w:lang w:val="sv-SE"/>
        </w:rPr>
      </w:pPr>
      <w:r w:rsidRPr="008B2C10">
        <w:rPr>
          <w:lang w:val="sv-SE"/>
        </w:rPr>
        <w:t>Statistiskt signifikanta förbättringar av hemoglobinnivåer observerades med tocilizumab jämfört med DMARDs (p&lt; 0,0001) vid vecka 24. Medelvärdena av hemoglobinnivåer ökade vecka 2 och förblev inom normalintervallet till vecka 24.</w:t>
      </w:r>
    </w:p>
    <w:p w14:paraId="45F7D519" w14:textId="77777777" w:rsidR="00246CA6" w:rsidRPr="008B2C10" w:rsidRDefault="00246CA6" w:rsidP="00F81445">
      <w:pPr>
        <w:rPr>
          <w:lang w:val="sv-SE"/>
        </w:rPr>
      </w:pPr>
    </w:p>
    <w:p w14:paraId="4FB6FF64" w14:textId="77777777" w:rsidR="00246CA6" w:rsidRPr="008B2C10" w:rsidRDefault="001C476E" w:rsidP="0041318E">
      <w:pPr>
        <w:keepNext/>
        <w:rPr>
          <w:i/>
          <w:iCs/>
          <w:lang w:val="sv-SE"/>
        </w:rPr>
      </w:pPr>
      <w:r w:rsidRPr="008B2C10">
        <w:rPr>
          <w:i/>
          <w:iCs/>
          <w:lang w:val="sv-SE"/>
        </w:rPr>
        <w:t>Tocilizumab jämfört med adalimumab i monoterapi</w:t>
      </w:r>
    </w:p>
    <w:p w14:paraId="3A707AF7" w14:textId="77777777" w:rsidR="00246CA6" w:rsidRPr="008B2C10" w:rsidRDefault="001C476E" w:rsidP="00F81445">
      <w:pPr>
        <w:rPr>
          <w:lang w:val="sv-SE"/>
        </w:rPr>
      </w:pPr>
      <w:r w:rsidRPr="008B2C10">
        <w:rPr>
          <w:lang w:val="sv-SE"/>
        </w:rPr>
        <w:t>Studie VI (WA19924), en 24 veckors dubbelblind studie som jämförde tocilizumab i monoterapi med adalimumab i monoterapi, utvärderade 326 patienter med RA vilka var intoleranta mot metotrexat eller hos vilka fortsatt behandling med metotrexat ansågs olämplig (inklusive otillräckligt svar på metotrexat). Patienter i tocilizumab-gruppen erhöll en intravenös infusion av tocilizumab (8 mg/kg) var fjärde vecka och en subkutan injektion med placebo varannan vecka. Patienter i adalimumab- gruppen erhöll en subkutan injektion med adalimumab (40 mg) varannan vecka och en intravenös infusion med placebo var fjärde vecka.</w:t>
      </w:r>
    </w:p>
    <w:p w14:paraId="082A3531" w14:textId="77777777" w:rsidR="00246CA6" w:rsidRPr="008B2C10" w:rsidRDefault="001C476E" w:rsidP="00F81445">
      <w:pPr>
        <w:rPr>
          <w:lang w:val="sv-SE"/>
        </w:rPr>
      </w:pPr>
      <w:r w:rsidRPr="008B2C10">
        <w:rPr>
          <w:lang w:val="sv-SE"/>
        </w:rPr>
        <w:t>En statistiskt signifikant bättre behandlingseffekt sågs till förmån för tocilizumab över adalimumab med avseende på kontroll av sjukdomsaktivitet efter 24 veckors behandling för den primära effektparametern som var förändring i DAS28 samt för alla sekundära effektparametrar (tabell 6).</w:t>
      </w:r>
    </w:p>
    <w:p w14:paraId="56475C03" w14:textId="60762195" w:rsidR="00246CA6" w:rsidRPr="008B2C10" w:rsidRDefault="00246CA6" w:rsidP="00F81445">
      <w:pPr>
        <w:rPr>
          <w:lang w:val="sv-SE"/>
        </w:rPr>
      </w:pPr>
    </w:p>
    <w:p w14:paraId="0AA1B64F" w14:textId="11FF7718" w:rsidR="00246CA6" w:rsidRPr="003F3CFF" w:rsidRDefault="001C476E" w:rsidP="00872B31">
      <w:pPr>
        <w:pStyle w:val="NormalKeep"/>
        <w:ind w:left="1134" w:hanging="1134"/>
        <w:rPr>
          <w:i/>
          <w:iCs/>
          <w:lang w:val="sv-SE"/>
        </w:rPr>
      </w:pPr>
      <w:r w:rsidRPr="003F3CFF">
        <w:rPr>
          <w:i/>
          <w:iCs/>
          <w:lang w:val="sv-SE"/>
        </w:rPr>
        <w:lastRenderedPageBreak/>
        <w:t>Tabell 6:</w:t>
      </w:r>
      <w:r w:rsidR="00872B31" w:rsidRPr="003F3CFF">
        <w:rPr>
          <w:i/>
          <w:iCs/>
          <w:lang w:val="sv-SE"/>
        </w:rPr>
        <w:tab/>
      </w:r>
      <w:r w:rsidRPr="003F3CFF">
        <w:rPr>
          <w:i/>
          <w:iCs/>
          <w:lang w:val="sv-SE"/>
        </w:rPr>
        <w:t>Effektresultat för studie VI (WA19924)</w:t>
      </w:r>
    </w:p>
    <w:p w14:paraId="2479CFD6" w14:textId="77777777" w:rsidR="001C28F8" w:rsidRPr="003F3CFF" w:rsidRDefault="001C28F8" w:rsidP="00581153">
      <w:pPr>
        <w:pStyle w:val="NormalKeep"/>
        <w:rPr>
          <w:lang w:val="sv-SE"/>
        </w:rPr>
      </w:pPr>
    </w:p>
    <w:tbl>
      <w:tblPr>
        <w:tblOverlap w:val="never"/>
        <w:tblW w:w="9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4248"/>
        <w:gridCol w:w="1701"/>
        <w:gridCol w:w="1759"/>
        <w:gridCol w:w="1426"/>
      </w:tblGrid>
      <w:tr w:rsidR="00C17FB3" w14:paraId="6CC4FDCD" w14:textId="77777777" w:rsidTr="00872B31">
        <w:trPr>
          <w:cantSplit/>
          <w:tblHeader/>
        </w:trPr>
        <w:tc>
          <w:tcPr>
            <w:tcW w:w="4248" w:type="dxa"/>
            <w:tcBorders>
              <w:top w:val="single" w:sz="4" w:space="0" w:color="auto"/>
              <w:left w:val="single" w:sz="4" w:space="0" w:color="auto"/>
              <w:bottom w:val="single" w:sz="4" w:space="0" w:color="auto"/>
              <w:right w:val="nil"/>
            </w:tcBorders>
            <w:vAlign w:val="bottom"/>
          </w:tcPr>
          <w:p w14:paraId="1D70F216" w14:textId="77777777" w:rsidR="00434C4A" w:rsidRPr="008B2C10" w:rsidRDefault="00434C4A" w:rsidP="00872B31">
            <w:pPr>
              <w:keepNext/>
              <w:rPr>
                <w:lang w:val="sv-SE"/>
              </w:rPr>
            </w:pPr>
          </w:p>
        </w:tc>
        <w:tc>
          <w:tcPr>
            <w:tcW w:w="1701" w:type="dxa"/>
            <w:tcBorders>
              <w:top w:val="single" w:sz="4" w:space="0" w:color="auto"/>
              <w:left w:val="nil"/>
              <w:bottom w:val="single" w:sz="4" w:space="0" w:color="auto"/>
              <w:right w:val="nil"/>
            </w:tcBorders>
            <w:vAlign w:val="bottom"/>
          </w:tcPr>
          <w:p w14:paraId="720A0B76" w14:textId="642D91CC" w:rsidR="00640D24" w:rsidRPr="008B2C10" w:rsidRDefault="001C476E" w:rsidP="00872B31">
            <w:pPr>
              <w:keepNext/>
              <w:jc w:val="center"/>
              <w:rPr>
                <w:b/>
                <w:bCs/>
                <w:lang w:val="sv-SE"/>
              </w:rPr>
            </w:pPr>
            <w:r w:rsidRPr="008B2C10">
              <w:rPr>
                <w:b/>
                <w:bCs/>
                <w:lang w:val="sv-SE"/>
              </w:rPr>
              <w:t xml:space="preserve">ADA + Placebo (IV) </w:t>
            </w:r>
          </w:p>
          <w:p w14:paraId="62D7BBF2" w14:textId="532860DC" w:rsidR="00434C4A" w:rsidRPr="003F3CFF" w:rsidRDefault="001C476E" w:rsidP="00872B31">
            <w:pPr>
              <w:keepNext/>
              <w:jc w:val="center"/>
              <w:rPr>
                <w:b/>
                <w:bCs/>
                <w:lang w:val="sv-SE"/>
              </w:rPr>
            </w:pPr>
            <w:r w:rsidRPr="008B2C10">
              <w:rPr>
                <w:b/>
                <w:bCs/>
                <w:lang w:val="sv-SE"/>
              </w:rPr>
              <w:t>n = 162</w:t>
            </w:r>
          </w:p>
        </w:tc>
        <w:tc>
          <w:tcPr>
            <w:tcW w:w="1759" w:type="dxa"/>
            <w:tcBorders>
              <w:top w:val="single" w:sz="4" w:space="0" w:color="auto"/>
              <w:left w:val="nil"/>
              <w:bottom w:val="single" w:sz="4" w:space="0" w:color="auto"/>
              <w:right w:val="nil"/>
            </w:tcBorders>
            <w:vAlign w:val="bottom"/>
          </w:tcPr>
          <w:p w14:paraId="11C24068" w14:textId="433F2BE8" w:rsidR="00640D24" w:rsidRPr="008B2C10" w:rsidRDefault="001C476E" w:rsidP="00872B31">
            <w:pPr>
              <w:keepNext/>
              <w:jc w:val="center"/>
              <w:rPr>
                <w:b/>
                <w:bCs/>
                <w:lang w:val="sv-SE"/>
              </w:rPr>
            </w:pPr>
            <w:r w:rsidRPr="008B2C10">
              <w:rPr>
                <w:b/>
                <w:bCs/>
                <w:lang w:val="sv-SE"/>
              </w:rPr>
              <w:t xml:space="preserve">TCZ + Placebo (SC) </w:t>
            </w:r>
          </w:p>
          <w:p w14:paraId="30C2201B" w14:textId="7223D2E9" w:rsidR="00434C4A" w:rsidRPr="003F3CFF" w:rsidRDefault="001C476E" w:rsidP="00872B31">
            <w:pPr>
              <w:keepNext/>
              <w:jc w:val="center"/>
              <w:rPr>
                <w:b/>
                <w:bCs/>
                <w:lang w:val="sv-SE"/>
              </w:rPr>
            </w:pPr>
            <w:r w:rsidRPr="008B2C10">
              <w:rPr>
                <w:b/>
                <w:bCs/>
                <w:lang w:val="sv-SE"/>
              </w:rPr>
              <w:t>n = 163</w:t>
            </w:r>
          </w:p>
        </w:tc>
        <w:tc>
          <w:tcPr>
            <w:tcW w:w="1426" w:type="dxa"/>
            <w:tcBorders>
              <w:top w:val="single" w:sz="4" w:space="0" w:color="auto"/>
              <w:left w:val="nil"/>
              <w:bottom w:val="single" w:sz="4" w:space="0" w:color="auto"/>
              <w:right w:val="single" w:sz="4" w:space="0" w:color="auto"/>
            </w:tcBorders>
            <w:vAlign w:val="bottom"/>
          </w:tcPr>
          <w:p w14:paraId="225688A6" w14:textId="6A20F4BE" w:rsidR="00434C4A" w:rsidRPr="003F3CFF" w:rsidRDefault="001C476E" w:rsidP="00872B31">
            <w:pPr>
              <w:keepNext/>
              <w:jc w:val="center"/>
              <w:rPr>
                <w:b/>
                <w:bCs/>
                <w:lang w:val="sv-SE"/>
              </w:rPr>
            </w:pPr>
            <w:r w:rsidRPr="008B2C10">
              <w:rPr>
                <w:b/>
                <w:bCs/>
                <w:lang w:val="sv-SE"/>
              </w:rPr>
              <w:t xml:space="preserve">p-värde </w:t>
            </w:r>
            <w:r w:rsidRPr="008B2C10">
              <w:rPr>
                <w:b/>
                <w:bCs/>
                <w:vertAlign w:val="superscript"/>
                <w:lang w:val="sv-SE"/>
              </w:rPr>
              <w:t>(a)</w:t>
            </w:r>
          </w:p>
        </w:tc>
      </w:tr>
      <w:tr w:rsidR="00C17FB3" w:rsidRPr="009467C0" w14:paraId="0E061008" w14:textId="77777777" w:rsidTr="00581153">
        <w:trPr>
          <w:cantSplit/>
        </w:trPr>
        <w:tc>
          <w:tcPr>
            <w:tcW w:w="9134" w:type="dxa"/>
            <w:gridSpan w:val="4"/>
            <w:tcBorders>
              <w:top w:val="single" w:sz="4" w:space="0" w:color="auto"/>
              <w:left w:val="single" w:sz="4" w:space="0" w:color="auto"/>
              <w:bottom w:val="single" w:sz="4" w:space="0" w:color="auto"/>
              <w:right w:val="single" w:sz="4" w:space="0" w:color="auto"/>
            </w:tcBorders>
          </w:tcPr>
          <w:p w14:paraId="5C4995D6" w14:textId="2DEE6D09" w:rsidR="00434C4A" w:rsidRPr="008B2C10" w:rsidRDefault="001C476E" w:rsidP="00872B31">
            <w:pPr>
              <w:keepNext/>
              <w:rPr>
                <w:b/>
                <w:bCs/>
                <w:lang w:val="sv-SE"/>
              </w:rPr>
            </w:pPr>
            <w:r w:rsidRPr="008B2C10">
              <w:rPr>
                <w:b/>
                <w:bCs/>
                <w:lang w:val="sv-SE"/>
              </w:rPr>
              <w:t>Primär effektparameter – Medelförändring från studiestart till vecka 24</w:t>
            </w:r>
          </w:p>
        </w:tc>
      </w:tr>
      <w:tr w:rsidR="00C17FB3" w14:paraId="2EDECC63" w14:textId="77777777" w:rsidTr="00872B31">
        <w:trPr>
          <w:cantSplit/>
        </w:trPr>
        <w:tc>
          <w:tcPr>
            <w:tcW w:w="4248" w:type="dxa"/>
            <w:tcBorders>
              <w:top w:val="single" w:sz="4" w:space="0" w:color="auto"/>
              <w:left w:val="single" w:sz="4" w:space="0" w:color="auto"/>
              <w:bottom w:val="nil"/>
              <w:right w:val="nil"/>
            </w:tcBorders>
            <w:vAlign w:val="bottom"/>
          </w:tcPr>
          <w:p w14:paraId="19A1BBDB" w14:textId="75FAA1D7" w:rsidR="00434C4A" w:rsidRPr="003F3CFF" w:rsidRDefault="001C476E" w:rsidP="00872B31">
            <w:pPr>
              <w:keepNext/>
              <w:jc w:val="right"/>
              <w:rPr>
                <w:lang w:val="sv-SE"/>
              </w:rPr>
            </w:pPr>
            <w:r w:rsidRPr="008B2C10">
              <w:rPr>
                <w:lang w:val="sv-SE"/>
              </w:rPr>
              <w:t>DAS28 (justerat medel)</w:t>
            </w:r>
          </w:p>
        </w:tc>
        <w:tc>
          <w:tcPr>
            <w:tcW w:w="1701" w:type="dxa"/>
            <w:tcBorders>
              <w:top w:val="single" w:sz="4" w:space="0" w:color="auto"/>
              <w:left w:val="nil"/>
              <w:bottom w:val="nil"/>
              <w:right w:val="nil"/>
            </w:tcBorders>
            <w:vAlign w:val="bottom"/>
          </w:tcPr>
          <w:p w14:paraId="6CB075D5" w14:textId="6CE279C2" w:rsidR="00434C4A" w:rsidRPr="003F3CFF" w:rsidRDefault="001C476E" w:rsidP="00872B31">
            <w:pPr>
              <w:keepNext/>
              <w:jc w:val="center"/>
              <w:rPr>
                <w:lang w:val="sv-SE"/>
              </w:rPr>
            </w:pPr>
            <w:r w:rsidRPr="008B2C10">
              <w:rPr>
                <w:lang w:val="sv-SE"/>
              </w:rPr>
              <w:t>-1,8</w:t>
            </w:r>
          </w:p>
        </w:tc>
        <w:tc>
          <w:tcPr>
            <w:tcW w:w="1759" w:type="dxa"/>
            <w:tcBorders>
              <w:top w:val="single" w:sz="4" w:space="0" w:color="auto"/>
              <w:left w:val="nil"/>
              <w:bottom w:val="nil"/>
              <w:right w:val="nil"/>
            </w:tcBorders>
            <w:vAlign w:val="bottom"/>
          </w:tcPr>
          <w:p w14:paraId="48A54BD6" w14:textId="5572BEDE" w:rsidR="00434C4A" w:rsidRPr="003F3CFF" w:rsidRDefault="001C476E" w:rsidP="00872B31">
            <w:pPr>
              <w:keepNext/>
              <w:jc w:val="center"/>
              <w:rPr>
                <w:lang w:val="sv-SE"/>
              </w:rPr>
            </w:pPr>
            <w:r w:rsidRPr="008B2C10">
              <w:rPr>
                <w:lang w:val="sv-SE"/>
              </w:rPr>
              <w:t>-3,3</w:t>
            </w:r>
          </w:p>
        </w:tc>
        <w:tc>
          <w:tcPr>
            <w:tcW w:w="1426" w:type="dxa"/>
            <w:tcBorders>
              <w:top w:val="single" w:sz="4" w:space="0" w:color="auto"/>
              <w:left w:val="nil"/>
              <w:bottom w:val="nil"/>
              <w:right w:val="single" w:sz="4" w:space="0" w:color="auto"/>
            </w:tcBorders>
          </w:tcPr>
          <w:p w14:paraId="085B3A78" w14:textId="77777777" w:rsidR="00434C4A" w:rsidRPr="003F3CFF" w:rsidRDefault="00434C4A" w:rsidP="00872B31">
            <w:pPr>
              <w:keepNext/>
              <w:rPr>
                <w:lang w:val="sv-SE"/>
              </w:rPr>
            </w:pPr>
          </w:p>
        </w:tc>
      </w:tr>
      <w:tr w:rsidR="00C17FB3" w14:paraId="47FD351C" w14:textId="77777777" w:rsidTr="00872B31">
        <w:trPr>
          <w:cantSplit/>
        </w:trPr>
        <w:tc>
          <w:tcPr>
            <w:tcW w:w="4248" w:type="dxa"/>
            <w:tcBorders>
              <w:top w:val="nil"/>
              <w:left w:val="single" w:sz="4" w:space="0" w:color="auto"/>
              <w:bottom w:val="single" w:sz="4" w:space="0" w:color="auto"/>
              <w:right w:val="nil"/>
            </w:tcBorders>
            <w:vAlign w:val="bottom"/>
          </w:tcPr>
          <w:p w14:paraId="3453ADAF" w14:textId="3AEBACAE" w:rsidR="00434C4A" w:rsidRPr="008B2C10" w:rsidRDefault="001C476E" w:rsidP="0041318E">
            <w:pPr>
              <w:jc w:val="right"/>
              <w:rPr>
                <w:lang w:val="sv-SE"/>
              </w:rPr>
            </w:pPr>
            <w:r w:rsidRPr="008B2C10">
              <w:rPr>
                <w:lang w:val="sv-SE"/>
              </w:rPr>
              <w:t>Skillnad i justerat medel (95% CI)</w:t>
            </w:r>
          </w:p>
        </w:tc>
        <w:tc>
          <w:tcPr>
            <w:tcW w:w="3460" w:type="dxa"/>
            <w:gridSpan w:val="2"/>
            <w:tcBorders>
              <w:top w:val="nil"/>
              <w:left w:val="nil"/>
              <w:bottom w:val="single" w:sz="4" w:space="0" w:color="auto"/>
              <w:right w:val="nil"/>
            </w:tcBorders>
            <w:vAlign w:val="bottom"/>
          </w:tcPr>
          <w:p w14:paraId="093AE380" w14:textId="0232D6DE" w:rsidR="00434C4A" w:rsidRPr="003F3CFF" w:rsidRDefault="001C476E" w:rsidP="0041318E">
            <w:pPr>
              <w:jc w:val="center"/>
              <w:rPr>
                <w:lang w:val="sv-SE"/>
              </w:rPr>
            </w:pPr>
            <w:r w:rsidRPr="008B2C10">
              <w:rPr>
                <w:lang w:val="sv-SE"/>
              </w:rPr>
              <w:t>-1,5 (-1,8, -1,1)</w:t>
            </w:r>
          </w:p>
        </w:tc>
        <w:tc>
          <w:tcPr>
            <w:tcW w:w="1426" w:type="dxa"/>
            <w:tcBorders>
              <w:top w:val="nil"/>
              <w:left w:val="nil"/>
              <w:bottom w:val="single" w:sz="4" w:space="0" w:color="auto"/>
              <w:right w:val="single" w:sz="4" w:space="0" w:color="auto"/>
            </w:tcBorders>
            <w:vAlign w:val="bottom"/>
          </w:tcPr>
          <w:p w14:paraId="33365F92" w14:textId="0E11F6A3" w:rsidR="00434C4A" w:rsidRPr="003F3CFF" w:rsidRDefault="001C476E" w:rsidP="0041318E">
            <w:pPr>
              <w:jc w:val="center"/>
              <w:rPr>
                <w:lang w:val="sv-SE"/>
              </w:rPr>
            </w:pPr>
            <w:r w:rsidRPr="008B2C10">
              <w:rPr>
                <w:lang w:val="sv-SE"/>
              </w:rPr>
              <w:t>&lt;0,0001</w:t>
            </w:r>
          </w:p>
        </w:tc>
      </w:tr>
      <w:tr w:rsidR="00C17FB3" w:rsidRPr="009467C0" w14:paraId="7C09DA53" w14:textId="77777777" w:rsidTr="00581153">
        <w:trPr>
          <w:cantSplit/>
        </w:trPr>
        <w:tc>
          <w:tcPr>
            <w:tcW w:w="9134" w:type="dxa"/>
            <w:gridSpan w:val="4"/>
            <w:tcBorders>
              <w:top w:val="single" w:sz="4" w:space="0" w:color="auto"/>
              <w:left w:val="single" w:sz="4" w:space="0" w:color="auto"/>
              <w:bottom w:val="single" w:sz="4" w:space="0" w:color="auto"/>
              <w:right w:val="single" w:sz="4" w:space="0" w:color="auto"/>
            </w:tcBorders>
          </w:tcPr>
          <w:p w14:paraId="57EB618A" w14:textId="3A4B4FAD" w:rsidR="00434C4A" w:rsidRPr="008B2C10" w:rsidRDefault="001C476E" w:rsidP="00872B31">
            <w:pPr>
              <w:keepNext/>
              <w:rPr>
                <w:b/>
                <w:bCs/>
                <w:lang w:val="sv-SE"/>
              </w:rPr>
            </w:pPr>
            <w:r w:rsidRPr="008B2C10">
              <w:rPr>
                <w:b/>
                <w:bCs/>
                <w:lang w:val="sv-SE"/>
              </w:rPr>
              <w:t xml:space="preserve">Sekundära effektparametrar - Andel patienter som svarande på behandlingen vid vecka 24 </w:t>
            </w:r>
            <w:r w:rsidRPr="008B2C10">
              <w:rPr>
                <w:b/>
                <w:bCs/>
                <w:vertAlign w:val="superscript"/>
                <w:lang w:val="sv-SE"/>
              </w:rPr>
              <w:t>(b)</w:t>
            </w:r>
          </w:p>
        </w:tc>
      </w:tr>
      <w:tr w:rsidR="00C17FB3" w14:paraId="1670F811" w14:textId="77777777" w:rsidTr="00872B31">
        <w:trPr>
          <w:cantSplit/>
        </w:trPr>
        <w:tc>
          <w:tcPr>
            <w:tcW w:w="4248" w:type="dxa"/>
            <w:tcBorders>
              <w:top w:val="single" w:sz="4" w:space="0" w:color="auto"/>
              <w:left w:val="single" w:sz="4" w:space="0" w:color="auto"/>
              <w:bottom w:val="nil"/>
              <w:right w:val="nil"/>
            </w:tcBorders>
            <w:vAlign w:val="bottom"/>
          </w:tcPr>
          <w:p w14:paraId="21099146" w14:textId="67639C00" w:rsidR="00434C4A" w:rsidRPr="003F3CFF" w:rsidRDefault="001C476E" w:rsidP="00872B31">
            <w:pPr>
              <w:keepNext/>
              <w:jc w:val="right"/>
              <w:rPr>
                <w:lang w:val="sv-SE"/>
              </w:rPr>
            </w:pPr>
            <w:r w:rsidRPr="008B2C10">
              <w:rPr>
                <w:lang w:val="sv-SE"/>
              </w:rPr>
              <w:t>DAS28 &lt; 2,6, n (%)</w:t>
            </w:r>
          </w:p>
        </w:tc>
        <w:tc>
          <w:tcPr>
            <w:tcW w:w="1701" w:type="dxa"/>
            <w:tcBorders>
              <w:top w:val="single" w:sz="4" w:space="0" w:color="auto"/>
              <w:left w:val="nil"/>
              <w:bottom w:val="nil"/>
              <w:right w:val="nil"/>
            </w:tcBorders>
            <w:vAlign w:val="bottom"/>
          </w:tcPr>
          <w:p w14:paraId="0716EC4C" w14:textId="7F2A17B6" w:rsidR="00434C4A" w:rsidRPr="003F3CFF" w:rsidRDefault="001C476E" w:rsidP="00872B31">
            <w:pPr>
              <w:keepNext/>
              <w:jc w:val="center"/>
              <w:rPr>
                <w:lang w:val="sv-SE"/>
              </w:rPr>
            </w:pPr>
            <w:r w:rsidRPr="008B2C10">
              <w:rPr>
                <w:lang w:val="sv-SE"/>
              </w:rPr>
              <w:t>17 (10,5)</w:t>
            </w:r>
          </w:p>
        </w:tc>
        <w:tc>
          <w:tcPr>
            <w:tcW w:w="1759" w:type="dxa"/>
            <w:tcBorders>
              <w:top w:val="single" w:sz="4" w:space="0" w:color="auto"/>
              <w:left w:val="nil"/>
              <w:bottom w:val="nil"/>
              <w:right w:val="nil"/>
            </w:tcBorders>
            <w:vAlign w:val="bottom"/>
          </w:tcPr>
          <w:p w14:paraId="1573C620" w14:textId="75534050" w:rsidR="00434C4A" w:rsidRPr="003F3CFF" w:rsidRDefault="001C476E" w:rsidP="00872B31">
            <w:pPr>
              <w:keepNext/>
              <w:jc w:val="center"/>
              <w:rPr>
                <w:lang w:val="sv-SE"/>
              </w:rPr>
            </w:pPr>
            <w:r w:rsidRPr="008B2C10">
              <w:rPr>
                <w:lang w:val="sv-SE"/>
              </w:rPr>
              <w:t>65 (39,9)</w:t>
            </w:r>
          </w:p>
        </w:tc>
        <w:tc>
          <w:tcPr>
            <w:tcW w:w="1426" w:type="dxa"/>
            <w:tcBorders>
              <w:top w:val="single" w:sz="4" w:space="0" w:color="auto"/>
              <w:left w:val="nil"/>
              <w:bottom w:val="nil"/>
              <w:right w:val="single" w:sz="4" w:space="0" w:color="auto"/>
            </w:tcBorders>
            <w:vAlign w:val="bottom"/>
          </w:tcPr>
          <w:p w14:paraId="15847B0A" w14:textId="4C17AB61" w:rsidR="00434C4A" w:rsidRPr="003F3CFF" w:rsidRDefault="001C476E" w:rsidP="00872B31">
            <w:pPr>
              <w:keepNext/>
              <w:jc w:val="center"/>
              <w:rPr>
                <w:lang w:val="sv-SE"/>
              </w:rPr>
            </w:pPr>
            <w:r w:rsidRPr="008B2C10">
              <w:rPr>
                <w:lang w:val="sv-SE"/>
              </w:rPr>
              <w:t>&lt;0,0001</w:t>
            </w:r>
          </w:p>
        </w:tc>
      </w:tr>
      <w:tr w:rsidR="00C17FB3" w14:paraId="31FC6C84" w14:textId="77777777" w:rsidTr="00872B31">
        <w:trPr>
          <w:cantSplit/>
        </w:trPr>
        <w:tc>
          <w:tcPr>
            <w:tcW w:w="4248" w:type="dxa"/>
            <w:tcBorders>
              <w:top w:val="nil"/>
              <w:left w:val="single" w:sz="4" w:space="0" w:color="auto"/>
              <w:bottom w:val="nil"/>
              <w:right w:val="nil"/>
            </w:tcBorders>
            <w:vAlign w:val="bottom"/>
          </w:tcPr>
          <w:p w14:paraId="06E957F4" w14:textId="71651F36" w:rsidR="00434C4A" w:rsidRPr="003F3CFF" w:rsidRDefault="001C476E" w:rsidP="00872B31">
            <w:pPr>
              <w:keepNext/>
              <w:jc w:val="right"/>
              <w:rPr>
                <w:lang w:val="sv-SE"/>
              </w:rPr>
            </w:pPr>
            <w:r w:rsidRPr="008B2C10">
              <w:rPr>
                <w:lang w:val="sv-SE"/>
              </w:rPr>
              <w:t>DAS28 ≤ 3,2, n (%)</w:t>
            </w:r>
          </w:p>
        </w:tc>
        <w:tc>
          <w:tcPr>
            <w:tcW w:w="1701" w:type="dxa"/>
            <w:tcBorders>
              <w:top w:val="nil"/>
              <w:left w:val="nil"/>
              <w:bottom w:val="nil"/>
              <w:right w:val="nil"/>
            </w:tcBorders>
            <w:vAlign w:val="bottom"/>
          </w:tcPr>
          <w:p w14:paraId="40DFF2D3" w14:textId="318C14C2" w:rsidR="00434C4A" w:rsidRPr="003F3CFF" w:rsidRDefault="001C476E" w:rsidP="00872B31">
            <w:pPr>
              <w:keepNext/>
              <w:jc w:val="center"/>
              <w:rPr>
                <w:lang w:val="sv-SE"/>
              </w:rPr>
            </w:pPr>
            <w:r w:rsidRPr="008B2C10">
              <w:rPr>
                <w:lang w:val="sv-SE"/>
              </w:rPr>
              <w:t>32 (19,8)</w:t>
            </w:r>
          </w:p>
        </w:tc>
        <w:tc>
          <w:tcPr>
            <w:tcW w:w="1759" w:type="dxa"/>
            <w:tcBorders>
              <w:top w:val="nil"/>
              <w:left w:val="nil"/>
              <w:bottom w:val="nil"/>
              <w:right w:val="nil"/>
            </w:tcBorders>
            <w:vAlign w:val="bottom"/>
          </w:tcPr>
          <w:p w14:paraId="6A73518E" w14:textId="45857CC3" w:rsidR="00434C4A" w:rsidRPr="003F3CFF" w:rsidRDefault="001C476E" w:rsidP="00872B31">
            <w:pPr>
              <w:keepNext/>
              <w:jc w:val="center"/>
              <w:rPr>
                <w:lang w:val="sv-SE"/>
              </w:rPr>
            </w:pPr>
            <w:r w:rsidRPr="008B2C10">
              <w:rPr>
                <w:lang w:val="sv-SE"/>
              </w:rPr>
              <w:t>84 (51,5)</w:t>
            </w:r>
          </w:p>
        </w:tc>
        <w:tc>
          <w:tcPr>
            <w:tcW w:w="1426" w:type="dxa"/>
            <w:tcBorders>
              <w:top w:val="nil"/>
              <w:left w:val="nil"/>
              <w:bottom w:val="nil"/>
              <w:right w:val="single" w:sz="4" w:space="0" w:color="auto"/>
            </w:tcBorders>
            <w:vAlign w:val="bottom"/>
          </w:tcPr>
          <w:p w14:paraId="650CAAAC" w14:textId="36AE1AB1" w:rsidR="00434C4A" w:rsidRPr="003F3CFF" w:rsidRDefault="001C476E" w:rsidP="00872B31">
            <w:pPr>
              <w:keepNext/>
              <w:jc w:val="center"/>
              <w:rPr>
                <w:lang w:val="sv-SE"/>
              </w:rPr>
            </w:pPr>
            <w:r w:rsidRPr="008B2C10">
              <w:rPr>
                <w:lang w:val="sv-SE"/>
              </w:rPr>
              <w:t>&lt;0,0001</w:t>
            </w:r>
          </w:p>
        </w:tc>
      </w:tr>
      <w:tr w:rsidR="00C17FB3" w14:paraId="59F57B1F" w14:textId="77777777" w:rsidTr="00872B31">
        <w:trPr>
          <w:cantSplit/>
        </w:trPr>
        <w:tc>
          <w:tcPr>
            <w:tcW w:w="4248" w:type="dxa"/>
            <w:tcBorders>
              <w:top w:val="nil"/>
              <w:left w:val="single" w:sz="4" w:space="0" w:color="auto"/>
              <w:bottom w:val="nil"/>
              <w:right w:val="nil"/>
            </w:tcBorders>
            <w:vAlign w:val="bottom"/>
          </w:tcPr>
          <w:p w14:paraId="3BDBCA3D" w14:textId="415F5478" w:rsidR="00434C4A" w:rsidRPr="003F3CFF" w:rsidRDefault="001C476E" w:rsidP="00872B31">
            <w:pPr>
              <w:keepNext/>
              <w:jc w:val="right"/>
              <w:rPr>
                <w:lang w:val="sv-SE"/>
              </w:rPr>
            </w:pPr>
            <w:r w:rsidRPr="008B2C10">
              <w:rPr>
                <w:lang w:val="sv-SE"/>
              </w:rPr>
              <w:t>ACR20-respons, n (%)</w:t>
            </w:r>
          </w:p>
        </w:tc>
        <w:tc>
          <w:tcPr>
            <w:tcW w:w="1701" w:type="dxa"/>
            <w:tcBorders>
              <w:top w:val="nil"/>
              <w:left w:val="nil"/>
              <w:bottom w:val="nil"/>
              <w:right w:val="nil"/>
            </w:tcBorders>
            <w:vAlign w:val="bottom"/>
          </w:tcPr>
          <w:p w14:paraId="79EA482B" w14:textId="62056C34" w:rsidR="00434C4A" w:rsidRPr="003F3CFF" w:rsidRDefault="001C476E" w:rsidP="00872B31">
            <w:pPr>
              <w:keepNext/>
              <w:jc w:val="center"/>
              <w:rPr>
                <w:lang w:val="sv-SE"/>
              </w:rPr>
            </w:pPr>
            <w:r w:rsidRPr="008B2C10">
              <w:rPr>
                <w:lang w:val="sv-SE"/>
              </w:rPr>
              <w:t>80 (49,4)</w:t>
            </w:r>
          </w:p>
        </w:tc>
        <w:tc>
          <w:tcPr>
            <w:tcW w:w="1759" w:type="dxa"/>
            <w:tcBorders>
              <w:top w:val="nil"/>
              <w:left w:val="nil"/>
              <w:bottom w:val="nil"/>
              <w:right w:val="nil"/>
            </w:tcBorders>
            <w:vAlign w:val="bottom"/>
          </w:tcPr>
          <w:p w14:paraId="2BDF9ACD" w14:textId="00F56156" w:rsidR="00434C4A" w:rsidRPr="003F3CFF" w:rsidRDefault="001C476E" w:rsidP="00872B31">
            <w:pPr>
              <w:keepNext/>
              <w:jc w:val="center"/>
              <w:rPr>
                <w:lang w:val="sv-SE"/>
              </w:rPr>
            </w:pPr>
            <w:r w:rsidRPr="008B2C10">
              <w:rPr>
                <w:lang w:val="sv-SE"/>
              </w:rPr>
              <w:t>106 (65,0)</w:t>
            </w:r>
          </w:p>
        </w:tc>
        <w:tc>
          <w:tcPr>
            <w:tcW w:w="1426" w:type="dxa"/>
            <w:tcBorders>
              <w:top w:val="nil"/>
              <w:left w:val="nil"/>
              <w:bottom w:val="nil"/>
              <w:right w:val="single" w:sz="4" w:space="0" w:color="auto"/>
            </w:tcBorders>
            <w:vAlign w:val="bottom"/>
          </w:tcPr>
          <w:p w14:paraId="3C4263A5" w14:textId="69705D89" w:rsidR="00434C4A" w:rsidRPr="003F3CFF" w:rsidRDefault="001C476E" w:rsidP="00872B31">
            <w:pPr>
              <w:keepNext/>
              <w:jc w:val="center"/>
              <w:rPr>
                <w:lang w:val="sv-SE"/>
              </w:rPr>
            </w:pPr>
            <w:r w:rsidRPr="008B2C10">
              <w:rPr>
                <w:lang w:val="sv-SE"/>
              </w:rPr>
              <w:t>0,0038</w:t>
            </w:r>
          </w:p>
        </w:tc>
      </w:tr>
      <w:tr w:rsidR="00C17FB3" w14:paraId="780BB0DD" w14:textId="77777777" w:rsidTr="00872B31">
        <w:trPr>
          <w:cantSplit/>
        </w:trPr>
        <w:tc>
          <w:tcPr>
            <w:tcW w:w="4248" w:type="dxa"/>
            <w:tcBorders>
              <w:top w:val="nil"/>
              <w:left w:val="single" w:sz="4" w:space="0" w:color="auto"/>
              <w:bottom w:val="nil"/>
              <w:right w:val="nil"/>
            </w:tcBorders>
            <w:vAlign w:val="bottom"/>
          </w:tcPr>
          <w:p w14:paraId="3981275C" w14:textId="08A099CB" w:rsidR="00434C4A" w:rsidRPr="003F3CFF" w:rsidRDefault="001C476E" w:rsidP="00872B31">
            <w:pPr>
              <w:keepNext/>
              <w:jc w:val="right"/>
              <w:rPr>
                <w:lang w:val="sv-SE"/>
              </w:rPr>
            </w:pPr>
            <w:r w:rsidRPr="008B2C10">
              <w:rPr>
                <w:lang w:val="sv-SE"/>
              </w:rPr>
              <w:t>ACR50-respons, n (%)</w:t>
            </w:r>
          </w:p>
        </w:tc>
        <w:tc>
          <w:tcPr>
            <w:tcW w:w="1701" w:type="dxa"/>
            <w:tcBorders>
              <w:top w:val="nil"/>
              <w:left w:val="nil"/>
              <w:bottom w:val="nil"/>
              <w:right w:val="nil"/>
            </w:tcBorders>
            <w:vAlign w:val="bottom"/>
          </w:tcPr>
          <w:p w14:paraId="2ACFB8C2" w14:textId="0F9153A9" w:rsidR="00434C4A" w:rsidRPr="003F3CFF" w:rsidRDefault="001C476E" w:rsidP="00872B31">
            <w:pPr>
              <w:keepNext/>
              <w:jc w:val="center"/>
              <w:rPr>
                <w:lang w:val="sv-SE"/>
              </w:rPr>
            </w:pPr>
            <w:r w:rsidRPr="008B2C10">
              <w:rPr>
                <w:lang w:val="sv-SE"/>
              </w:rPr>
              <w:t>45 (27,8)</w:t>
            </w:r>
          </w:p>
        </w:tc>
        <w:tc>
          <w:tcPr>
            <w:tcW w:w="1759" w:type="dxa"/>
            <w:tcBorders>
              <w:top w:val="nil"/>
              <w:left w:val="nil"/>
              <w:bottom w:val="nil"/>
              <w:right w:val="nil"/>
            </w:tcBorders>
            <w:vAlign w:val="bottom"/>
          </w:tcPr>
          <w:p w14:paraId="7DEFB720" w14:textId="4B81AA5A" w:rsidR="00434C4A" w:rsidRPr="003F3CFF" w:rsidRDefault="001C476E" w:rsidP="00872B31">
            <w:pPr>
              <w:keepNext/>
              <w:jc w:val="center"/>
              <w:rPr>
                <w:lang w:val="sv-SE"/>
              </w:rPr>
            </w:pPr>
            <w:r w:rsidRPr="008B2C10">
              <w:rPr>
                <w:lang w:val="sv-SE"/>
              </w:rPr>
              <w:t>77 (47,2)</w:t>
            </w:r>
          </w:p>
        </w:tc>
        <w:tc>
          <w:tcPr>
            <w:tcW w:w="1426" w:type="dxa"/>
            <w:tcBorders>
              <w:top w:val="nil"/>
              <w:left w:val="nil"/>
              <w:bottom w:val="nil"/>
              <w:right w:val="single" w:sz="4" w:space="0" w:color="auto"/>
            </w:tcBorders>
            <w:vAlign w:val="bottom"/>
          </w:tcPr>
          <w:p w14:paraId="70513FDB" w14:textId="0A702E4B" w:rsidR="00434C4A" w:rsidRPr="003F3CFF" w:rsidRDefault="001C476E" w:rsidP="00872B31">
            <w:pPr>
              <w:keepNext/>
              <w:jc w:val="center"/>
              <w:rPr>
                <w:lang w:val="sv-SE"/>
              </w:rPr>
            </w:pPr>
            <w:r w:rsidRPr="008B2C10">
              <w:rPr>
                <w:lang w:val="sv-SE"/>
              </w:rPr>
              <w:t>0,0002</w:t>
            </w:r>
          </w:p>
        </w:tc>
      </w:tr>
      <w:tr w:rsidR="00C17FB3" w14:paraId="3BE992DD" w14:textId="77777777" w:rsidTr="00872B31">
        <w:trPr>
          <w:cantSplit/>
        </w:trPr>
        <w:tc>
          <w:tcPr>
            <w:tcW w:w="4248" w:type="dxa"/>
            <w:tcBorders>
              <w:top w:val="nil"/>
              <w:left w:val="single" w:sz="4" w:space="0" w:color="auto"/>
              <w:bottom w:val="single" w:sz="4" w:space="0" w:color="auto"/>
              <w:right w:val="nil"/>
            </w:tcBorders>
            <w:vAlign w:val="bottom"/>
          </w:tcPr>
          <w:p w14:paraId="738CF54F" w14:textId="0246FC97" w:rsidR="00434C4A" w:rsidRPr="003F3CFF" w:rsidRDefault="001C476E" w:rsidP="00872B31">
            <w:pPr>
              <w:keepNext/>
              <w:jc w:val="right"/>
              <w:rPr>
                <w:lang w:val="sv-SE"/>
              </w:rPr>
            </w:pPr>
            <w:r w:rsidRPr="008B2C10">
              <w:rPr>
                <w:lang w:val="sv-SE"/>
              </w:rPr>
              <w:t>ACR70-respons, n (%)</w:t>
            </w:r>
          </w:p>
        </w:tc>
        <w:tc>
          <w:tcPr>
            <w:tcW w:w="1701" w:type="dxa"/>
            <w:tcBorders>
              <w:top w:val="nil"/>
              <w:left w:val="nil"/>
              <w:bottom w:val="single" w:sz="4" w:space="0" w:color="auto"/>
              <w:right w:val="nil"/>
            </w:tcBorders>
            <w:vAlign w:val="bottom"/>
          </w:tcPr>
          <w:p w14:paraId="01ABCE9D" w14:textId="3CE93FE8" w:rsidR="00434C4A" w:rsidRPr="003F3CFF" w:rsidRDefault="001C476E" w:rsidP="00872B31">
            <w:pPr>
              <w:keepNext/>
              <w:jc w:val="center"/>
              <w:rPr>
                <w:lang w:val="sv-SE"/>
              </w:rPr>
            </w:pPr>
            <w:r w:rsidRPr="008B2C10">
              <w:rPr>
                <w:lang w:val="sv-SE"/>
              </w:rPr>
              <w:t>29 (17,9)</w:t>
            </w:r>
          </w:p>
        </w:tc>
        <w:tc>
          <w:tcPr>
            <w:tcW w:w="1759" w:type="dxa"/>
            <w:tcBorders>
              <w:top w:val="nil"/>
              <w:left w:val="nil"/>
              <w:bottom w:val="single" w:sz="4" w:space="0" w:color="auto"/>
              <w:right w:val="nil"/>
            </w:tcBorders>
            <w:vAlign w:val="bottom"/>
          </w:tcPr>
          <w:p w14:paraId="37221AB4" w14:textId="71513968" w:rsidR="00434C4A" w:rsidRPr="003F3CFF" w:rsidRDefault="001C476E" w:rsidP="00872B31">
            <w:pPr>
              <w:keepNext/>
              <w:jc w:val="center"/>
              <w:rPr>
                <w:lang w:val="sv-SE"/>
              </w:rPr>
            </w:pPr>
            <w:r w:rsidRPr="008B2C10">
              <w:rPr>
                <w:lang w:val="sv-SE"/>
              </w:rPr>
              <w:t>53 (32,5)</w:t>
            </w:r>
          </w:p>
        </w:tc>
        <w:tc>
          <w:tcPr>
            <w:tcW w:w="1426" w:type="dxa"/>
            <w:tcBorders>
              <w:top w:val="nil"/>
              <w:left w:val="nil"/>
              <w:bottom w:val="single" w:sz="4" w:space="0" w:color="auto"/>
              <w:right w:val="single" w:sz="4" w:space="0" w:color="auto"/>
            </w:tcBorders>
            <w:vAlign w:val="bottom"/>
          </w:tcPr>
          <w:p w14:paraId="326731AD" w14:textId="1C7A605A" w:rsidR="00434C4A" w:rsidRPr="003F3CFF" w:rsidRDefault="001C476E" w:rsidP="00872B31">
            <w:pPr>
              <w:keepNext/>
              <w:jc w:val="center"/>
              <w:rPr>
                <w:lang w:val="sv-SE"/>
              </w:rPr>
            </w:pPr>
            <w:r w:rsidRPr="008B2C10">
              <w:rPr>
                <w:lang w:val="sv-SE"/>
              </w:rPr>
              <w:t>0,0023</w:t>
            </w:r>
          </w:p>
        </w:tc>
      </w:tr>
    </w:tbl>
    <w:p w14:paraId="09A7E80B" w14:textId="77777777" w:rsidR="00246CA6" w:rsidRPr="008B2C10" w:rsidRDefault="001C476E" w:rsidP="00581153">
      <w:pPr>
        <w:keepNext/>
        <w:rPr>
          <w:i/>
          <w:iCs/>
          <w:sz w:val="20"/>
          <w:szCs w:val="20"/>
          <w:lang w:val="sv-SE"/>
        </w:rPr>
      </w:pPr>
      <w:r w:rsidRPr="008B2C10">
        <w:rPr>
          <w:i/>
          <w:iCs/>
          <w:sz w:val="20"/>
          <w:szCs w:val="20"/>
          <w:vertAlign w:val="superscript"/>
          <w:lang w:val="sv-SE"/>
        </w:rPr>
        <w:t>a</w:t>
      </w:r>
      <w:r w:rsidRPr="008B2C10">
        <w:rPr>
          <w:i/>
          <w:iCs/>
          <w:sz w:val="20"/>
          <w:szCs w:val="20"/>
          <w:lang w:val="sv-SE"/>
        </w:rPr>
        <w:t xml:space="preserve"> p-värdet är för alla effektparametrar justerat för region och duration av RA och dessutom utgångsvärdet för alla övriga effektparametrar.</w:t>
      </w:r>
    </w:p>
    <w:p w14:paraId="097D9AA8" w14:textId="77777777" w:rsidR="00246CA6" w:rsidRPr="008B2C10" w:rsidRDefault="001C476E" w:rsidP="00F81445">
      <w:pPr>
        <w:rPr>
          <w:i/>
          <w:iCs/>
          <w:sz w:val="20"/>
          <w:szCs w:val="20"/>
          <w:lang w:val="sv-SE"/>
        </w:rPr>
      </w:pPr>
      <w:r w:rsidRPr="008B2C10">
        <w:rPr>
          <w:i/>
          <w:iCs/>
          <w:sz w:val="20"/>
          <w:szCs w:val="20"/>
          <w:vertAlign w:val="superscript"/>
          <w:lang w:val="sv-SE"/>
        </w:rPr>
        <w:t>b</w:t>
      </w:r>
      <w:r w:rsidRPr="008B2C10">
        <w:rPr>
          <w:i/>
          <w:iCs/>
          <w:sz w:val="20"/>
          <w:szCs w:val="20"/>
          <w:lang w:val="sv-SE"/>
        </w:rPr>
        <w:t xml:space="preserve"> Non-responder Imputation har använts för saknade data. Korrigering för mångfald med hjälp av Bonferroni-Holmmetoden.</w:t>
      </w:r>
    </w:p>
    <w:p w14:paraId="32A2DC66" w14:textId="77777777" w:rsidR="00246CA6" w:rsidRPr="008B2C10" w:rsidRDefault="00246CA6" w:rsidP="00F81445">
      <w:pPr>
        <w:rPr>
          <w:lang w:val="sv-SE"/>
        </w:rPr>
      </w:pPr>
    </w:p>
    <w:p w14:paraId="2CEE05D4" w14:textId="1DCF0B14" w:rsidR="00246CA6" w:rsidRPr="008B2C10" w:rsidRDefault="001C476E" w:rsidP="00F81445">
      <w:pPr>
        <w:rPr>
          <w:lang w:val="sv-SE"/>
        </w:rPr>
      </w:pPr>
      <w:r w:rsidRPr="008B2C10">
        <w:rPr>
          <w:lang w:val="sv-SE"/>
        </w:rPr>
        <w:t>Den övergripande kliniska biverkningsprofilen var liknande mellan tocilizumab och adalimumab. Andelen patienter med allvarliga biverkningar var likvärdig mellan behandlingsgrupperna (tocilizumab 11,7% vs. adalimumab 9,9%). Biverkningarna i tocilizumab-gruppen överensstämde med den kända säkerhetsprofilen för tocilizumab och rapporterades med en liknande frekvens jämfört med den i tabell 1. En högre incidens av infektioner och infestationer rapporterades i tocilizumab-gruppen (48% mot 42%) utan någon skillnad i förekomsten av allvarliga infektioner (3,1%). Båda behandlingarna i studien medförde samma mönster av förändringar i laboratorievärden (minskat antal neutrofiler och trombocyter, ökning av ALAT, ASAT och lipider). Dock var storlek på förändring och frekvens av markanta avvikelser högre med tocilizumab jämfört med adalimumab. Fyra (2,5%) patienter i tocilizumabgruppen och två (1,2%) patienter i adalimumab-gruppen upplevde ett minskat antal neutrofiler av CTC grad 3 eller 4. Elva (6,8%) patienter i tocilizumab-gruppen och fem (3,1%) patienter i adalimumab-gruppen upplevde ökningar i ALAT av CTC grad 2 eller högre. Den genomsnittliga LDL-ökning från studiestart var 0,64 mmol/l (25 mg/dl) för patienter i tocilizumab-gruppen och 0,19 mmol/l (7 mg/dL) för patienter i adalimumab-gruppen. Säkerheten som observerats i tocilizumab-gruppen var i enlighet med den kända säkerhetsprofilen för tocilizumab och inga nya eller oväntade biverkningar observerades (se tabell 1).</w:t>
      </w:r>
    </w:p>
    <w:p w14:paraId="42626883" w14:textId="77777777" w:rsidR="00246CA6" w:rsidRPr="008B2C10" w:rsidRDefault="00246CA6" w:rsidP="00F81445">
      <w:pPr>
        <w:rPr>
          <w:lang w:val="sv-SE"/>
        </w:rPr>
      </w:pPr>
    </w:p>
    <w:p w14:paraId="545042E7" w14:textId="77777777" w:rsidR="00246CA6" w:rsidRPr="008B2C10" w:rsidRDefault="001C476E" w:rsidP="0041318E">
      <w:pPr>
        <w:keepNext/>
        <w:rPr>
          <w:b/>
          <w:bCs/>
          <w:i/>
          <w:iCs/>
          <w:lang w:val="sv-SE"/>
        </w:rPr>
      </w:pPr>
      <w:r w:rsidRPr="008B2C10">
        <w:rPr>
          <w:b/>
          <w:bCs/>
          <w:i/>
          <w:iCs/>
          <w:lang w:val="sv-SE"/>
        </w:rPr>
        <w:t>Patienter med tidig RA och som inte tidigare behandlats med metotrexat</w:t>
      </w:r>
    </w:p>
    <w:p w14:paraId="55004B54" w14:textId="47D68DEE" w:rsidR="00246CA6" w:rsidRPr="008B2C10" w:rsidRDefault="001C476E" w:rsidP="00F81445">
      <w:pPr>
        <w:rPr>
          <w:lang w:val="sv-SE"/>
        </w:rPr>
      </w:pPr>
      <w:r w:rsidRPr="008B2C10">
        <w:rPr>
          <w:lang w:val="sv-SE"/>
        </w:rPr>
        <w:t>Studie VII (WA19926), en två-års studie med planerad primär analys vecka 52, utvärderade 1</w:t>
      </w:r>
      <w:r w:rsidR="00D77329" w:rsidRPr="005E4013">
        <w:rPr>
          <w:lang w:val="sv-SE"/>
        </w:rPr>
        <w:t> </w:t>
      </w:r>
      <w:r w:rsidRPr="008B2C10">
        <w:rPr>
          <w:lang w:val="sv-SE"/>
        </w:rPr>
        <w:t>162</w:t>
      </w:r>
      <w:r w:rsidR="00AC0233">
        <w:rPr>
          <w:lang w:val="sv-SE"/>
        </w:rPr>
        <w:t> </w:t>
      </w:r>
      <w:r w:rsidRPr="008B2C10">
        <w:rPr>
          <w:lang w:val="sv-SE"/>
        </w:rPr>
        <w:t>vuxna patienter med måttlig till svår aktiv tidig RA och som inte tidigare behandlats med metotrexat (genomsnittlig sjukdomsduration ≤ 6 månader). Ungefär 20% av patienterna hade tidigare fått behandling med andra DMARD än metotrexat. Denna studie utvärderade behandlingseffekten av 4</w:t>
      </w:r>
      <w:r w:rsidR="00AC0233">
        <w:rPr>
          <w:lang w:val="sv-SE"/>
        </w:rPr>
        <w:t> </w:t>
      </w:r>
      <w:r w:rsidRPr="008B2C10">
        <w:rPr>
          <w:lang w:val="sv-SE"/>
        </w:rPr>
        <w:t>eller 8 mg/kg tocilizumab administerad intravenöst var fjärde vecka i kombination med metotrexat, 8</w:t>
      </w:r>
      <w:r w:rsidR="00AC0233">
        <w:rPr>
          <w:lang w:val="sv-SE"/>
        </w:rPr>
        <w:t> </w:t>
      </w:r>
      <w:r w:rsidRPr="008B2C10">
        <w:rPr>
          <w:lang w:val="sv-SE"/>
        </w:rPr>
        <w:t>mg/kg tocilizumab administerad intravenöst i monoterapi och metotrexat i monoterapi genom att studera förbättring av tecken, symtom och progressionshastighet av ledskada under 104 veckor. Det</w:t>
      </w:r>
      <w:r w:rsidR="00491ADB" w:rsidRPr="008B2C10">
        <w:rPr>
          <w:lang w:val="sv-SE"/>
        </w:rPr>
        <w:t xml:space="preserve"> </w:t>
      </w:r>
      <w:r w:rsidRPr="008B2C10">
        <w:rPr>
          <w:lang w:val="sv-SE"/>
        </w:rPr>
        <w:t>primära effektmåttet var andelen patienter som uppnådde DAS28 remission (DAS28 &lt; 2,6) vid vecka</w:t>
      </w:r>
      <w:r w:rsidR="00491ADB" w:rsidRPr="008B2C10">
        <w:rPr>
          <w:lang w:val="sv-SE"/>
        </w:rPr>
        <w:t xml:space="preserve"> </w:t>
      </w:r>
      <w:r w:rsidRPr="008B2C10">
        <w:rPr>
          <w:lang w:val="sv-SE"/>
        </w:rPr>
        <w:t>24. En signifikant högre andel av patienterna som fick 8 mg/kg tocilizumab plus metotrexat och patienterna som fick tocilizumab i monoterapi uppnådde det primära effektmåttet jämfört med dem som fick metotrexat i monoterapi. Gruppen som fick 8 mg/kg tocilizumab plus metotrexat uppvisade också statistiskt signifikanta resultat för de huvudsakliga sekundära effektmåtten. Numeriskt högre respons observerades i gruppen som fick 8 mg/kg tocilizumab i monoterapi jämfört med gruppen som fick metotrexat i monoterapi för alla sekundära effektmått, inklusive röntgenologiska effektmått. I denna studie analyserades även ACR/EULAR Boolean remission och SDAI remission som fördefinierade explorativa effektmått, där högre respons observerades i tocilizumab-grupperna. Resultaten från studie VII visas i tabell 7.</w:t>
      </w:r>
    </w:p>
    <w:p w14:paraId="0756B9EC" w14:textId="74AC7819" w:rsidR="00246CA6" w:rsidRPr="008B2C10" w:rsidRDefault="00246CA6" w:rsidP="00F81445">
      <w:pPr>
        <w:rPr>
          <w:lang w:val="sv-SE"/>
        </w:rPr>
      </w:pPr>
    </w:p>
    <w:p w14:paraId="2527557F" w14:textId="46854ED0" w:rsidR="00246CA6" w:rsidRPr="00356ADF" w:rsidRDefault="001C476E" w:rsidP="00872B31">
      <w:pPr>
        <w:pStyle w:val="NormalKeep"/>
        <w:ind w:left="1134" w:hanging="1134"/>
        <w:rPr>
          <w:i/>
          <w:iCs/>
        </w:rPr>
      </w:pPr>
      <w:r w:rsidRPr="00356ADF">
        <w:rPr>
          <w:i/>
          <w:iCs/>
        </w:rPr>
        <w:lastRenderedPageBreak/>
        <w:t>Tabell 7.</w:t>
      </w:r>
      <w:r w:rsidR="00872B31" w:rsidRPr="00356ADF">
        <w:rPr>
          <w:i/>
          <w:iCs/>
        </w:rPr>
        <w:tab/>
      </w:r>
      <w:r w:rsidRPr="00356ADF">
        <w:rPr>
          <w:i/>
          <w:iCs/>
        </w:rPr>
        <w:t>Effektresultat för studie VII (WA19926); patienter med tidig RA och som inte tidigare behandlats med metotrexat</w:t>
      </w:r>
    </w:p>
    <w:p w14:paraId="24F2ECA7" w14:textId="77777777" w:rsidR="001C28F8" w:rsidRPr="00356ADF" w:rsidRDefault="001C28F8" w:rsidP="00581153">
      <w:pPr>
        <w:pStyle w:val="NormalKeep"/>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13"/>
        <w:gridCol w:w="2335"/>
        <w:gridCol w:w="1276"/>
        <w:gridCol w:w="1275"/>
        <w:gridCol w:w="1276"/>
        <w:gridCol w:w="1134"/>
      </w:tblGrid>
      <w:tr w:rsidR="00C17FB3" w14:paraId="5ECE8DB9" w14:textId="77777777" w:rsidTr="00737D20">
        <w:trPr>
          <w:tblHeader/>
        </w:trPr>
        <w:tc>
          <w:tcPr>
            <w:tcW w:w="4248" w:type="dxa"/>
            <w:gridSpan w:val="2"/>
          </w:tcPr>
          <w:p w14:paraId="1336CA05" w14:textId="77777777" w:rsidR="00A67FE7" w:rsidRPr="008B2C10" w:rsidRDefault="00A67FE7" w:rsidP="00737D20">
            <w:pPr>
              <w:keepNext/>
              <w:rPr>
                <w:sz w:val="20"/>
                <w:szCs w:val="20"/>
                <w:lang w:val="sv-SE"/>
              </w:rPr>
            </w:pPr>
          </w:p>
        </w:tc>
        <w:tc>
          <w:tcPr>
            <w:tcW w:w="1276" w:type="dxa"/>
            <w:vAlign w:val="bottom"/>
          </w:tcPr>
          <w:p w14:paraId="6A890920" w14:textId="77777777" w:rsidR="00A67FE7" w:rsidRPr="008B2C10" w:rsidRDefault="001C476E" w:rsidP="00737D20">
            <w:pPr>
              <w:keepNext/>
              <w:jc w:val="center"/>
              <w:rPr>
                <w:b/>
                <w:bCs/>
                <w:sz w:val="20"/>
                <w:szCs w:val="20"/>
                <w:lang w:val="sv-SE"/>
              </w:rPr>
            </w:pPr>
            <w:r w:rsidRPr="008B2C10">
              <w:rPr>
                <w:b/>
                <w:bCs/>
                <w:sz w:val="20"/>
                <w:szCs w:val="20"/>
                <w:lang w:val="sv-SE"/>
              </w:rPr>
              <w:t>Tocilizumab 8 mg/kg + metotrexat</w:t>
            </w:r>
          </w:p>
          <w:p w14:paraId="37F0D644" w14:textId="2630116E" w:rsidR="00A67FE7" w:rsidRPr="008B2C10" w:rsidRDefault="001C476E" w:rsidP="00737D20">
            <w:pPr>
              <w:keepNext/>
              <w:jc w:val="center"/>
              <w:rPr>
                <w:b/>
                <w:bCs/>
                <w:sz w:val="20"/>
                <w:szCs w:val="20"/>
                <w:lang w:val="sv-SE"/>
              </w:rPr>
            </w:pPr>
            <w:r w:rsidRPr="008B2C10">
              <w:rPr>
                <w:b/>
                <w:bCs/>
                <w:sz w:val="20"/>
                <w:szCs w:val="20"/>
                <w:lang w:val="sv-SE"/>
              </w:rPr>
              <w:t>n=290</w:t>
            </w:r>
          </w:p>
        </w:tc>
        <w:tc>
          <w:tcPr>
            <w:tcW w:w="1275" w:type="dxa"/>
            <w:vAlign w:val="bottom"/>
          </w:tcPr>
          <w:p w14:paraId="0790622F" w14:textId="77777777" w:rsidR="00A67FE7" w:rsidRPr="00375020" w:rsidRDefault="001C476E" w:rsidP="00737D20">
            <w:pPr>
              <w:keepNext/>
              <w:jc w:val="center"/>
              <w:rPr>
                <w:b/>
                <w:bCs/>
                <w:sz w:val="20"/>
                <w:szCs w:val="20"/>
                <w:lang w:val="en-GB"/>
              </w:rPr>
            </w:pPr>
            <w:r w:rsidRPr="00375020">
              <w:rPr>
                <w:b/>
                <w:bCs/>
                <w:sz w:val="20"/>
                <w:szCs w:val="20"/>
                <w:lang w:val="en-GB"/>
              </w:rPr>
              <w:t>Tocilizumab 8 mg/kg + placebo</w:t>
            </w:r>
          </w:p>
          <w:p w14:paraId="2D58CE3D" w14:textId="49136823" w:rsidR="00A67FE7" w:rsidRPr="00375020" w:rsidRDefault="001C476E" w:rsidP="00737D20">
            <w:pPr>
              <w:keepNext/>
              <w:jc w:val="center"/>
              <w:rPr>
                <w:b/>
                <w:bCs/>
                <w:sz w:val="20"/>
                <w:szCs w:val="20"/>
                <w:lang w:val="en-GB"/>
              </w:rPr>
            </w:pPr>
            <w:r w:rsidRPr="00375020">
              <w:rPr>
                <w:b/>
                <w:bCs/>
                <w:sz w:val="20"/>
                <w:szCs w:val="20"/>
                <w:lang w:val="en-GB"/>
              </w:rPr>
              <w:t>n=292</w:t>
            </w:r>
          </w:p>
        </w:tc>
        <w:tc>
          <w:tcPr>
            <w:tcW w:w="1276" w:type="dxa"/>
            <w:vAlign w:val="bottom"/>
          </w:tcPr>
          <w:p w14:paraId="291673FB" w14:textId="77777777" w:rsidR="00A67FE7" w:rsidRPr="00375020" w:rsidRDefault="001C476E" w:rsidP="00737D20">
            <w:pPr>
              <w:keepNext/>
              <w:jc w:val="center"/>
              <w:rPr>
                <w:b/>
                <w:bCs/>
                <w:sz w:val="20"/>
                <w:szCs w:val="20"/>
                <w:lang w:val="en-GB"/>
              </w:rPr>
            </w:pPr>
            <w:r w:rsidRPr="00375020">
              <w:rPr>
                <w:b/>
                <w:bCs/>
                <w:sz w:val="20"/>
                <w:szCs w:val="20"/>
                <w:lang w:val="en-GB"/>
              </w:rPr>
              <w:t>Tocilizumab 4 mg/kg + metotrexat</w:t>
            </w:r>
          </w:p>
          <w:p w14:paraId="42ECC457" w14:textId="5D6C230C" w:rsidR="00A67FE7" w:rsidRPr="00375020" w:rsidRDefault="001C476E" w:rsidP="00737D20">
            <w:pPr>
              <w:keepNext/>
              <w:jc w:val="center"/>
              <w:rPr>
                <w:b/>
                <w:bCs/>
                <w:sz w:val="20"/>
                <w:szCs w:val="20"/>
                <w:lang w:val="en-GB"/>
              </w:rPr>
            </w:pPr>
            <w:r w:rsidRPr="00375020">
              <w:rPr>
                <w:b/>
                <w:bCs/>
                <w:sz w:val="20"/>
                <w:szCs w:val="20"/>
                <w:lang w:val="en-GB"/>
              </w:rPr>
              <w:t>n=288</w:t>
            </w:r>
          </w:p>
        </w:tc>
        <w:tc>
          <w:tcPr>
            <w:tcW w:w="1134" w:type="dxa"/>
            <w:vAlign w:val="bottom"/>
          </w:tcPr>
          <w:p w14:paraId="3663B251" w14:textId="77777777" w:rsidR="00A67FE7" w:rsidRPr="008B2C10" w:rsidRDefault="001C476E" w:rsidP="00737D20">
            <w:pPr>
              <w:keepNext/>
              <w:jc w:val="center"/>
              <w:rPr>
                <w:b/>
                <w:bCs/>
                <w:sz w:val="20"/>
                <w:szCs w:val="20"/>
                <w:lang w:val="sv-SE"/>
              </w:rPr>
            </w:pPr>
            <w:r w:rsidRPr="008B2C10">
              <w:rPr>
                <w:b/>
                <w:bCs/>
                <w:sz w:val="20"/>
                <w:szCs w:val="20"/>
                <w:lang w:val="sv-SE"/>
              </w:rPr>
              <w:t>Placebo + metotrexat</w:t>
            </w:r>
          </w:p>
          <w:p w14:paraId="103510B4" w14:textId="29BC9F2D" w:rsidR="00A67FE7" w:rsidRPr="008B2C10" w:rsidRDefault="001C476E" w:rsidP="00737D20">
            <w:pPr>
              <w:keepNext/>
              <w:jc w:val="center"/>
              <w:rPr>
                <w:b/>
                <w:bCs/>
                <w:sz w:val="20"/>
                <w:szCs w:val="20"/>
                <w:lang w:val="sv-SE"/>
              </w:rPr>
            </w:pPr>
            <w:r w:rsidRPr="008B2C10">
              <w:rPr>
                <w:b/>
                <w:bCs/>
                <w:sz w:val="20"/>
                <w:szCs w:val="20"/>
                <w:lang w:val="sv-SE"/>
              </w:rPr>
              <w:t>n=287</w:t>
            </w:r>
          </w:p>
        </w:tc>
      </w:tr>
      <w:tr w:rsidR="00C17FB3" w14:paraId="7C16948D" w14:textId="77777777" w:rsidTr="00737D20">
        <w:tc>
          <w:tcPr>
            <w:tcW w:w="9209" w:type="dxa"/>
            <w:gridSpan w:val="6"/>
          </w:tcPr>
          <w:p w14:paraId="4F2FE950" w14:textId="4F4D7EFC" w:rsidR="00F57B87" w:rsidRPr="008B2C10" w:rsidRDefault="001C476E" w:rsidP="00737D20">
            <w:pPr>
              <w:keepNext/>
              <w:rPr>
                <w:b/>
                <w:bCs/>
                <w:sz w:val="20"/>
                <w:szCs w:val="20"/>
                <w:lang w:val="sv-SE"/>
              </w:rPr>
            </w:pPr>
            <w:r w:rsidRPr="008B2C10">
              <w:rPr>
                <w:b/>
                <w:bCs/>
                <w:sz w:val="20"/>
                <w:szCs w:val="20"/>
                <w:lang w:val="sv-SE"/>
              </w:rPr>
              <w:t>Primärt effektmått</w:t>
            </w:r>
          </w:p>
        </w:tc>
      </w:tr>
      <w:tr w:rsidR="00C17FB3" w14:paraId="3FA8B259" w14:textId="77777777" w:rsidTr="00737D20">
        <w:tc>
          <w:tcPr>
            <w:tcW w:w="4248" w:type="dxa"/>
            <w:gridSpan w:val="2"/>
          </w:tcPr>
          <w:p w14:paraId="67EDBD11" w14:textId="1DAC0423" w:rsidR="00F57B87" w:rsidRPr="008B2C10" w:rsidRDefault="001C476E" w:rsidP="00F57B87">
            <w:pPr>
              <w:rPr>
                <w:sz w:val="20"/>
                <w:szCs w:val="20"/>
                <w:lang w:val="sv-SE"/>
              </w:rPr>
            </w:pPr>
            <w:r w:rsidRPr="008B2C10">
              <w:rPr>
                <w:sz w:val="20"/>
                <w:szCs w:val="20"/>
                <w:lang w:val="sv-SE"/>
              </w:rPr>
              <w:t>DAS28 remission</w:t>
            </w:r>
          </w:p>
        </w:tc>
        <w:tc>
          <w:tcPr>
            <w:tcW w:w="1276" w:type="dxa"/>
          </w:tcPr>
          <w:p w14:paraId="267B1E0A" w14:textId="77777777" w:rsidR="00F57B87" w:rsidRPr="008B2C10" w:rsidRDefault="00F57B87" w:rsidP="00D81404">
            <w:pPr>
              <w:rPr>
                <w:sz w:val="20"/>
                <w:szCs w:val="20"/>
                <w:lang w:val="sv-SE"/>
              </w:rPr>
            </w:pPr>
          </w:p>
        </w:tc>
        <w:tc>
          <w:tcPr>
            <w:tcW w:w="1275" w:type="dxa"/>
          </w:tcPr>
          <w:p w14:paraId="5C3C3428" w14:textId="77777777" w:rsidR="00F57B87" w:rsidRPr="008B2C10" w:rsidRDefault="00F57B87" w:rsidP="00D81404">
            <w:pPr>
              <w:rPr>
                <w:sz w:val="20"/>
                <w:szCs w:val="20"/>
                <w:lang w:val="sv-SE"/>
              </w:rPr>
            </w:pPr>
          </w:p>
        </w:tc>
        <w:tc>
          <w:tcPr>
            <w:tcW w:w="1276" w:type="dxa"/>
          </w:tcPr>
          <w:p w14:paraId="0CA9CA29" w14:textId="77777777" w:rsidR="00F57B87" w:rsidRPr="008B2C10" w:rsidRDefault="00F57B87" w:rsidP="00D81404">
            <w:pPr>
              <w:rPr>
                <w:sz w:val="20"/>
                <w:szCs w:val="20"/>
                <w:lang w:val="sv-SE"/>
              </w:rPr>
            </w:pPr>
          </w:p>
        </w:tc>
        <w:tc>
          <w:tcPr>
            <w:tcW w:w="1134" w:type="dxa"/>
          </w:tcPr>
          <w:p w14:paraId="68BD4263" w14:textId="77777777" w:rsidR="00F57B87" w:rsidRPr="008B2C10" w:rsidRDefault="00F57B87" w:rsidP="00D81404">
            <w:pPr>
              <w:rPr>
                <w:sz w:val="20"/>
                <w:szCs w:val="20"/>
                <w:lang w:val="sv-SE"/>
              </w:rPr>
            </w:pPr>
          </w:p>
        </w:tc>
      </w:tr>
      <w:tr w:rsidR="00C17FB3" w14:paraId="364F8DCA" w14:textId="77777777" w:rsidTr="00737D20">
        <w:tc>
          <w:tcPr>
            <w:tcW w:w="1913" w:type="dxa"/>
            <w:tcBorders>
              <w:right w:val="nil"/>
            </w:tcBorders>
          </w:tcPr>
          <w:p w14:paraId="2E6071CE" w14:textId="0BF67B2E" w:rsidR="00F57B87" w:rsidRPr="008B2C10" w:rsidRDefault="001C476E" w:rsidP="00737D20">
            <w:pPr>
              <w:ind w:left="284"/>
              <w:rPr>
                <w:sz w:val="20"/>
                <w:szCs w:val="20"/>
                <w:lang w:val="sv-SE"/>
              </w:rPr>
            </w:pPr>
            <w:r w:rsidRPr="008B2C10">
              <w:rPr>
                <w:sz w:val="20"/>
                <w:szCs w:val="20"/>
                <w:lang w:val="sv-SE"/>
              </w:rPr>
              <w:t>Vecka 24</w:t>
            </w:r>
          </w:p>
        </w:tc>
        <w:tc>
          <w:tcPr>
            <w:tcW w:w="2335" w:type="dxa"/>
            <w:tcBorders>
              <w:left w:val="nil"/>
            </w:tcBorders>
          </w:tcPr>
          <w:p w14:paraId="5F67FE98" w14:textId="44938520" w:rsidR="00F57B87" w:rsidRPr="008B2C10" w:rsidRDefault="001C476E" w:rsidP="00F57B87">
            <w:pPr>
              <w:rPr>
                <w:sz w:val="20"/>
                <w:szCs w:val="20"/>
                <w:lang w:val="sv-SE"/>
              </w:rPr>
            </w:pPr>
            <w:r w:rsidRPr="008B2C10">
              <w:rPr>
                <w:sz w:val="20"/>
                <w:szCs w:val="20"/>
                <w:lang w:val="sv-SE"/>
              </w:rPr>
              <w:t>n (%)</w:t>
            </w:r>
          </w:p>
        </w:tc>
        <w:tc>
          <w:tcPr>
            <w:tcW w:w="1276" w:type="dxa"/>
          </w:tcPr>
          <w:p w14:paraId="339EEA81" w14:textId="6866F088" w:rsidR="00F57B87" w:rsidRPr="008B2C10" w:rsidRDefault="001C476E" w:rsidP="00737D20">
            <w:pPr>
              <w:jc w:val="center"/>
              <w:rPr>
                <w:sz w:val="20"/>
                <w:szCs w:val="20"/>
                <w:lang w:val="sv-SE"/>
              </w:rPr>
            </w:pPr>
            <w:r w:rsidRPr="008B2C10">
              <w:rPr>
                <w:sz w:val="20"/>
                <w:szCs w:val="20"/>
                <w:lang w:val="sv-SE"/>
              </w:rPr>
              <w:t>130 (44,8)***</w:t>
            </w:r>
          </w:p>
        </w:tc>
        <w:tc>
          <w:tcPr>
            <w:tcW w:w="1275" w:type="dxa"/>
          </w:tcPr>
          <w:p w14:paraId="7297362B" w14:textId="2669B954" w:rsidR="00F57B87" w:rsidRPr="008B2C10" w:rsidRDefault="001C476E" w:rsidP="00737D20">
            <w:pPr>
              <w:jc w:val="center"/>
              <w:rPr>
                <w:sz w:val="20"/>
                <w:szCs w:val="20"/>
                <w:lang w:val="sv-SE"/>
              </w:rPr>
            </w:pPr>
            <w:r w:rsidRPr="008B2C10">
              <w:rPr>
                <w:sz w:val="20"/>
                <w:szCs w:val="20"/>
                <w:lang w:val="sv-SE"/>
              </w:rPr>
              <w:t>113 (38,7)***</w:t>
            </w:r>
          </w:p>
        </w:tc>
        <w:tc>
          <w:tcPr>
            <w:tcW w:w="1276" w:type="dxa"/>
          </w:tcPr>
          <w:p w14:paraId="2E0611A0" w14:textId="330790DE" w:rsidR="00F57B87" w:rsidRPr="008B2C10" w:rsidRDefault="001C476E" w:rsidP="00737D20">
            <w:pPr>
              <w:jc w:val="center"/>
              <w:rPr>
                <w:sz w:val="20"/>
                <w:szCs w:val="20"/>
                <w:lang w:val="sv-SE"/>
              </w:rPr>
            </w:pPr>
            <w:r w:rsidRPr="008B2C10">
              <w:rPr>
                <w:sz w:val="20"/>
                <w:szCs w:val="20"/>
                <w:lang w:val="sv-SE"/>
              </w:rPr>
              <w:t>92 (31,9)</w:t>
            </w:r>
          </w:p>
        </w:tc>
        <w:tc>
          <w:tcPr>
            <w:tcW w:w="1134" w:type="dxa"/>
          </w:tcPr>
          <w:p w14:paraId="39DEE04C" w14:textId="1B95CC10" w:rsidR="00F57B87" w:rsidRPr="008B2C10" w:rsidRDefault="001C476E" w:rsidP="00737D20">
            <w:pPr>
              <w:jc w:val="center"/>
              <w:rPr>
                <w:sz w:val="20"/>
                <w:szCs w:val="20"/>
                <w:lang w:val="sv-SE"/>
              </w:rPr>
            </w:pPr>
            <w:r w:rsidRPr="008B2C10">
              <w:rPr>
                <w:sz w:val="20"/>
                <w:szCs w:val="20"/>
                <w:lang w:val="sv-SE"/>
              </w:rPr>
              <w:t>43 (15,0)</w:t>
            </w:r>
          </w:p>
        </w:tc>
      </w:tr>
      <w:tr w:rsidR="00C17FB3" w14:paraId="0FBA0D60" w14:textId="77777777" w:rsidTr="00737D20">
        <w:tc>
          <w:tcPr>
            <w:tcW w:w="9209" w:type="dxa"/>
            <w:gridSpan w:val="6"/>
          </w:tcPr>
          <w:p w14:paraId="400EB81D" w14:textId="29829A42" w:rsidR="00F57B87" w:rsidRPr="008B2C10" w:rsidRDefault="001C476E" w:rsidP="00737D20">
            <w:pPr>
              <w:keepNext/>
              <w:rPr>
                <w:b/>
                <w:bCs/>
                <w:sz w:val="20"/>
                <w:szCs w:val="20"/>
                <w:lang w:val="sv-SE"/>
              </w:rPr>
            </w:pPr>
            <w:r w:rsidRPr="008B2C10">
              <w:rPr>
                <w:b/>
                <w:bCs/>
                <w:sz w:val="20"/>
                <w:szCs w:val="20"/>
                <w:lang w:val="sv-SE"/>
              </w:rPr>
              <w:t>Huvudsakliga sekundära effektmått</w:t>
            </w:r>
          </w:p>
        </w:tc>
      </w:tr>
      <w:tr w:rsidR="00C17FB3" w14:paraId="0A185E91" w14:textId="77777777" w:rsidTr="00737D20">
        <w:tc>
          <w:tcPr>
            <w:tcW w:w="4248" w:type="dxa"/>
            <w:gridSpan w:val="2"/>
          </w:tcPr>
          <w:p w14:paraId="52026E81" w14:textId="0423F58C" w:rsidR="00F57B87" w:rsidRPr="008B2C10" w:rsidRDefault="001C476E" w:rsidP="00D81404">
            <w:pPr>
              <w:rPr>
                <w:sz w:val="20"/>
                <w:szCs w:val="20"/>
                <w:lang w:val="sv-SE"/>
              </w:rPr>
            </w:pPr>
            <w:r w:rsidRPr="008B2C10">
              <w:rPr>
                <w:sz w:val="20"/>
                <w:szCs w:val="20"/>
                <w:lang w:val="sv-SE"/>
              </w:rPr>
              <w:t>DAS28 remission</w:t>
            </w:r>
          </w:p>
        </w:tc>
        <w:tc>
          <w:tcPr>
            <w:tcW w:w="1276" w:type="dxa"/>
          </w:tcPr>
          <w:p w14:paraId="425633FD" w14:textId="77777777" w:rsidR="00F57B87" w:rsidRPr="008B2C10" w:rsidRDefault="00F57B87" w:rsidP="00D81404">
            <w:pPr>
              <w:rPr>
                <w:sz w:val="20"/>
                <w:szCs w:val="20"/>
                <w:lang w:val="sv-SE"/>
              </w:rPr>
            </w:pPr>
          </w:p>
        </w:tc>
        <w:tc>
          <w:tcPr>
            <w:tcW w:w="1275" w:type="dxa"/>
          </w:tcPr>
          <w:p w14:paraId="001544AF" w14:textId="77777777" w:rsidR="00F57B87" w:rsidRPr="008B2C10" w:rsidRDefault="00F57B87" w:rsidP="00D81404">
            <w:pPr>
              <w:rPr>
                <w:sz w:val="20"/>
                <w:szCs w:val="20"/>
                <w:lang w:val="sv-SE"/>
              </w:rPr>
            </w:pPr>
          </w:p>
        </w:tc>
        <w:tc>
          <w:tcPr>
            <w:tcW w:w="1276" w:type="dxa"/>
          </w:tcPr>
          <w:p w14:paraId="4AF8A3E6" w14:textId="77777777" w:rsidR="00F57B87" w:rsidRPr="008B2C10" w:rsidRDefault="00F57B87" w:rsidP="00D81404">
            <w:pPr>
              <w:rPr>
                <w:sz w:val="20"/>
                <w:szCs w:val="20"/>
                <w:lang w:val="sv-SE"/>
              </w:rPr>
            </w:pPr>
          </w:p>
        </w:tc>
        <w:tc>
          <w:tcPr>
            <w:tcW w:w="1134" w:type="dxa"/>
          </w:tcPr>
          <w:p w14:paraId="3FB47C7B" w14:textId="77777777" w:rsidR="00F57B87" w:rsidRPr="008B2C10" w:rsidRDefault="00F57B87" w:rsidP="00D81404">
            <w:pPr>
              <w:rPr>
                <w:sz w:val="20"/>
                <w:szCs w:val="20"/>
                <w:lang w:val="sv-SE"/>
              </w:rPr>
            </w:pPr>
          </w:p>
        </w:tc>
      </w:tr>
      <w:tr w:rsidR="00C17FB3" w14:paraId="61AF26E3" w14:textId="77777777" w:rsidTr="00737D20">
        <w:tc>
          <w:tcPr>
            <w:tcW w:w="1913" w:type="dxa"/>
            <w:tcBorders>
              <w:right w:val="nil"/>
            </w:tcBorders>
          </w:tcPr>
          <w:p w14:paraId="01ADF899" w14:textId="2BE2257B" w:rsidR="00F57B87" w:rsidRPr="008B2C10" w:rsidRDefault="001C476E" w:rsidP="00737D20">
            <w:pPr>
              <w:ind w:left="284"/>
              <w:rPr>
                <w:sz w:val="20"/>
                <w:szCs w:val="20"/>
                <w:lang w:val="sv-SE"/>
              </w:rPr>
            </w:pPr>
            <w:r w:rsidRPr="008B2C10">
              <w:rPr>
                <w:sz w:val="20"/>
                <w:szCs w:val="20"/>
                <w:lang w:val="sv-SE"/>
              </w:rPr>
              <w:t>Vecka 52</w:t>
            </w:r>
          </w:p>
        </w:tc>
        <w:tc>
          <w:tcPr>
            <w:tcW w:w="2335" w:type="dxa"/>
            <w:tcBorders>
              <w:left w:val="nil"/>
              <w:bottom w:val="single" w:sz="4" w:space="0" w:color="auto"/>
            </w:tcBorders>
          </w:tcPr>
          <w:p w14:paraId="08855DEC" w14:textId="3D92E61C" w:rsidR="00F57B87" w:rsidRPr="008B2C10" w:rsidRDefault="001C476E" w:rsidP="00F57B87">
            <w:pPr>
              <w:rPr>
                <w:sz w:val="20"/>
                <w:szCs w:val="20"/>
                <w:lang w:val="sv-SE"/>
              </w:rPr>
            </w:pPr>
            <w:r w:rsidRPr="008B2C10">
              <w:rPr>
                <w:sz w:val="20"/>
                <w:szCs w:val="20"/>
                <w:lang w:val="sv-SE"/>
              </w:rPr>
              <w:t>n (%)</w:t>
            </w:r>
          </w:p>
        </w:tc>
        <w:tc>
          <w:tcPr>
            <w:tcW w:w="1276" w:type="dxa"/>
          </w:tcPr>
          <w:p w14:paraId="7F70E7C2" w14:textId="6D3FAEC8" w:rsidR="00F57B87" w:rsidRPr="008B2C10" w:rsidRDefault="001C476E" w:rsidP="00737D20">
            <w:pPr>
              <w:jc w:val="center"/>
              <w:rPr>
                <w:sz w:val="20"/>
                <w:szCs w:val="20"/>
                <w:lang w:val="sv-SE"/>
              </w:rPr>
            </w:pPr>
            <w:r w:rsidRPr="008B2C10">
              <w:rPr>
                <w:sz w:val="20"/>
                <w:szCs w:val="20"/>
                <w:lang w:val="sv-SE"/>
              </w:rPr>
              <w:t>142 (49,0)***</w:t>
            </w:r>
          </w:p>
        </w:tc>
        <w:tc>
          <w:tcPr>
            <w:tcW w:w="1275" w:type="dxa"/>
          </w:tcPr>
          <w:p w14:paraId="297807E6" w14:textId="24BF2258" w:rsidR="00F57B87" w:rsidRPr="008B2C10" w:rsidRDefault="001C476E" w:rsidP="00737D20">
            <w:pPr>
              <w:jc w:val="center"/>
              <w:rPr>
                <w:sz w:val="20"/>
                <w:szCs w:val="20"/>
                <w:lang w:val="sv-SE"/>
              </w:rPr>
            </w:pPr>
            <w:r w:rsidRPr="008B2C10">
              <w:rPr>
                <w:sz w:val="20"/>
                <w:szCs w:val="20"/>
                <w:lang w:val="sv-SE"/>
              </w:rPr>
              <w:t>115 (39,4)</w:t>
            </w:r>
          </w:p>
        </w:tc>
        <w:tc>
          <w:tcPr>
            <w:tcW w:w="1276" w:type="dxa"/>
          </w:tcPr>
          <w:p w14:paraId="7CD3D040" w14:textId="37C358CD" w:rsidR="00F57B87" w:rsidRPr="008B2C10" w:rsidRDefault="001C476E" w:rsidP="00737D20">
            <w:pPr>
              <w:jc w:val="center"/>
              <w:rPr>
                <w:sz w:val="20"/>
                <w:szCs w:val="20"/>
                <w:lang w:val="sv-SE"/>
              </w:rPr>
            </w:pPr>
            <w:r w:rsidRPr="008B2C10">
              <w:rPr>
                <w:sz w:val="20"/>
                <w:szCs w:val="20"/>
                <w:lang w:val="sv-SE"/>
              </w:rPr>
              <w:t>98 (34,0)</w:t>
            </w:r>
          </w:p>
        </w:tc>
        <w:tc>
          <w:tcPr>
            <w:tcW w:w="1134" w:type="dxa"/>
          </w:tcPr>
          <w:p w14:paraId="64E93550" w14:textId="6FD138D6" w:rsidR="00F57B87" w:rsidRPr="008B2C10" w:rsidRDefault="001C476E" w:rsidP="00737D20">
            <w:pPr>
              <w:jc w:val="center"/>
              <w:rPr>
                <w:sz w:val="20"/>
                <w:szCs w:val="20"/>
                <w:lang w:val="sv-SE"/>
              </w:rPr>
            </w:pPr>
            <w:r w:rsidRPr="008B2C10">
              <w:rPr>
                <w:sz w:val="20"/>
                <w:szCs w:val="20"/>
                <w:lang w:val="sv-SE"/>
              </w:rPr>
              <w:t>56 (19,5)</w:t>
            </w:r>
          </w:p>
        </w:tc>
      </w:tr>
      <w:tr w:rsidR="00C17FB3" w14:paraId="085AE970" w14:textId="77777777" w:rsidTr="00737D20">
        <w:tc>
          <w:tcPr>
            <w:tcW w:w="1913" w:type="dxa"/>
            <w:tcBorders>
              <w:right w:val="nil"/>
            </w:tcBorders>
          </w:tcPr>
          <w:p w14:paraId="7ECFDD97" w14:textId="03E5A498" w:rsidR="00F57B87" w:rsidRPr="008B2C10" w:rsidRDefault="001C476E" w:rsidP="00D81404">
            <w:pPr>
              <w:rPr>
                <w:sz w:val="20"/>
                <w:szCs w:val="20"/>
                <w:lang w:val="sv-SE"/>
              </w:rPr>
            </w:pPr>
            <w:r w:rsidRPr="008B2C10">
              <w:rPr>
                <w:sz w:val="20"/>
                <w:szCs w:val="20"/>
                <w:lang w:val="sv-SE"/>
              </w:rPr>
              <w:t>ACR</w:t>
            </w:r>
          </w:p>
        </w:tc>
        <w:tc>
          <w:tcPr>
            <w:tcW w:w="2335" w:type="dxa"/>
            <w:tcBorders>
              <w:left w:val="nil"/>
              <w:bottom w:val="single" w:sz="4" w:space="0" w:color="auto"/>
            </w:tcBorders>
          </w:tcPr>
          <w:p w14:paraId="2C6C25F4" w14:textId="5618FE35" w:rsidR="00F57B87" w:rsidRPr="008B2C10" w:rsidRDefault="00F57B87" w:rsidP="00F57B87">
            <w:pPr>
              <w:rPr>
                <w:sz w:val="20"/>
                <w:szCs w:val="20"/>
                <w:lang w:val="sv-SE"/>
              </w:rPr>
            </w:pPr>
          </w:p>
        </w:tc>
        <w:tc>
          <w:tcPr>
            <w:tcW w:w="1276" w:type="dxa"/>
          </w:tcPr>
          <w:p w14:paraId="4BF8C021" w14:textId="250BF093" w:rsidR="00F57B87" w:rsidRPr="008B2C10" w:rsidRDefault="00F57B87" w:rsidP="00737D20">
            <w:pPr>
              <w:jc w:val="center"/>
              <w:rPr>
                <w:sz w:val="20"/>
                <w:szCs w:val="20"/>
                <w:lang w:val="sv-SE"/>
              </w:rPr>
            </w:pPr>
          </w:p>
        </w:tc>
        <w:tc>
          <w:tcPr>
            <w:tcW w:w="1275" w:type="dxa"/>
          </w:tcPr>
          <w:p w14:paraId="20EF9E90" w14:textId="4C3B9690" w:rsidR="00F57B87" w:rsidRPr="008B2C10" w:rsidRDefault="00F57B87" w:rsidP="00737D20">
            <w:pPr>
              <w:jc w:val="center"/>
              <w:rPr>
                <w:sz w:val="20"/>
                <w:szCs w:val="20"/>
                <w:lang w:val="sv-SE"/>
              </w:rPr>
            </w:pPr>
          </w:p>
        </w:tc>
        <w:tc>
          <w:tcPr>
            <w:tcW w:w="1276" w:type="dxa"/>
          </w:tcPr>
          <w:p w14:paraId="23A2B55C" w14:textId="57C56EE1" w:rsidR="00F57B87" w:rsidRPr="008B2C10" w:rsidRDefault="00F57B87" w:rsidP="00737D20">
            <w:pPr>
              <w:jc w:val="center"/>
              <w:rPr>
                <w:sz w:val="20"/>
                <w:szCs w:val="20"/>
                <w:lang w:val="sv-SE"/>
              </w:rPr>
            </w:pPr>
          </w:p>
        </w:tc>
        <w:tc>
          <w:tcPr>
            <w:tcW w:w="1134" w:type="dxa"/>
          </w:tcPr>
          <w:p w14:paraId="341442FE" w14:textId="22BA1507" w:rsidR="00F57B87" w:rsidRPr="008B2C10" w:rsidRDefault="00F57B87" w:rsidP="00737D20">
            <w:pPr>
              <w:jc w:val="center"/>
              <w:rPr>
                <w:sz w:val="20"/>
                <w:szCs w:val="20"/>
                <w:lang w:val="sv-SE"/>
              </w:rPr>
            </w:pPr>
          </w:p>
        </w:tc>
      </w:tr>
      <w:tr w:rsidR="00C17FB3" w14:paraId="7C4C6E04" w14:textId="77777777" w:rsidTr="00737D20">
        <w:tc>
          <w:tcPr>
            <w:tcW w:w="1913" w:type="dxa"/>
            <w:tcBorders>
              <w:right w:val="nil"/>
            </w:tcBorders>
          </w:tcPr>
          <w:p w14:paraId="3DB2E7A0" w14:textId="2D9AB77F" w:rsidR="00F57B87" w:rsidRPr="008B2C10" w:rsidRDefault="001C476E" w:rsidP="00737D20">
            <w:pPr>
              <w:ind w:left="284"/>
              <w:rPr>
                <w:sz w:val="20"/>
                <w:szCs w:val="20"/>
                <w:lang w:val="sv-SE"/>
              </w:rPr>
            </w:pPr>
            <w:r w:rsidRPr="008B2C10">
              <w:rPr>
                <w:sz w:val="20"/>
                <w:szCs w:val="20"/>
                <w:lang w:val="sv-SE"/>
              </w:rPr>
              <w:t>Vecka 24</w:t>
            </w:r>
          </w:p>
        </w:tc>
        <w:tc>
          <w:tcPr>
            <w:tcW w:w="2335" w:type="dxa"/>
            <w:tcBorders>
              <w:left w:val="nil"/>
            </w:tcBorders>
          </w:tcPr>
          <w:p w14:paraId="4F0EEE15" w14:textId="690A1C31" w:rsidR="00F57B87" w:rsidRPr="008B2C10" w:rsidRDefault="001C476E" w:rsidP="00F57B87">
            <w:pPr>
              <w:rPr>
                <w:sz w:val="20"/>
                <w:szCs w:val="20"/>
                <w:lang w:val="sv-SE"/>
              </w:rPr>
            </w:pPr>
            <w:r w:rsidRPr="0087125B">
              <w:rPr>
                <w:sz w:val="20"/>
                <w:szCs w:val="20"/>
              </w:rPr>
              <w:t>ACR20, n (%)</w:t>
            </w:r>
          </w:p>
        </w:tc>
        <w:tc>
          <w:tcPr>
            <w:tcW w:w="1276" w:type="dxa"/>
          </w:tcPr>
          <w:p w14:paraId="0AD0728D" w14:textId="43E86309" w:rsidR="00F57B87" w:rsidRPr="008B2C10" w:rsidRDefault="001C476E" w:rsidP="00737D20">
            <w:pPr>
              <w:jc w:val="center"/>
              <w:rPr>
                <w:sz w:val="20"/>
                <w:szCs w:val="20"/>
                <w:lang w:val="sv-SE"/>
              </w:rPr>
            </w:pPr>
            <w:r w:rsidRPr="0087125B">
              <w:rPr>
                <w:sz w:val="20"/>
                <w:szCs w:val="20"/>
              </w:rPr>
              <w:t>216 (74,5)*</w:t>
            </w:r>
          </w:p>
        </w:tc>
        <w:tc>
          <w:tcPr>
            <w:tcW w:w="1275" w:type="dxa"/>
          </w:tcPr>
          <w:p w14:paraId="79C7334E" w14:textId="452C24F0" w:rsidR="00F57B87" w:rsidRPr="008B2C10" w:rsidRDefault="001C476E" w:rsidP="00737D20">
            <w:pPr>
              <w:jc w:val="center"/>
              <w:rPr>
                <w:sz w:val="20"/>
                <w:szCs w:val="20"/>
                <w:lang w:val="sv-SE"/>
              </w:rPr>
            </w:pPr>
            <w:r w:rsidRPr="0087125B">
              <w:rPr>
                <w:sz w:val="20"/>
                <w:szCs w:val="20"/>
              </w:rPr>
              <w:t>205 (70,2)</w:t>
            </w:r>
          </w:p>
        </w:tc>
        <w:tc>
          <w:tcPr>
            <w:tcW w:w="1276" w:type="dxa"/>
          </w:tcPr>
          <w:p w14:paraId="6A083E5B" w14:textId="4991EEC4" w:rsidR="00F57B87" w:rsidRPr="008B2C10" w:rsidRDefault="001C476E" w:rsidP="00737D20">
            <w:pPr>
              <w:jc w:val="center"/>
              <w:rPr>
                <w:sz w:val="20"/>
                <w:szCs w:val="20"/>
                <w:lang w:val="sv-SE"/>
              </w:rPr>
            </w:pPr>
            <w:r w:rsidRPr="0087125B">
              <w:rPr>
                <w:sz w:val="20"/>
                <w:szCs w:val="20"/>
              </w:rPr>
              <w:t>212 (73,6)</w:t>
            </w:r>
          </w:p>
        </w:tc>
        <w:tc>
          <w:tcPr>
            <w:tcW w:w="1134" w:type="dxa"/>
          </w:tcPr>
          <w:p w14:paraId="594D0F2F" w14:textId="7E81BE66" w:rsidR="00F57B87" w:rsidRPr="008B2C10" w:rsidRDefault="001C476E" w:rsidP="00737D20">
            <w:pPr>
              <w:jc w:val="center"/>
              <w:rPr>
                <w:sz w:val="20"/>
                <w:szCs w:val="20"/>
                <w:lang w:val="sv-SE"/>
              </w:rPr>
            </w:pPr>
            <w:r w:rsidRPr="0087125B">
              <w:rPr>
                <w:sz w:val="20"/>
                <w:szCs w:val="20"/>
              </w:rPr>
              <w:t>187 (65,2)</w:t>
            </w:r>
          </w:p>
        </w:tc>
      </w:tr>
      <w:tr w:rsidR="00C17FB3" w14:paraId="78B70D19" w14:textId="77777777" w:rsidTr="00737D20">
        <w:tc>
          <w:tcPr>
            <w:tcW w:w="1913" w:type="dxa"/>
            <w:tcBorders>
              <w:right w:val="nil"/>
            </w:tcBorders>
          </w:tcPr>
          <w:p w14:paraId="1B257788" w14:textId="77777777" w:rsidR="00F57B87" w:rsidRPr="008B2C10" w:rsidRDefault="00F57B87" w:rsidP="00F81445">
            <w:pPr>
              <w:rPr>
                <w:sz w:val="20"/>
                <w:szCs w:val="20"/>
                <w:lang w:val="sv-SE"/>
              </w:rPr>
            </w:pPr>
          </w:p>
        </w:tc>
        <w:tc>
          <w:tcPr>
            <w:tcW w:w="2335" w:type="dxa"/>
            <w:tcBorders>
              <w:left w:val="nil"/>
            </w:tcBorders>
          </w:tcPr>
          <w:p w14:paraId="232B0EDC" w14:textId="566CA217" w:rsidR="00F57B87" w:rsidRPr="008B2C10" w:rsidRDefault="001C476E" w:rsidP="00F57B87">
            <w:pPr>
              <w:rPr>
                <w:sz w:val="20"/>
                <w:szCs w:val="20"/>
                <w:lang w:val="sv-SE"/>
              </w:rPr>
            </w:pPr>
            <w:r w:rsidRPr="0087125B">
              <w:rPr>
                <w:sz w:val="20"/>
                <w:szCs w:val="20"/>
              </w:rPr>
              <w:t>ACR50, n (%)</w:t>
            </w:r>
          </w:p>
        </w:tc>
        <w:tc>
          <w:tcPr>
            <w:tcW w:w="1276" w:type="dxa"/>
          </w:tcPr>
          <w:p w14:paraId="45E5D27B" w14:textId="20933602" w:rsidR="00F57B87" w:rsidRPr="008B2C10" w:rsidRDefault="001C476E" w:rsidP="00737D20">
            <w:pPr>
              <w:jc w:val="center"/>
              <w:rPr>
                <w:sz w:val="20"/>
                <w:szCs w:val="20"/>
                <w:lang w:val="sv-SE"/>
              </w:rPr>
            </w:pPr>
            <w:r w:rsidRPr="0087125B">
              <w:rPr>
                <w:sz w:val="20"/>
                <w:szCs w:val="20"/>
              </w:rPr>
              <w:t>165 (56,9)**</w:t>
            </w:r>
          </w:p>
        </w:tc>
        <w:tc>
          <w:tcPr>
            <w:tcW w:w="1275" w:type="dxa"/>
          </w:tcPr>
          <w:p w14:paraId="1CC89A3E" w14:textId="4A8BA28C" w:rsidR="00F57B87" w:rsidRPr="008B2C10" w:rsidRDefault="001C476E" w:rsidP="00737D20">
            <w:pPr>
              <w:jc w:val="center"/>
              <w:rPr>
                <w:sz w:val="20"/>
                <w:szCs w:val="20"/>
                <w:lang w:val="sv-SE"/>
              </w:rPr>
            </w:pPr>
            <w:r w:rsidRPr="0087125B">
              <w:rPr>
                <w:sz w:val="20"/>
                <w:szCs w:val="20"/>
              </w:rPr>
              <w:t>139 (47,6)</w:t>
            </w:r>
          </w:p>
        </w:tc>
        <w:tc>
          <w:tcPr>
            <w:tcW w:w="1276" w:type="dxa"/>
          </w:tcPr>
          <w:p w14:paraId="56D20308" w14:textId="69E7BB0F" w:rsidR="00F57B87" w:rsidRPr="008B2C10" w:rsidRDefault="001C476E" w:rsidP="00737D20">
            <w:pPr>
              <w:jc w:val="center"/>
              <w:rPr>
                <w:sz w:val="20"/>
                <w:szCs w:val="20"/>
                <w:lang w:val="sv-SE"/>
              </w:rPr>
            </w:pPr>
            <w:r w:rsidRPr="0087125B">
              <w:rPr>
                <w:sz w:val="20"/>
                <w:szCs w:val="20"/>
              </w:rPr>
              <w:t>138 (47,9)</w:t>
            </w:r>
          </w:p>
        </w:tc>
        <w:tc>
          <w:tcPr>
            <w:tcW w:w="1134" w:type="dxa"/>
          </w:tcPr>
          <w:p w14:paraId="51CB20D3" w14:textId="7A00255B" w:rsidR="00F57B87" w:rsidRPr="008B2C10" w:rsidRDefault="001C476E" w:rsidP="00737D20">
            <w:pPr>
              <w:jc w:val="center"/>
              <w:rPr>
                <w:sz w:val="20"/>
                <w:szCs w:val="20"/>
                <w:lang w:val="sv-SE"/>
              </w:rPr>
            </w:pPr>
            <w:r w:rsidRPr="0087125B">
              <w:rPr>
                <w:sz w:val="20"/>
                <w:szCs w:val="20"/>
              </w:rPr>
              <w:t>124 (43,2)</w:t>
            </w:r>
          </w:p>
        </w:tc>
      </w:tr>
      <w:tr w:rsidR="00C17FB3" w14:paraId="1AAA8AB5" w14:textId="77777777" w:rsidTr="00737D20">
        <w:tc>
          <w:tcPr>
            <w:tcW w:w="1913" w:type="dxa"/>
            <w:tcBorders>
              <w:right w:val="nil"/>
            </w:tcBorders>
          </w:tcPr>
          <w:p w14:paraId="217E7F1B" w14:textId="77777777" w:rsidR="00F57B87" w:rsidRPr="008B2C10" w:rsidRDefault="00F57B87" w:rsidP="00F81445">
            <w:pPr>
              <w:rPr>
                <w:sz w:val="20"/>
                <w:szCs w:val="20"/>
                <w:lang w:val="sv-SE"/>
              </w:rPr>
            </w:pPr>
          </w:p>
        </w:tc>
        <w:tc>
          <w:tcPr>
            <w:tcW w:w="2335" w:type="dxa"/>
            <w:tcBorders>
              <w:left w:val="nil"/>
            </w:tcBorders>
          </w:tcPr>
          <w:p w14:paraId="5F7346FB" w14:textId="21D896F3" w:rsidR="00F57B87" w:rsidRPr="008B2C10" w:rsidRDefault="001C476E" w:rsidP="00F57B87">
            <w:pPr>
              <w:rPr>
                <w:sz w:val="20"/>
                <w:szCs w:val="20"/>
                <w:lang w:val="sv-SE"/>
              </w:rPr>
            </w:pPr>
            <w:r w:rsidRPr="0087125B">
              <w:rPr>
                <w:sz w:val="20"/>
                <w:szCs w:val="20"/>
              </w:rPr>
              <w:t>ACR70, n (%)</w:t>
            </w:r>
          </w:p>
        </w:tc>
        <w:tc>
          <w:tcPr>
            <w:tcW w:w="1276" w:type="dxa"/>
          </w:tcPr>
          <w:p w14:paraId="6476F342" w14:textId="0D239A1C" w:rsidR="00F57B87" w:rsidRPr="008B2C10" w:rsidRDefault="001C476E" w:rsidP="00737D20">
            <w:pPr>
              <w:jc w:val="center"/>
              <w:rPr>
                <w:sz w:val="20"/>
                <w:szCs w:val="20"/>
                <w:lang w:val="sv-SE"/>
              </w:rPr>
            </w:pPr>
            <w:r w:rsidRPr="0087125B">
              <w:rPr>
                <w:sz w:val="20"/>
                <w:szCs w:val="20"/>
              </w:rPr>
              <w:t>112 (38,6)**</w:t>
            </w:r>
          </w:p>
        </w:tc>
        <w:tc>
          <w:tcPr>
            <w:tcW w:w="1275" w:type="dxa"/>
          </w:tcPr>
          <w:p w14:paraId="425F1048" w14:textId="29DBCFA2" w:rsidR="00F57B87" w:rsidRPr="008B2C10" w:rsidRDefault="001C476E" w:rsidP="00737D20">
            <w:pPr>
              <w:jc w:val="center"/>
              <w:rPr>
                <w:sz w:val="20"/>
                <w:szCs w:val="20"/>
                <w:lang w:val="sv-SE"/>
              </w:rPr>
            </w:pPr>
            <w:r w:rsidRPr="0087125B">
              <w:rPr>
                <w:sz w:val="20"/>
                <w:szCs w:val="20"/>
              </w:rPr>
              <w:t>88 (30,1)</w:t>
            </w:r>
          </w:p>
        </w:tc>
        <w:tc>
          <w:tcPr>
            <w:tcW w:w="1276" w:type="dxa"/>
          </w:tcPr>
          <w:p w14:paraId="540063CF" w14:textId="70B93AD0" w:rsidR="00F57B87" w:rsidRPr="008B2C10" w:rsidRDefault="001C476E" w:rsidP="00737D20">
            <w:pPr>
              <w:jc w:val="center"/>
              <w:rPr>
                <w:sz w:val="20"/>
                <w:szCs w:val="20"/>
                <w:lang w:val="sv-SE"/>
              </w:rPr>
            </w:pPr>
            <w:r w:rsidRPr="0087125B">
              <w:rPr>
                <w:sz w:val="20"/>
                <w:szCs w:val="20"/>
              </w:rPr>
              <w:t>100 (34,7)</w:t>
            </w:r>
          </w:p>
        </w:tc>
        <w:tc>
          <w:tcPr>
            <w:tcW w:w="1134" w:type="dxa"/>
          </w:tcPr>
          <w:p w14:paraId="2E01EB3F" w14:textId="0D1229EA" w:rsidR="00F57B87" w:rsidRPr="008B2C10" w:rsidRDefault="001C476E" w:rsidP="00737D20">
            <w:pPr>
              <w:jc w:val="center"/>
              <w:rPr>
                <w:sz w:val="20"/>
                <w:szCs w:val="20"/>
                <w:lang w:val="sv-SE"/>
              </w:rPr>
            </w:pPr>
            <w:r w:rsidRPr="0087125B">
              <w:rPr>
                <w:sz w:val="20"/>
                <w:szCs w:val="20"/>
              </w:rPr>
              <w:t>73 (25,4)</w:t>
            </w:r>
          </w:p>
        </w:tc>
      </w:tr>
      <w:tr w:rsidR="00C17FB3" w14:paraId="574F224D" w14:textId="77777777" w:rsidTr="00737D20">
        <w:tc>
          <w:tcPr>
            <w:tcW w:w="1913" w:type="dxa"/>
            <w:tcBorders>
              <w:right w:val="nil"/>
            </w:tcBorders>
          </w:tcPr>
          <w:p w14:paraId="1B980BC9" w14:textId="0C84E3C4" w:rsidR="00F57B87" w:rsidRPr="008B2C10" w:rsidRDefault="001C476E" w:rsidP="00737D20">
            <w:pPr>
              <w:ind w:left="284"/>
              <w:rPr>
                <w:sz w:val="20"/>
                <w:szCs w:val="20"/>
                <w:lang w:val="sv-SE"/>
              </w:rPr>
            </w:pPr>
            <w:r w:rsidRPr="003333EB">
              <w:rPr>
                <w:sz w:val="20"/>
                <w:szCs w:val="20"/>
              </w:rPr>
              <w:t>Vecka 52</w:t>
            </w:r>
          </w:p>
        </w:tc>
        <w:tc>
          <w:tcPr>
            <w:tcW w:w="2335" w:type="dxa"/>
            <w:tcBorders>
              <w:left w:val="nil"/>
            </w:tcBorders>
          </w:tcPr>
          <w:p w14:paraId="77002849" w14:textId="729AE1A1" w:rsidR="00F57B87" w:rsidRPr="008B2C10" w:rsidRDefault="001C476E" w:rsidP="00F57B87">
            <w:pPr>
              <w:rPr>
                <w:sz w:val="20"/>
                <w:szCs w:val="20"/>
                <w:lang w:val="sv-SE"/>
              </w:rPr>
            </w:pPr>
            <w:r w:rsidRPr="0087125B">
              <w:rPr>
                <w:sz w:val="20"/>
                <w:szCs w:val="20"/>
              </w:rPr>
              <w:t>ACR20, n (%)</w:t>
            </w:r>
          </w:p>
        </w:tc>
        <w:tc>
          <w:tcPr>
            <w:tcW w:w="1276" w:type="dxa"/>
          </w:tcPr>
          <w:p w14:paraId="5C166AC9" w14:textId="3ACEE20A" w:rsidR="00F57B87" w:rsidRPr="008B2C10" w:rsidRDefault="001C476E" w:rsidP="00737D20">
            <w:pPr>
              <w:jc w:val="center"/>
              <w:rPr>
                <w:sz w:val="20"/>
                <w:szCs w:val="20"/>
                <w:lang w:val="sv-SE"/>
              </w:rPr>
            </w:pPr>
            <w:r w:rsidRPr="0087125B">
              <w:rPr>
                <w:sz w:val="20"/>
                <w:szCs w:val="20"/>
              </w:rPr>
              <w:t>195 (67,2)*</w:t>
            </w:r>
          </w:p>
        </w:tc>
        <w:tc>
          <w:tcPr>
            <w:tcW w:w="1275" w:type="dxa"/>
          </w:tcPr>
          <w:p w14:paraId="630B7B02" w14:textId="2DC2707A" w:rsidR="00F57B87" w:rsidRPr="008B2C10" w:rsidRDefault="001C476E" w:rsidP="00737D20">
            <w:pPr>
              <w:jc w:val="center"/>
              <w:rPr>
                <w:sz w:val="20"/>
                <w:szCs w:val="20"/>
                <w:lang w:val="sv-SE"/>
              </w:rPr>
            </w:pPr>
            <w:r w:rsidRPr="0087125B">
              <w:rPr>
                <w:sz w:val="20"/>
                <w:szCs w:val="20"/>
              </w:rPr>
              <w:t>184 (63,0)</w:t>
            </w:r>
          </w:p>
        </w:tc>
        <w:tc>
          <w:tcPr>
            <w:tcW w:w="1276" w:type="dxa"/>
          </w:tcPr>
          <w:p w14:paraId="4A7ADB56" w14:textId="1761BFCE" w:rsidR="00F57B87" w:rsidRPr="008B2C10" w:rsidRDefault="001C476E" w:rsidP="00737D20">
            <w:pPr>
              <w:jc w:val="center"/>
              <w:rPr>
                <w:sz w:val="20"/>
                <w:szCs w:val="20"/>
                <w:lang w:val="sv-SE"/>
              </w:rPr>
            </w:pPr>
            <w:r w:rsidRPr="0087125B">
              <w:rPr>
                <w:sz w:val="20"/>
                <w:szCs w:val="20"/>
              </w:rPr>
              <w:t>181 (62,8)</w:t>
            </w:r>
          </w:p>
        </w:tc>
        <w:tc>
          <w:tcPr>
            <w:tcW w:w="1134" w:type="dxa"/>
          </w:tcPr>
          <w:p w14:paraId="663D4363" w14:textId="1C080041" w:rsidR="00F57B87" w:rsidRPr="008B2C10" w:rsidRDefault="001C476E" w:rsidP="00737D20">
            <w:pPr>
              <w:jc w:val="center"/>
              <w:rPr>
                <w:sz w:val="20"/>
                <w:szCs w:val="20"/>
                <w:lang w:val="sv-SE"/>
              </w:rPr>
            </w:pPr>
            <w:r w:rsidRPr="0087125B">
              <w:rPr>
                <w:sz w:val="20"/>
                <w:szCs w:val="20"/>
              </w:rPr>
              <w:t>164 (57,1)</w:t>
            </w:r>
          </w:p>
        </w:tc>
      </w:tr>
      <w:tr w:rsidR="00C17FB3" w14:paraId="47EB0319" w14:textId="77777777" w:rsidTr="00737D20">
        <w:tc>
          <w:tcPr>
            <w:tcW w:w="1913" w:type="dxa"/>
            <w:tcBorders>
              <w:right w:val="nil"/>
            </w:tcBorders>
          </w:tcPr>
          <w:p w14:paraId="11E3CF0C" w14:textId="77777777" w:rsidR="00F57B87" w:rsidRPr="008B2C10" w:rsidRDefault="00F57B87" w:rsidP="00F81445">
            <w:pPr>
              <w:rPr>
                <w:sz w:val="20"/>
                <w:szCs w:val="20"/>
                <w:lang w:val="sv-SE"/>
              </w:rPr>
            </w:pPr>
          </w:p>
        </w:tc>
        <w:tc>
          <w:tcPr>
            <w:tcW w:w="2335" w:type="dxa"/>
            <w:tcBorders>
              <w:left w:val="nil"/>
            </w:tcBorders>
          </w:tcPr>
          <w:p w14:paraId="463A480A" w14:textId="5A7295BF" w:rsidR="00F57B87" w:rsidRPr="008B2C10" w:rsidRDefault="001C476E" w:rsidP="00F57B87">
            <w:pPr>
              <w:rPr>
                <w:sz w:val="20"/>
                <w:szCs w:val="20"/>
                <w:lang w:val="sv-SE"/>
              </w:rPr>
            </w:pPr>
            <w:r w:rsidRPr="0087125B">
              <w:rPr>
                <w:sz w:val="20"/>
                <w:szCs w:val="20"/>
              </w:rPr>
              <w:t>ACR50, n (%)</w:t>
            </w:r>
          </w:p>
        </w:tc>
        <w:tc>
          <w:tcPr>
            <w:tcW w:w="1276" w:type="dxa"/>
          </w:tcPr>
          <w:p w14:paraId="44EA7F60" w14:textId="78E7A8D5" w:rsidR="00F57B87" w:rsidRPr="008B2C10" w:rsidRDefault="001C476E" w:rsidP="00737D20">
            <w:pPr>
              <w:jc w:val="center"/>
              <w:rPr>
                <w:sz w:val="20"/>
                <w:szCs w:val="20"/>
                <w:lang w:val="sv-SE"/>
              </w:rPr>
            </w:pPr>
            <w:r w:rsidRPr="0087125B">
              <w:rPr>
                <w:sz w:val="20"/>
                <w:szCs w:val="20"/>
              </w:rPr>
              <w:t>162 (55,9)**</w:t>
            </w:r>
          </w:p>
        </w:tc>
        <w:tc>
          <w:tcPr>
            <w:tcW w:w="1275" w:type="dxa"/>
          </w:tcPr>
          <w:p w14:paraId="7325543F" w14:textId="6A44FB85" w:rsidR="00F57B87" w:rsidRPr="008B2C10" w:rsidRDefault="001C476E" w:rsidP="00737D20">
            <w:pPr>
              <w:jc w:val="center"/>
              <w:rPr>
                <w:sz w:val="20"/>
                <w:szCs w:val="20"/>
                <w:lang w:val="sv-SE"/>
              </w:rPr>
            </w:pPr>
            <w:r w:rsidRPr="0087125B">
              <w:rPr>
                <w:sz w:val="20"/>
                <w:szCs w:val="20"/>
              </w:rPr>
              <w:t>144 (49,3)</w:t>
            </w:r>
          </w:p>
        </w:tc>
        <w:tc>
          <w:tcPr>
            <w:tcW w:w="1276" w:type="dxa"/>
          </w:tcPr>
          <w:p w14:paraId="7A1DF4F0" w14:textId="73721F2A" w:rsidR="00F57B87" w:rsidRPr="008B2C10" w:rsidRDefault="001C476E" w:rsidP="00737D20">
            <w:pPr>
              <w:jc w:val="center"/>
              <w:rPr>
                <w:sz w:val="20"/>
                <w:szCs w:val="20"/>
                <w:lang w:val="sv-SE"/>
              </w:rPr>
            </w:pPr>
            <w:r w:rsidRPr="0087125B">
              <w:rPr>
                <w:sz w:val="20"/>
                <w:szCs w:val="20"/>
              </w:rPr>
              <w:t>151 (52,4)</w:t>
            </w:r>
          </w:p>
        </w:tc>
        <w:tc>
          <w:tcPr>
            <w:tcW w:w="1134" w:type="dxa"/>
          </w:tcPr>
          <w:p w14:paraId="6A4A855C" w14:textId="7C228624" w:rsidR="00F57B87" w:rsidRPr="008B2C10" w:rsidRDefault="001C476E" w:rsidP="00737D20">
            <w:pPr>
              <w:jc w:val="center"/>
              <w:rPr>
                <w:sz w:val="20"/>
                <w:szCs w:val="20"/>
                <w:lang w:val="sv-SE"/>
              </w:rPr>
            </w:pPr>
            <w:r w:rsidRPr="0087125B">
              <w:rPr>
                <w:sz w:val="20"/>
                <w:szCs w:val="20"/>
              </w:rPr>
              <w:t>117 (40,8)</w:t>
            </w:r>
          </w:p>
        </w:tc>
      </w:tr>
      <w:tr w:rsidR="00C17FB3" w14:paraId="470BA688" w14:textId="77777777" w:rsidTr="00737D20">
        <w:tc>
          <w:tcPr>
            <w:tcW w:w="1913" w:type="dxa"/>
            <w:tcBorders>
              <w:right w:val="nil"/>
            </w:tcBorders>
          </w:tcPr>
          <w:p w14:paraId="1DE2A668" w14:textId="77777777" w:rsidR="00F57B87" w:rsidRPr="008B2C10" w:rsidRDefault="00F57B87" w:rsidP="00F81445">
            <w:pPr>
              <w:rPr>
                <w:sz w:val="20"/>
                <w:szCs w:val="20"/>
                <w:lang w:val="sv-SE"/>
              </w:rPr>
            </w:pPr>
          </w:p>
        </w:tc>
        <w:tc>
          <w:tcPr>
            <w:tcW w:w="2335" w:type="dxa"/>
            <w:tcBorders>
              <w:left w:val="nil"/>
            </w:tcBorders>
          </w:tcPr>
          <w:p w14:paraId="50D7610E" w14:textId="0A1BA2D1" w:rsidR="00F57B87" w:rsidRPr="008B2C10" w:rsidRDefault="001C476E" w:rsidP="00F57B87">
            <w:pPr>
              <w:rPr>
                <w:sz w:val="20"/>
                <w:szCs w:val="20"/>
                <w:lang w:val="sv-SE"/>
              </w:rPr>
            </w:pPr>
            <w:r w:rsidRPr="0087125B">
              <w:rPr>
                <w:sz w:val="20"/>
                <w:szCs w:val="20"/>
              </w:rPr>
              <w:t>ACR70, n (%)</w:t>
            </w:r>
          </w:p>
        </w:tc>
        <w:tc>
          <w:tcPr>
            <w:tcW w:w="1276" w:type="dxa"/>
          </w:tcPr>
          <w:p w14:paraId="71B34175" w14:textId="6141E1F3" w:rsidR="00F57B87" w:rsidRPr="008B2C10" w:rsidRDefault="001C476E" w:rsidP="00737D20">
            <w:pPr>
              <w:jc w:val="center"/>
              <w:rPr>
                <w:sz w:val="20"/>
                <w:szCs w:val="20"/>
                <w:lang w:val="sv-SE"/>
              </w:rPr>
            </w:pPr>
            <w:r w:rsidRPr="0087125B">
              <w:rPr>
                <w:sz w:val="20"/>
                <w:szCs w:val="20"/>
              </w:rPr>
              <w:t>125 (43,1)**</w:t>
            </w:r>
          </w:p>
        </w:tc>
        <w:tc>
          <w:tcPr>
            <w:tcW w:w="1275" w:type="dxa"/>
          </w:tcPr>
          <w:p w14:paraId="04E30A83" w14:textId="3785FFB2" w:rsidR="00F57B87" w:rsidRPr="008B2C10" w:rsidRDefault="001C476E" w:rsidP="00737D20">
            <w:pPr>
              <w:jc w:val="center"/>
              <w:rPr>
                <w:sz w:val="20"/>
                <w:szCs w:val="20"/>
                <w:lang w:val="sv-SE"/>
              </w:rPr>
            </w:pPr>
            <w:r w:rsidRPr="0087125B">
              <w:rPr>
                <w:sz w:val="20"/>
                <w:szCs w:val="20"/>
              </w:rPr>
              <w:t>105 (36,0)</w:t>
            </w:r>
          </w:p>
        </w:tc>
        <w:tc>
          <w:tcPr>
            <w:tcW w:w="1276" w:type="dxa"/>
          </w:tcPr>
          <w:p w14:paraId="1516F160" w14:textId="2AAF1007" w:rsidR="00F57B87" w:rsidRPr="008B2C10" w:rsidRDefault="001C476E" w:rsidP="00737D20">
            <w:pPr>
              <w:jc w:val="center"/>
              <w:rPr>
                <w:sz w:val="20"/>
                <w:szCs w:val="20"/>
                <w:lang w:val="sv-SE"/>
              </w:rPr>
            </w:pPr>
            <w:r w:rsidRPr="0087125B">
              <w:rPr>
                <w:sz w:val="20"/>
                <w:szCs w:val="20"/>
              </w:rPr>
              <w:t>107 (37,2)</w:t>
            </w:r>
          </w:p>
        </w:tc>
        <w:tc>
          <w:tcPr>
            <w:tcW w:w="1134" w:type="dxa"/>
          </w:tcPr>
          <w:p w14:paraId="2C36A2AE" w14:textId="1906B782" w:rsidR="00F57B87" w:rsidRPr="008B2C10" w:rsidRDefault="001C476E" w:rsidP="00737D20">
            <w:pPr>
              <w:jc w:val="center"/>
              <w:rPr>
                <w:sz w:val="20"/>
                <w:szCs w:val="20"/>
                <w:lang w:val="sv-SE"/>
              </w:rPr>
            </w:pPr>
            <w:r w:rsidRPr="003F3CFF">
              <w:rPr>
                <w:sz w:val="20"/>
                <w:szCs w:val="20"/>
                <w:lang w:val="sv-SE"/>
              </w:rPr>
              <w:t>83 (28,9)</w:t>
            </w:r>
          </w:p>
        </w:tc>
      </w:tr>
      <w:tr w:rsidR="00C17FB3" w:rsidRPr="009467C0" w14:paraId="6D82A09D" w14:textId="77777777" w:rsidTr="00737D20">
        <w:tc>
          <w:tcPr>
            <w:tcW w:w="9209" w:type="dxa"/>
            <w:gridSpan w:val="6"/>
          </w:tcPr>
          <w:p w14:paraId="2CF9280F" w14:textId="6AD24D72" w:rsidR="00473511" w:rsidRPr="008B2C10" w:rsidRDefault="001C476E" w:rsidP="00F81445">
            <w:pPr>
              <w:rPr>
                <w:sz w:val="20"/>
                <w:szCs w:val="20"/>
                <w:lang w:val="sv-SE"/>
              </w:rPr>
            </w:pPr>
            <w:r w:rsidRPr="008B2C10">
              <w:rPr>
                <w:sz w:val="20"/>
                <w:szCs w:val="20"/>
                <w:lang w:val="sv-SE"/>
              </w:rPr>
              <w:t>HAQ-DI (justerad genomsnittlig förändring från utgångsvärdet)</w:t>
            </w:r>
          </w:p>
        </w:tc>
      </w:tr>
      <w:tr w:rsidR="00C17FB3" w14:paraId="2DD34FF0" w14:textId="77777777" w:rsidTr="00737D20">
        <w:tc>
          <w:tcPr>
            <w:tcW w:w="4248" w:type="dxa"/>
            <w:gridSpan w:val="2"/>
          </w:tcPr>
          <w:p w14:paraId="520E4017" w14:textId="5FE537B7" w:rsidR="00F57B87" w:rsidRPr="008B2C10" w:rsidRDefault="001C476E" w:rsidP="00737D20">
            <w:pPr>
              <w:ind w:left="284"/>
              <w:rPr>
                <w:sz w:val="20"/>
                <w:szCs w:val="20"/>
                <w:lang w:val="sv-SE"/>
              </w:rPr>
            </w:pPr>
            <w:r w:rsidRPr="003333EB">
              <w:rPr>
                <w:sz w:val="20"/>
                <w:szCs w:val="20"/>
              </w:rPr>
              <w:t>Vecka</w:t>
            </w:r>
            <w:r w:rsidRPr="008B2C10">
              <w:rPr>
                <w:sz w:val="20"/>
                <w:szCs w:val="20"/>
                <w:lang w:val="sv-SE"/>
              </w:rPr>
              <w:t xml:space="preserve"> 52</w:t>
            </w:r>
          </w:p>
        </w:tc>
        <w:tc>
          <w:tcPr>
            <w:tcW w:w="1276" w:type="dxa"/>
          </w:tcPr>
          <w:p w14:paraId="07BD99AF" w14:textId="2453B197" w:rsidR="00F57B87" w:rsidRPr="008B2C10" w:rsidRDefault="001C476E" w:rsidP="00737D20">
            <w:pPr>
              <w:jc w:val="center"/>
              <w:rPr>
                <w:sz w:val="20"/>
                <w:szCs w:val="20"/>
                <w:lang w:val="sv-SE"/>
              </w:rPr>
            </w:pPr>
            <w:r w:rsidRPr="008B2C10">
              <w:rPr>
                <w:sz w:val="20"/>
                <w:szCs w:val="20"/>
                <w:lang w:val="sv-SE"/>
              </w:rPr>
              <w:t>-0,81*</w:t>
            </w:r>
          </w:p>
        </w:tc>
        <w:tc>
          <w:tcPr>
            <w:tcW w:w="1275" w:type="dxa"/>
          </w:tcPr>
          <w:p w14:paraId="0FBD948F" w14:textId="68EE21C7" w:rsidR="00F57B87" w:rsidRPr="008B2C10" w:rsidRDefault="001C476E" w:rsidP="00737D20">
            <w:pPr>
              <w:jc w:val="center"/>
              <w:rPr>
                <w:sz w:val="20"/>
                <w:szCs w:val="20"/>
                <w:lang w:val="sv-SE"/>
              </w:rPr>
            </w:pPr>
            <w:r w:rsidRPr="008B2C10">
              <w:rPr>
                <w:sz w:val="20"/>
                <w:szCs w:val="20"/>
                <w:lang w:val="sv-SE"/>
              </w:rPr>
              <w:t>-0,67</w:t>
            </w:r>
          </w:p>
        </w:tc>
        <w:tc>
          <w:tcPr>
            <w:tcW w:w="1276" w:type="dxa"/>
          </w:tcPr>
          <w:p w14:paraId="76F8FE73" w14:textId="4470FF75" w:rsidR="00F57B87" w:rsidRPr="008B2C10" w:rsidRDefault="001C476E" w:rsidP="00737D20">
            <w:pPr>
              <w:jc w:val="center"/>
              <w:rPr>
                <w:sz w:val="20"/>
                <w:szCs w:val="20"/>
                <w:lang w:val="sv-SE"/>
              </w:rPr>
            </w:pPr>
            <w:r w:rsidRPr="008B2C10">
              <w:rPr>
                <w:sz w:val="20"/>
                <w:szCs w:val="20"/>
                <w:lang w:val="sv-SE"/>
              </w:rPr>
              <w:t>-0,75</w:t>
            </w:r>
          </w:p>
        </w:tc>
        <w:tc>
          <w:tcPr>
            <w:tcW w:w="1134" w:type="dxa"/>
          </w:tcPr>
          <w:p w14:paraId="49466D13" w14:textId="6C05FC70" w:rsidR="00F57B87" w:rsidRPr="008B2C10" w:rsidRDefault="001C476E" w:rsidP="00737D20">
            <w:pPr>
              <w:jc w:val="center"/>
              <w:rPr>
                <w:sz w:val="20"/>
                <w:szCs w:val="20"/>
                <w:lang w:val="sv-SE"/>
              </w:rPr>
            </w:pPr>
            <w:r w:rsidRPr="008B2C10">
              <w:rPr>
                <w:sz w:val="20"/>
                <w:szCs w:val="20"/>
                <w:lang w:val="sv-SE"/>
              </w:rPr>
              <w:t>-0,64</w:t>
            </w:r>
          </w:p>
        </w:tc>
      </w:tr>
      <w:tr w:rsidR="00C17FB3" w:rsidRPr="009467C0" w14:paraId="3335FB99" w14:textId="77777777" w:rsidTr="00737D20">
        <w:tc>
          <w:tcPr>
            <w:tcW w:w="9209" w:type="dxa"/>
            <w:gridSpan w:val="6"/>
          </w:tcPr>
          <w:p w14:paraId="0912D9B0" w14:textId="50EE3044" w:rsidR="00F57B87" w:rsidRPr="008B2C10" w:rsidRDefault="001C476E" w:rsidP="00737D20">
            <w:pPr>
              <w:keepNext/>
              <w:rPr>
                <w:b/>
                <w:bCs/>
                <w:sz w:val="20"/>
                <w:szCs w:val="20"/>
                <w:lang w:val="sv-SE"/>
              </w:rPr>
            </w:pPr>
            <w:r w:rsidRPr="008B2C10">
              <w:rPr>
                <w:b/>
                <w:bCs/>
                <w:sz w:val="20"/>
                <w:szCs w:val="20"/>
                <w:lang w:val="sv-SE"/>
              </w:rPr>
              <w:t>Röntgenologiska effektmått (genomsnittlig förändring från utgångsvärdet)</w:t>
            </w:r>
          </w:p>
        </w:tc>
      </w:tr>
      <w:tr w:rsidR="00C17FB3" w14:paraId="04E47CA3" w14:textId="77777777" w:rsidTr="00737D20">
        <w:tc>
          <w:tcPr>
            <w:tcW w:w="1913" w:type="dxa"/>
            <w:tcBorders>
              <w:right w:val="nil"/>
            </w:tcBorders>
          </w:tcPr>
          <w:p w14:paraId="3901E693" w14:textId="4BB43CED" w:rsidR="00F57B87" w:rsidRPr="008B2C10" w:rsidRDefault="001C476E" w:rsidP="00737D20">
            <w:pPr>
              <w:ind w:left="284"/>
              <w:rPr>
                <w:sz w:val="20"/>
                <w:szCs w:val="20"/>
                <w:lang w:val="sv-SE"/>
              </w:rPr>
            </w:pPr>
            <w:r w:rsidRPr="003333EB">
              <w:rPr>
                <w:sz w:val="20"/>
                <w:szCs w:val="20"/>
              </w:rPr>
              <w:t>Vecka 52</w:t>
            </w:r>
          </w:p>
        </w:tc>
        <w:tc>
          <w:tcPr>
            <w:tcW w:w="2335" w:type="dxa"/>
            <w:tcBorders>
              <w:left w:val="nil"/>
            </w:tcBorders>
          </w:tcPr>
          <w:p w14:paraId="66B447D5" w14:textId="2156B429" w:rsidR="00F57B87" w:rsidRPr="008B2C10" w:rsidRDefault="001C476E" w:rsidP="00737D20">
            <w:pPr>
              <w:ind w:left="284"/>
              <w:rPr>
                <w:sz w:val="20"/>
                <w:szCs w:val="20"/>
                <w:lang w:val="sv-SE"/>
              </w:rPr>
            </w:pPr>
            <w:r w:rsidRPr="0087125B">
              <w:rPr>
                <w:sz w:val="20"/>
                <w:szCs w:val="20"/>
              </w:rPr>
              <w:t>mTSS</w:t>
            </w:r>
          </w:p>
        </w:tc>
        <w:tc>
          <w:tcPr>
            <w:tcW w:w="1276" w:type="dxa"/>
          </w:tcPr>
          <w:p w14:paraId="2D3498C3" w14:textId="164A4E5B" w:rsidR="00F57B87" w:rsidRPr="008B2C10" w:rsidRDefault="001C476E" w:rsidP="00737D20">
            <w:pPr>
              <w:jc w:val="center"/>
              <w:rPr>
                <w:sz w:val="20"/>
                <w:szCs w:val="20"/>
                <w:lang w:val="sv-SE"/>
              </w:rPr>
            </w:pPr>
            <w:r w:rsidRPr="0087125B">
              <w:rPr>
                <w:sz w:val="20"/>
                <w:szCs w:val="20"/>
              </w:rPr>
              <w:t>0,08***</w:t>
            </w:r>
          </w:p>
        </w:tc>
        <w:tc>
          <w:tcPr>
            <w:tcW w:w="1275" w:type="dxa"/>
          </w:tcPr>
          <w:p w14:paraId="55D53745" w14:textId="3BACBB25" w:rsidR="00F57B87" w:rsidRPr="008B2C10" w:rsidRDefault="001C476E" w:rsidP="00737D20">
            <w:pPr>
              <w:jc w:val="center"/>
              <w:rPr>
                <w:sz w:val="20"/>
                <w:szCs w:val="20"/>
                <w:lang w:val="sv-SE"/>
              </w:rPr>
            </w:pPr>
            <w:r w:rsidRPr="0087125B">
              <w:rPr>
                <w:sz w:val="20"/>
                <w:szCs w:val="20"/>
              </w:rPr>
              <w:t>0,26</w:t>
            </w:r>
          </w:p>
        </w:tc>
        <w:tc>
          <w:tcPr>
            <w:tcW w:w="1276" w:type="dxa"/>
          </w:tcPr>
          <w:p w14:paraId="6FB64860" w14:textId="6C945C38" w:rsidR="00F57B87" w:rsidRPr="008B2C10" w:rsidRDefault="001C476E" w:rsidP="00737D20">
            <w:pPr>
              <w:jc w:val="center"/>
              <w:rPr>
                <w:sz w:val="20"/>
                <w:szCs w:val="20"/>
                <w:lang w:val="sv-SE"/>
              </w:rPr>
            </w:pPr>
            <w:r w:rsidRPr="0087125B">
              <w:rPr>
                <w:sz w:val="20"/>
                <w:szCs w:val="20"/>
              </w:rPr>
              <w:t>0,42</w:t>
            </w:r>
          </w:p>
        </w:tc>
        <w:tc>
          <w:tcPr>
            <w:tcW w:w="1134" w:type="dxa"/>
          </w:tcPr>
          <w:p w14:paraId="3F0383CF" w14:textId="12A2D21F" w:rsidR="00F57B87" w:rsidRPr="008B2C10" w:rsidRDefault="001C476E" w:rsidP="00737D20">
            <w:pPr>
              <w:jc w:val="center"/>
              <w:rPr>
                <w:sz w:val="20"/>
                <w:szCs w:val="20"/>
                <w:lang w:val="sv-SE"/>
              </w:rPr>
            </w:pPr>
            <w:r w:rsidRPr="0087125B">
              <w:rPr>
                <w:sz w:val="20"/>
                <w:szCs w:val="20"/>
              </w:rPr>
              <w:t>1,14</w:t>
            </w:r>
          </w:p>
        </w:tc>
      </w:tr>
      <w:tr w:rsidR="00C17FB3" w14:paraId="64BA6EEC" w14:textId="77777777" w:rsidTr="00737D20">
        <w:tc>
          <w:tcPr>
            <w:tcW w:w="1913" w:type="dxa"/>
            <w:tcBorders>
              <w:right w:val="nil"/>
            </w:tcBorders>
          </w:tcPr>
          <w:p w14:paraId="4C8E23EC" w14:textId="77777777" w:rsidR="00F57B87" w:rsidRPr="008B2C10" w:rsidRDefault="00F57B87" w:rsidP="00F81445">
            <w:pPr>
              <w:rPr>
                <w:sz w:val="20"/>
                <w:szCs w:val="20"/>
                <w:lang w:val="sv-SE"/>
              </w:rPr>
            </w:pPr>
          </w:p>
        </w:tc>
        <w:tc>
          <w:tcPr>
            <w:tcW w:w="2335" w:type="dxa"/>
            <w:tcBorders>
              <w:left w:val="nil"/>
            </w:tcBorders>
          </w:tcPr>
          <w:p w14:paraId="4F54EBA3" w14:textId="310EBAFA" w:rsidR="00F57B87" w:rsidRPr="008B2C10" w:rsidRDefault="001C476E" w:rsidP="00F57B87">
            <w:pPr>
              <w:rPr>
                <w:sz w:val="20"/>
                <w:szCs w:val="20"/>
                <w:lang w:val="sv-SE"/>
              </w:rPr>
            </w:pPr>
            <w:r w:rsidRPr="003333EB">
              <w:rPr>
                <w:sz w:val="20"/>
                <w:szCs w:val="20"/>
              </w:rPr>
              <w:t>Antal erosioner</w:t>
            </w:r>
          </w:p>
        </w:tc>
        <w:tc>
          <w:tcPr>
            <w:tcW w:w="1276" w:type="dxa"/>
          </w:tcPr>
          <w:p w14:paraId="07E0BB56" w14:textId="1D27E309" w:rsidR="00F57B87" w:rsidRPr="008B2C10" w:rsidRDefault="001C476E" w:rsidP="00737D20">
            <w:pPr>
              <w:jc w:val="center"/>
              <w:rPr>
                <w:sz w:val="20"/>
                <w:szCs w:val="20"/>
                <w:lang w:val="sv-SE"/>
              </w:rPr>
            </w:pPr>
            <w:r w:rsidRPr="0087125B">
              <w:rPr>
                <w:sz w:val="20"/>
                <w:szCs w:val="20"/>
              </w:rPr>
              <w:t>0,05**</w:t>
            </w:r>
          </w:p>
        </w:tc>
        <w:tc>
          <w:tcPr>
            <w:tcW w:w="1275" w:type="dxa"/>
          </w:tcPr>
          <w:p w14:paraId="537F9407" w14:textId="1E3D9E6C" w:rsidR="00F57B87" w:rsidRPr="008B2C10" w:rsidRDefault="001C476E" w:rsidP="00737D20">
            <w:pPr>
              <w:jc w:val="center"/>
              <w:rPr>
                <w:sz w:val="20"/>
                <w:szCs w:val="20"/>
                <w:lang w:val="sv-SE"/>
              </w:rPr>
            </w:pPr>
            <w:r w:rsidRPr="0087125B">
              <w:rPr>
                <w:sz w:val="20"/>
                <w:szCs w:val="20"/>
              </w:rPr>
              <w:t>0,15</w:t>
            </w:r>
          </w:p>
        </w:tc>
        <w:tc>
          <w:tcPr>
            <w:tcW w:w="1276" w:type="dxa"/>
          </w:tcPr>
          <w:p w14:paraId="605EBCD0" w14:textId="3CF35A05" w:rsidR="00F57B87" w:rsidRPr="008B2C10" w:rsidRDefault="001C476E" w:rsidP="00737D20">
            <w:pPr>
              <w:jc w:val="center"/>
              <w:rPr>
                <w:sz w:val="20"/>
                <w:szCs w:val="20"/>
                <w:lang w:val="sv-SE"/>
              </w:rPr>
            </w:pPr>
            <w:r w:rsidRPr="0087125B">
              <w:rPr>
                <w:sz w:val="20"/>
                <w:szCs w:val="20"/>
              </w:rPr>
              <w:t>0,25</w:t>
            </w:r>
          </w:p>
        </w:tc>
        <w:tc>
          <w:tcPr>
            <w:tcW w:w="1134" w:type="dxa"/>
          </w:tcPr>
          <w:p w14:paraId="2D7E6376" w14:textId="5ED141EA" w:rsidR="00F57B87" w:rsidRPr="008B2C10" w:rsidRDefault="001C476E" w:rsidP="00737D20">
            <w:pPr>
              <w:jc w:val="center"/>
              <w:rPr>
                <w:sz w:val="20"/>
                <w:szCs w:val="20"/>
                <w:lang w:val="sv-SE"/>
              </w:rPr>
            </w:pPr>
            <w:r w:rsidRPr="0087125B">
              <w:rPr>
                <w:sz w:val="20"/>
                <w:szCs w:val="20"/>
              </w:rPr>
              <w:t>0,63</w:t>
            </w:r>
          </w:p>
        </w:tc>
      </w:tr>
      <w:tr w:rsidR="00C17FB3" w14:paraId="22BC9A7E" w14:textId="77777777" w:rsidTr="00737D20">
        <w:tc>
          <w:tcPr>
            <w:tcW w:w="1913" w:type="dxa"/>
            <w:tcBorders>
              <w:right w:val="nil"/>
            </w:tcBorders>
          </w:tcPr>
          <w:p w14:paraId="5F3E3165" w14:textId="77777777" w:rsidR="00F57B87" w:rsidRPr="008B2C10" w:rsidRDefault="00F57B87" w:rsidP="00F81445">
            <w:pPr>
              <w:rPr>
                <w:sz w:val="20"/>
                <w:szCs w:val="20"/>
                <w:lang w:val="sv-SE"/>
              </w:rPr>
            </w:pPr>
          </w:p>
        </w:tc>
        <w:tc>
          <w:tcPr>
            <w:tcW w:w="2335" w:type="dxa"/>
            <w:tcBorders>
              <w:left w:val="nil"/>
            </w:tcBorders>
          </w:tcPr>
          <w:p w14:paraId="5CFFF4B7" w14:textId="3663FBA9" w:rsidR="00F57B87" w:rsidRPr="008B2C10" w:rsidRDefault="001C476E" w:rsidP="00F57B87">
            <w:pPr>
              <w:rPr>
                <w:sz w:val="20"/>
                <w:szCs w:val="20"/>
                <w:lang w:val="sv-SE"/>
              </w:rPr>
            </w:pPr>
            <w:r w:rsidRPr="0087125B">
              <w:rPr>
                <w:sz w:val="20"/>
                <w:szCs w:val="20"/>
              </w:rPr>
              <w:t>JSN</w:t>
            </w:r>
          </w:p>
        </w:tc>
        <w:tc>
          <w:tcPr>
            <w:tcW w:w="1276" w:type="dxa"/>
          </w:tcPr>
          <w:p w14:paraId="625BF1D0" w14:textId="34BA5B30" w:rsidR="00F57B87" w:rsidRPr="008B2C10" w:rsidRDefault="001C476E" w:rsidP="00737D20">
            <w:pPr>
              <w:jc w:val="center"/>
              <w:rPr>
                <w:sz w:val="20"/>
                <w:szCs w:val="20"/>
                <w:lang w:val="sv-SE"/>
              </w:rPr>
            </w:pPr>
            <w:r w:rsidRPr="0087125B">
              <w:rPr>
                <w:sz w:val="20"/>
                <w:szCs w:val="20"/>
              </w:rPr>
              <w:t>0,03</w:t>
            </w:r>
          </w:p>
        </w:tc>
        <w:tc>
          <w:tcPr>
            <w:tcW w:w="1275" w:type="dxa"/>
          </w:tcPr>
          <w:p w14:paraId="7C589086" w14:textId="6C48FD47" w:rsidR="00F57B87" w:rsidRPr="008B2C10" w:rsidRDefault="001C476E" w:rsidP="00737D20">
            <w:pPr>
              <w:jc w:val="center"/>
              <w:rPr>
                <w:sz w:val="20"/>
                <w:szCs w:val="20"/>
                <w:lang w:val="sv-SE"/>
              </w:rPr>
            </w:pPr>
            <w:r w:rsidRPr="0087125B">
              <w:rPr>
                <w:sz w:val="20"/>
                <w:szCs w:val="20"/>
              </w:rPr>
              <w:t>0,11</w:t>
            </w:r>
          </w:p>
        </w:tc>
        <w:tc>
          <w:tcPr>
            <w:tcW w:w="1276" w:type="dxa"/>
          </w:tcPr>
          <w:p w14:paraId="6CAD6E52" w14:textId="47297984" w:rsidR="00F57B87" w:rsidRPr="008B2C10" w:rsidRDefault="001C476E" w:rsidP="00737D20">
            <w:pPr>
              <w:jc w:val="center"/>
              <w:rPr>
                <w:sz w:val="20"/>
                <w:szCs w:val="20"/>
                <w:lang w:val="sv-SE"/>
              </w:rPr>
            </w:pPr>
            <w:r w:rsidRPr="0087125B">
              <w:rPr>
                <w:sz w:val="20"/>
                <w:szCs w:val="20"/>
              </w:rPr>
              <w:t>0,17</w:t>
            </w:r>
          </w:p>
        </w:tc>
        <w:tc>
          <w:tcPr>
            <w:tcW w:w="1134" w:type="dxa"/>
          </w:tcPr>
          <w:p w14:paraId="546E338D" w14:textId="1D278603" w:rsidR="00F57B87" w:rsidRPr="008B2C10" w:rsidRDefault="001C476E" w:rsidP="00737D20">
            <w:pPr>
              <w:jc w:val="center"/>
              <w:rPr>
                <w:sz w:val="20"/>
                <w:szCs w:val="20"/>
                <w:lang w:val="sv-SE"/>
              </w:rPr>
            </w:pPr>
            <w:r w:rsidRPr="0087125B">
              <w:rPr>
                <w:sz w:val="20"/>
                <w:szCs w:val="20"/>
              </w:rPr>
              <w:t>0,51</w:t>
            </w:r>
          </w:p>
        </w:tc>
      </w:tr>
      <w:tr w:rsidR="00C17FB3" w14:paraId="057F02C9" w14:textId="77777777" w:rsidTr="00737D20">
        <w:tc>
          <w:tcPr>
            <w:tcW w:w="4248" w:type="dxa"/>
            <w:gridSpan w:val="2"/>
          </w:tcPr>
          <w:p w14:paraId="6FD66803" w14:textId="7FE2C05F" w:rsidR="00473511" w:rsidRPr="008B2C10" w:rsidRDefault="001C476E" w:rsidP="00737D20">
            <w:pPr>
              <w:jc w:val="right"/>
              <w:rPr>
                <w:sz w:val="20"/>
                <w:szCs w:val="20"/>
                <w:lang w:val="sv-SE"/>
              </w:rPr>
            </w:pPr>
            <w:r w:rsidRPr="008B2C10">
              <w:rPr>
                <w:sz w:val="20"/>
                <w:szCs w:val="20"/>
                <w:lang w:val="sv-SE"/>
              </w:rPr>
              <w:t>Röntgenologisk icke-progression n (%) (förändring från utgångsvärdet av mTSS ≤0)</w:t>
            </w:r>
          </w:p>
        </w:tc>
        <w:tc>
          <w:tcPr>
            <w:tcW w:w="1276" w:type="dxa"/>
          </w:tcPr>
          <w:p w14:paraId="0F61300E" w14:textId="1D183A60" w:rsidR="00473511" w:rsidRPr="008B2C10" w:rsidRDefault="001C476E" w:rsidP="00737D20">
            <w:pPr>
              <w:jc w:val="center"/>
              <w:rPr>
                <w:sz w:val="20"/>
                <w:szCs w:val="20"/>
                <w:lang w:val="sv-SE"/>
              </w:rPr>
            </w:pPr>
            <w:r w:rsidRPr="008B2C10">
              <w:rPr>
                <w:sz w:val="20"/>
                <w:szCs w:val="20"/>
                <w:lang w:val="sv-SE"/>
              </w:rPr>
              <w:t>226 (83)</w:t>
            </w:r>
            <w:r w:rsidRPr="008B2C10">
              <w:rPr>
                <w:b/>
                <w:bCs/>
                <w:sz w:val="20"/>
                <w:szCs w:val="20"/>
                <w:vertAlign w:val="superscript"/>
                <w:lang w:val="sv-SE"/>
              </w:rPr>
              <w:t>‡</w:t>
            </w:r>
          </w:p>
        </w:tc>
        <w:tc>
          <w:tcPr>
            <w:tcW w:w="1275" w:type="dxa"/>
          </w:tcPr>
          <w:p w14:paraId="1E7D5165" w14:textId="52C942CC" w:rsidR="00473511" w:rsidRPr="008B2C10" w:rsidRDefault="001C476E" w:rsidP="00737D20">
            <w:pPr>
              <w:jc w:val="center"/>
              <w:rPr>
                <w:sz w:val="20"/>
                <w:szCs w:val="20"/>
                <w:lang w:val="sv-SE"/>
              </w:rPr>
            </w:pPr>
            <w:r w:rsidRPr="008B2C10">
              <w:rPr>
                <w:sz w:val="20"/>
                <w:szCs w:val="20"/>
                <w:lang w:val="sv-SE"/>
              </w:rPr>
              <w:t>226 (82)</w:t>
            </w:r>
            <w:r w:rsidRPr="008B2C10">
              <w:rPr>
                <w:b/>
                <w:bCs/>
                <w:sz w:val="20"/>
                <w:szCs w:val="20"/>
                <w:vertAlign w:val="superscript"/>
                <w:lang w:val="sv-SE"/>
              </w:rPr>
              <w:t>‡</w:t>
            </w:r>
          </w:p>
        </w:tc>
        <w:tc>
          <w:tcPr>
            <w:tcW w:w="1276" w:type="dxa"/>
          </w:tcPr>
          <w:p w14:paraId="48A84E08" w14:textId="44C8EE7D" w:rsidR="00473511" w:rsidRPr="008B2C10" w:rsidRDefault="001C476E" w:rsidP="00737D20">
            <w:pPr>
              <w:jc w:val="center"/>
              <w:rPr>
                <w:sz w:val="20"/>
                <w:szCs w:val="20"/>
                <w:lang w:val="sv-SE"/>
              </w:rPr>
            </w:pPr>
            <w:r w:rsidRPr="008B2C10">
              <w:rPr>
                <w:sz w:val="20"/>
                <w:szCs w:val="20"/>
                <w:lang w:val="sv-SE"/>
              </w:rPr>
              <w:t>211 (79)</w:t>
            </w:r>
          </w:p>
        </w:tc>
        <w:tc>
          <w:tcPr>
            <w:tcW w:w="1134" w:type="dxa"/>
          </w:tcPr>
          <w:p w14:paraId="7BC6678A" w14:textId="6CE3955C" w:rsidR="00473511" w:rsidRPr="008B2C10" w:rsidRDefault="001C476E" w:rsidP="00737D20">
            <w:pPr>
              <w:jc w:val="center"/>
              <w:rPr>
                <w:sz w:val="20"/>
                <w:szCs w:val="20"/>
                <w:lang w:val="sv-SE"/>
              </w:rPr>
            </w:pPr>
            <w:r w:rsidRPr="008B2C10">
              <w:rPr>
                <w:sz w:val="20"/>
                <w:szCs w:val="20"/>
                <w:lang w:val="sv-SE"/>
              </w:rPr>
              <w:t>194 (73)</w:t>
            </w:r>
          </w:p>
        </w:tc>
      </w:tr>
      <w:tr w:rsidR="00C17FB3" w14:paraId="5AF1F206" w14:textId="77777777" w:rsidTr="00737D20">
        <w:tc>
          <w:tcPr>
            <w:tcW w:w="9209" w:type="dxa"/>
            <w:gridSpan w:val="6"/>
          </w:tcPr>
          <w:p w14:paraId="392BA8A7" w14:textId="41686B3D" w:rsidR="00F57B87" w:rsidRPr="008B2C10" w:rsidRDefault="001C476E" w:rsidP="00737D20">
            <w:pPr>
              <w:keepNext/>
              <w:rPr>
                <w:b/>
                <w:bCs/>
                <w:sz w:val="20"/>
                <w:szCs w:val="20"/>
                <w:lang w:val="sv-SE"/>
              </w:rPr>
            </w:pPr>
            <w:r w:rsidRPr="008B2C10">
              <w:rPr>
                <w:b/>
                <w:bCs/>
                <w:sz w:val="20"/>
                <w:szCs w:val="20"/>
                <w:lang w:val="sv-SE"/>
              </w:rPr>
              <w:t>Explorativa effektmått</w:t>
            </w:r>
          </w:p>
        </w:tc>
      </w:tr>
      <w:tr w:rsidR="00C17FB3" w14:paraId="5A82B8CD" w14:textId="77777777" w:rsidTr="00737D20">
        <w:tc>
          <w:tcPr>
            <w:tcW w:w="4248" w:type="dxa"/>
            <w:gridSpan w:val="2"/>
          </w:tcPr>
          <w:p w14:paraId="788E1FE3" w14:textId="4FC265C4" w:rsidR="00473511" w:rsidRPr="008B2C10" w:rsidRDefault="001C476E" w:rsidP="00737D20">
            <w:pPr>
              <w:jc w:val="right"/>
              <w:rPr>
                <w:sz w:val="20"/>
                <w:szCs w:val="20"/>
                <w:lang w:val="sv-SE"/>
              </w:rPr>
            </w:pPr>
            <w:r w:rsidRPr="008B2C10">
              <w:rPr>
                <w:sz w:val="20"/>
                <w:szCs w:val="20"/>
                <w:lang w:val="sv-SE"/>
              </w:rPr>
              <w:t>Vecka 24: ACR/EULAR Boolean remission, n (%)</w:t>
            </w:r>
          </w:p>
        </w:tc>
        <w:tc>
          <w:tcPr>
            <w:tcW w:w="1276" w:type="dxa"/>
          </w:tcPr>
          <w:p w14:paraId="7F6A46B1" w14:textId="2ED1CA56" w:rsidR="00473511" w:rsidRPr="008B2C10" w:rsidRDefault="001C476E" w:rsidP="00737D20">
            <w:pPr>
              <w:jc w:val="center"/>
              <w:rPr>
                <w:sz w:val="20"/>
                <w:szCs w:val="20"/>
                <w:lang w:val="sv-SE"/>
              </w:rPr>
            </w:pPr>
            <w:r w:rsidRPr="003F3CFF">
              <w:rPr>
                <w:sz w:val="20"/>
                <w:szCs w:val="20"/>
                <w:lang w:val="sv-SE"/>
              </w:rPr>
              <w:t xml:space="preserve">47 (18,4) </w:t>
            </w:r>
            <w:r w:rsidR="004A66FF" w:rsidRPr="008B2C10">
              <w:rPr>
                <w:b/>
                <w:bCs/>
                <w:sz w:val="20"/>
                <w:szCs w:val="20"/>
                <w:vertAlign w:val="superscript"/>
                <w:lang w:val="sv-SE"/>
              </w:rPr>
              <w:t>‡</w:t>
            </w:r>
          </w:p>
        </w:tc>
        <w:tc>
          <w:tcPr>
            <w:tcW w:w="1275" w:type="dxa"/>
          </w:tcPr>
          <w:p w14:paraId="2B26DEA0" w14:textId="0B6BE7FF" w:rsidR="00473511" w:rsidRPr="008B2C10" w:rsidRDefault="001C476E" w:rsidP="00737D20">
            <w:pPr>
              <w:jc w:val="center"/>
              <w:rPr>
                <w:sz w:val="20"/>
                <w:szCs w:val="20"/>
                <w:lang w:val="sv-SE"/>
              </w:rPr>
            </w:pPr>
            <w:r w:rsidRPr="003F3CFF">
              <w:rPr>
                <w:sz w:val="20"/>
                <w:szCs w:val="20"/>
                <w:lang w:val="sv-SE"/>
              </w:rPr>
              <w:t>38 (14,2)</w:t>
            </w:r>
          </w:p>
        </w:tc>
        <w:tc>
          <w:tcPr>
            <w:tcW w:w="1276" w:type="dxa"/>
          </w:tcPr>
          <w:p w14:paraId="0D377060" w14:textId="1F025035" w:rsidR="00473511" w:rsidRPr="008B2C10" w:rsidRDefault="001C476E" w:rsidP="00737D20">
            <w:pPr>
              <w:jc w:val="center"/>
              <w:rPr>
                <w:sz w:val="20"/>
                <w:szCs w:val="20"/>
                <w:lang w:val="sv-SE"/>
              </w:rPr>
            </w:pPr>
            <w:r w:rsidRPr="003F3CFF">
              <w:rPr>
                <w:sz w:val="20"/>
                <w:szCs w:val="20"/>
                <w:lang w:val="sv-SE"/>
              </w:rPr>
              <w:t xml:space="preserve">43 (16,7) </w:t>
            </w:r>
            <w:r w:rsidR="004A66FF" w:rsidRPr="008B2C10">
              <w:rPr>
                <w:b/>
                <w:bCs/>
                <w:sz w:val="20"/>
                <w:szCs w:val="20"/>
                <w:vertAlign w:val="superscript"/>
                <w:lang w:val="sv-SE"/>
              </w:rPr>
              <w:t>‡</w:t>
            </w:r>
          </w:p>
        </w:tc>
        <w:tc>
          <w:tcPr>
            <w:tcW w:w="1134" w:type="dxa"/>
          </w:tcPr>
          <w:p w14:paraId="22DEDAF5" w14:textId="06D73C78" w:rsidR="00473511" w:rsidRPr="008B2C10" w:rsidRDefault="001C476E" w:rsidP="00737D20">
            <w:pPr>
              <w:jc w:val="center"/>
              <w:rPr>
                <w:sz w:val="20"/>
                <w:szCs w:val="20"/>
                <w:lang w:val="sv-SE"/>
              </w:rPr>
            </w:pPr>
            <w:r w:rsidRPr="003F3CFF">
              <w:rPr>
                <w:sz w:val="20"/>
                <w:szCs w:val="20"/>
                <w:lang w:val="sv-SE"/>
              </w:rPr>
              <w:t>25 (10,0)</w:t>
            </w:r>
          </w:p>
        </w:tc>
      </w:tr>
      <w:tr w:rsidR="00C17FB3" w14:paraId="5325455C" w14:textId="77777777" w:rsidTr="00737D20">
        <w:tc>
          <w:tcPr>
            <w:tcW w:w="4248" w:type="dxa"/>
            <w:gridSpan w:val="2"/>
          </w:tcPr>
          <w:p w14:paraId="4109CEA6" w14:textId="75E5582F" w:rsidR="00473511" w:rsidRPr="003F3CFF" w:rsidRDefault="001C476E" w:rsidP="00737D20">
            <w:pPr>
              <w:jc w:val="right"/>
              <w:rPr>
                <w:sz w:val="20"/>
                <w:szCs w:val="20"/>
              </w:rPr>
            </w:pPr>
            <w:r w:rsidRPr="003F3CFF">
              <w:rPr>
                <w:sz w:val="20"/>
                <w:szCs w:val="20"/>
              </w:rPr>
              <w:t>ACR/EULAR index remission†, n (%)</w:t>
            </w:r>
          </w:p>
        </w:tc>
        <w:tc>
          <w:tcPr>
            <w:tcW w:w="1276" w:type="dxa"/>
          </w:tcPr>
          <w:p w14:paraId="30498D99" w14:textId="2073B8C0" w:rsidR="00473511" w:rsidRPr="008B2C10" w:rsidRDefault="001C476E" w:rsidP="00737D20">
            <w:pPr>
              <w:jc w:val="center"/>
              <w:rPr>
                <w:sz w:val="20"/>
                <w:szCs w:val="20"/>
                <w:lang w:val="sv-SE"/>
              </w:rPr>
            </w:pPr>
            <w:r w:rsidRPr="003F3CFF">
              <w:rPr>
                <w:sz w:val="20"/>
                <w:szCs w:val="20"/>
                <w:lang w:val="sv-SE"/>
              </w:rPr>
              <w:t xml:space="preserve">73 (28,5) </w:t>
            </w:r>
            <w:r w:rsidR="004A66FF" w:rsidRPr="008B2C10">
              <w:rPr>
                <w:b/>
                <w:bCs/>
                <w:sz w:val="20"/>
                <w:szCs w:val="20"/>
                <w:vertAlign w:val="superscript"/>
                <w:lang w:val="sv-SE"/>
              </w:rPr>
              <w:t>‡</w:t>
            </w:r>
          </w:p>
        </w:tc>
        <w:tc>
          <w:tcPr>
            <w:tcW w:w="1275" w:type="dxa"/>
          </w:tcPr>
          <w:p w14:paraId="10C9F183" w14:textId="439114D7" w:rsidR="00473511" w:rsidRPr="008B2C10" w:rsidRDefault="001C476E" w:rsidP="00737D20">
            <w:pPr>
              <w:jc w:val="center"/>
              <w:rPr>
                <w:sz w:val="20"/>
                <w:szCs w:val="20"/>
                <w:lang w:val="sv-SE"/>
              </w:rPr>
            </w:pPr>
            <w:r w:rsidRPr="003F3CFF">
              <w:rPr>
                <w:sz w:val="20"/>
                <w:szCs w:val="20"/>
                <w:lang w:val="sv-SE"/>
              </w:rPr>
              <w:t>60 (22,6)</w:t>
            </w:r>
          </w:p>
        </w:tc>
        <w:tc>
          <w:tcPr>
            <w:tcW w:w="1276" w:type="dxa"/>
          </w:tcPr>
          <w:p w14:paraId="2E42FAA5" w14:textId="2FD961EF" w:rsidR="00473511" w:rsidRPr="008B2C10" w:rsidRDefault="001C476E" w:rsidP="00737D20">
            <w:pPr>
              <w:jc w:val="center"/>
              <w:rPr>
                <w:sz w:val="20"/>
                <w:szCs w:val="20"/>
                <w:lang w:val="sv-SE"/>
              </w:rPr>
            </w:pPr>
            <w:r w:rsidRPr="003F3CFF">
              <w:rPr>
                <w:sz w:val="20"/>
                <w:szCs w:val="20"/>
                <w:lang w:val="sv-SE"/>
              </w:rPr>
              <w:t>58 (22,6)</w:t>
            </w:r>
          </w:p>
        </w:tc>
        <w:tc>
          <w:tcPr>
            <w:tcW w:w="1134" w:type="dxa"/>
          </w:tcPr>
          <w:p w14:paraId="5A964D6D" w14:textId="418EE1E5" w:rsidR="00473511" w:rsidRPr="008B2C10" w:rsidRDefault="001C476E" w:rsidP="00737D20">
            <w:pPr>
              <w:jc w:val="center"/>
              <w:rPr>
                <w:sz w:val="20"/>
                <w:szCs w:val="20"/>
                <w:lang w:val="sv-SE"/>
              </w:rPr>
            </w:pPr>
            <w:r w:rsidRPr="003F3CFF">
              <w:rPr>
                <w:sz w:val="20"/>
                <w:szCs w:val="20"/>
                <w:lang w:val="sv-SE"/>
              </w:rPr>
              <w:t>41 (16,4)</w:t>
            </w:r>
          </w:p>
        </w:tc>
      </w:tr>
      <w:tr w:rsidR="00C17FB3" w14:paraId="6D8A30D2" w14:textId="77777777" w:rsidTr="00737D20">
        <w:tc>
          <w:tcPr>
            <w:tcW w:w="4248" w:type="dxa"/>
            <w:gridSpan w:val="2"/>
          </w:tcPr>
          <w:p w14:paraId="0ADF740F" w14:textId="61140F13" w:rsidR="00473511" w:rsidRPr="008B2C10" w:rsidRDefault="001C476E" w:rsidP="00737D20">
            <w:pPr>
              <w:jc w:val="right"/>
              <w:rPr>
                <w:sz w:val="20"/>
                <w:szCs w:val="20"/>
                <w:lang w:val="sv-SE"/>
              </w:rPr>
            </w:pPr>
            <w:r w:rsidRPr="008B2C10">
              <w:rPr>
                <w:sz w:val="20"/>
                <w:szCs w:val="20"/>
                <w:lang w:val="sv-SE"/>
              </w:rPr>
              <w:t>Vecka 52: ACR/EULAR Boolean remission, n (%)</w:t>
            </w:r>
          </w:p>
        </w:tc>
        <w:tc>
          <w:tcPr>
            <w:tcW w:w="1276" w:type="dxa"/>
          </w:tcPr>
          <w:p w14:paraId="39741E92" w14:textId="56D50171" w:rsidR="00473511" w:rsidRPr="008B2C10" w:rsidRDefault="001C476E" w:rsidP="00737D20">
            <w:pPr>
              <w:jc w:val="center"/>
              <w:rPr>
                <w:sz w:val="20"/>
                <w:szCs w:val="20"/>
                <w:lang w:val="sv-SE"/>
              </w:rPr>
            </w:pPr>
            <w:r w:rsidRPr="003F3CFF">
              <w:rPr>
                <w:sz w:val="20"/>
                <w:szCs w:val="20"/>
                <w:lang w:val="sv-SE"/>
              </w:rPr>
              <w:t xml:space="preserve">59 (25,7) </w:t>
            </w:r>
            <w:r w:rsidR="004A66FF" w:rsidRPr="008B2C10">
              <w:rPr>
                <w:b/>
                <w:bCs/>
                <w:sz w:val="20"/>
                <w:szCs w:val="20"/>
                <w:vertAlign w:val="superscript"/>
                <w:lang w:val="sv-SE"/>
              </w:rPr>
              <w:t>‡</w:t>
            </w:r>
          </w:p>
        </w:tc>
        <w:tc>
          <w:tcPr>
            <w:tcW w:w="1275" w:type="dxa"/>
          </w:tcPr>
          <w:p w14:paraId="36C58694" w14:textId="300B9E68" w:rsidR="00473511" w:rsidRPr="008B2C10" w:rsidRDefault="001C476E" w:rsidP="00737D20">
            <w:pPr>
              <w:jc w:val="center"/>
              <w:rPr>
                <w:sz w:val="20"/>
                <w:szCs w:val="20"/>
                <w:lang w:val="sv-SE"/>
              </w:rPr>
            </w:pPr>
            <w:r w:rsidRPr="003F3CFF">
              <w:rPr>
                <w:sz w:val="20"/>
                <w:szCs w:val="20"/>
                <w:lang w:val="sv-SE"/>
              </w:rPr>
              <w:t>43 (18,7)</w:t>
            </w:r>
          </w:p>
        </w:tc>
        <w:tc>
          <w:tcPr>
            <w:tcW w:w="1276" w:type="dxa"/>
          </w:tcPr>
          <w:p w14:paraId="52C8B6CD" w14:textId="48C8CEE0" w:rsidR="00473511" w:rsidRPr="008B2C10" w:rsidRDefault="001C476E" w:rsidP="00737D20">
            <w:pPr>
              <w:jc w:val="center"/>
              <w:rPr>
                <w:sz w:val="20"/>
                <w:szCs w:val="20"/>
                <w:lang w:val="sv-SE"/>
              </w:rPr>
            </w:pPr>
            <w:r w:rsidRPr="003F3CFF">
              <w:rPr>
                <w:sz w:val="20"/>
                <w:szCs w:val="20"/>
                <w:lang w:val="sv-SE"/>
              </w:rPr>
              <w:t>48 (21,1)</w:t>
            </w:r>
          </w:p>
        </w:tc>
        <w:tc>
          <w:tcPr>
            <w:tcW w:w="1134" w:type="dxa"/>
          </w:tcPr>
          <w:p w14:paraId="7919CAE8" w14:textId="5AB55212" w:rsidR="00473511" w:rsidRPr="008B2C10" w:rsidRDefault="001C476E" w:rsidP="00737D20">
            <w:pPr>
              <w:jc w:val="center"/>
              <w:rPr>
                <w:sz w:val="20"/>
                <w:szCs w:val="20"/>
                <w:lang w:val="sv-SE"/>
              </w:rPr>
            </w:pPr>
            <w:r w:rsidRPr="003F3CFF">
              <w:rPr>
                <w:sz w:val="20"/>
                <w:szCs w:val="20"/>
                <w:lang w:val="sv-SE"/>
              </w:rPr>
              <w:t>34 (15,5)</w:t>
            </w:r>
          </w:p>
        </w:tc>
      </w:tr>
      <w:tr w:rsidR="00C17FB3" w14:paraId="2FBCC575" w14:textId="77777777" w:rsidTr="00737D20">
        <w:tc>
          <w:tcPr>
            <w:tcW w:w="4248" w:type="dxa"/>
            <w:gridSpan w:val="2"/>
          </w:tcPr>
          <w:p w14:paraId="259161C4" w14:textId="594EB75D" w:rsidR="00473511" w:rsidRPr="003F3CFF" w:rsidRDefault="001C476E" w:rsidP="00737D20">
            <w:pPr>
              <w:jc w:val="right"/>
              <w:rPr>
                <w:sz w:val="20"/>
                <w:szCs w:val="20"/>
              </w:rPr>
            </w:pPr>
            <w:r w:rsidRPr="003F3CFF">
              <w:rPr>
                <w:sz w:val="20"/>
                <w:szCs w:val="20"/>
              </w:rPr>
              <w:t>ACR/EULAR index remission†, n (%)</w:t>
            </w:r>
          </w:p>
        </w:tc>
        <w:tc>
          <w:tcPr>
            <w:tcW w:w="1276" w:type="dxa"/>
          </w:tcPr>
          <w:p w14:paraId="556070F2" w14:textId="11B94A54" w:rsidR="00473511" w:rsidRPr="008B2C10" w:rsidRDefault="001C476E" w:rsidP="00737D20">
            <w:pPr>
              <w:jc w:val="center"/>
              <w:rPr>
                <w:sz w:val="20"/>
                <w:szCs w:val="20"/>
                <w:lang w:val="sv-SE"/>
              </w:rPr>
            </w:pPr>
            <w:r w:rsidRPr="003F3CFF">
              <w:rPr>
                <w:sz w:val="20"/>
                <w:szCs w:val="20"/>
                <w:lang w:val="sv-SE"/>
              </w:rPr>
              <w:t xml:space="preserve">83 (36,1) </w:t>
            </w:r>
            <w:r w:rsidR="004A66FF" w:rsidRPr="008B2C10">
              <w:rPr>
                <w:b/>
                <w:bCs/>
                <w:sz w:val="20"/>
                <w:szCs w:val="20"/>
                <w:vertAlign w:val="superscript"/>
                <w:lang w:val="sv-SE"/>
              </w:rPr>
              <w:t>‡</w:t>
            </w:r>
          </w:p>
        </w:tc>
        <w:tc>
          <w:tcPr>
            <w:tcW w:w="1275" w:type="dxa"/>
          </w:tcPr>
          <w:p w14:paraId="6FD9DE76" w14:textId="67580451" w:rsidR="00473511" w:rsidRPr="008B2C10" w:rsidRDefault="001C476E" w:rsidP="00737D20">
            <w:pPr>
              <w:jc w:val="center"/>
              <w:rPr>
                <w:sz w:val="20"/>
                <w:szCs w:val="20"/>
                <w:lang w:val="sv-SE"/>
              </w:rPr>
            </w:pPr>
            <w:r w:rsidRPr="003F3CFF">
              <w:rPr>
                <w:sz w:val="20"/>
                <w:szCs w:val="20"/>
                <w:lang w:val="sv-SE"/>
              </w:rPr>
              <w:t>69 (30,0)</w:t>
            </w:r>
          </w:p>
        </w:tc>
        <w:tc>
          <w:tcPr>
            <w:tcW w:w="1276" w:type="dxa"/>
          </w:tcPr>
          <w:p w14:paraId="143839F3" w14:textId="36AA8DE3" w:rsidR="00473511" w:rsidRPr="008B2C10" w:rsidRDefault="001C476E" w:rsidP="00737D20">
            <w:pPr>
              <w:jc w:val="center"/>
              <w:rPr>
                <w:sz w:val="20"/>
                <w:szCs w:val="20"/>
                <w:lang w:val="sv-SE"/>
              </w:rPr>
            </w:pPr>
            <w:r w:rsidRPr="003F3CFF">
              <w:rPr>
                <w:sz w:val="20"/>
                <w:szCs w:val="20"/>
                <w:lang w:val="sv-SE"/>
              </w:rPr>
              <w:t>66 (29,3)</w:t>
            </w:r>
          </w:p>
        </w:tc>
        <w:tc>
          <w:tcPr>
            <w:tcW w:w="1134" w:type="dxa"/>
          </w:tcPr>
          <w:p w14:paraId="4C13D41A" w14:textId="48121DF9" w:rsidR="00473511" w:rsidRPr="008B2C10" w:rsidRDefault="001C476E" w:rsidP="00737D20">
            <w:pPr>
              <w:jc w:val="center"/>
              <w:rPr>
                <w:sz w:val="20"/>
                <w:szCs w:val="20"/>
                <w:lang w:val="sv-SE"/>
              </w:rPr>
            </w:pPr>
            <w:r w:rsidRPr="003F3CFF">
              <w:rPr>
                <w:sz w:val="20"/>
                <w:szCs w:val="20"/>
                <w:lang w:val="sv-SE"/>
              </w:rPr>
              <w:t>49 (22,4)</w:t>
            </w:r>
          </w:p>
        </w:tc>
      </w:tr>
    </w:tbl>
    <w:p w14:paraId="43A72C98" w14:textId="77777777" w:rsidR="00246CA6" w:rsidRPr="003F3CFF" w:rsidRDefault="001C476E" w:rsidP="00F81445">
      <w:pPr>
        <w:rPr>
          <w:i/>
          <w:iCs/>
          <w:sz w:val="18"/>
          <w:szCs w:val="18"/>
        </w:rPr>
      </w:pPr>
      <w:r w:rsidRPr="003F3CFF">
        <w:rPr>
          <w:i/>
          <w:iCs/>
          <w:sz w:val="18"/>
          <w:szCs w:val="18"/>
        </w:rPr>
        <w:t>mTSS – ”modified Total Sharp Score”</w:t>
      </w:r>
    </w:p>
    <w:p w14:paraId="7F66A419" w14:textId="77777777" w:rsidR="00246CA6" w:rsidRPr="008B2C10" w:rsidRDefault="001C476E" w:rsidP="00F81445">
      <w:pPr>
        <w:rPr>
          <w:i/>
          <w:iCs/>
          <w:sz w:val="18"/>
          <w:szCs w:val="18"/>
          <w:lang w:val="sv-SE"/>
        </w:rPr>
      </w:pPr>
      <w:r w:rsidRPr="008B2C10">
        <w:rPr>
          <w:i/>
          <w:iCs/>
          <w:sz w:val="18"/>
          <w:szCs w:val="18"/>
          <w:lang w:val="sv-SE"/>
        </w:rPr>
        <w:t>JSN – “Joint space narrowing” (minskning av ledspalt)</w:t>
      </w:r>
    </w:p>
    <w:p w14:paraId="1FB24DF7" w14:textId="77777777" w:rsidR="00246CA6" w:rsidRPr="008B2C10" w:rsidRDefault="001C476E" w:rsidP="00F81445">
      <w:pPr>
        <w:rPr>
          <w:sz w:val="18"/>
          <w:szCs w:val="18"/>
          <w:lang w:val="sv-SE"/>
        </w:rPr>
      </w:pPr>
      <w:r w:rsidRPr="008B2C10">
        <w:rPr>
          <w:sz w:val="18"/>
          <w:szCs w:val="18"/>
          <w:lang w:val="sv-SE"/>
        </w:rPr>
        <w:t>Samtliga effektresultat i jämförelse med placebo + metotrexat. ***p≤0,0001; **p&lt;0,001; *p&lt;0,05;</w:t>
      </w:r>
    </w:p>
    <w:p w14:paraId="1665D260" w14:textId="77777777" w:rsidR="00246CA6" w:rsidRPr="008B2C10" w:rsidRDefault="001C476E" w:rsidP="00F81445">
      <w:pPr>
        <w:rPr>
          <w:sz w:val="18"/>
          <w:szCs w:val="18"/>
          <w:lang w:val="sv-SE"/>
        </w:rPr>
      </w:pPr>
      <w:r w:rsidRPr="008B2C10">
        <w:rPr>
          <w:sz w:val="18"/>
          <w:szCs w:val="18"/>
          <w:vertAlign w:val="superscript"/>
          <w:lang w:val="sv-SE"/>
        </w:rPr>
        <w:t>‡</w:t>
      </w:r>
      <w:r w:rsidRPr="008B2C10">
        <w:rPr>
          <w:sz w:val="18"/>
          <w:szCs w:val="18"/>
          <w:lang w:val="sv-SE"/>
        </w:rPr>
        <w:t>p-värde &lt;0,05 jämfört med placebo + metotrexat, men effektmåtten var explorativa (inte inkluderade i hierarkin av statistiska tester och har därför inte kontrollerats för multiplicitet).</w:t>
      </w:r>
    </w:p>
    <w:p w14:paraId="5B4477F4" w14:textId="77777777" w:rsidR="00246CA6" w:rsidRPr="008B2C10" w:rsidRDefault="00246CA6" w:rsidP="00F81445">
      <w:pPr>
        <w:rPr>
          <w:lang w:val="sv-SE"/>
        </w:rPr>
      </w:pPr>
    </w:p>
    <w:p w14:paraId="6CBAA5A1" w14:textId="77777777" w:rsidR="00246CA6" w:rsidRPr="008B2C10" w:rsidRDefault="001C476E" w:rsidP="0041318E">
      <w:pPr>
        <w:keepNext/>
        <w:rPr>
          <w:u w:val="single"/>
          <w:lang w:val="sv-SE"/>
        </w:rPr>
      </w:pPr>
      <w:r w:rsidRPr="008B2C10">
        <w:rPr>
          <w:u w:val="single"/>
          <w:lang w:val="sv-SE"/>
        </w:rPr>
        <w:t>COVID-19</w:t>
      </w:r>
    </w:p>
    <w:p w14:paraId="23BF83EF" w14:textId="77777777" w:rsidR="000C2AC7" w:rsidRPr="008B2C10" w:rsidRDefault="000C2AC7" w:rsidP="0041318E">
      <w:pPr>
        <w:keepNext/>
        <w:rPr>
          <w:lang w:val="sv-SE"/>
        </w:rPr>
      </w:pPr>
    </w:p>
    <w:p w14:paraId="4F70F119" w14:textId="5C863581" w:rsidR="00246CA6" w:rsidRPr="008B2C10" w:rsidRDefault="001C476E" w:rsidP="0041318E">
      <w:pPr>
        <w:keepNext/>
        <w:rPr>
          <w:u w:val="single"/>
          <w:lang w:val="sv-SE"/>
        </w:rPr>
      </w:pPr>
      <w:r w:rsidRPr="008B2C10">
        <w:rPr>
          <w:u w:val="single"/>
          <w:lang w:val="sv-SE"/>
        </w:rPr>
        <w:t>Klinisk effekt</w:t>
      </w:r>
    </w:p>
    <w:p w14:paraId="3ADE1D3B" w14:textId="77777777" w:rsidR="00246CA6" w:rsidRPr="008B2C10" w:rsidRDefault="00246CA6" w:rsidP="0041318E">
      <w:pPr>
        <w:keepNext/>
        <w:rPr>
          <w:lang w:val="sv-SE"/>
        </w:rPr>
      </w:pPr>
    </w:p>
    <w:p w14:paraId="76142F68" w14:textId="77777777" w:rsidR="00246CA6" w:rsidRPr="008B2C10" w:rsidRDefault="001C476E" w:rsidP="00F81445">
      <w:pPr>
        <w:rPr>
          <w:b/>
          <w:bCs/>
          <w:lang w:val="sv-SE"/>
        </w:rPr>
      </w:pPr>
      <w:r w:rsidRPr="008B2C10">
        <w:rPr>
          <w:b/>
          <w:bCs/>
          <w:lang w:val="sv-SE"/>
        </w:rPr>
        <w:t>RECOVERY (Randomised Evaluation of COVID-19 Therapy), Kollaborativ gruppstudie på sjukhusinlagda vuxna diagnostiserade med covid-19</w:t>
      </w:r>
    </w:p>
    <w:p w14:paraId="506B9898" w14:textId="77777777" w:rsidR="00F81445" w:rsidRPr="008B2C10" w:rsidRDefault="00F81445" w:rsidP="00F81445">
      <w:pPr>
        <w:rPr>
          <w:lang w:val="sv-SE"/>
        </w:rPr>
      </w:pPr>
    </w:p>
    <w:p w14:paraId="5339591A" w14:textId="0BB93427" w:rsidR="00246CA6" w:rsidRPr="008B2C10" w:rsidRDefault="001C476E" w:rsidP="00F81445">
      <w:pPr>
        <w:rPr>
          <w:lang w:val="sv-SE"/>
        </w:rPr>
      </w:pPr>
      <w:r w:rsidRPr="008B2C10">
        <w:rPr>
          <w:lang w:val="sv-SE"/>
        </w:rPr>
        <w:t>RECOVERY var en stor, randomiserad, kontrollerad, öppen, multicenterplattformsstudie som utfördes i Storbritannien för att utvärdera effekt och säkerhet för möjliga behandlingar hos sjukhusinlagda vuxna patienter med svår covid-19. Alla lämpliga patienter fick standardvård och genomgick en initial (huvudsaklig) randomisering. Patienter som var lämpliga för studien hade kliniskt misstänkt eller laboratoriebekräftad SARS-CoV-2-infektion och inga medicinska kontraindikationer för någon av behandlingarna. Patienter med klinisk evidens för progressiv covid-19 (definierad som syremättnad</w:t>
      </w:r>
      <w:r w:rsidR="00F81445" w:rsidRPr="008B2C10">
        <w:rPr>
          <w:lang w:val="sv-SE"/>
        </w:rPr>
        <w:t xml:space="preserve"> </w:t>
      </w:r>
      <w:r w:rsidRPr="008B2C10">
        <w:rPr>
          <w:lang w:val="sv-SE"/>
        </w:rPr>
        <w:t>&lt;92 % i rumsluft eller som fick syrgasbehandling, och CRP ≥75 mg/l) uppfyllde kriterierna för en andra randomisering till att få antingen intravenös</w:t>
      </w:r>
      <w:r w:rsidR="00D22BFC">
        <w:rPr>
          <w:rFonts w:eastAsia="맑은 고딕" w:hint="eastAsia"/>
          <w:lang w:val="sv-SE" w:eastAsia="ko-KR"/>
        </w:rPr>
        <w:t>t</w:t>
      </w:r>
      <w:r w:rsidRPr="008B2C10">
        <w:rPr>
          <w:lang w:val="sv-SE"/>
        </w:rPr>
        <w:t xml:space="preserve"> tocilizumab eller enbart standardvård.</w:t>
      </w:r>
    </w:p>
    <w:p w14:paraId="5A1C2478" w14:textId="77777777" w:rsidR="00246CA6" w:rsidRPr="008B2C10" w:rsidRDefault="00246CA6" w:rsidP="00F81445">
      <w:pPr>
        <w:rPr>
          <w:lang w:val="sv-SE"/>
        </w:rPr>
      </w:pPr>
    </w:p>
    <w:p w14:paraId="04AFEA43" w14:textId="0D0FAFAB" w:rsidR="00246CA6" w:rsidRPr="008B2C10" w:rsidRDefault="001C476E" w:rsidP="00F81445">
      <w:pPr>
        <w:rPr>
          <w:lang w:val="sv-SE"/>
        </w:rPr>
      </w:pPr>
      <w:r w:rsidRPr="008B2C10">
        <w:rPr>
          <w:lang w:val="sv-SE"/>
        </w:rPr>
        <w:t xml:space="preserve">Effektanalyser utfördes i intent-to-treat-(ITT)-populationen bestående av </w:t>
      </w:r>
      <w:r w:rsidRPr="005E4013">
        <w:rPr>
          <w:lang w:val="sv-SE"/>
        </w:rPr>
        <w:t>4</w:t>
      </w:r>
      <w:r w:rsidR="00296FCA" w:rsidRPr="005E4013">
        <w:rPr>
          <w:lang w:val="sv-SE"/>
        </w:rPr>
        <w:t> </w:t>
      </w:r>
      <w:r w:rsidRPr="008B2C10">
        <w:rPr>
          <w:lang w:val="sv-SE"/>
        </w:rPr>
        <w:t>116 patienter som randomiserades till 2</w:t>
      </w:r>
      <w:r w:rsidR="00AC0233">
        <w:rPr>
          <w:lang w:val="sv-SE"/>
        </w:rPr>
        <w:t> </w:t>
      </w:r>
      <w:r w:rsidRPr="008B2C10">
        <w:rPr>
          <w:lang w:val="sv-SE"/>
        </w:rPr>
        <w:t>022 patienter som fick tocilizumab + standardvård och 2</w:t>
      </w:r>
      <w:r w:rsidR="003749F5" w:rsidRPr="008B2C10">
        <w:rPr>
          <w:lang w:val="sv-SE"/>
        </w:rPr>
        <w:t> </w:t>
      </w:r>
      <w:r w:rsidRPr="008B2C10">
        <w:rPr>
          <w:lang w:val="sv-SE"/>
        </w:rPr>
        <w:t>094 patienter som enbart fick standardvård. Demografi och sjukdomskarakteristika i ITT population var vid studiestart väl balanserade mellan behandlingsarmarna. Deltagarnas genomsnittliga ålder var 63,6 år (standardavvikelse [SD] 13,6 år). Flertalet patienter var män (67 %) och vita (76 %). Mediannivån (intervall) för CRP var 143 mg/l (75-982).</w:t>
      </w:r>
    </w:p>
    <w:p w14:paraId="134231E2" w14:textId="77777777" w:rsidR="00F81445" w:rsidRPr="008B2C10" w:rsidRDefault="00F81445" w:rsidP="00F81445">
      <w:pPr>
        <w:rPr>
          <w:lang w:val="sv-SE"/>
        </w:rPr>
      </w:pPr>
    </w:p>
    <w:p w14:paraId="6BBAB792" w14:textId="77777777" w:rsidR="00246CA6" w:rsidRPr="008B2C10" w:rsidRDefault="001C476E" w:rsidP="00F81445">
      <w:pPr>
        <w:rPr>
          <w:lang w:val="sv-SE"/>
        </w:rPr>
      </w:pPr>
      <w:r w:rsidRPr="008B2C10">
        <w:rPr>
          <w:lang w:val="sv-SE"/>
        </w:rPr>
        <w:t>Vid studiestart behandlades 0,2 % (n=9) av patienterna inte med kompletterande syrgastillförsel, 45 % av patienterna fick lågflödessyrgasbehandling, 41 % av patienterna behövde icke-invasiv ventilation eller högflödessyrgasbehandling och 14 % av patienterna behövde invasiv mekanisk ventilation; 82 % behandlades med systemiska kortikosteroider (definierat, patienter som startar behandling med systemiska kortikosteroider antingen före randomiseringen eller vid tidpunkten för randomiseringen). De vanligaste komorbiditeterna var diabetes (28,4 %), hjärtsjukdom (22,6 %) och kronisk lungsjukdom (23,3 %).</w:t>
      </w:r>
    </w:p>
    <w:p w14:paraId="752154D2" w14:textId="77777777" w:rsidR="00246CA6" w:rsidRPr="008B2C10" w:rsidRDefault="00246CA6" w:rsidP="00F81445">
      <w:pPr>
        <w:rPr>
          <w:lang w:val="sv-SE"/>
        </w:rPr>
      </w:pPr>
    </w:p>
    <w:p w14:paraId="5126CC74" w14:textId="1798D649" w:rsidR="00246CA6" w:rsidRPr="008B2C10" w:rsidRDefault="001C476E" w:rsidP="00F81445">
      <w:pPr>
        <w:rPr>
          <w:lang w:val="sv-SE"/>
        </w:rPr>
      </w:pPr>
      <w:r w:rsidRPr="008B2C10">
        <w:rPr>
          <w:lang w:val="sv-SE"/>
        </w:rPr>
        <w:t xml:space="preserve">Primärt effektmått var tiden till död fram till dag 28. Hazardkvot för tocilizumab </w:t>
      </w:r>
      <w:r w:rsidR="0041318E" w:rsidRPr="008B2C10">
        <w:rPr>
          <w:lang w:val="sv-SE"/>
        </w:rPr>
        <w:t>+</w:t>
      </w:r>
      <w:r w:rsidRPr="008B2C10">
        <w:rPr>
          <w:lang w:val="sv-SE"/>
        </w:rPr>
        <w:t xml:space="preserve"> standardvård jämfört med enbart standardvård var 0,85 (95 % KI: 0,76 till 0,94), ett statistiskt signifikant resultat (p</w:t>
      </w:r>
      <w:r w:rsidR="0041318E" w:rsidRPr="008B2C10">
        <w:rPr>
          <w:lang w:val="sv-SE"/>
        </w:rPr>
        <w:t>=</w:t>
      </w:r>
      <w:r w:rsidRPr="008B2C10">
        <w:rPr>
          <w:lang w:val="sv-SE"/>
        </w:rPr>
        <w:t>0,0028). Sannolikheten att dö fram till dag 28 beräknades till 30,7 % för patienterna i tocilizumabgruppen och 34,9 % för dem som fick standardvård. Riskskillnaden beräknades</w:t>
      </w:r>
      <w:r w:rsidR="00F81445" w:rsidRPr="008B2C10">
        <w:rPr>
          <w:lang w:val="sv-SE"/>
        </w:rPr>
        <w:t xml:space="preserve"> </w:t>
      </w:r>
      <w:r w:rsidRPr="008B2C10">
        <w:rPr>
          <w:lang w:val="sv-SE"/>
        </w:rPr>
        <w:t>vara -4,1 % (95 % KI: -7,0 % till -1,3 %), vilket överensstämde med den primära analysen. Hazardkvoten i den förspecificerade subgruppen som fick systemiska kortikosteroider vid studiestart var 0,79 (95 % KI: 0,70 till 0,89), och för den förspecificerade subgruppen som inte fick systemiska kortikosteroider vid studiestart var den 1,16 (95 % KI: 0,91 till 1,48).</w:t>
      </w:r>
    </w:p>
    <w:p w14:paraId="0A801AA7" w14:textId="77777777" w:rsidR="00F81445" w:rsidRPr="008B2C10" w:rsidRDefault="00F81445" w:rsidP="00F81445">
      <w:pPr>
        <w:rPr>
          <w:lang w:val="sv-SE"/>
        </w:rPr>
      </w:pPr>
    </w:p>
    <w:p w14:paraId="587E549B" w14:textId="77777777" w:rsidR="00246CA6" w:rsidRPr="008B2C10" w:rsidRDefault="001C476E" w:rsidP="00F81445">
      <w:pPr>
        <w:rPr>
          <w:lang w:val="sv-SE"/>
        </w:rPr>
      </w:pPr>
      <w:r w:rsidRPr="008B2C10">
        <w:rPr>
          <w:lang w:val="sv-SE"/>
        </w:rPr>
        <w:t>Mediantiden till utskrivning från sjukhus var 19 dagar i gruppen som fick tocilizumab + standardvård och &gt;28 dagar i gruppen som fick standardvård (hazardkvot [95 % KI] = 1,22 [1,12 till 1,33]).</w:t>
      </w:r>
    </w:p>
    <w:p w14:paraId="0180AFAE" w14:textId="77777777" w:rsidR="00246CA6" w:rsidRPr="008B2C10" w:rsidRDefault="00246CA6" w:rsidP="00F81445">
      <w:pPr>
        <w:rPr>
          <w:lang w:val="sv-SE"/>
        </w:rPr>
      </w:pPr>
    </w:p>
    <w:p w14:paraId="40E052DE" w14:textId="77777777" w:rsidR="00246CA6" w:rsidRPr="008B2C10" w:rsidRDefault="001C476E" w:rsidP="00F81445">
      <w:pPr>
        <w:rPr>
          <w:lang w:val="sv-SE"/>
        </w:rPr>
      </w:pPr>
      <w:r w:rsidRPr="008B2C10">
        <w:rPr>
          <w:lang w:val="sv-SE"/>
        </w:rPr>
        <w:t>Bland patienterna som inte behövde invasiv mekanisk ventilation vid studiestart var andelen patienter som behövde mekanisk ventilation eller hade dött fram till dag 28 35 % (619/1 754) i gruppen som fick tocilizumab + standardvård och 42 % (754/1 800) i armen som fick enbart standardvård (hazardkvot [95 % KI] = 0,84, [0,77 till 0,92] p&lt;0,0001).</w:t>
      </w:r>
    </w:p>
    <w:p w14:paraId="78D7F260" w14:textId="77777777" w:rsidR="00246CA6" w:rsidRPr="008B2C10" w:rsidRDefault="00246CA6" w:rsidP="00F81445">
      <w:pPr>
        <w:rPr>
          <w:lang w:val="sv-SE"/>
        </w:rPr>
      </w:pPr>
    </w:p>
    <w:p w14:paraId="1B19C394" w14:textId="77777777" w:rsidR="00F81445" w:rsidRPr="008B2C10" w:rsidRDefault="001C476E" w:rsidP="0041318E">
      <w:pPr>
        <w:keepNext/>
        <w:rPr>
          <w:u w:val="single"/>
          <w:lang w:val="sv-SE"/>
        </w:rPr>
      </w:pPr>
      <w:r w:rsidRPr="008B2C10">
        <w:rPr>
          <w:u w:val="single"/>
          <w:lang w:val="sv-SE"/>
        </w:rPr>
        <w:t>Pediatrisk population</w:t>
      </w:r>
    </w:p>
    <w:p w14:paraId="4F25FCAB" w14:textId="77777777" w:rsidR="00F81445" w:rsidRPr="008B2C10" w:rsidRDefault="001C476E" w:rsidP="0041318E">
      <w:pPr>
        <w:keepNext/>
        <w:rPr>
          <w:i/>
          <w:iCs/>
          <w:lang w:val="sv-SE"/>
        </w:rPr>
      </w:pPr>
      <w:r w:rsidRPr="008B2C10">
        <w:rPr>
          <w:i/>
          <w:iCs/>
          <w:lang w:val="sv-SE"/>
        </w:rPr>
        <w:t>Patienter med sJIA</w:t>
      </w:r>
    </w:p>
    <w:p w14:paraId="0F7A4F7A" w14:textId="6F7DFB7E" w:rsidR="00246CA6" w:rsidRPr="008B2C10" w:rsidRDefault="001C476E" w:rsidP="0041318E">
      <w:pPr>
        <w:keepNext/>
        <w:rPr>
          <w:i/>
          <w:iCs/>
          <w:lang w:val="sv-SE"/>
        </w:rPr>
      </w:pPr>
      <w:r w:rsidRPr="008B2C10">
        <w:rPr>
          <w:i/>
          <w:iCs/>
          <w:lang w:val="sv-SE"/>
        </w:rPr>
        <w:t>Klinisk effekt</w:t>
      </w:r>
    </w:p>
    <w:p w14:paraId="6247C5DF" w14:textId="77777777" w:rsidR="00246CA6" w:rsidRPr="008B2C10" w:rsidRDefault="001C476E" w:rsidP="00F81445">
      <w:pPr>
        <w:rPr>
          <w:lang w:val="sv-SE"/>
        </w:rPr>
      </w:pPr>
      <w:r w:rsidRPr="008B2C10">
        <w:rPr>
          <w:lang w:val="sv-SE"/>
        </w:rPr>
        <w:t>Effekten av tocilizumab för behandling av aktiv sJIA bedömdes i en 12 veckor lång randomiserad, dubbelblind, placebokontrollerad, studie med två parallella studiegrupper. Inkluderade patienter i studien hade en total sjukdomsduration om minst 6 månader och aktiv sjukdom men hade inte något akut skov som krävde kortikosteroid-doser på mer än 0,5 mg/kg prednison-ekvivalenter. Effekten av behandling vid makrofagaktiveringssyndrom har inte undersökts.</w:t>
      </w:r>
    </w:p>
    <w:p w14:paraId="653C5ACB" w14:textId="77777777" w:rsidR="00F81445" w:rsidRPr="008B2C10" w:rsidRDefault="00F81445" w:rsidP="00F81445">
      <w:pPr>
        <w:rPr>
          <w:lang w:val="sv-SE"/>
        </w:rPr>
      </w:pPr>
    </w:p>
    <w:p w14:paraId="767EF1F2" w14:textId="77777777" w:rsidR="00246CA6" w:rsidRPr="008B2C10" w:rsidRDefault="001C476E" w:rsidP="00F81445">
      <w:pPr>
        <w:rPr>
          <w:lang w:val="sv-SE"/>
        </w:rPr>
      </w:pPr>
      <w:r w:rsidRPr="008B2C10">
        <w:rPr>
          <w:lang w:val="sv-SE"/>
        </w:rPr>
        <w:t>Patienter (behandlade med eller utan metotrexat) randomiserades (tocilizumab:placebo = 2:1) till en av två behandlingsgrupper. 75 patienter fick tocilizumab-infusioner varannan vecka, antingen 8 mg/kg för patienter ≥30 kg eller 12 mg/kg för patienter &lt;30 kg, och 37 patienter fick placebo-infusioner varannan vecka. Uttrappning av kortikosteroider tilläts från vecka sex för patienter som uppnådde ett JIA ACR70-respons. Efter 12 veckor eller tidigare på grund av sjukdomsförsämring, behandlades patienterna i den öppna fasen med dos beroende på vikt.</w:t>
      </w:r>
    </w:p>
    <w:p w14:paraId="7F14CD5E" w14:textId="77777777" w:rsidR="00246CA6" w:rsidRPr="008B2C10" w:rsidRDefault="00246CA6" w:rsidP="00F81445">
      <w:pPr>
        <w:rPr>
          <w:lang w:val="sv-SE"/>
        </w:rPr>
      </w:pPr>
    </w:p>
    <w:p w14:paraId="5C17841C" w14:textId="77777777" w:rsidR="00246CA6" w:rsidRPr="008B2C10" w:rsidRDefault="001C476E" w:rsidP="0041318E">
      <w:pPr>
        <w:keepNext/>
        <w:rPr>
          <w:i/>
          <w:iCs/>
          <w:lang w:val="sv-SE"/>
        </w:rPr>
      </w:pPr>
      <w:r w:rsidRPr="008B2C10">
        <w:rPr>
          <w:i/>
          <w:iCs/>
          <w:lang w:val="sv-SE"/>
        </w:rPr>
        <w:t>Kliniskt svar</w:t>
      </w:r>
    </w:p>
    <w:p w14:paraId="695EC3D5" w14:textId="54494496" w:rsidR="00246CA6" w:rsidRPr="008B2C10" w:rsidRDefault="001C476E" w:rsidP="00F81445">
      <w:pPr>
        <w:rPr>
          <w:lang w:val="sv-SE"/>
        </w:rPr>
      </w:pPr>
      <w:r w:rsidRPr="008B2C10">
        <w:rPr>
          <w:lang w:val="sv-SE"/>
        </w:rPr>
        <w:t>Det primära effektmåttet var andelen patienter med åtminstone 30% förbättring i JIA ACR (JIA ACR30-respons) vid vecka 12 och avsaknad av feber (ingen temperatur ≥37,5°C under de föregående 7 dagarna). Åttiofem procent (64/75) av tocilizumab-behandlade patienter och 24,3% (9/37) placebo-behandlade patienter uppnådde detta effektmått. Andelarna uppvisade högst signifikant skillnad (p&lt;0,0001).</w:t>
      </w:r>
    </w:p>
    <w:p w14:paraId="738BAC06" w14:textId="77777777" w:rsidR="00246CA6" w:rsidRPr="008B2C10" w:rsidRDefault="00246CA6" w:rsidP="00F81445">
      <w:pPr>
        <w:rPr>
          <w:lang w:val="sv-SE"/>
        </w:rPr>
      </w:pPr>
    </w:p>
    <w:p w14:paraId="505366BA" w14:textId="77777777" w:rsidR="00246CA6" w:rsidRPr="008B2C10" w:rsidRDefault="001C476E" w:rsidP="00F81445">
      <w:pPr>
        <w:rPr>
          <w:lang w:val="sv-SE"/>
        </w:rPr>
      </w:pPr>
      <w:r w:rsidRPr="008B2C10">
        <w:rPr>
          <w:lang w:val="sv-SE"/>
        </w:rPr>
        <w:t>Andelen patienter som uppnådde JIA AC 30, 50, 70 och 90-respons visas i tabell 8.</w:t>
      </w:r>
    </w:p>
    <w:p w14:paraId="2A98D3D9" w14:textId="77777777" w:rsidR="00246CA6" w:rsidRPr="008B2C10" w:rsidRDefault="00246CA6" w:rsidP="00F81445">
      <w:pPr>
        <w:rPr>
          <w:lang w:val="sv-SE"/>
        </w:rPr>
      </w:pPr>
    </w:p>
    <w:p w14:paraId="44040359" w14:textId="662AD3AE" w:rsidR="00246CA6" w:rsidRPr="00BA77AD" w:rsidRDefault="001C476E" w:rsidP="000C2AC7">
      <w:pPr>
        <w:pStyle w:val="NormalKeep"/>
        <w:ind w:left="1134" w:hanging="1134"/>
        <w:rPr>
          <w:i/>
          <w:iCs/>
        </w:rPr>
      </w:pPr>
      <w:r w:rsidRPr="00BA77AD">
        <w:rPr>
          <w:i/>
          <w:iCs/>
        </w:rPr>
        <w:t>Tabell 8.</w:t>
      </w:r>
      <w:r w:rsidR="000C2AC7" w:rsidRPr="00BA77AD">
        <w:rPr>
          <w:i/>
          <w:iCs/>
        </w:rPr>
        <w:tab/>
      </w:r>
      <w:r w:rsidRPr="00BA77AD">
        <w:rPr>
          <w:i/>
          <w:iCs/>
        </w:rPr>
        <w:t>JIA ACR-responsfrekvenser vid vecka 12 (% patienter)</w:t>
      </w:r>
    </w:p>
    <w:p w14:paraId="01ECA903" w14:textId="77777777" w:rsidR="001C28F8" w:rsidRPr="00BA77AD" w:rsidRDefault="001C28F8" w:rsidP="00581153">
      <w:pPr>
        <w:pStyle w:val="NormalKeep"/>
      </w:pPr>
    </w:p>
    <w:tbl>
      <w:tblPr>
        <w:tblOverlap w:val="never"/>
        <w:tblW w:w="0" w:type="auto"/>
        <w:tblLayout w:type="fixed"/>
        <w:tblCellMar>
          <w:top w:w="28" w:type="dxa"/>
          <w:bottom w:w="28" w:type="dxa"/>
        </w:tblCellMar>
        <w:tblLook w:val="04A0" w:firstRow="1" w:lastRow="0" w:firstColumn="1" w:lastColumn="0" w:noHBand="0" w:noVBand="1"/>
      </w:tblPr>
      <w:tblGrid>
        <w:gridCol w:w="2242"/>
        <w:gridCol w:w="2410"/>
        <w:gridCol w:w="3269"/>
      </w:tblGrid>
      <w:tr w:rsidR="00C17FB3" w14:paraId="629375BC" w14:textId="77777777" w:rsidTr="0074446F">
        <w:trPr>
          <w:cantSplit/>
          <w:tblHeader/>
        </w:trPr>
        <w:tc>
          <w:tcPr>
            <w:tcW w:w="2242" w:type="dxa"/>
            <w:tcBorders>
              <w:top w:val="single" w:sz="4" w:space="0" w:color="auto"/>
              <w:left w:val="single" w:sz="4" w:space="0" w:color="auto"/>
              <w:bottom w:val="nil"/>
              <w:right w:val="nil"/>
            </w:tcBorders>
          </w:tcPr>
          <w:p w14:paraId="79E75A14" w14:textId="276A5E66" w:rsidR="00F81445" w:rsidRPr="00BA77AD" w:rsidRDefault="001C476E" w:rsidP="0041318E">
            <w:pPr>
              <w:keepNext/>
              <w:rPr>
                <w:b/>
                <w:bCs/>
                <w:lang w:val="en-GB"/>
              </w:rPr>
            </w:pPr>
            <w:r w:rsidRPr="008B2C10">
              <w:rPr>
                <w:b/>
                <w:bCs/>
                <w:lang w:val="sv-SE"/>
              </w:rPr>
              <w:t>Responsfrekvens</w:t>
            </w:r>
          </w:p>
        </w:tc>
        <w:tc>
          <w:tcPr>
            <w:tcW w:w="2410" w:type="dxa"/>
            <w:tcBorders>
              <w:top w:val="single" w:sz="4" w:space="0" w:color="auto"/>
              <w:left w:val="single" w:sz="4" w:space="0" w:color="auto"/>
              <w:bottom w:val="nil"/>
              <w:right w:val="nil"/>
            </w:tcBorders>
          </w:tcPr>
          <w:p w14:paraId="343D2586" w14:textId="77777777" w:rsidR="004A66FF" w:rsidRPr="008B2C10" w:rsidRDefault="001C476E" w:rsidP="0041318E">
            <w:pPr>
              <w:keepNext/>
              <w:jc w:val="center"/>
              <w:rPr>
                <w:b/>
                <w:bCs/>
                <w:lang w:val="sv-SE"/>
              </w:rPr>
            </w:pPr>
            <w:r w:rsidRPr="008B2C10">
              <w:rPr>
                <w:b/>
                <w:bCs/>
                <w:lang w:val="sv-SE"/>
              </w:rPr>
              <w:t>Tocilizumab</w:t>
            </w:r>
          </w:p>
          <w:p w14:paraId="78170ED3" w14:textId="43B28FA2" w:rsidR="00F81445" w:rsidRPr="00BA77AD" w:rsidRDefault="001C476E" w:rsidP="0041318E">
            <w:pPr>
              <w:keepNext/>
              <w:jc w:val="center"/>
              <w:rPr>
                <w:b/>
                <w:bCs/>
                <w:lang w:val="en-GB"/>
              </w:rPr>
            </w:pPr>
            <w:r w:rsidRPr="008B2C10">
              <w:rPr>
                <w:b/>
                <w:bCs/>
                <w:lang w:val="sv-SE"/>
              </w:rPr>
              <w:t>n = 75</w:t>
            </w:r>
          </w:p>
        </w:tc>
        <w:tc>
          <w:tcPr>
            <w:tcW w:w="3269" w:type="dxa"/>
            <w:tcBorders>
              <w:top w:val="single" w:sz="4" w:space="0" w:color="auto"/>
              <w:left w:val="single" w:sz="4" w:space="0" w:color="auto"/>
              <w:bottom w:val="nil"/>
              <w:right w:val="single" w:sz="4" w:space="0" w:color="auto"/>
            </w:tcBorders>
          </w:tcPr>
          <w:p w14:paraId="2A967651" w14:textId="77777777" w:rsidR="004A66FF" w:rsidRPr="008B2C10" w:rsidRDefault="001C476E" w:rsidP="0041318E">
            <w:pPr>
              <w:keepNext/>
              <w:jc w:val="center"/>
              <w:rPr>
                <w:b/>
                <w:bCs/>
                <w:lang w:val="sv-SE"/>
              </w:rPr>
            </w:pPr>
            <w:r w:rsidRPr="008B2C10">
              <w:rPr>
                <w:b/>
                <w:bCs/>
                <w:lang w:val="sv-SE"/>
              </w:rPr>
              <w:t>Placebo</w:t>
            </w:r>
          </w:p>
          <w:p w14:paraId="5BABA2DA" w14:textId="1CD821D4" w:rsidR="00F81445" w:rsidRPr="00BA77AD" w:rsidRDefault="001C476E" w:rsidP="0041318E">
            <w:pPr>
              <w:keepNext/>
              <w:jc w:val="center"/>
              <w:rPr>
                <w:b/>
                <w:bCs/>
                <w:lang w:val="en-GB"/>
              </w:rPr>
            </w:pPr>
            <w:r w:rsidRPr="008B2C10">
              <w:rPr>
                <w:b/>
                <w:bCs/>
                <w:lang w:val="sv-SE"/>
              </w:rPr>
              <w:t>n = 37</w:t>
            </w:r>
          </w:p>
        </w:tc>
      </w:tr>
      <w:tr w:rsidR="00C17FB3" w14:paraId="7BE06CD9" w14:textId="77777777" w:rsidTr="0074446F">
        <w:trPr>
          <w:cantSplit/>
        </w:trPr>
        <w:tc>
          <w:tcPr>
            <w:tcW w:w="2242" w:type="dxa"/>
            <w:tcBorders>
              <w:top w:val="single" w:sz="4" w:space="0" w:color="auto"/>
              <w:left w:val="single" w:sz="4" w:space="0" w:color="auto"/>
              <w:bottom w:val="nil"/>
              <w:right w:val="nil"/>
            </w:tcBorders>
          </w:tcPr>
          <w:p w14:paraId="4E18A6C1" w14:textId="6536B2B2" w:rsidR="00F81445" w:rsidRPr="00BA77AD" w:rsidRDefault="001C476E" w:rsidP="00F81445">
            <w:pPr>
              <w:rPr>
                <w:lang w:val="en-GB"/>
              </w:rPr>
            </w:pPr>
            <w:r w:rsidRPr="008B2C10">
              <w:rPr>
                <w:lang w:val="sv-SE"/>
              </w:rPr>
              <w:t>JIA ACR 30</w:t>
            </w:r>
          </w:p>
        </w:tc>
        <w:tc>
          <w:tcPr>
            <w:tcW w:w="2410" w:type="dxa"/>
            <w:tcBorders>
              <w:top w:val="single" w:sz="4" w:space="0" w:color="auto"/>
              <w:left w:val="single" w:sz="4" w:space="0" w:color="auto"/>
              <w:bottom w:val="nil"/>
              <w:right w:val="nil"/>
            </w:tcBorders>
          </w:tcPr>
          <w:p w14:paraId="22C224D0" w14:textId="7E72342C" w:rsidR="00F81445" w:rsidRPr="00BA77AD" w:rsidRDefault="001C476E" w:rsidP="0074446F">
            <w:pPr>
              <w:jc w:val="center"/>
              <w:rPr>
                <w:lang w:val="en-GB"/>
              </w:rPr>
            </w:pPr>
            <w:r w:rsidRPr="008B2C10">
              <w:rPr>
                <w:lang w:val="sv-SE"/>
              </w:rPr>
              <w:t>90,7%</w:t>
            </w:r>
            <w:r w:rsidRPr="008B2C10">
              <w:rPr>
                <w:vertAlign w:val="superscript"/>
                <w:lang w:val="sv-SE"/>
              </w:rPr>
              <w:t>1</w:t>
            </w:r>
          </w:p>
        </w:tc>
        <w:tc>
          <w:tcPr>
            <w:tcW w:w="3269" w:type="dxa"/>
            <w:tcBorders>
              <w:top w:val="single" w:sz="4" w:space="0" w:color="auto"/>
              <w:left w:val="single" w:sz="4" w:space="0" w:color="auto"/>
              <w:bottom w:val="nil"/>
              <w:right w:val="single" w:sz="4" w:space="0" w:color="auto"/>
            </w:tcBorders>
          </w:tcPr>
          <w:p w14:paraId="0D0B0C38" w14:textId="7E487032" w:rsidR="00F81445" w:rsidRPr="00BA77AD" w:rsidRDefault="001C476E" w:rsidP="0074446F">
            <w:pPr>
              <w:jc w:val="center"/>
              <w:rPr>
                <w:lang w:val="en-GB"/>
              </w:rPr>
            </w:pPr>
            <w:r w:rsidRPr="008B2C10">
              <w:rPr>
                <w:lang w:val="sv-SE"/>
              </w:rPr>
              <w:t>24,3%</w:t>
            </w:r>
          </w:p>
        </w:tc>
      </w:tr>
      <w:tr w:rsidR="00C17FB3" w14:paraId="2A476797" w14:textId="77777777" w:rsidTr="0074446F">
        <w:trPr>
          <w:cantSplit/>
        </w:trPr>
        <w:tc>
          <w:tcPr>
            <w:tcW w:w="2242" w:type="dxa"/>
            <w:tcBorders>
              <w:top w:val="single" w:sz="4" w:space="0" w:color="auto"/>
              <w:left w:val="single" w:sz="4" w:space="0" w:color="auto"/>
              <w:bottom w:val="nil"/>
              <w:right w:val="nil"/>
            </w:tcBorders>
          </w:tcPr>
          <w:p w14:paraId="6BBCBCFC" w14:textId="11BFF8FA" w:rsidR="00F81445" w:rsidRPr="00BA77AD" w:rsidRDefault="001C476E" w:rsidP="00F81445">
            <w:pPr>
              <w:rPr>
                <w:lang w:val="en-GB"/>
              </w:rPr>
            </w:pPr>
            <w:r w:rsidRPr="008B2C10">
              <w:rPr>
                <w:lang w:val="sv-SE"/>
              </w:rPr>
              <w:t>JIA ACR 50</w:t>
            </w:r>
          </w:p>
        </w:tc>
        <w:tc>
          <w:tcPr>
            <w:tcW w:w="2410" w:type="dxa"/>
            <w:tcBorders>
              <w:top w:val="single" w:sz="4" w:space="0" w:color="auto"/>
              <w:left w:val="single" w:sz="4" w:space="0" w:color="auto"/>
              <w:bottom w:val="nil"/>
              <w:right w:val="nil"/>
            </w:tcBorders>
          </w:tcPr>
          <w:p w14:paraId="42AB0F00" w14:textId="18593137" w:rsidR="00F81445" w:rsidRPr="00BA77AD" w:rsidRDefault="001C476E" w:rsidP="0074446F">
            <w:pPr>
              <w:jc w:val="center"/>
              <w:rPr>
                <w:lang w:val="en-GB"/>
              </w:rPr>
            </w:pPr>
            <w:r w:rsidRPr="008B2C10">
              <w:rPr>
                <w:lang w:val="sv-SE"/>
              </w:rPr>
              <w:t>85,3%</w:t>
            </w:r>
            <w:r w:rsidR="00C65D79" w:rsidRPr="008B2C10">
              <w:rPr>
                <w:vertAlign w:val="superscript"/>
                <w:lang w:val="sv-SE"/>
              </w:rPr>
              <w:t>1</w:t>
            </w:r>
          </w:p>
        </w:tc>
        <w:tc>
          <w:tcPr>
            <w:tcW w:w="3269" w:type="dxa"/>
            <w:tcBorders>
              <w:top w:val="single" w:sz="4" w:space="0" w:color="auto"/>
              <w:left w:val="single" w:sz="4" w:space="0" w:color="auto"/>
              <w:bottom w:val="nil"/>
              <w:right w:val="single" w:sz="4" w:space="0" w:color="auto"/>
            </w:tcBorders>
          </w:tcPr>
          <w:p w14:paraId="376B4BCA" w14:textId="208D2D37" w:rsidR="00F81445" w:rsidRPr="00BA77AD" w:rsidRDefault="001C476E" w:rsidP="0074446F">
            <w:pPr>
              <w:jc w:val="center"/>
              <w:rPr>
                <w:lang w:val="en-GB"/>
              </w:rPr>
            </w:pPr>
            <w:r w:rsidRPr="008B2C10">
              <w:rPr>
                <w:lang w:val="sv-SE"/>
              </w:rPr>
              <w:t>10,8%</w:t>
            </w:r>
          </w:p>
        </w:tc>
      </w:tr>
      <w:tr w:rsidR="00C17FB3" w14:paraId="53AA536E" w14:textId="77777777" w:rsidTr="0074446F">
        <w:trPr>
          <w:cantSplit/>
        </w:trPr>
        <w:tc>
          <w:tcPr>
            <w:tcW w:w="2242" w:type="dxa"/>
            <w:tcBorders>
              <w:top w:val="single" w:sz="4" w:space="0" w:color="auto"/>
              <w:left w:val="single" w:sz="4" w:space="0" w:color="auto"/>
              <w:bottom w:val="nil"/>
              <w:right w:val="nil"/>
            </w:tcBorders>
          </w:tcPr>
          <w:p w14:paraId="105DD237" w14:textId="0064EC6F" w:rsidR="00F81445" w:rsidRPr="00BA77AD" w:rsidRDefault="001C476E" w:rsidP="00F81445">
            <w:pPr>
              <w:rPr>
                <w:lang w:val="en-GB"/>
              </w:rPr>
            </w:pPr>
            <w:r w:rsidRPr="008B2C10">
              <w:rPr>
                <w:lang w:val="sv-SE"/>
              </w:rPr>
              <w:t>JIA ACR 70</w:t>
            </w:r>
          </w:p>
        </w:tc>
        <w:tc>
          <w:tcPr>
            <w:tcW w:w="2410" w:type="dxa"/>
            <w:tcBorders>
              <w:top w:val="single" w:sz="4" w:space="0" w:color="auto"/>
              <w:left w:val="single" w:sz="4" w:space="0" w:color="auto"/>
              <w:bottom w:val="nil"/>
              <w:right w:val="nil"/>
            </w:tcBorders>
          </w:tcPr>
          <w:p w14:paraId="7A5650F5" w14:textId="14133BE9" w:rsidR="00F81445" w:rsidRPr="00BA77AD" w:rsidRDefault="001C476E" w:rsidP="0074446F">
            <w:pPr>
              <w:jc w:val="center"/>
              <w:rPr>
                <w:lang w:val="en-GB"/>
              </w:rPr>
            </w:pPr>
            <w:r w:rsidRPr="008B2C10">
              <w:rPr>
                <w:lang w:val="sv-SE"/>
              </w:rPr>
              <w:t>70,7%</w:t>
            </w:r>
            <w:r w:rsidR="00C65D79" w:rsidRPr="008B2C10">
              <w:rPr>
                <w:vertAlign w:val="superscript"/>
                <w:lang w:val="sv-SE"/>
              </w:rPr>
              <w:t>1</w:t>
            </w:r>
          </w:p>
        </w:tc>
        <w:tc>
          <w:tcPr>
            <w:tcW w:w="3269" w:type="dxa"/>
            <w:tcBorders>
              <w:top w:val="single" w:sz="4" w:space="0" w:color="auto"/>
              <w:left w:val="single" w:sz="4" w:space="0" w:color="auto"/>
              <w:bottom w:val="nil"/>
              <w:right w:val="single" w:sz="4" w:space="0" w:color="auto"/>
            </w:tcBorders>
          </w:tcPr>
          <w:p w14:paraId="5C6CC40F" w14:textId="354992E1" w:rsidR="00F81445" w:rsidRPr="00BA77AD" w:rsidRDefault="001C476E" w:rsidP="0074446F">
            <w:pPr>
              <w:jc w:val="center"/>
              <w:rPr>
                <w:lang w:val="en-GB"/>
              </w:rPr>
            </w:pPr>
            <w:r w:rsidRPr="008B2C10">
              <w:rPr>
                <w:lang w:val="sv-SE"/>
              </w:rPr>
              <w:t>8,1%</w:t>
            </w:r>
          </w:p>
        </w:tc>
      </w:tr>
      <w:tr w:rsidR="00C17FB3" w14:paraId="513B2A5E" w14:textId="77777777" w:rsidTr="0074446F">
        <w:trPr>
          <w:cantSplit/>
        </w:trPr>
        <w:tc>
          <w:tcPr>
            <w:tcW w:w="2242" w:type="dxa"/>
            <w:tcBorders>
              <w:top w:val="single" w:sz="4" w:space="0" w:color="auto"/>
              <w:left w:val="single" w:sz="4" w:space="0" w:color="auto"/>
              <w:bottom w:val="single" w:sz="4" w:space="0" w:color="auto"/>
              <w:right w:val="nil"/>
            </w:tcBorders>
          </w:tcPr>
          <w:p w14:paraId="484F96F3" w14:textId="3BF00C64" w:rsidR="00F81445" w:rsidRPr="00BA77AD" w:rsidRDefault="001C476E" w:rsidP="00F81445">
            <w:pPr>
              <w:rPr>
                <w:lang w:val="en-GB"/>
              </w:rPr>
            </w:pPr>
            <w:r w:rsidRPr="008B2C10">
              <w:rPr>
                <w:lang w:val="sv-SE"/>
              </w:rPr>
              <w:t>JIA ACR 90</w:t>
            </w:r>
          </w:p>
        </w:tc>
        <w:tc>
          <w:tcPr>
            <w:tcW w:w="2410" w:type="dxa"/>
            <w:tcBorders>
              <w:top w:val="single" w:sz="4" w:space="0" w:color="auto"/>
              <w:left w:val="single" w:sz="4" w:space="0" w:color="auto"/>
              <w:bottom w:val="single" w:sz="4" w:space="0" w:color="auto"/>
              <w:right w:val="nil"/>
            </w:tcBorders>
          </w:tcPr>
          <w:p w14:paraId="305EC903" w14:textId="0A06B295" w:rsidR="00F81445" w:rsidRPr="00BA77AD" w:rsidRDefault="001C476E" w:rsidP="0074446F">
            <w:pPr>
              <w:jc w:val="center"/>
              <w:rPr>
                <w:lang w:val="en-GB"/>
              </w:rPr>
            </w:pPr>
            <w:r w:rsidRPr="008B2C10">
              <w:rPr>
                <w:lang w:val="sv-SE"/>
              </w:rPr>
              <w:t>37,3%</w:t>
            </w:r>
            <w:r w:rsidR="00C65D79" w:rsidRPr="008B2C10">
              <w:rPr>
                <w:vertAlign w:val="superscript"/>
                <w:lang w:val="sv-SE"/>
              </w:rPr>
              <w:t>1</w:t>
            </w:r>
          </w:p>
        </w:tc>
        <w:tc>
          <w:tcPr>
            <w:tcW w:w="3269" w:type="dxa"/>
            <w:tcBorders>
              <w:top w:val="single" w:sz="4" w:space="0" w:color="auto"/>
              <w:left w:val="single" w:sz="4" w:space="0" w:color="auto"/>
              <w:bottom w:val="single" w:sz="4" w:space="0" w:color="auto"/>
              <w:right w:val="single" w:sz="4" w:space="0" w:color="auto"/>
            </w:tcBorders>
          </w:tcPr>
          <w:p w14:paraId="3F523EAC" w14:textId="4FABAB6D" w:rsidR="00F81445" w:rsidRPr="00BA77AD" w:rsidRDefault="001C476E" w:rsidP="0074446F">
            <w:pPr>
              <w:jc w:val="center"/>
              <w:rPr>
                <w:lang w:val="en-GB"/>
              </w:rPr>
            </w:pPr>
            <w:r w:rsidRPr="008B2C10">
              <w:rPr>
                <w:lang w:val="sv-SE"/>
              </w:rPr>
              <w:t>5,4%</w:t>
            </w:r>
          </w:p>
        </w:tc>
      </w:tr>
    </w:tbl>
    <w:p w14:paraId="1DF27B26" w14:textId="77777777" w:rsidR="00246CA6" w:rsidRPr="008B2C10" w:rsidRDefault="001C476E" w:rsidP="00F81445">
      <w:pPr>
        <w:rPr>
          <w:i/>
          <w:iCs/>
          <w:sz w:val="20"/>
          <w:szCs w:val="20"/>
          <w:lang w:val="sv-SE"/>
        </w:rPr>
      </w:pPr>
      <w:r w:rsidRPr="008B2C10">
        <w:rPr>
          <w:sz w:val="20"/>
          <w:szCs w:val="20"/>
          <w:vertAlign w:val="superscript"/>
          <w:lang w:val="sv-SE"/>
        </w:rPr>
        <w:t>1</w:t>
      </w:r>
      <w:r w:rsidRPr="008B2C10">
        <w:rPr>
          <w:i/>
          <w:iCs/>
          <w:sz w:val="20"/>
          <w:szCs w:val="20"/>
          <w:lang w:val="sv-SE"/>
        </w:rPr>
        <w:t>p&lt;0,0001, tocilizumab vs. placebo</w:t>
      </w:r>
    </w:p>
    <w:p w14:paraId="7A6B1819" w14:textId="77777777" w:rsidR="00246CA6" w:rsidRPr="008B2C10" w:rsidRDefault="00246CA6" w:rsidP="00F81445">
      <w:pPr>
        <w:rPr>
          <w:lang w:val="sv-SE"/>
        </w:rPr>
      </w:pPr>
    </w:p>
    <w:p w14:paraId="7988793B" w14:textId="77777777" w:rsidR="00246CA6" w:rsidRPr="008B2C10" w:rsidRDefault="001C476E" w:rsidP="0041318E">
      <w:pPr>
        <w:keepNext/>
        <w:rPr>
          <w:i/>
          <w:iCs/>
          <w:lang w:val="sv-SE"/>
        </w:rPr>
      </w:pPr>
      <w:r w:rsidRPr="008B2C10">
        <w:rPr>
          <w:i/>
          <w:iCs/>
          <w:lang w:val="sv-SE"/>
        </w:rPr>
        <w:t>Systemiska effekter</w:t>
      </w:r>
    </w:p>
    <w:p w14:paraId="039FB9E8" w14:textId="77777777" w:rsidR="00246CA6" w:rsidRPr="008B2C10" w:rsidRDefault="001C476E" w:rsidP="00F81445">
      <w:pPr>
        <w:rPr>
          <w:lang w:val="sv-SE"/>
        </w:rPr>
      </w:pPr>
      <w:r w:rsidRPr="008B2C10">
        <w:rPr>
          <w:lang w:val="sv-SE"/>
        </w:rPr>
        <w:t>Hos de tocilizumab-behandlade patienterna var 85% av dem som hade feber på grund av sJIA vid studiestart feberfria (ingen temperaturmätning ≥37,5°C under de föregående 14 dagarna) vid vecka 12 jämfört med 21 % av placebo-patienterna (p&lt;0,0001).</w:t>
      </w:r>
    </w:p>
    <w:p w14:paraId="21ABBB4C" w14:textId="77777777" w:rsidR="00246CA6" w:rsidRPr="008B2C10" w:rsidRDefault="00246CA6" w:rsidP="00F81445">
      <w:pPr>
        <w:rPr>
          <w:lang w:val="sv-SE"/>
        </w:rPr>
      </w:pPr>
    </w:p>
    <w:p w14:paraId="543D070F" w14:textId="77777777" w:rsidR="00246CA6" w:rsidRPr="008B2C10" w:rsidRDefault="001C476E" w:rsidP="00F81445">
      <w:pPr>
        <w:rPr>
          <w:lang w:val="sv-SE"/>
        </w:rPr>
      </w:pPr>
      <w:r w:rsidRPr="008B2C10">
        <w:rPr>
          <w:lang w:val="sv-SE"/>
        </w:rPr>
        <w:t>Den justerade medelförändringen i smärt-VAS efter 12 veckor med tocilizumab-behandling var en minskning om 41 punkter på en skala på 0 – 100 jämfört med en minskning om 1 för placebo- patienterna (p&lt;0,0001).</w:t>
      </w:r>
    </w:p>
    <w:p w14:paraId="4444A9FC" w14:textId="77777777" w:rsidR="00246CA6" w:rsidRPr="008B2C10" w:rsidRDefault="00246CA6" w:rsidP="00F81445">
      <w:pPr>
        <w:rPr>
          <w:lang w:val="sv-SE"/>
        </w:rPr>
      </w:pPr>
    </w:p>
    <w:p w14:paraId="1939F2BB" w14:textId="77777777" w:rsidR="00246CA6" w:rsidRPr="008B2C10" w:rsidRDefault="001C476E" w:rsidP="0041318E">
      <w:pPr>
        <w:keepNext/>
        <w:rPr>
          <w:i/>
          <w:iCs/>
          <w:lang w:val="sv-SE"/>
        </w:rPr>
      </w:pPr>
      <w:r w:rsidRPr="008B2C10">
        <w:rPr>
          <w:i/>
          <w:iCs/>
          <w:lang w:val="sv-SE"/>
        </w:rPr>
        <w:t>Uttrappning av kortikosteroider</w:t>
      </w:r>
    </w:p>
    <w:p w14:paraId="5F219CAA" w14:textId="77777777" w:rsidR="00246CA6" w:rsidRPr="008B2C10" w:rsidRDefault="001C476E" w:rsidP="00F81445">
      <w:pPr>
        <w:rPr>
          <w:lang w:val="sv-SE"/>
        </w:rPr>
      </w:pPr>
      <w:r w:rsidRPr="008B2C10">
        <w:rPr>
          <w:lang w:val="sv-SE"/>
        </w:rPr>
        <w:t>Patienter som uppnådde en JIA ACR70-respons tilläts minska kortikosteroid-dosen.17 (24%) patienter behandlade med tocilizumab jämfört med 1 (3%) placebo-patient kunde minska sin kortikosteroid-dos med åtminstone 20% utan att uppleva ett efterföljande JIA ACR30-skov eller förekomst av systemiska symtom till vecka 12 (p=0,028). Minskningen av kortokosteroider fortsatte, med 44 patienter utan orala kortikosteroider vid vecka 44, med bibehållen JIA ACR-respons.</w:t>
      </w:r>
    </w:p>
    <w:p w14:paraId="27841075" w14:textId="77777777" w:rsidR="00246CA6" w:rsidRPr="008B2C10" w:rsidRDefault="00246CA6" w:rsidP="00F81445">
      <w:pPr>
        <w:rPr>
          <w:lang w:val="sv-SE"/>
        </w:rPr>
      </w:pPr>
    </w:p>
    <w:p w14:paraId="10782529" w14:textId="77777777" w:rsidR="00246CA6" w:rsidRPr="008B2C10" w:rsidRDefault="001C476E" w:rsidP="0041318E">
      <w:pPr>
        <w:keepNext/>
        <w:rPr>
          <w:i/>
          <w:iCs/>
          <w:lang w:val="sv-SE"/>
        </w:rPr>
      </w:pPr>
      <w:r w:rsidRPr="008B2C10">
        <w:rPr>
          <w:i/>
          <w:iCs/>
          <w:lang w:val="sv-SE"/>
        </w:rPr>
        <w:t>Hälsorelaterade effekter och livskvalitet</w:t>
      </w:r>
    </w:p>
    <w:p w14:paraId="6C364266" w14:textId="77777777" w:rsidR="00246CA6" w:rsidRPr="008B2C10" w:rsidRDefault="001C476E" w:rsidP="00F81445">
      <w:pPr>
        <w:rPr>
          <w:lang w:val="sv-SE"/>
        </w:rPr>
      </w:pPr>
      <w:r w:rsidRPr="008B2C10">
        <w:rPr>
          <w:lang w:val="sv-SE"/>
        </w:rPr>
        <w:t xml:space="preserve">Vid vecka 12 var andelen patienter behandlade med tocilizumab som uppvisade en klinisk förbättring (mätt som MCID (minimal clinically important difference)) i </w:t>
      </w:r>
      <w:r w:rsidRPr="008B2C10">
        <w:rPr>
          <w:i/>
          <w:iCs/>
          <w:lang w:val="sv-SE"/>
        </w:rPr>
        <w:t>Childhood Health Assessment Questionnaire-Disability Index</w:t>
      </w:r>
      <w:r w:rsidRPr="008B2C10">
        <w:rPr>
          <w:lang w:val="sv-SE"/>
        </w:rPr>
        <w:t xml:space="preserve"> (definierat som en individuell minskning av total score på ≥0,13) signifikant högre än bland placebo-behandlade patienter, 77% jämfört med 19% (p&lt;0,0001).</w:t>
      </w:r>
    </w:p>
    <w:p w14:paraId="29D3E633" w14:textId="77777777" w:rsidR="00F81445" w:rsidRPr="008B2C10" w:rsidRDefault="00F81445" w:rsidP="00F81445">
      <w:pPr>
        <w:rPr>
          <w:lang w:val="sv-SE"/>
        </w:rPr>
      </w:pPr>
    </w:p>
    <w:p w14:paraId="789E3F35" w14:textId="77777777" w:rsidR="00246CA6" w:rsidRPr="008B2C10" w:rsidRDefault="001C476E" w:rsidP="0041318E">
      <w:pPr>
        <w:keepNext/>
        <w:rPr>
          <w:i/>
          <w:iCs/>
          <w:lang w:val="sv-SE"/>
        </w:rPr>
      </w:pPr>
      <w:r w:rsidRPr="008B2C10">
        <w:rPr>
          <w:i/>
          <w:iCs/>
          <w:lang w:val="sv-SE"/>
        </w:rPr>
        <w:t>Laboratorieparametrar</w:t>
      </w:r>
    </w:p>
    <w:p w14:paraId="69EBD3B4" w14:textId="77777777" w:rsidR="00246CA6" w:rsidRPr="008B2C10" w:rsidRDefault="001C476E" w:rsidP="00F81445">
      <w:pPr>
        <w:rPr>
          <w:lang w:val="sv-SE"/>
        </w:rPr>
      </w:pPr>
      <w:r w:rsidRPr="008B2C10">
        <w:rPr>
          <w:lang w:val="sv-SE"/>
        </w:rPr>
        <w:t>Femtio av sjuttiofem (67%) av de tocilizumab-behandlade patienterna hade ett ursprungligt hemoglobin &lt; LLN. Fyrtio (80%) av dessa patienter hade en ökning av sitt hemoglobin till inom normalintervallet vid vecka 12, jämfört med 2 av 29 (7%) av placebo-behandlade patienter med ursprungligt hemoglobin &lt; LLN (p&lt;0,0001).</w:t>
      </w:r>
    </w:p>
    <w:p w14:paraId="5D32120B" w14:textId="77777777" w:rsidR="00F81445" w:rsidRPr="008B2C10" w:rsidRDefault="00F81445" w:rsidP="00F81445">
      <w:pPr>
        <w:rPr>
          <w:lang w:val="sv-SE"/>
        </w:rPr>
      </w:pPr>
    </w:p>
    <w:p w14:paraId="17259F8C" w14:textId="77777777" w:rsidR="00246CA6" w:rsidRPr="008B2C10" w:rsidRDefault="001C476E" w:rsidP="0041318E">
      <w:pPr>
        <w:keepNext/>
        <w:rPr>
          <w:i/>
          <w:iCs/>
          <w:lang w:val="sv-SE"/>
        </w:rPr>
      </w:pPr>
      <w:r w:rsidRPr="008B2C10">
        <w:rPr>
          <w:i/>
          <w:iCs/>
          <w:lang w:val="sv-SE"/>
        </w:rPr>
        <w:t>Patienter med pJIA</w:t>
      </w:r>
    </w:p>
    <w:p w14:paraId="19667AB4" w14:textId="77777777" w:rsidR="00246CA6" w:rsidRPr="008B2C10" w:rsidRDefault="001C476E" w:rsidP="0041318E">
      <w:pPr>
        <w:keepNext/>
        <w:rPr>
          <w:i/>
          <w:iCs/>
          <w:lang w:val="sv-SE"/>
        </w:rPr>
      </w:pPr>
      <w:r w:rsidRPr="008B2C10">
        <w:rPr>
          <w:i/>
          <w:iCs/>
          <w:lang w:val="sv-SE"/>
        </w:rPr>
        <w:t>Klinisk effekt</w:t>
      </w:r>
    </w:p>
    <w:p w14:paraId="0B7E11C0" w14:textId="77777777" w:rsidR="00246CA6" w:rsidRPr="008B2C10" w:rsidRDefault="001C476E" w:rsidP="00F81445">
      <w:pPr>
        <w:rPr>
          <w:lang w:val="sv-SE"/>
        </w:rPr>
      </w:pPr>
      <w:r w:rsidRPr="008B2C10">
        <w:rPr>
          <w:lang w:val="sv-SE"/>
        </w:rPr>
        <w:t>Effekten av tocilizumab bedömdes i en tredelad studie, WA19977, som inkluderade en öppen förlängningsfas hos barn med aktiv pJIA. Del I bestod av en 16 veckors inledningsperiod med aktiv behandling med tocilizumab (n = 188) följt av del II, en 24 veckors randomiserad dubbelblind placebokontrollerad utsättningsperiod (n = 163) följt av del III, en 64 veckors öppen period. I del 1 erhöll berättigade patienter ≥ 30 kg, 4 doser av tocilizumab 8 mg/kg intravenöst, 1 dos var fjärde vecka. Patienter &lt;30 kg randomiserades i förhållandet 1:1 för att få 4 doser av tocilizumab antingen 8 mg/kg eller 10 mg/kg, intravenöst var fjärde vecka. Patienter som fullföljde del I av studien och uppnådde minst ett JIA ACR30-respons vid vecka 16 jämfört med studiestart fick gå in i den blindade utsättningsperioden (del II) av studien. I del II av studien randomiserades patienterna till tocilizumab (samma dos som i del I) eller placebo i förhållandet 1:1 och stratifierades genom samtidig användning av metotrexat och kortikosteroider. Varje patient fortsatte i del II av studien till vecka 40 eller till patienten uppfyllde kriterierna för ett JIA ACR30-skov (i förhållande till vecka 16) och kvalificerades för escape-behandling med tocilizumab (samma dos som i del I).</w:t>
      </w:r>
    </w:p>
    <w:p w14:paraId="7E7BBBBA" w14:textId="64EB28B4" w:rsidR="00246CA6" w:rsidRPr="008B2C10" w:rsidRDefault="00246CA6" w:rsidP="00F81445">
      <w:pPr>
        <w:rPr>
          <w:lang w:val="sv-SE"/>
        </w:rPr>
      </w:pPr>
    </w:p>
    <w:p w14:paraId="6BDDCBA0" w14:textId="77777777" w:rsidR="00246CA6" w:rsidRPr="007E65C1" w:rsidRDefault="001C476E" w:rsidP="00581153">
      <w:pPr>
        <w:pStyle w:val="NormalKeep"/>
        <w:rPr>
          <w:i/>
          <w:iCs/>
        </w:rPr>
      </w:pPr>
      <w:r w:rsidRPr="007E65C1">
        <w:rPr>
          <w:i/>
          <w:iCs/>
        </w:rPr>
        <w:lastRenderedPageBreak/>
        <w:t>Kliniskt svar</w:t>
      </w:r>
    </w:p>
    <w:p w14:paraId="36D9991C" w14:textId="77777777" w:rsidR="00246CA6" w:rsidRPr="008B2C10" w:rsidRDefault="001C476E" w:rsidP="00F81445">
      <w:pPr>
        <w:rPr>
          <w:lang w:val="sv-SE"/>
        </w:rPr>
      </w:pPr>
      <w:r w:rsidRPr="008B2C10">
        <w:rPr>
          <w:lang w:val="sv-SE"/>
        </w:rPr>
        <w:t>Det primära effektmåttet var andelen patienter med ett JIA ACR30-skov vid vecka 40 jämfört med vecka 16. Fyrtioåtta procent (48,1%, 39/81) av patienterna som behandlades med placebo fick ett skov jämfört med 25,6% (21/82) av patienterna som behandlades med tocilizumab. Dessa förhållanden var statistiskt signifikant (p = 0,0024) skilda.</w:t>
      </w:r>
    </w:p>
    <w:p w14:paraId="169EAEDA" w14:textId="77777777" w:rsidR="00F81445" w:rsidRPr="008B2C10" w:rsidRDefault="00F81445" w:rsidP="00F81445">
      <w:pPr>
        <w:rPr>
          <w:lang w:val="sv-SE"/>
        </w:rPr>
      </w:pPr>
    </w:p>
    <w:p w14:paraId="54D394DF" w14:textId="77777777" w:rsidR="00246CA6" w:rsidRPr="008B2C10" w:rsidRDefault="001C476E" w:rsidP="00F81445">
      <w:pPr>
        <w:rPr>
          <w:lang w:val="sv-SE"/>
        </w:rPr>
      </w:pPr>
      <w:r w:rsidRPr="008B2C10">
        <w:rPr>
          <w:lang w:val="sv-SE"/>
        </w:rPr>
        <w:t>Vid slutet av del I, var JIA ACR 30/50/70/90-responsen 89,4%, 83,0%, 62,2% respektive 26,1%.</w:t>
      </w:r>
    </w:p>
    <w:p w14:paraId="540316B6" w14:textId="77777777" w:rsidR="00246CA6" w:rsidRPr="008B2C10" w:rsidRDefault="00246CA6" w:rsidP="00F81445">
      <w:pPr>
        <w:rPr>
          <w:lang w:val="sv-SE"/>
        </w:rPr>
      </w:pPr>
    </w:p>
    <w:p w14:paraId="158B2CF2" w14:textId="77777777" w:rsidR="00246CA6" w:rsidRPr="008B2C10" w:rsidRDefault="001C476E" w:rsidP="00F81445">
      <w:pPr>
        <w:rPr>
          <w:lang w:val="sv-SE"/>
        </w:rPr>
      </w:pPr>
      <w:r w:rsidRPr="008B2C10">
        <w:rPr>
          <w:lang w:val="sv-SE"/>
        </w:rPr>
        <w:t>I tabell 9 redovisas andelen patienter som under utsättningsperioden (del II) uppnådde JIA ACR 30, 50 och 70-respons vid vecka 40 jämfört med vid studiestart. I denna statistiska analys klassades patienter, som fick skov (och övergick till tocilizumab) under del II eller som avbröt, som non-responders. En kompletterande analys av JIA ACR-respons, med hänsyn tagen till observerade data vid vecka 40, oavsett skov, visade att vid vecka 40 hade 95,1% av patienterna som fått kontinuerlig behandling med tocilizumab, uppnått JIA ACR 30 eller högre.</w:t>
      </w:r>
    </w:p>
    <w:p w14:paraId="1747F7D0" w14:textId="77777777" w:rsidR="00246CA6" w:rsidRPr="008B2C10" w:rsidRDefault="00246CA6" w:rsidP="00F81445">
      <w:pPr>
        <w:rPr>
          <w:lang w:val="sv-SE"/>
        </w:rPr>
      </w:pPr>
    </w:p>
    <w:p w14:paraId="3EFAAD5F" w14:textId="7E275FC7" w:rsidR="00246CA6" w:rsidRPr="00C77666" w:rsidRDefault="001C476E" w:rsidP="000C2AC7">
      <w:pPr>
        <w:pStyle w:val="NormalKeep"/>
        <w:ind w:left="1134" w:hanging="1134"/>
        <w:rPr>
          <w:i/>
          <w:iCs/>
        </w:rPr>
      </w:pPr>
      <w:r w:rsidRPr="00C77666">
        <w:rPr>
          <w:i/>
          <w:iCs/>
        </w:rPr>
        <w:t>Tabell 9.</w:t>
      </w:r>
      <w:r w:rsidR="000C2AC7" w:rsidRPr="00C77666">
        <w:rPr>
          <w:i/>
          <w:iCs/>
        </w:rPr>
        <w:tab/>
      </w:r>
      <w:r w:rsidRPr="00C77666">
        <w:rPr>
          <w:i/>
          <w:iCs/>
        </w:rPr>
        <w:t>JIA ACR-responsfrekvenser vid vecka 40 jämfört med studiestart (procent patienter).</w:t>
      </w:r>
    </w:p>
    <w:p w14:paraId="34D84EB7" w14:textId="77777777" w:rsidR="001C28F8" w:rsidRPr="00C77666" w:rsidRDefault="001C28F8" w:rsidP="001C28F8">
      <w:pPr>
        <w:pStyle w:val="NormalKeep"/>
      </w:pPr>
    </w:p>
    <w:tbl>
      <w:tblPr>
        <w:tblOverlap w:val="never"/>
        <w:tblW w:w="0" w:type="auto"/>
        <w:tblLayout w:type="fixed"/>
        <w:tblCellMar>
          <w:top w:w="28" w:type="dxa"/>
          <w:bottom w:w="28" w:type="dxa"/>
        </w:tblCellMar>
        <w:tblLook w:val="04A0" w:firstRow="1" w:lastRow="0" w:firstColumn="1" w:lastColumn="0" w:noHBand="0" w:noVBand="1"/>
      </w:tblPr>
      <w:tblGrid>
        <w:gridCol w:w="1838"/>
        <w:gridCol w:w="1843"/>
        <w:gridCol w:w="1843"/>
      </w:tblGrid>
      <w:tr w:rsidR="00C17FB3" w14:paraId="06AF9785" w14:textId="77777777" w:rsidTr="0074446F">
        <w:trPr>
          <w:cantSplit/>
          <w:tblHeader/>
        </w:trPr>
        <w:tc>
          <w:tcPr>
            <w:tcW w:w="1838" w:type="dxa"/>
            <w:tcBorders>
              <w:top w:val="single" w:sz="4" w:space="0" w:color="auto"/>
              <w:left w:val="single" w:sz="4" w:space="0" w:color="auto"/>
              <w:bottom w:val="nil"/>
              <w:right w:val="nil"/>
            </w:tcBorders>
          </w:tcPr>
          <w:p w14:paraId="6BADEA47" w14:textId="6D823E15" w:rsidR="00F81445" w:rsidRPr="003F3CFF" w:rsidRDefault="001C476E" w:rsidP="0041318E">
            <w:pPr>
              <w:keepNext/>
              <w:rPr>
                <w:b/>
                <w:bCs/>
                <w:lang w:val="sv-SE"/>
              </w:rPr>
            </w:pPr>
            <w:r w:rsidRPr="008B2C10">
              <w:rPr>
                <w:b/>
                <w:bCs/>
                <w:lang w:val="sv-SE"/>
              </w:rPr>
              <w:t>Respons</w:t>
            </w:r>
          </w:p>
        </w:tc>
        <w:tc>
          <w:tcPr>
            <w:tcW w:w="1843" w:type="dxa"/>
            <w:tcBorders>
              <w:top w:val="single" w:sz="4" w:space="0" w:color="auto"/>
              <w:left w:val="single" w:sz="4" w:space="0" w:color="auto"/>
              <w:bottom w:val="nil"/>
              <w:right w:val="nil"/>
            </w:tcBorders>
          </w:tcPr>
          <w:p w14:paraId="0D6FB9B9" w14:textId="77777777" w:rsidR="00F81445" w:rsidRPr="008B2C10" w:rsidRDefault="001C476E" w:rsidP="0041318E">
            <w:pPr>
              <w:keepNext/>
              <w:rPr>
                <w:lang w:val="sv-SE"/>
              </w:rPr>
            </w:pPr>
            <w:r w:rsidRPr="008B2C10">
              <w:rPr>
                <w:lang w:val="sv-SE"/>
              </w:rPr>
              <w:t>Tocilizumab</w:t>
            </w:r>
          </w:p>
          <w:p w14:paraId="77423352" w14:textId="12452E9B" w:rsidR="0074446F" w:rsidRPr="008B2C10" w:rsidRDefault="001C476E" w:rsidP="0041318E">
            <w:pPr>
              <w:keepNext/>
              <w:rPr>
                <w:lang w:val="sv-SE"/>
              </w:rPr>
            </w:pPr>
            <w:r w:rsidRPr="008B2C10">
              <w:rPr>
                <w:lang w:val="sv-SE"/>
              </w:rPr>
              <w:t>(n=82)</w:t>
            </w:r>
          </w:p>
        </w:tc>
        <w:tc>
          <w:tcPr>
            <w:tcW w:w="1843" w:type="dxa"/>
            <w:tcBorders>
              <w:top w:val="single" w:sz="4" w:space="0" w:color="auto"/>
              <w:left w:val="single" w:sz="4" w:space="0" w:color="auto"/>
              <w:bottom w:val="nil"/>
              <w:right w:val="single" w:sz="4" w:space="0" w:color="auto"/>
            </w:tcBorders>
          </w:tcPr>
          <w:p w14:paraId="6D00DC19" w14:textId="77777777" w:rsidR="00F81445" w:rsidRPr="008B2C10" w:rsidRDefault="001C476E" w:rsidP="0041318E">
            <w:pPr>
              <w:keepNext/>
              <w:rPr>
                <w:lang w:val="sv-SE"/>
              </w:rPr>
            </w:pPr>
            <w:r w:rsidRPr="008B2C10">
              <w:rPr>
                <w:lang w:val="sv-SE"/>
              </w:rPr>
              <w:t>Placebo</w:t>
            </w:r>
          </w:p>
          <w:p w14:paraId="3FCBC0C8" w14:textId="0319A7D6" w:rsidR="0074446F" w:rsidRPr="008B2C10" w:rsidRDefault="001C476E" w:rsidP="0041318E">
            <w:pPr>
              <w:keepNext/>
              <w:rPr>
                <w:lang w:val="sv-SE"/>
              </w:rPr>
            </w:pPr>
            <w:r w:rsidRPr="008B2C10">
              <w:rPr>
                <w:lang w:val="sv-SE"/>
              </w:rPr>
              <w:t>(n=81)</w:t>
            </w:r>
          </w:p>
        </w:tc>
      </w:tr>
      <w:tr w:rsidR="00C17FB3" w14:paraId="6D145F1A" w14:textId="77777777" w:rsidTr="0074446F">
        <w:trPr>
          <w:cantSplit/>
        </w:trPr>
        <w:tc>
          <w:tcPr>
            <w:tcW w:w="1838" w:type="dxa"/>
            <w:tcBorders>
              <w:top w:val="single" w:sz="4" w:space="0" w:color="auto"/>
              <w:left w:val="single" w:sz="4" w:space="0" w:color="auto"/>
              <w:bottom w:val="nil"/>
              <w:right w:val="nil"/>
            </w:tcBorders>
          </w:tcPr>
          <w:p w14:paraId="19547B25" w14:textId="527E6671" w:rsidR="0074446F" w:rsidRPr="008B2C10" w:rsidRDefault="001C476E" w:rsidP="0074446F">
            <w:pPr>
              <w:rPr>
                <w:lang w:val="sv-SE"/>
              </w:rPr>
            </w:pPr>
            <w:r w:rsidRPr="008B2C10">
              <w:rPr>
                <w:lang w:val="sv-SE"/>
              </w:rPr>
              <w:t>ACR 30</w:t>
            </w:r>
          </w:p>
        </w:tc>
        <w:tc>
          <w:tcPr>
            <w:tcW w:w="1843" w:type="dxa"/>
            <w:tcBorders>
              <w:top w:val="single" w:sz="4" w:space="0" w:color="auto"/>
              <w:left w:val="single" w:sz="4" w:space="0" w:color="auto"/>
              <w:bottom w:val="nil"/>
              <w:right w:val="nil"/>
            </w:tcBorders>
          </w:tcPr>
          <w:p w14:paraId="59050C43" w14:textId="562CDDC8" w:rsidR="0074446F" w:rsidRPr="008B2C10" w:rsidRDefault="001C476E" w:rsidP="0074446F">
            <w:pPr>
              <w:rPr>
                <w:lang w:val="sv-SE"/>
              </w:rPr>
            </w:pPr>
            <w:r w:rsidRPr="008B2C10">
              <w:rPr>
                <w:lang w:val="sv-SE"/>
              </w:rPr>
              <w:t>74,4%*</w:t>
            </w:r>
          </w:p>
        </w:tc>
        <w:tc>
          <w:tcPr>
            <w:tcW w:w="1843" w:type="dxa"/>
            <w:tcBorders>
              <w:top w:val="single" w:sz="4" w:space="0" w:color="auto"/>
              <w:left w:val="single" w:sz="4" w:space="0" w:color="auto"/>
              <w:bottom w:val="nil"/>
              <w:right w:val="single" w:sz="4" w:space="0" w:color="auto"/>
            </w:tcBorders>
          </w:tcPr>
          <w:p w14:paraId="31B44DAB" w14:textId="0A4860B6" w:rsidR="0074446F" w:rsidRPr="008B2C10" w:rsidRDefault="001C476E" w:rsidP="0074446F">
            <w:pPr>
              <w:rPr>
                <w:lang w:val="sv-SE"/>
              </w:rPr>
            </w:pPr>
            <w:r w:rsidRPr="008B2C10">
              <w:rPr>
                <w:lang w:val="sv-SE"/>
              </w:rPr>
              <w:t>54,3%*</w:t>
            </w:r>
          </w:p>
        </w:tc>
      </w:tr>
      <w:tr w:rsidR="00C17FB3" w14:paraId="63CE9CA4" w14:textId="77777777" w:rsidTr="0074446F">
        <w:trPr>
          <w:cantSplit/>
        </w:trPr>
        <w:tc>
          <w:tcPr>
            <w:tcW w:w="1838" w:type="dxa"/>
            <w:tcBorders>
              <w:top w:val="single" w:sz="4" w:space="0" w:color="auto"/>
              <w:left w:val="single" w:sz="4" w:space="0" w:color="auto"/>
              <w:bottom w:val="nil"/>
              <w:right w:val="nil"/>
            </w:tcBorders>
          </w:tcPr>
          <w:p w14:paraId="41915B50" w14:textId="18286F0C" w:rsidR="0074446F" w:rsidRPr="008B2C10" w:rsidRDefault="001C476E" w:rsidP="0074446F">
            <w:pPr>
              <w:rPr>
                <w:lang w:val="sv-SE"/>
              </w:rPr>
            </w:pPr>
            <w:r w:rsidRPr="008B2C10">
              <w:rPr>
                <w:lang w:val="sv-SE"/>
              </w:rPr>
              <w:t>ACR 50</w:t>
            </w:r>
          </w:p>
        </w:tc>
        <w:tc>
          <w:tcPr>
            <w:tcW w:w="1843" w:type="dxa"/>
            <w:tcBorders>
              <w:top w:val="single" w:sz="4" w:space="0" w:color="auto"/>
              <w:left w:val="single" w:sz="4" w:space="0" w:color="auto"/>
              <w:bottom w:val="nil"/>
              <w:right w:val="nil"/>
            </w:tcBorders>
          </w:tcPr>
          <w:p w14:paraId="0068D113" w14:textId="0A667879" w:rsidR="0074446F" w:rsidRPr="008B2C10" w:rsidRDefault="001C476E" w:rsidP="0074446F">
            <w:pPr>
              <w:rPr>
                <w:lang w:val="sv-SE"/>
              </w:rPr>
            </w:pPr>
            <w:r w:rsidRPr="008B2C10">
              <w:rPr>
                <w:lang w:val="sv-SE"/>
              </w:rPr>
              <w:t>73,2%*</w:t>
            </w:r>
          </w:p>
        </w:tc>
        <w:tc>
          <w:tcPr>
            <w:tcW w:w="1843" w:type="dxa"/>
            <w:tcBorders>
              <w:top w:val="single" w:sz="4" w:space="0" w:color="auto"/>
              <w:left w:val="single" w:sz="4" w:space="0" w:color="auto"/>
              <w:bottom w:val="nil"/>
              <w:right w:val="single" w:sz="4" w:space="0" w:color="auto"/>
            </w:tcBorders>
          </w:tcPr>
          <w:p w14:paraId="5029848B" w14:textId="15B2E0CB" w:rsidR="0074446F" w:rsidRPr="008B2C10" w:rsidRDefault="001C476E" w:rsidP="0074446F">
            <w:pPr>
              <w:rPr>
                <w:lang w:val="sv-SE"/>
              </w:rPr>
            </w:pPr>
            <w:r w:rsidRPr="008B2C10">
              <w:rPr>
                <w:lang w:val="sv-SE"/>
              </w:rPr>
              <w:t>51,9%*</w:t>
            </w:r>
          </w:p>
        </w:tc>
      </w:tr>
      <w:tr w:rsidR="00C17FB3" w14:paraId="4693A7CC" w14:textId="77777777" w:rsidTr="0074446F">
        <w:trPr>
          <w:cantSplit/>
        </w:trPr>
        <w:tc>
          <w:tcPr>
            <w:tcW w:w="1838" w:type="dxa"/>
            <w:tcBorders>
              <w:top w:val="single" w:sz="4" w:space="0" w:color="auto"/>
              <w:left w:val="single" w:sz="4" w:space="0" w:color="auto"/>
              <w:bottom w:val="single" w:sz="4" w:space="0" w:color="auto"/>
              <w:right w:val="nil"/>
            </w:tcBorders>
          </w:tcPr>
          <w:p w14:paraId="085C2722" w14:textId="6238DA37" w:rsidR="0074446F" w:rsidRPr="008B2C10" w:rsidRDefault="001C476E" w:rsidP="0074446F">
            <w:pPr>
              <w:rPr>
                <w:lang w:val="sv-SE"/>
              </w:rPr>
            </w:pPr>
            <w:r w:rsidRPr="008B2C10">
              <w:rPr>
                <w:lang w:val="sv-SE"/>
              </w:rPr>
              <w:t>ACR 70</w:t>
            </w:r>
          </w:p>
        </w:tc>
        <w:tc>
          <w:tcPr>
            <w:tcW w:w="1843" w:type="dxa"/>
            <w:tcBorders>
              <w:top w:val="single" w:sz="4" w:space="0" w:color="auto"/>
              <w:left w:val="single" w:sz="4" w:space="0" w:color="auto"/>
              <w:bottom w:val="single" w:sz="4" w:space="0" w:color="auto"/>
              <w:right w:val="nil"/>
            </w:tcBorders>
          </w:tcPr>
          <w:p w14:paraId="5255F7E0" w14:textId="3A1850AD" w:rsidR="0074446F" w:rsidRPr="008B2C10" w:rsidRDefault="001C476E" w:rsidP="0074446F">
            <w:pPr>
              <w:rPr>
                <w:lang w:val="sv-SE"/>
              </w:rPr>
            </w:pPr>
            <w:r w:rsidRPr="008B2C10">
              <w:rPr>
                <w:lang w:val="sv-SE"/>
              </w:rPr>
              <w:t>64,6%*</w:t>
            </w:r>
          </w:p>
        </w:tc>
        <w:tc>
          <w:tcPr>
            <w:tcW w:w="1843" w:type="dxa"/>
            <w:tcBorders>
              <w:top w:val="single" w:sz="4" w:space="0" w:color="auto"/>
              <w:left w:val="single" w:sz="4" w:space="0" w:color="auto"/>
              <w:bottom w:val="single" w:sz="4" w:space="0" w:color="auto"/>
              <w:right w:val="single" w:sz="4" w:space="0" w:color="auto"/>
            </w:tcBorders>
          </w:tcPr>
          <w:p w14:paraId="471332E0" w14:textId="51DBD32A" w:rsidR="0074446F" w:rsidRPr="008B2C10" w:rsidRDefault="001C476E" w:rsidP="0074446F">
            <w:pPr>
              <w:rPr>
                <w:lang w:val="sv-SE"/>
              </w:rPr>
            </w:pPr>
            <w:r w:rsidRPr="008B2C10">
              <w:rPr>
                <w:lang w:val="sv-SE"/>
              </w:rPr>
              <w:t>42,0%*</w:t>
            </w:r>
          </w:p>
        </w:tc>
      </w:tr>
    </w:tbl>
    <w:p w14:paraId="798FDB12" w14:textId="77777777" w:rsidR="00246CA6" w:rsidRPr="008B2C10" w:rsidRDefault="001C476E" w:rsidP="00F81445">
      <w:pPr>
        <w:rPr>
          <w:sz w:val="20"/>
          <w:szCs w:val="20"/>
          <w:lang w:val="sv-SE"/>
        </w:rPr>
      </w:pPr>
      <w:r w:rsidRPr="008B2C10">
        <w:rPr>
          <w:sz w:val="20"/>
          <w:szCs w:val="20"/>
          <w:lang w:val="sv-SE"/>
        </w:rPr>
        <w:t>* p&lt;0,01, tocilizumab jämfört med placebo</w:t>
      </w:r>
    </w:p>
    <w:p w14:paraId="1ED42C64" w14:textId="77777777" w:rsidR="00246CA6" w:rsidRPr="008B2C10" w:rsidRDefault="00246CA6" w:rsidP="00F81445">
      <w:pPr>
        <w:rPr>
          <w:lang w:val="sv-SE"/>
        </w:rPr>
      </w:pPr>
    </w:p>
    <w:p w14:paraId="4CB7ACB4" w14:textId="77777777" w:rsidR="00246CA6" w:rsidRPr="008B2C10" w:rsidRDefault="001C476E" w:rsidP="00F81445">
      <w:pPr>
        <w:rPr>
          <w:lang w:val="sv-SE"/>
        </w:rPr>
      </w:pPr>
      <w:r w:rsidRPr="008B2C10">
        <w:rPr>
          <w:lang w:val="sv-SE"/>
        </w:rPr>
        <w:t>Antalet aktiva leder reducerades signifikant jämfört med vid studiestart hos patienter som fick tocilizumab jämfört med placebo (de justerade genomsnittliga förändringarna var -14,3 jämfört med - 11,4, p = 0,0435). Läkarens globala bedömning av sjukdomsaktiviteten, mätt på en skala från 0 till 100 mm, visade en större minskning av sjukdomsaktivitet för tocilizumab jämfört med placebo (de justerade genomsnittliga förändringarna var -45,2 mm jämfört med -35,2 mm, p = 0,0031).</w:t>
      </w:r>
    </w:p>
    <w:p w14:paraId="7474BDC3" w14:textId="77777777" w:rsidR="00F81445" w:rsidRPr="008B2C10" w:rsidRDefault="00F81445" w:rsidP="00F81445">
      <w:pPr>
        <w:rPr>
          <w:lang w:val="sv-SE"/>
        </w:rPr>
      </w:pPr>
    </w:p>
    <w:p w14:paraId="3D694DF5" w14:textId="77777777" w:rsidR="00246CA6" w:rsidRPr="008B2C10" w:rsidRDefault="001C476E" w:rsidP="00F81445">
      <w:pPr>
        <w:rPr>
          <w:lang w:val="sv-SE"/>
        </w:rPr>
      </w:pPr>
      <w:r w:rsidRPr="008B2C10">
        <w:rPr>
          <w:lang w:val="sv-SE"/>
        </w:rPr>
        <w:t>Den justerade genomsnittliga förändringen i smärta mätt enligt VAS-skalan var, efter 40 veckors behandling med tocilizumab, 32,4 mm på en skala från 0 till 100 mm jämfört med en minskning med 22,3 mm för placebo-patienter (hög statistisk signifikans, p = 0,0076).</w:t>
      </w:r>
    </w:p>
    <w:p w14:paraId="0BE07E4F" w14:textId="77777777" w:rsidR="00246CA6" w:rsidRPr="008B2C10" w:rsidRDefault="00246CA6" w:rsidP="00F81445">
      <w:pPr>
        <w:rPr>
          <w:lang w:val="sv-SE"/>
        </w:rPr>
      </w:pPr>
    </w:p>
    <w:p w14:paraId="3E5A490F" w14:textId="77777777" w:rsidR="00246CA6" w:rsidRPr="008B2C10" w:rsidRDefault="001C476E" w:rsidP="00F81445">
      <w:pPr>
        <w:rPr>
          <w:lang w:val="sv-SE"/>
        </w:rPr>
      </w:pPr>
      <w:r w:rsidRPr="008B2C10">
        <w:rPr>
          <w:lang w:val="sv-SE"/>
        </w:rPr>
        <w:t>Responsfrekvenserna för ACR var numeriskt lägre för patienter med tidigare biologisk behandling vilket framgår av tabell 10 nedan.</w:t>
      </w:r>
    </w:p>
    <w:p w14:paraId="5BE50198" w14:textId="77777777" w:rsidR="00F81445" w:rsidRPr="008B2C10" w:rsidRDefault="00F81445" w:rsidP="00F81445">
      <w:pPr>
        <w:rPr>
          <w:lang w:val="sv-SE"/>
        </w:rPr>
      </w:pPr>
    </w:p>
    <w:p w14:paraId="28B18C4F" w14:textId="76771B2C" w:rsidR="00246CA6" w:rsidRPr="008B2C10" w:rsidRDefault="001C476E" w:rsidP="0041318E">
      <w:pPr>
        <w:keepNext/>
        <w:ind w:left="1134" w:hanging="1134"/>
        <w:rPr>
          <w:i/>
          <w:iCs/>
          <w:lang w:val="sv-SE"/>
        </w:rPr>
      </w:pPr>
      <w:r w:rsidRPr="008B2C10">
        <w:rPr>
          <w:i/>
          <w:iCs/>
          <w:lang w:val="sv-SE"/>
        </w:rPr>
        <w:t>Tabell 10.</w:t>
      </w:r>
      <w:r w:rsidR="000C2AC7" w:rsidRPr="008B2C10">
        <w:rPr>
          <w:i/>
          <w:iCs/>
          <w:lang w:val="sv-SE"/>
        </w:rPr>
        <w:tab/>
      </w:r>
      <w:r w:rsidRPr="008B2C10">
        <w:rPr>
          <w:i/>
          <w:iCs/>
          <w:lang w:val="sv-SE"/>
        </w:rPr>
        <w:t>Antal och andel patienter med ett JIA ACR30-skov och andel patienter med JIA ACR30/50/70/90-respons vid vecka 40, med föregående biologisk behandling (ITT-population - studiedel II)</w:t>
      </w:r>
    </w:p>
    <w:p w14:paraId="2B68A3D5" w14:textId="77777777" w:rsidR="001C28F8" w:rsidRPr="008B2C10" w:rsidRDefault="001C28F8" w:rsidP="0041318E">
      <w:pPr>
        <w:keepNext/>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2304"/>
        <w:gridCol w:w="1613"/>
        <w:gridCol w:w="1613"/>
        <w:gridCol w:w="1613"/>
        <w:gridCol w:w="1627"/>
      </w:tblGrid>
      <w:tr w:rsidR="00C17FB3" w14:paraId="7ED411D6" w14:textId="77777777" w:rsidTr="0074446F">
        <w:trPr>
          <w:cantSplit/>
          <w:tblHeader/>
        </w:trPr>
        <w:tc>
          <w:tcPr>
            <w:tcW w:w="2304" w:type="dxa"/>
            <w:tcBorders>
              <w:top w:val="single" w:sz="4" w:space="0" w:color="auto"/>
              <w:left w:val="single" w:sz="4" w:space="0" w:color="auto"/>
              <w:bottom w:val="nil"/>
              <w:right w:val="nil"/>
            </w:tcBorders>
          </w:tcPr>
          <w:p w14:paraId="779F48BE" w14:textId="77777777" w:rsidR="00F81445" w:rsidRPr="008B2C10" w:rsidRDefault="00F81445" w:rsidP="0041318E">
            <w:pPr>
              <w:keepNext/>
              <w:rPr>
                <w:b/>
                <w:bCs/>
                <w:lang w:val="sv-SE"/>
              </w:rPr>
            </w:pPr>
          </w:p>
        </w:tc>
        <w:tc>
          <w:tcPr>
            <w:tcW w:w="3226" w:type="dxa"/>
            <w:gridSpan w:val="2"/>
            <w:tcBorders>
              <w:top w:val="single" w:sz="4" w:space="0" w:color="auto"/>
              <w:left w:val="single" w:sz="4" w:space="0" w:color="auto"/>
              <w:bottom w:val="nil"/>
              <w:right w:val="nil"/>
            </w:tcBorders>
          </w:tcPr>
          <w:p w14:paraId="34B69324" w14:textId="3282A027" w:rsidR="00F81445" w:rsidRPr="003F3CFF" w:rsidRDefault="001C476E" w:rsidP="0041318E">
            <w:pPr>
              <w:keepNext/>
              <w:jc w:val="center"/>
              <w:rPr>
                <w:b/>
                <w:bCs/>
                <w:lang w:val="sv-SE"/>
              </w:rPr>
            </w:pPr>
            <w:r w:rsidRPr="008B2C10">
              <w:rPr>
                <w:b/>
                <w:bCs/>
                <w:lang w:val="sv-SE"/>
              </w:rPr>
              <w:t>Placebo</w:t>
            </w:r>
          </w:p>
        </w:tc>
        <w:tc>
          <w:tcPr>
            <w:tcW w:w="3240" w:type="dxa"/>
            <w:gridSpan w:val="2"/>
            <w:tcBorders>
              <w:top w:val="single" w:sz="4" w:space="0" w:color="auto"/>
              <w:left w:val="single" w:sz="4" w:space="0" w:color="auto"/>
              <w:bottom w:val="nil"/>
              <w:right w:val="single" w:sz="4" w:space="0" w:color="auto"/>
            </w:tcBorders>
          </w:tcPr>
          <w:p w14:paraId="5B379821" w14:textId="5846D8C0" w:rsidR="00F81445" w:rsidRPr="003F3CFF" w:rsidRDefault="001C476E" w:rsidP="0041318E">
            <w:pPr>
              <w:keepNext/>
              <w:jc w:val="center"/>
              <w:rPr>
                <w:b/>
                <w:bCs/>
                <w:lang w:val="sv-SE"/>
              </w:rPr>
            </w:pPr>
            <w:r w:rsidRPr="008B2C10">
              <w:rPr>
                <w:b/>
                <w:bCs/>
                <w:lang w:val="sv-SE"/>
              </w:rPr>
              <w:t>Alla tocilizumab</w:t>
            </w:r>
          </w:p>
        </w:tc>
      </w:tr>
      <w:tr w:rsidR="00C17FB3" w14:paraId="2D93BC13" w14:textId="77777777" w:rsidTr="0074446F">
        <w:trPr>
          <w:cantSplit/>
          <w:tblHeader/>
        </w:trPr>
        <w:tc>
          <w:tcPr>
            <w:tcW w:w="2304" w:type="dxa"/>
            <w:tcBorders>
              <w:top w:val="single" w:sz="4" w:space="0" w:color="auto"/>
              <w:left w:val="single" w:sz="4" w:space="0" w:color="auto"/>
              <w:bottom w:val="nil"/>
              <w:right w:val="nil"/>
            </w:tcBorders>
          </w:tcPr>
          <w:p w14:paraId="28BD3581" w14:textId="24F5FCBF" w:rsidR="00F81445" w:rsidRPr="003F3CFF" w:rsidRDefault="001C476E" w:rsidP="0041318E">
            <w:pPr>
              <w:keepNext/>
              <w:rPr>
                <w:b/>
                <w:bCs/>
                <w:lang w:val="sv-SE"/>
              </w:rPr>
            </w:pPr>
            <w:r w:rsidRPr="008B2C10">
              <w:rPr>
                <w:b/>
                <w:bCs/>
                <w:lang w:val="sv-SE"/>
              </w:rPr>
              <w:t>Biologisk behandling</w:t>
            </w:r>
          </w:p>
        </w:tc>
        <w:tc>
          <w:tcPr>
            <w:tcW w:w="1613" w:type="dxa"/>
            <w:tcBorders>
              <w:top w:val="single" w:sz="4" w:space="0" w:color="auto"/>
              <w:left w:val="single" w:sz="4" w:space="0" w:color="auto"/>
              <w:bottom w:val="nil"/>
              <w:right w:val="nil"/>
            </w:tcBorders>
          </w:tcPr>
          <w:p w14:paraId="7DBA6BF4" w14:textId="0BEDFBB7" w:rsidR="00F81445" w:rsidRPr="003F3CFF" w:rsidRDefault="001C476E" w:rsidP="0041318E">
            <w:pPr>
              <w:keepNext/>
              <w:jc w:val="center"/>
              <w:rPr>
                <w:b/>
                <w:bCs/>
                <w:lang w:val="sv-SE"/>
              </w:rPr>
            </w:pPr>
            <w:r w:rsidRPr="008B2C10">
              <w:rPr>
                <w:b/>
                <w:bCs/>
                <w:lang w:val="sv-SE"/>
              </w:rPr>
              <w:t>Ja (n = 23)</w:t>
            </w:r>
          </w:p>
        </w:tc>
        <w:tc>
          <w:tcPr>
            <w:tcW w:w="1613" w:type="dxa"/>
            <w:tcBorders>
              <w:top w:val="single" w:sz="4" w:space="0" w:color="auto"/>
              <w:left w:val="single" w:sz="4" w:space="0" w:color="auto"/>
              <w:bottom w:val="nil"/>
              <w:right w:val="nil"/>
            </w:tcBorders>
          </w:tcPr>
          <w:p w14:paraId="73CC6487" w14:textId="43DE442B" w:rsidR="00F81445" w:rsidRPr="003F3CFF" w:rsidRDefault="001C476E" w:rsidP="0041318E">
            <w:pPr>
              <w:keepNext/>
              <w:jc w:val="center"/>
              <w:rPr>
                <w:b/>
                <w:bCs/>
                <w:lang w:val="sv-SE"/>
              </w:rPr>
            </w:pPr>
            <w:r w:rsidRPr="008B2C10">
              <w:rPr>
                <w:b/>
                <w:bCs/>
                <w:lang w:val="sv-SE"/>
              </w:rPr>
              <w:t>Nej (n = 58)</w:t>
            </w:r>
          </w:p>
        </w:tc>
        <w:tc>
          <w:tcPr>
            <w:tcW w:w="1613" w:type="dxa"/>
            <w:tcBorders>
              <w:top w:val="single" w:sz="4" w:space="0" w:color="auto"/>
              <w:left w:val="single" w:sz="4" w:space="0" w:color="auto"/>
              <w:bottom w:val="nil"/>
              <w:right w:val="nil"/>
            </w:tcBorders>
          </w:tcPr>
          <w:p w14:paraId="033976AC" w14:textId="40E9F14D" w:rsidR="00F81445" w:rsidRPr="003F3CFF" w:rsidRDefault="001C476E" w:rsidP="0041318E">
            <w:pPr>
              <w:keepNext/>
              <w:jc w:val="center"/>
              <w:rPr>
                <w:b/>
                <w:bCs/>
                <w:lang w:val="sv-SE"/>
              </w:rPr>
            </w:pPr>
            <w:r w:rsidRPr="008B2C10">
              <w:rPr>
                <w:b/>
                <w:bCs/>
                <w:lang w:val="sv-SE"/>
              </w:rPr>
              <w:t>Ja (n = 27)</w:t>
            </w:r>
          </w:p>
        </w:tc>
        <w:tc>
          <w:tcPr>
            <w:tcW w:w="1627" w:type="dxa"/>
            <w:tcBorders>
              <w:top w:val="single" w:sz="4" w:space="0" w:color="auto"/>
              <w:left w:val="single" w:sz="4" w:space="0" w:color="auto"/>
              <w:bottom w:val="nil"/>
              <w:right w:val="single" w:sz="4" w:space="0" w:color="auto"/>
            </w:tcBorders>
          </w:tcPr>
          <w:p w14:paraId="4E8A600D" w14:textId="69DADBFB" w:rsidR="00F81445" w:rsidRPr="003F3CFF" w:rsidRDefault="001C476E" w:rsidP="0041318E">
            <w:pPr>
              <w:keepNext/>
              <w:jc w:val="center"/>
              <w:rPr>
                <w:b/>
                <w:bCs/>
                <w:lang w:val="sv-SE"/>
              </w:rPr>
            </w:pPr>
            <w:r w:rsidRPr="008B2C10">
              <w:rPr>
                <w:b/>
                <w:bCs/>
                <w:lang w:val="sv-SE"/>
              </w:rPr>
              <w:t>Nej (n = 55)</w:t>
            </w:r>
          </w:p>
        </w:tc>
      </w:tr>
      <w:tr w:rsidR="00C17FB3" w14:paraId="5AB05E81" w14:textId="77777777" w:rsidTr="0074446F">
        <w:trPr>
          <w:cantSplit/>
        </w:trPr>
        <w:tc>
          <w:tcPr>
            <w:tcW w:w="2304" w:type="dxa"/>
            <w:tcBorders>
              <w:top w:val="single" w:sz="4" w:space="0" w:color="auto"/>
              <w:left w:val="single" w:sz="4" w:space="0" w:color="auto"/>
              <w:bottom w:val="nil"/>
              <w:right w:val="nil"/>
            </w:tcBorders>
          </w:tcPr>
          <w:p w14:paraId="17A2FE38" w14:textId="50D52B4F" w:rsidR="00F81445" w:rsidRPr="003F3CFF" w:rsidRDefault="001C476E" w:rsidP="00F81445">
            <w:pPr>
              <w:rPr>
                <w:lang w:val="sv-SE"/>
              </w:rPr>
            </w:pPr>
            <w:r w:rsidRPr="008B2C10">
              <w:rPr>
                <w:lang w:val="sv-SE"/>
              </w:rPr>
              <w:t>JIA ACR30-skov</w:t>
            </w:r>
          </w:p>
        </w:tc>
        <w:tc>
          <w:tcPr>
            <w:tcW w:w="1613" w:type="dxa"/>
            <w:tcBorders>
              <w:top w:val="single" w:sz="4" w:space="0" w:color="auto"/>
              <w:left w:val="single" w:sz="4" w:space="0" w:color="auto"/>
              <w:bottom w:val="nil"/>
              <w:right w:val="nil"/>
            </w:tcBorders>
          </w:tcPr>
          <w:p w14:paraId="62FF7199" w14:textId="1CEB4F17" w:rsidR="00F81445" w:rsidRPr="003F3CFF" w:rsidRDefault="001C476E" w:rsidP="0074446F">
            <w:pPr>
              <w:jc w:val="center"/>
              <w:rPr>
                <w:lang w:val="sv-SE"/>
              </w:rPr>
            </w:pPr>
            <w:r w:rsidRPr="008B2C10">
              <w:rPr>
                <w:lang w:val="sv-SE"/>
              </w:rPr>
              <w:t>18 (78,3)</w:t>
            </w:r>
          </w:p>
        </w:tc>
        <w:tc>
          <w:tcPr>
            <w:tcW w:w="1613" w:type="dxa"/>
            <w:tcBorders>
              <w:top w:val="single" w:sz="4" w:space="0" w:color="auto"/>
              <w:left w:val="single" w:sz="4" w:space="0" w:color="auto"/>
              <w:bottom w:val="nil"/>
              <w:right w:val="nil"/>
            </w:tcBorders>
          </w:tcPr>
          <w:p w14:paraId="7CB5F0D1" w14:textId="0A45F396" w:rsidR="00F81445" w:rsidRPr="003F3CFF" w:rsidRDefault="001C476E" w:rsidP="0074446F">
            <w:pPr>
              <w:jc w:val="center"/>
              <w:rPr>
                <w:lang w:val="sv-SE"/>
              </w:rPr>
            </w:pPr>
            <w:r w:rsidRPr="008B2C10">
              <w:rPr>
                <w:lang w:val="sv-SE"/>
              </w:rPr>
              <w:t>21 (36,2)</w:t>
            </w:r>
          </w:p>
        </w:tc>
        <w:tc>
          <w:tcPr>
            <w:tcW w:w="1613" w:type="dxa"/>
            <w:tcBorders>
              <w:top w:val="single" w:sz="4" w:space="0" w:color="auto"/>
              <w:left w:val="single" w:sz="4" w:space="0" w:color="auto"/>
              <w:bottom w:val="nil"/>
              <w:right w:val="nil"/>
            </w:tcBorders>
          </w:tcPr>
          <w:p w14:paraId="6AE473E4" w14:textId="389E66E2" w:rsidR="00F81445" w:rsidRPr="003F3CFF" w:rsidRDefault="001C476E" w:rsidP="0074446F">
            <w:pPr>
              <w:jc w:val="center"/>
              <w:rPr>
                <w:lang w:val="sv-SE"/>
              </w:rPr>
            </w:pPr>
            <w:r w:rsidRPr="008B2C10">
              <w:rPr>
                <w:lang w:val="sv-SE"/>
              </w:rPr>
              <w:t>12 (44,4)</w:t>
            </w:r>
          </w:p>
        </w:tc>
        <w:tc>
          <w:tcPr>
            <w:tcW w:w="1627" w:type="dxa"/>
            <w:tcBorders>
              <w:top w:val="single" w:sz="4" w:space="0" w:color="auto"/>
              <w:left w:val="single" w:sz="4" w:space="0" w:color="auto"/>
              <w:bottom w:val="nil"/>
              <w:right w:val="single" w:sz="4" w:space="0" w:color="auto"/>
            </w:tcBorders>
          </w:tcPr>
          <w:p w14:paraId="593ED64E" w14:textId="2FDDB815" w:rsidR="00F81445" w:rsidRPr="003F3CFF" w:rsidRDefault="001C476E" w:rsidP="0074446F">
            <w:pPr>
              <w:jc w:val="center"/>
              <w:rPr>
                <w:lang w:val="sv-SE"/>
              </w:rPr>
            </w:pPr>
            <w:r w:rsidRPr="008B2C10">
              <w:rPr>
                <w:lang w:val="sv-SE"/>
              </w:rPr>
              <w:t>9 (16,4)</w:t>
            </w:r>
          </w:p>
        </w:tc>
      </w:tr>
      <w:tr w:rsidR="00C17FB3" w14:paraId="633752AB" w14:textId="77777777" w:rsidTr="0074446F">
        <w:trPr>
          <w:cantSplit/>
        </w:trPr>
        <w:tc>
          <w:tcPr>
            <w:tcW w:w="2304" w:type="dxa"/>
            <w:tcBorders>
              <w:top w:val="single" w:sz="4" w:space="0" w:color="auto"/>
              <w:left w:val="single" w:sz="4" w:space="0" w:color="auto"/>
              <w:bottom w:val="nil"/>
              <w:right w:val="nil"/>
            </w:tcBorders>
          </w:tcPr>
          <w:p w14:paraId="3B26517B" w14:textId="11CC2BCC" w:rsidR="00F81445" w:rsidRPr="003F3CFF" w:rsidRDefault="001C476E" w:rsidP="00F81445">
            <w:pPr>
              <w:rPr>
                <w:lang w:val="sv-SE"/>
              </w:rPr>
            </w:pPr>
            <w:r w:rsidRPr="008B2C10">
              <w:rPr>
                <w:lang w:val="sv-SE"/>
              </w:rPr>
              <w:t>JIA ACR30-respons</w:t>
            </w:r>
          </w:p>
        </w:tc>
        <w:tc>
          <w:tcPr>
            <w:tcW w:w="1613" w:type="dxa"/>
            <w:tcBorders>
              <w:top w:val="single" w:sz="4" w:space="0" w:color="auto"/>
              <w:left w:val="single" w:sz="4" w:space="0" w:color="auto"/>
              <w:bottom w:val="nil"/>
              <w:right w:val="nil"/>
            </w:tcBorders>
          </w:tcPr>
          <w:p w14:paraId="4810B4A0" w14:textId="60B8D9DE" w:rsidR="00F81445" w:rsidRPr="003F3CFF" w:rsidRDefault="001C476E" w:rsidP="0074446F">
            <w:pPr>
              <w:jc w:val="center"/>
              <w:rPr>
                <w:lang w:val="sv-SE"/>
              </w:rPr>
            </w:pPr>
            <w:r w:rsidRPr="008B2C10">
              <w:rPr>
                <w:lang w:val="sv-SE"/>
              </w:rPr>
              <w:t>6 (26,1)</w:t>
            </w:r>
          </w:p>
        </w:tc>
        <w:tc>
          <w:tcPr>
            <w:tcW w:w="1613" w:type="dxa"/>
            <w:tcBorders>
              <w:top w:val="single" w:sz="4" w:space="0" w:color="auto"/>
              <w:left w:val="single" w:sz="4" w:space="0" w:color="auto"/>
              <w:bottom w:val="nil"/>
              <w:right w:val="nil"/>
            </w:tcBorders>
          </w:tcPr>
          <w:p w14:paraId="43EE28E7" w14:textId="2E8B12A9" w:rsidR="00F81445" w:rsidRPr="003F3CFF" w:rsidRDefault="001C476E" w:rsidP="0074446F">
            <w:pPr>
              <w:jc w:val="center"/>
              <w:rPr>
                <w:lang w:val="sv-SE"/>
              </w:rPr>
            </w:pPr>
            <w:r w:rsidRPr="008B2C10">
              <w:rPr>
                <w:lang w:val="sv-SE"/>
              </w:rPr>
              <w:t>38 (65,5)</w:t>
            </w:r>
          </w:p>
        </w:tc>
        <w:tc>
          <w:tcPr>
            <w:tcW w:w="1613" w:type="dxa"/>
            <w:tcBorders>
              <w:top w:val="single" w:sz="4" w:space="0" w:color="auto"/>
              <w:left w:val="single" w:sz="4" w:space="0" w:color="auto"/>
              <w:bottom w:val="nil"/>
              <w:right w:val="nil"/>
            </w:tcBorders>
          </w:tcPr>
          <w:p w14:paraId="22A40A66" w14:textId="28579E49" w:rsidR="00F81445" w:rsidRPr="003F3CFF" w:rsidRDefault="001C476E" w:rsidP="0074446F">
            <w:pPr>
              <w:jc w:val="center"/>
              <w:rPr>
                <w:lang w:val="sv-SE"/>
              </w:rPr>
            </w:pPr>
            <w:r w:rsidRPr="008B2C10">
              <w:rPr>
                <w:lang w:val="sv-SE"/>
              </w:rPr>
              <w:t>15 (55,6)</w:t>
            </w:r>
          </w:p>
        </w:tc>
        <w:tc>
          <w:tcPr>
            <w:tcW w:w="1627" w:type="dxa"/>
            <w:tcBorders>
              <w:top w:val="single" w:sz="4" w:space="0" w:color="auto"/>
              <w:left w:val="single" w:sz="4" w:space="0" w:color="auto"/>
              <w:bottom w:val="nil"/>
              <w:right w:val="single" w:sz="4" w:space="0" w:color="auto"/>
            </w:tcBorders>
          </w:tcPr>
          <w:p w14:paraId="0A2FB4CA" w14:textId="44601589" w:rsidR="00F81445" w:rsidRPr="003F3CFF" w:rsidRDefault="001C476E" w:rsidP="0074446F">
            <w:pPr>
              <w:jc w:val="center"/>
              <w:rPr>
                <w:lang w:val="sv-SE"/>
              </w:rPr>
            </w:pPr>
            <w:r w:rsidRPr="008B2C10">
              <w:rPr>
                <w:lang w:val="sv-SE"/>
              </w:rPr>
              <w:t>46 (83,6)</w:t>
            </w:r>
          </w:p>
        </w:tc>
      </w:tr>
      <w:tr w:rsidR="00C17FB3" w14:paraId="02F3C4BA" w14:textId="77777777" w:rsidTr="0074446F">
        <w:trPr>
          <w:cantSplit/>
        </w:trPr>
        <w:tc>
          <w:tcPr>
            <w:tcW w:w="2304" w:type="dxa"/>
            <w:tcBorders>
              <w:top w:val="single" w:sz="4" w:space="0" w:color="auto"/>
              <w:left w:val="single" w:sz="4" w:space="0" w:color="auto"/>
              <w:bottom w:val="nil"/>
              <w:right w:val="nil"/>
            </w:tcBorders>
          </w:tcPr>
          <w:p w14:paraId="5C6B472E" w14:textId="0965E97E" w:rsidR="00F81445" w:rsidRPr="003F3CFF" w:rsidRDefault="001C476E" w:rsidP="00F81445">
            <w:pPr>
              <w:rPr>
                <w:lang w:val="sv-SE"/>
              </w:rPr>
            </w:pPr>
            <w:r w:rsidRPr="008B2C10">
              <w:rPr>
                <w:lang w:val="sv-SE"/>
              </w:rPr>
              <w:t>JIA ACR50-respons</w:t>
            </w:r>
          </w:p>
        </w:tc>
        <w:tc>
          <w:tcPr>
            <w:tcW w:w="1613" w:type="dxa"/>
            <w:tcBorders>
              <w:top w:val="single" w:sz="4" w:space="0" w:color="auto"/>
              <w:left w:val="single" w:sz="4" w:space="0" w:color="auto"/>
              <w:bottom w:val="nil"/>
              <w:right w:val="nil"/>
            </w:tcBorders>
          </w:tcPr>
          <w:p w14:paraId="1A96A07B" w14:textId="25BB2F63" w:rsidR="00F81445" w:rsidRPr="003F3CFF" w:rsidRDefault="001C476E" w:rsidP="0074446F">
            <w:pPr>
              <w:jc w:val="center"/>
              <w:rPr>
                <w:lang w:val="sv-SE"/>
              </w:rPr>
            </w:pPr>
            <w:r w:rsidRPr="008B2C10">
              <w:rPr>
                <w:lang w:val="sv-SE"/>
              </w:rPr>
              <w:t>5 (21,7)</w:t>
            </w:r>
          </w:p>
        </w:tc>
        <w:tc>
          <w:tcPr>
            <w:tcW w:w="1613" w:type="dxa"/>
            <w:tcBorders>
              <w:top w:val="single" w:sz="4" w:space="0" w:color="auto"/>
              <w:left w:val="single" w:sz="4" w:space="0" w:color="auto"/>
              <w:bottom w:val="nil"/>
              <w:right w:val="nil"/>
            </w:tcBorders>
          </w:tcPr>
          <w:p w14:paraId="1F975053" w14:textId="1915ADAD" w:rsidR="00F81445" w:rsidRPr="003F3CFF" w:rsidRDefault="001C476E" w:rsidP="0074446F">
            <w:pPr>
              <w:jc w:val="center"/>
              <w:rPr>
                <w:lang w:val="sv-SE"/>
              </w:rPr>
            </w:pPr>
            <w:r w:rsidRPr="008B2C10">
              <w:rPr>
                <w:lang w:val="sv-SE"/>
              </w:rPr>
              <w:t>37 (63,8)</w:t>
            </w:r>
          </w:p>
        </w:tc>
        <w:tc>
          <w:tcPr>
            <w:tcW w:w="1613" w:type="dxa"/>
            <w:tcBorders>
              <w:top w:val="single" w:sz="4" w:space="0" w:color="auto"/>
              <w:left w:val="single" w:sz="4" w:space="0" w:color="auto"/>
              <w:bottom w:val="nil"/>
              <w:right w:val="nil"/>
            </w:tcBorders>
          </w:tcPr>
          <w:p w14:paraId="0AF13821" w14:textId="6FB48EFA" w:rsidR="00F81445" w:rsidRPr="003F3CFF" w:rsidRDefault="001C476E" w:rsidP="0074446F">
            <w:pPr>
              <w:jc w:val="center"/>
              <w:rPr>
                <w:lang w:val="sv-SE"/>
              </w:rPr>
            </w:pPr>
            <w:r w:rsidRPr="008B2C10">
              <w:rPr>
                <w:lang w:val="sv-SE"/>
              </w:rPr>
              <w:t>14 (51,9)</w:t>
            </w:r>
          </w:p>
        </w:tc>
        <w:tc>
          <w:tcPr>
            <w:tcW w:w="1627" w:type="dxa"/>
            <w:tcBorders>
              <w:top w:val="single" w:sz="4" w:space="0" w:color="auto"/>
              <w:left w:val="single" w:sz="4" w:space="0" w:color="auto"/>
              <w:bottom w:val="nil"/>
              <w:right w:val="single" w:sz="4" w:space="0" w:color="auto"/>
            </w:tcBorders>
          </w:tcPr>
          <w:p w14:paraId="6302F166" w14:textId="7CDDF172" w:rsidR="00F81445" w:rsidRPr="003F3CFF" w:rsidRDefault="001C476E" w:rsidP="0074446F">
            <w:pPr>
              <w:jc w:val="center"/>
              <w:rPr>
                <w:lang w:val="sv-SE"/>
              </w:rPr>
            </w:pPr>
            <w:r w:rsidRPr="008B2C10">
              <w:rPr>
                <w:lang w:val="sv-SE"/>
              </w:rPr>
              <w:t>46 (83,6)</w:t>
            </w:r>
          </w:p>
        </w:tc>
      </w:tr>
      <w:tr w:rsidR="00C17FB3" w14:paraId="6F8F1ECB" w14:textId="77777777" w:rsidTr="0074446F">
        <w:trPr>
          <w:cantSplit/>
        </w:trPr>
        <w:tc>
          <w:tcPr>
            <w:tcW w:w="2304" w:type="dxa"/>
            <w:tcBorders>
              <w:top w:val="single" w:sz="4" w:space="0" w:color="auto"/>
              <w:left w:val="single" w:sz="4" w:space="0" w:color="auto"/>
              <w:bottom w:val="nil"/>
              <w:right w:val="nil"/>
            </w:tcBorders>
          </w:tcPr>
          <w:p w14:paraId="5CCED1E9" w14:textId="1434CA80" w:rsidR="00F81445" w:rsidRPr="003F3CFF" w:rsidRDefault="001C476E" w:rsidP="00F81445">
            <w:pPr>
              <w:rPr>
                <w:lang w:val="sv-SE"/>
              </w:rPr>
            </w:pPr>
            <w:r w:rsidRPr="008B2C10">
              <w:rPr>
                <w:lang w:val="sv-SE"/>
              </w:rPr>
              <w:t>JIA ACR70-respons</w:t>
            </w:r>
          </w:p>
        </w:tc>
        <w:tc>
          <w:tcPr>
            <w:tcW w:w="1613" w:type="dxa"/>
            <w:tcBorders>
              <w:top w:val="single" w:sz="4" w:space="0" w:color="auto"/>
              <w:left w:val="single" w:sz="4" w:space="0" w:color="auto"/>
              <w:bottom w:val="nil"/>
              <w:right w:val="nil"/>
            </w:tcBorders>
          </w:tcPr>
          <w:p w14:paraId="0557B649" w14:textId="48494493" w:rsidR="00F81445" w:rsidRPr="003F3CFF" w:rsidRDefault="001C476E" w:rsidP="0074446F">
            <w:pPr>
              <w:jc w:val="center"/>
              <w:rPr>
                <w:lang w:val="sv-SE"/>
              </w:rPr>
            </w:pPr>
            <w:r w:rsidRPr="008B2C10">
              <w:rPr>
                <w:lang w:val="sv-SE"/>
              </w:rPr>
              <w:t>2 (8,7)</w:t>
            </w:r>
          </w:p>
        </w:tc>
        <w:tc>
          <w:tcPr>
            <w:tcW w:w="1613" w:type="dxa"/>
            <w:tcBorders>
              <w:top w:val="single" w:sz="4" w:space="0" w:color="auto"/>
              <w:left w:val="single" w:sz="4" w:space="0" w:color="auto"/>
              <w:bottom w:val="nil"/>
              <w:right w:val="nil"/>
            </w:tcBorders>
          </w:tcPr>
          <w:p w14:paraId="10F8C273" w14:textId="3DD89E75" w:rsidR="00F81445" w:rsidRPr="003F3CFF" w:rsidRDefault="001C476E" w:rsidP="0074446F">
            <w:pPr>
              <w:jc w:val="center"/>
              <w:rPr>
                <w:lang w:val="sv-SE"/>
              </w:rPr>
            </w:pPr>
            <w:r w:rsidRPr="008B2C10">
              <w:rPr>
                <w:lang w:val="sv-SE"/>
              </w:rPr>
              <w:t>32 (55,2)</w:t>
            </w:r>
          </w:p>
        </w:tc>
        <w:tc>
          <w:tcPr>
            <w:tcW w:w="1613" w:type="dxa"/>
            <w:tcBorders>
              <w:top w:val="single" w:sz="4" w:space="0" w:color="auto"/>
              <w:left w:val="single" w:sz="4" w:space="0" w:color="auto"/>
              <w:bottom w:val="nil"/>
              <w:right w:val="nil"/>
            </w:tcBorders>
          </w:tcPr>
          <w:p w14:paraId="32486489" w14:textId="3A43CD4A" w:rsidR="00F81445" w:rsidRPr="003F3CFF" w:rsidRDefault="001C476E" w:rsidP="0074446F">
            <w:pPr>
              <w:jc w:val="center"/>
              <w:rPr>
                <w:lang w:val="sv-SE"/>
              </w:rPr>
            </w:pPr>
            <w:r w:rsidRPr="008B2C10">
              <w:rPr>
                <w:lang w:val="sv-SE"/>
              </w:rPr>
              <w:t>13 (48,1)</w:t>
            </w:r>
          </w:p>
        </w:tc>
        <w:tc>
          <w:tcPr>
            <w:tcW w:w="1627" w:type="dxa"/>
            <w:tcBorders>
              <w:top w:val="single" w:sz="4" w:space="0" w:color="auto"/>
              <w:left w:val="single" w:sz="4" w:space="0" w:color="auto"/>
              <w:bottom w:val="nil"/>
              <w:right w:val="single" w:sz="4" w:space="0" w:color="auto"/>
            </w:tcBorders>
          </w:tcPr>
          <w:p w14:paraId="1E459C6F" w14:textId="5627611B" w:rsidR="00F81445" w:rsidRPr="003F3CFF" w:rsidRDefault="001C476E" w:rsidP="0074446F">
            <w:pPr>
              <w:jc w:val="center"/>
              <w:rPr>
                <w:lang w:val="sv-SE"/>
              </w:rPr>
            </w:pPr>
            <w:r w:rsidRPr="008B2C10">
              <w:rPr>
                <w:lang w:val="sv-SE"/>
              </w:rPr>
              <w:t>40 (72,7)</w:t>
            </w:r>
          </w:p>
        </w:tc>
      </w:tr>
      <w:tr w:rsidR="00C17FB3" w14:paraId="24C11869" w14:textId="77777777" w:rsidTr="0074446F">
        <w:trPr>
          <w:cantSplit/>
        </w:trPr>
        <w:tc>
          <w:tcPr>
            <w:tcW w:w="2304" w:type="dxa"/>
            <w:tcBorders>
              <w:top w:val="single" w:sz="4" w:space="0" w:color="auto"/>
              <w:left w:val="single" w:sz="4" w:space="0" w:color="auto"/>
              <w:bottom w:val="single" w:sz="4" w:space="0" w:color="auto"/>
              <w:right w:val="nil"/>
            </w:tcBorders>
          </w:tcPr>
          <w:p w14:paraId="609D5518" w14:textId="7C3A256A" w:rsidR="00F81445" w:rsidRPr="003F3CFF" w:rsidRDefault="001C476E" w:rsidP="00F81445">
            <w:pPr>
              <w:rPr>
                <w:lang w:val="sv-SE"/>
              </w:rPr>
            </w:pPr>
            <w:r w:rsidRPr="008B2C10">
              <w:rPr>
                <w:lang w:val="sv-SE"/>
              </w:rPr>
              <w:t>JIA ACR90-respons</w:t>
            </w:r>
          </w:p>
        </w:tc>
        <w:tc>
          <w:tcPr>
            <w:tcW w:w="1613" w:type="dxa"/>
            <w:tcBorders>
              <w:top w:val="single" w:sz="4" w:space="0" w:color="auto"/>
              <w:left w:val="single" w:sz="4" w:space="0" w:color="auto"/>
              <w:bottom w:val="single" w:sz="4" w:space="0" w:color="auto"/>
              <w:right w:val="nil"/>
            </w:tcBorders>
          </w:tcPr>
          <w:p w14:paraId="0ED66399" w14:textId="5DBA5BA7" w:rsidR="00F81445" w:rsidRPr="003F3CFF" w:rsidRDefault="001C476E" w:rsidP="0074446F">
            <w:pPr>
              <w:jc w:val="center"/>
              <w:rPr>
                <w:lang w:val="sv-SE"/>
              </w:rPr>
            </w:pPr>
            <w:r w:rsidRPr="008B2C10">
              <w:rPr>
                <w:lang w:val="sv-SE"/>
              </w:rPr>
              <w:t>2 (8,7)</w:t>
            </w:r>
          </w:p>
        </w:tc>
        <w:tc>
          <w:tcPr>
            <w:tcW w:w="1613" w:type="dxa"/>
            <w:tcBorders>
              <w:top w:val="single" w:sz="4" w:space="0" w:color="auto"/>
              <w:left w:val="single" w:sz="4" w:space="0" w:color="auto"/>
              <w:bottom w:val="single" w:sz="4" w:space="0" w:color="auto"/>
              <w:right w:val="nil"/>
            </w:tcBorders>
          </w:tcPr>
          <w:p w14:paraId="51B78AF2" w14:textId="515AF128" w:rsidR="00F81445" w:rsidRPr="003F3CFF" w:rsidRDefault="001C476E" w:rsidP="0074446F">
            <w:pPr>
              <w:jc w:val="center"/>
              <w:rPr>
                <w:lang w:val="sv-SE"/>
              </w:rPr>
            </w:pPr>
            <w:r w:rsidRPr="008B2C10">
              <w:rPr>
                <w:lang w:val="sv-SE"/>
              </w:rPr>
              <w:t>17 (29,3)</w:t>
            </w:r>
          </w:p>
        </w:tc>
        <w:tc>
          <w:tcPr>
            <w:tcW w:w="1613" w:type="dxa"/>
            <w:tcBorders>
              <w:top w:val="single" w:sz="4" w:space="0" w:color="auto"/>
              <w:left w:val="single" w:sz="4" w:space="0" w:color="auto"/>
              <w:bottom w:val="single" w:sz="4" w:space="0" w:color="auto"/>
              <w:right w:val="nil"/>
            </w:tcBorders>
          </w:tcPr>
          <w:p w14:paraId="095A3FC2" w14:textId="28E25D0E" w:rsidR="00F81445" w:rsidRPr="003F3CFF" w:rsidRDefault="001C476E" w:rsidP="0074446F">
            <w:pPr>
              <w:jc w:val="center"/>
              <w:rPr>
                <w:lang w:val="sv-SE"/>
              </w:rPr>
            </w:pPr>
            <w:r w:rsidRPr="008B2C10">
              <w:rPr>
                <w:lang w:val="sv-SE"/>
              </w:rPr>
              <w:t>5 (18,5)</w:t>
            </w:r>
          </w:p>
        </w:tc>
        <w:tc>
          <w:tcPr>
            <w:tcW w:w="1627" w:type="dxa"/>
            <w:tcBorders>
              <w:top w:val="single" w:sz="4" w:space="0" w:color="auto"/>
              <w:left w:val="single" w:sz="4" w:space="0" w:color="auto"/>
              <w:bottom w:val="single" w:sz="4" w:space="0" w:color="auto"/>
              <w:right w:val="single" w:sz="4" w:space="0" w:color="auto"/>
            </w:tcBorders>
          </w:tcPr>
          <w:p w14:paraId="664CA0C8" w14:textId="0F18AD8B" w:rsidR="00F81445" w:rsidRPr="003F3CFF" w:rsidRDefault="001C476E" w:rsidP="0074446F">
            <w:pPr>
              <w:jc w:val="center"/>
              <w:rPr>
                <w:lang w:val="sv-SE"/>
              </w:rPr>
            </w:pPr>
            <w:r w:rsidRPr="008B2C10">
              <w:rPr>
                <w:lang w:val="sv-SE"/>
              </w:rPr>
              <w:t>32 (58,2)</w:t>
            </w:r>
          </w:p>
        </w:tc>
      </w:tr>
    </w:tbl>
    <w:p w14:paraId="1501A7F4" w14:textId="77777777" w:rsidR="00F81445" w:rsidRPr="008B2C10" w:rsidRDefault="00F81445" w:rsidP="00F81445">
      <w:pPr>
        <w:rPr>
          <w:lang w:val="sv-SE"/>
        </w:rPr>
      </w:pPr>
    </w:p>
    <w:p w14:paraId="5851E701" w14:textId="40C65D9A" w:rsidR="00246CA6" w:rsidRPr="008B2C10" w:rsidRDefault="001C476E" w:rsidP="00F81445">
      <w:pPr>
        <w:rPr>
          <w:lang w:val="sv-SE"/>
        </w:rPr>
      </w:pPr>
      <w:r w:rsidRPr="008B2C10">
        <w:rPr>
          <w:lang w:val="sv-SE"/>
        </w:rPr>
        <w:t>Patienter som randomiserats till tocilizumab hade färre ACR30-skov och högre totala ACR-responser än patienter som fick placebo oavsett tidigare biologisk behandling.</w:t>
      </w:r>
    </w:p>
    <w:p w14:paraId="591802A7" w14:textId="77777777" w:rsidR="00246CA6" w:rsidRPr="008B2C10" w:rsidRDefault="00246CA6" w:rsidP="00F81445">
      <w:pPr>
        <w:rPr>
          <w:lang w:val="sv-SE"/>
        </w:rPr>
      </w:pPr>
    </w:p>
    <w:p w14:paraId="092AB316" w14:textId="77777777" w:rsidR="00246CA6" w:rsidRPr="003F3CFF" w:rsidRDefault="001C476E" w:rsidP="00581153">
      <w:pPr>
        <w:pStyle w:val="NormalKeep"/>
        <w:rPr>
          <w:u w:val="single"/>
          <w:lang w:val="sv-SE"/>
        </w:rPr>
      </w:pPr>
      <w:r w:rsidRPr="003F3CFF">
        <w:rPr>
          <w:u w:val="single"/>
          <w:lang w:val="sv-SE"/>
        </w:rPr>
        <w:lastRenderedPageBreak/>
        <w:t>CRS</w:t>
      </w:r>
    </w:p>
    <w:p w14:paraId="178F8316" w14:textId="2D961134" w:rsidR="00246CA6" w:rsidRPr="008B2C10" w:rsidRDefault="001C476E" w:rsidP="00F81445">
      <w:pPr>
        <w:rPr>
          <w:lang w:val="sv-SE"/>
        </w:rPr>
      </w:pPr>
      <w:r w:rsidRPr="008B2C10">
        <w:rPr>
          <w:lang w:val="sv-SE"/>
        </w:rPr>
        <w:t xml:space="preserve">Effekten av </w:t>
      </w:r>
      <w:r w:rsidR="003561B1" w:rsidRPr="003F3CFF">
        <w:rPr>
          <w:lang w:val="sv-SE"/>
        </w:rPr>
        <w:t>tocilizumab</w:t>
      </w:r>
      <w:r w:rsidRPr="008B2C10">
        <w:rPr>
          <w:lang w:val="sv-SE"/>
        </w:rPr>
        <w:t xml:space="preserve"> vid behandling av CRS utvärderades i en retrospektiv analys av data från kliniska studier med CAR T-cellterapier (tisagenlecleucel och axicabtagene ciloleucel) för hematologiska maligniteter. Patienter som kunde utvärderas hade behandlats med tocilizumab 8 mg/kg (12 mg/kg för patienter &lt;30 kg) med eller utan tillägg av högdos kortikosteroider för svår eller livshotande CRS; endast den första episoden av CRS inkluderades i analysen. Effektpopulationen för tisagenlecleucel-kohorten inkluderade 28 män och 23 kvinnor (totalt 51 patienter) med</w:t>
      </w:r>
      <w:r w:rsidR="00F81445" w:rsidRPr="008B2C10">
        <w:rPr>
          <w:lang w:val="sv-SE"/>
        </w:rPr>
        <w:t xml:space="preserve"> </w:t>
      </w:r>
      <w:r w:rsidRPr="008B2C10">
        <w:rPr>
          <w:lang w:val="sv-SE"/>
        </w:rPr>
        <w:t xml:space="preserve">medianålder 17 år (intervall 3-68 år). Mediantiden från start av CRS till första dosen av tocilizumab var 3 dagar (intervall 0-18 dagar). Återhämtning från CRS definierades som frånvaro av feber och vasopressorer i minst 24 timmar. Patienter ansågs vara responders om CRS upphörde inom 14 dagar efter den första dosen tocilizumab, om inte mer än 2 doser av </w:t>
      </w:r>
      <w:r w:rsidR="00635219" w:rsidRPr="003F3CFF">
        <w:rPr>
          <w:lang w:val="sv-SE"/>
        </w:rPr>
        <w:t>tocilizumab</w:t>
      </w:r>
      <w:r w:rsidRPr="008B2C10">
        <w:rPr>
          <w:lang w:val="sv-SE"/>
        </w:rPr>
        <w:t xml:space="preserve"> behövdes och inga andra läkemedel än </w:t>
      </w:r>
      <w:r w:rsidR="00635219" w:rsidRPr="003F3CFF">
        <w:rPr>
          <w:lang w:val="sv-SE"/>
        </w:rPr>
        <w:t>tocilizumab</w:t>
      </w:r>
      <w:r w:rsidRPr="008B2C10">
        <w:rPr>
          <w:lang w:val="sv-SE"/>
        </w:rPr>
        <w:t xml:space="preserve"> och kortikosteroider användes vid behandlingen. Trettinio patienter (76,5%; 95% KI: 62,5% -87,2%) uppnådde en respons. I en oberoende kohort med 15 patienter (intervall: 9-75 år) med axicabtagene ciloleucel-inducerad CRS svarade 53%.</w:t>
      </w:r>
    </w:p>
    <w:p w14:paraId="6C81B49A" w14:textId="77777777" w:rsidR="00F81445" w:rsidRPr="008B2C10" w:rsidRDefault="00F81445" w:rsidP="00F81445">
      <w:pPr>
        <w:rPr>
          <w:lang w:val="sv-SE"/>
        </w:rPr>
      </w:pPr>
    </w:p>
    <w:p w14:paraId="77A492A5" w14:textId="711EB867" w:rsidR="00246CA6" w:rsidRPr="008B2C10" w:rsidRDefault="001C476E" w:rsidP="00F81445">
      <w:pPr>
        <w:rPr>
          <w:lang w:val="sv-SE"/>
        </w:rPr>
      </w:pPr>
      <w:r w:rsidRPr="008B2C10">
        <w:rPr>
          <w:lang w:val="sv-SE"/>
        </w:rPr>
        <w:t xml:space="preserve">Europeiska läkemedelsmyndigheten har frångått kravet om att resultaten från studier med </w:t>
      </w:r>
      <w:r w:rsidR="00635219" w:rsidRPr="003F3CFF">
        <w:rPr>
          <w:lang w:val="sv-SE"/>
        </w:rPr>
        <w:t>tocilizumab</w:t>
      </w:r>
      <w:r w:rsidRPr="008B2C10">
        <w:rPr>
          <w:lang w:val="sv-SE"/>
        </w:rPr>
        <w:t xml:space="preserve"> i alla undergrupper av pediatrisk population vid behandling av cytokinfrisättningssyndrom associerad med kimerisk antigenreceptor (CAR) T-cellbehandling ska skickas in.</w:t>
      </w:r>
    </w:p>
    <w:p w14:paraId="112DE393" w14:textId="77777777" w:rsidR="00F81445" w:rsidRPr="008B2C10" w:rsidRDefault="00F81445" w:rsidP="00F81445">
      <w:pPr>
        <w:rPr>
          <w:lang w:val="sv-SE"/>
        </w:rPr>
      </w:pPr>
    </w:p>
    <w:p w14:paraId="7F9AB1DC" w14:textId="77777777" w:rsidR="00246CA6" w:rsidRPr="0009263C" w:rsidRDefault="001C476E" w:rsidP="0041318E">
      <w:pPr>
        <w:pStyle w:val="NormalKeep"/>
        <w:rPr>
          <w:u w:val="single"/>
        </w:rPr>
      </w:pPr>
      <w:r w:rsidRPr="0009263C">
        <w:rPr>
          <w:u w:val="single"/>
        </w:rPr>
        <w:t>Covid-19</w:t>
      </w:r>
    </w:p>
    <w:p w14:paraId="6CA630BE" w14:textId="42953051" w:rsidR="00246CA6" w:rsidRPr="008B2C10" w:rsidRDefault="001C476E" w:rsidP="00F81445">
      <w:pPr>
        <w:rPr>
          <w:lang w:val="sv-SE"/>
        </w:rPr>
      </w:pPr>
      <w:r w:rsidRPr="008B2C10">
        <w:rPr>
          <w:lang w:val="sv-SE"/>
        </w:rPr>
        <w:t xml:space="preserve">Europeiska läkemedelsmyndigheten har senarelagt kravet att skicka in studieresultat för </w:t>
      </w:r>
      <w:r w:rsidR="00055DB6" w:rsidRPr="003F3CFF">
        <w:rPr>
          <w:lang w:val="sv-SE"/>
        </w:rPr>
        <w:t>tocilizumab</w:t>
      </w:r>
      <w:r w:rsidRPr="008B2C10">
        <w:rPr>
          <w:lang w:val="sv-SE"/>
        </w:rPr>
        <w:t xml:space="preserve"> för en eller flera grupper av den pediatriska populationen för behandling av covid-19.</w:t>
      </w:r>
    </w:p>
    <w:p w14:paraId="3EA8D18C" w14:textId="77777777" w:rsidR="00246CA6" w:rsidRPr="008B2C10" w:rsidRDefault="00246CA6" w:rsidP="00F81445">
      <w:pPr>
        <w:rPr>
          <w:lang w:val="sv-SE"/>
        </w:rPr>
      </w:pPr>
    </w:p>
    <w:p w14:paraId="6D7BD0AE" w14:textId="77777777" w:rsidR="00246CA6" w:rsidRPr="008B2C10" w:rsidRDefault="001C476E" w:rsidP="00F81445">
      <w:pPr>
        <w:pStyle w:val="NumberedHeading"/>
        <w:rPr>
          <w:lang w:val="sv-SE"/>
        </w:rPr>
      </w:pPr>
      <w:r w:rsidRPr="008B2C10">
        <w:rPr>
          <w:lang w:val="sv-SE"/>
        </w:rPr>
        <w:t>5.2</w:t>
      </w:r>
      <w:r w:rsidRPr="008B2C10">
        <w:rPr>
          <w:lang w:val="sv-SE"/>
        </w:rPr>
        <w:tab/>
        <w:t>Farmakokinetiska egenskaper</w:t>
      </w:r>
    </w:p>
    <w:p w14:paraId="580C41A9" w14:textId="77777777" w:rsidR="00F81445" w:rsidRPr="003B3BEC" w:rsidRDefault="00F81445" w:rsidP="004159BD">
      <w:pPr>
        <w:pStyle w:val="NormalKeep"/>
      </w:pPr>
    </w:p>
    <w:p w14:paraId="4201A7D6" w14:textId="77777777" w:rsidR="00246CA6" w:rsidRPr="003B3BEC" w:rsidRDefault="001C476E" w:rsidP="004159BD">
      <w:pPr>
        <w:pStyle w:val="NormalKeep"/>
        <w:rPr>
          <w:u w:val="single"/>
        </w:rPr>
      </w:pPr>
      <w:r w:rsidRPr="003B3BEC">
        <w:rPr>
          <w:u w:val="single"/>
        </w:rPr>
        <w:t>Intravenös administrering</w:t>
      </w:r>
    </w:p>
    <w:p w14:paraId="549083B3" w14:textId="77777777" w:rsidR="00246CA6" w:rsidRPr="003B3BEC" w:rsidRDefault="00246CA6" w:rsidP="004159BD">
      <w:pPr>
        <w:pStyle w:val="NormalKeep"/>
      </w:pPr>
    </w:p>
    <w:p w14:paraId="47194464" w14:textId="77777777" w:rsidR="00246CA6" w:rsidRPr="003B3BEC" w:rsidRDefault="001C476E" w:rsidP="004159BD">
      <w:pPr>
        <w:pStyle w:val="NormalKeep"/>
        <w:rPr>
          <w:u w:val="single"/>
        </w:rPr>
      </w:pPr>
      <w:r w:rsidRPr="003B3BEC">
        <w:rPr>
          <w:u w:val="single"/>
        </w:rPr>
        <w:t>Patienter med RA</w:t>
      </w:r>
    </w:p>
    <w:p w14:paraId="2F618C6B" w14:textId="7ACF31F6" w:rsidR="00246CA6" w:rsidRPr="008B2C10" w:rsidRDefault="001C476E" w:rsidP="00F81445">
      <w:pPr>
        <w:rPr>
          <w:lang w:val="sv-SE"/>
        </w:rPr>
      </w:pPr>
      <w:r w:rsidRPr="008B2C10">
        <w:rPr>
          <w:lang w:val="sv-SE"/>
        </w:rPr>
        <w:t>Farmakokinetiken för tocilizumab fastställdes genom en populationsfarmakokinetisk analys av en databas bestående av 3</w:t>
      </w:r>
      <w:r w:rsidR="003F6CD6" w:rsidRPr="008B2C10">
        <w:rPr>
          <w:lang w:val="sv-SE"/>
        </w:rPr>
        <w:t> </w:t>
      </w:r>
      <w:r w:rsidRPr="008B2C10">
        <w:rPr>
          <w:lang w:val="sv-SE"/>
        </w:rPr>
        <w:t>552 patienter med RA, behandlade med en timmes infusion av 4 eller 8 mg/kg tocilizumab var fjärde vecka under 24 veckor eller med 162 mg tocilizumab givet subkutant antingen en gång per vecka eller en gång varannan vecka under 24 veckor.</w:t>
      </w:r>
    </w:p>
    <w:p w14:paraId="4C54A16A" w14:textId="77777777" w:rsidR="00246CA6" w:rsidRPr="008B2C10" w:rsidRDefault="00246CA6" w:rsidP="00F81445">
      <w:pPr>
        <w:rPr>
          <w:lang w:val="sv-SE"/>
        </w:rPr>
      </w:pPr>
    </w:p>
    <w:p w14:paraId="3F68EC86" w14:textId="7F07CDC2" w:rsidR="00246CA6" w:rsidRPr="008B2C10" w:rsidRDefault="001C476E" w:rsidP="00F81445">
      <w:pPr>
        <w:rPr>
          <w:lang w:val="sv-SE"/>
        </w:rPr>
      </w:pPr>
      <w:r w:rsidRPr="008B2C10">
        <w:rPr>
          <w:lang w:val="sv-SE"/>
        </w:rPr>
        <w:t>Följande parametrar (predikterat medelvärde ±SD) beräknades för en dos på 8 mg/kg tocilizumab givet var fjärde vecka: steady-state area under kurva (AUC) = 38000 ± 13000</w:t>
      </w:r>
      <w:r w:rsidR="00AC0233">
        <w:rPr>
          <w:lang w:val="sv-SE"/>
        </w:rPr>
        <w:t> </w:t>
      </w:r>
      <w:r w:rsidRPr="008B2C10">
        <w:rPr>
          <w:lang w:val="sv-SE"/>
        </w:rPr>
        <w:t>µg •h/ml, dalkoncentration (C</w:t>
      </w:r>
      <w:r w:rsidRPr="008B2C10">
        <w:rPr>
          <w:vertAlign w:val="subscript"/>
          <w:lang w:val="sv-SE"/>
        </w:rPr>
        <w:t>min</w:t>
      </w:r>
      <w:r w:rsidRPr="008B2C10">
        <w:rPr>
          <w:lang w:val="sv-SE"/>
        </w:rPr>
        <w:t>) =15,9 ± 13,1 µg/ml och maximal koncentration (C</w:t>
      </w:r>
      <w:r w:rsidRPr="008B2C10">
        <w:rPr>
          <w:vertAlign w:val="subscript"/>
          <w:lang w:val="sv-SE"/>
        </w:rPr>
        <w:t>max</w:t>
      </w:r>
      <w:r w:rsidRPr="008B2C10">
        <w:rPr>
          <w:lang w:val="sv-SE"/>
        </w:rPr>
        <w:t>) = 182 ± 50,4 µg/ml. Ackumulationsration för AUC och C</w:t>
      </w:r>
      <w:r w:rsidRPr="008B2C10">
        <w:rPr>
          <w:vertAlign w:val="subscript"/>
          <w:lang w:val="sv-SE"/>
        </w:rPr>
        <w:t>max</w:t>
      </w:r>
      <w:r w:rsidRPr="008B2C10">
        <w:rPr>
          <w:lang w:val="sv-SE"/>
        </w:rPr>
        <w:t xml:space="preserve"> var små, 1,32 respektive 1,09. Ackumulationsratiot var högre för C</w:t>
      </w:r>
      <w:r w:rsidRPr="008B2C10">
        <w:rPr>
          <w:vertAlign w:val="subscript"/>
          <w:lang w:val="sv-SE"/>
        </w:rPr>
        <w:t>min</w:t>
      </w:r>
      <w:r w:rsidRPr="008B2C10">
        <w:rPr>
          <w:lang w:val="sv-SE"/>
        </w:rPr>
        <w:t xml:space="preserve"> (2,49), vilket var förväntat baserat på ett icke-linjärt clearance-bidrag vid lägre koncentrationer. Steady-state uppnåddes efter den första administreringen för C</w:t>
      </w:r>
      <w:r w:rsidRPr="008B2C10">
        <w:rPr>
          <w:vertAlign w:val="subscript"/>
          <w:lang w:val="sv-SE"/>
        </w:rPr>
        <w:t>max</w:t>
      </w:r>
      <w:r w:rsidRPr="008B2C10">
        <w:rPr>
          <w:lang w:val="sv-SE"/>
        </w:rPr>
        <w:t>, efter 8 veckor för AUC och efter 20 veckor för C</w:t>
      </w:r>
      <w:r w:rsidRPr="008B2C10">
        <w:rPr>
          <w:vertAlign w:val="subscript"/>
          <w:lang w:val="sv-SE"/>
        </w:rPr>
        <w:t>min</w:t>
      </w:r>
      <w:r w:rsidRPr="008B2C10">
        <w:rPr>
          <w:lang w:val="sv-SE"/>
        </w:rPr>
        <w:t>.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 xml:space="preserve"> för tocilizumab ökade vid ökad kroppsvikt.</w:t>
      </w:r>
      <w:r w:rsidR="00F81445" w:rsidRPr="008B2C10">
        <w:rPr>
          <w:lang w:val="sv-SE"/>
        </w:rPr>
        <w:t xml:space="preserve"> </w:t>
      </w:r>
      <w:r w:rsidRPr="008B2C10">
        <w:rPr>
          <w:lang w:val="sv-SE"/>
        </w:rPr>
        <w:t>Vid kroppsvikt ≥100 kg, var den förutspådda genomsnittliga (±SD) stedy-state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 xml:space="preserve"> för tocilizumab 50000 ± 16800</w:t>
      </w:r>
      <w:r w:rsidR="00AC0233">
        <w:rPr>
          <w:lang w:val="sv-SE"/>
        </w:rPr>
        <w:t> </w:t>
      </w:r>
      <w:r w:rsidRPr="008B2C10">
        <w:rPr>
          <w:lang w:val="sv-SE"/>
        </w:rPr>
        <w:t>µg •h/ml, 24,4 ± 17,5 µg/ml respektive 226 ± 50,3 µg/ml, vilket är högre än genomsnittet för den ovan analyserade patientgruppen (dvs alla kroppsvikter). Dosresponskurvan för tocilizumab planar ut vid högre doser, vilket resulterar i mindre effektvinster för varje stegvis ökning av tocilizumabkoncentrationen. Den kliniskt betydelsefulla ökningen i effekt har ej kunnat visas för patienter som behandlats med tocilizumabdoser &gt; 800 mg. Därför rekommenderas ej doser överskridande 800 mg per infusion (se avsnitt 4.2).</w:t>
      </w:r>
    </w:p>
    <w:p w14:paraId="092FAFCF" w14:textId="77777777" w:rsidR="00F81445" w:rsidRPr="008B2C10" w:rsidRDefault="00F81445" w:rsidP="00F81445">
      <w:pPr>
        <w:rPr>
          <w:lang w:val="sv-SE"/>
        </w:rPr>
      </w:pPr>
    </w:p>
    <w:p w14:paraId="3746A5E0" w14:textId="77777777" w:rsidR="00246CA6" w:rsidRPr="00013B36" w:rsidRDefault="001C476E" w:rsidP="0041318E">
      <w:pPr>
        <w:pStyle w:val="NormalKeep"/>
        <w:rPr>
          <w:u w:val="single"/>
        </w:rPr>
      </w:pPr>
      <w:r w:rsidRPr="00013B36">
        <w:rPr>
          <w:u w:val="single"/>
        </w:rPr>
        <w:t>Covid-19-patienter</w:t>
      </w:r>
    </w:p>
    <w:p w14:paraId="11A349F0" w14:textId="60966724" w:rsidR="00246CA6" w:rsidRPr="008B2C10" w:rsidRDefault="001C476E" w:rsidP="006408C3">
      <w:pPr>
        <w:rPr>
          <w:lang w:val="sv-SE"/>
        </w:rPr>
      </w:pPr>
      <w:r w:rsidRPr="008B2C10">
        <w:rPr>
          <w:lang w:val="sv-SE"/>
        </w:rPr>
        <w:t>Farmakokinetiken för tocilizumab karakteriserades med användning av en populationsfarmakokinetisk analys av en databas bestående av 380 vuxna covid-19-patienter i studie WA42380 (COVACTA) och studie CA42481 (MARIPOSA) som behandlades med en enstaka infusion av 8 mg/kg tocilizumab eller två infusioner med minst 8 timmars mellanrum. Följande parametrar (predikterat medelvärde</w:t>
      </w:r>
      <w:r w:rsidR="00F81445" w:rsidRPr="008B2C10">
        <w:rPr>
          <w:lang w:val="sv-SE"/>
        </w:rPr>
        <w:t xml:space="preserve"> </w:t>
      </w:r>
      <w:r w:rsidR="00EE733C" w:rsidRPr="008B2C10">
        <w:rPr>
          <w:lang w:val="sv-SE"/>
        </w:rPr>
        <w:t>±</w:t>
      </w:r>
      <w:r w:rsidRPr="008B2C10">
        <w:rPr>
          <w:lang w:val="sv-SE"/>
        </w:rPr>
        <w:t>SD) beräknades för en dos på 8 mg/kg tocilizumab: arean under kurvan över 28 dagar (AUC</w:t>
      </w:r>
      <w:r w:rsidRPr="008B2C10">
        <w:rPr>
          <w:vertAlign w:val="subscript"/>
          <w:lang w:val="sv-SE"/>
        </w:rPr>
        <w:t>0-28</w:t>
      </w:r>
      <w:r w:rsidRPr="008B2C10">
        <w:rPr>
          <w:lang w:val="sv-SE"/>
        </w:rPr>
        <w:t xml:space="preserve">) = </w:t>
      </w:r>
      <w:r w:rsidRPr="005E4013">
        <w:rPr>
          <w:lang w:val="sv-SE"/>
        </w:rPr>
        <w:t>18</w:t>
      </w:r>
      <w:r w:rsidR="00AC0233">
        <w:rPr>
          <w:lang w:val="sv-SE"/>
        </w:rPr>
        <w:t> </w:t>
      </w:r>
      <w:r w:rsidRPr="008B2C10">
        <w:rPr>
          <w:lang w:val="sv-SE"/>
        </w:rPr>
        <w:t>312 (5</w:t>
      </w:r>
      <w:r w:rsidR="00B50121" w:rsidRPr="005E4013">
        <w:rPr>
          <w:lang w:val="sv-SE"/>
        </w:rPr>
        <w:t> </w:t>
      </w:r>
      <w:r w:rsidRPr="008B2C10">
        <w:rPr>
          <w:lang w:val="sv-SE"/>
        </w:rPr>
        <w:t>184) timmar•µg/ml, koncentration dag 28 (C</w:t>
      </w:r>
      <w:r w:rsidRPr="008B2C10">
        <w:rPr>
          <w:vertAlign w:val="subscript"/>
          <w:lang w:val="sv-SE"/>
        </w:rPr>
        <w:t>dag28</w:t>
      </w:r>
      <w:r w:rsidRPr="008B2C10">
        <w:rPr>
          <w:lang w:val="sv-SE"/>
        </w:rPr>
        <w:t>) = 0,934 (1,93) µg/ml och maximal koncentration (C</w:t>
      </w:r>
      <w:r w:rsidRPr="008B2C10">
        <w:rPr>
          <w:vertAlign w:val="subscript"/>
          <w:lang w:val="sv-SE"/>
        </w:rPr>
        <w:t>max</w:t>
      </w:r>
      <w:r w:rsidRPr="008B2C10">
        <w:rPr>
          <w:lang w:val="sv-SE"/>
        </w:rPr>
        <w:t>) = 154 (34,9) µg/ml. AUC</w:t>
      </w:r>
      <w:r w:rsidRPr="008B2C10">
        <w:rPr>
          <w:vertAlign w:val="subscript"/>
          <w:lang w:val="sv-SE"/>
        </w:rPr>
        <w:t>0-28</w:t>
      </w:r>
      <w:r w:rsidRPr="008B2C10">
        <w:rPr>
          <w:lang w:val="sv-SE"/>
        </w:rPr>
        <w:t>, C</w:t>
      </w:r>
      <w:r w:rsidRPr="008B2C10">
        <w:rPr>
          <w:vertAlign w:val="subscript"/>
          <w:lang w:val="sv-SE"/>
        </w:rPr>
        <w:t>dag28</w:t>
      </w:r>
      <w:r w:rsidRPr="008B2C10">
        <w:rPr>
          <w:lang w:val="sv-SE"/>
        </w:rPr>
        <w:t xml:space="preserve"> och C</w:t>
      </w:r>
      <w:r w:rsidRPr="008B2C10">
        <w:rPr>
          <w:vertAlign w:val="subscript"/>
          <w:lang w:val="sv-SE"/>
        </w:rPr>
        <w:t>max</w:t>
      </w:r>
      <w:r w:rsidRPr="008B2C10">
        <w:rPr>
          <w:lang w:val="sv-SE"/>
        </w:rPr>
        <w:t xml:space="preserve"> efter två doser på 8 mg/kg </w:t>
      </w:r>
      <w:r w:rsidRPr="008B2C10">
        <w:rPr>
          <w:lang w:val="sv-SE"/>
        </w:rPr>
        <w:lastRenderedPageBreak/>
        <w:t xml:space="preserve">tocilizumab med 8 timmars mellanrum beräknades också (predikterat medelvärde </w:t>
      </w:r>
      <w:r w:rsidR="00EE733C" w:rsidRPr="008B2C10">
        <w:rPr>
          <w:lang w:val="sv-SE"/>
        </w:rPr>
        <w:t>±</w:t>
      </w:r>
      <w:r w:rsidRPr="008B2C10">
        <w:rPr>
          <w:lang w:val="sv-SE"/>
        </w:rPr>
        <w:t>SD): 42</w:t>
      </w:r>
      <w:r w:rsidR="005A368B" w:rsidRPr="005E4013">
        <w:rPr>
          <w:lang w:val="sv-SE"/>
        </w:rPr>
        <w:t> </w:t>
      </w:r>
      <w:r w:rsidRPr="008B2C10">
        <w:rPr>
          <w:lang w:val="sv-SE"/>
        </w:rPr>
        <w:t>240</w:t>
      </w:r>
      <w:r w:rsidR="00F81445" w:rsidRPr="008B2C10">
        <w:rPr>
          <w:lang w:val="sv-SE"/>
        </w:rPr>
        <w:t xml:space="preserve"> </w:t>
      </w:r>
      <w:r w:rsidRPr="008B2C10">
        <w:rPr>
          <w:lang w:val="sv-SE"/>
        </w:rPr>
        <w:t>(11</w:t>
      </w:r>
      <w:r w:rsidR="00B54DAC" w:rsidRPr="005E4013">
        <w:rPr>
          <w:lang w:val="sv-SE"/>
        </w:rPr>
        <w:t> </w:t>
      </w:r>
      <w:r w:rsidRPr="008B2C10">
        <w:rPr>
          <w:lang w:val="sv-SE"/>
        </w:rPr>
        <w:t>520) tim•µg/ml, 8,94 (8,5) µg/ml respektive 296 (64,7) µg/ml.</w:t>
      </w:r>
    </w:p>
    <w:p w14:paraId="405835A8" w14:textId="77777777" w:rsidR="00246CA6" w:rsidRPr="008B2C10" w:rsidRDefault="00246CA6" w:rsidP="00F81445">
      <w:pPr>
        <w:rPr>
          <w:lang w:val="sv-SE"/>
        </w:rPr>
      </w:pPr>
    </w:p>
    <w:p w14:paraId="130F5416" w14:textId="77777777" w:rsidR="00246CA6" w:rsidRPr="003F3CFF" w:rsidRDefault="001C476E" w:rsidP="0041318E">
      <w:pPr>
        <w:pStyle w:val="NormalKeep"/>
        <w:rPr>
          <w:u w:val="single"/>
          <w:lang w:val="sv-SE"/>
        </w:rPr>
      </w:pPr>
      <w:r w:rsidRPr="003F3CFF">
        <w:rPr>
          <w:u w:val="single"/>
          <w:lang w:val="sv-SE"/>
        </w:rPr>
        <w:t>Distribution</w:t>
      </w:r>
    </w:p>
    <w:p w14:paraId="4E19929A" w14:textId="77777777" w:rsidR="00246CA6" w:rsidRPr="008B2C10" w:rsidRDefault="001C476E" w:rsidP="00F81445">
      <w:pPr>
        <w:rPr>
          <w:lang w:val="sv-SE"/>
        </w:rPr>
      </w:pPr>
      <w:r w:rsidRPr="008B2C10">
        <w:rPr>
          <w:lang w:val="sv-SE"/>
        </w:rPr>
        <w:t>Hos patienter med RA var den centrala distributionsvolymen 3,72 l och den perifera distributionsvolymen 3,35 l, resulterande i en distributionsvolym vid steady-state på 7,07 l.</w:t>
      </w:r>
    </w:p>
    <w:p w14:paraId="257FFA44" w14:textId="77777777" w:rsidR="00F81445" w:rsidRPr="008B2C10" w:rsidRDefault="00F81445" w:rsidP="00F81445">
      <w:pPr>
        <w:rPr>
          <w:lang w:val="sv-SE"/>
        </w:rPr>
      </w:pPr>
    </w:p>
    <w:p w14:paraId="461A0A24" w14:textId="77777777" w:rsidR="00246CA6" w:rsidRPr="008B2C10" w:rsidRDefault="001C476E" w:rsidP="00F81445">
      <w:pPr>
        <w:rPr>
          <w:lang w:val="sv-SE"/>
        </w:rPr>
      </w:pPr>
      <w:r w:rsidRPr="008B2C10">
        <w:rPr>
          <w:lang w:val="sv-SE"/>
        </w:rPr>
        <w:t>Hos vuxna patienter med covid-19 var den centrala distributionsvolymen 4,52 l och den perifera distributionsvolymen var 4,23 l, vilket ger en distributionsvolym på 8,75 l.</w:t>
      </w:r>
    </w:p>
    <w:p w14:paraId="4B721292" w14:textId="77777777" w:rsidR="00F81445" w:rsidRPr="008B2C10" w:rsidRDefault="00F81445" w:rsidP="00F81445">
      <w:pPr>
        <w:rPr>
          <w:lang w:val="sv-SE"/>
        </w:rPr>
      </w:pPr>
    </w:p>
    <w:p w14:paraId="7003EC01" w14:textId="77777777" w:rsidR="00246CA6" w:rsidRPr="003F3CFF" w:rsidRDefault="001C476E" w:rsidP="0041318E">
      <w:pPr>
        <w:pStyle w:val="NormalKeep"/>
        <w:rPr>
          <w:u w:val="single"/>
          <w:lang w:val="sv-SE"/>
        </w:rPr>
      </w:pPr>
      <w:r w:rsidRPr="003F3CFF">
        <w:rPr>
          <w:u w:val="single"/>
          <w:lang w:val="sv-SE"/>
        </w:rPr>
        <w:t>Eliminering</w:t>
      </w:r>
    </w:p>
    <w:p w14:paraId="6181D5E7" w14:textId="77777777" w:rsidR="00246CA6" w:rsidRPr="008B2C10" w:rsidRDefault="001C476E" w:rsidP="00F81445">
      <w:pPr>
        <w:rPr>
          <w:lang w:val="sv-SE"/>
        </w:rPr>
      </w:pPr>
      <w:r w:rsidRPr="008B2C10">
        <w:rPr>
          <w:lang w:val="sv-SE"/>
        </w:rPr>
        <w:t>Efter intravenös dosering genomgår tocilizumab bifasisk eliminering från cirkulationen, en som följer linjärt clearance och en som följer icke-linjärt, koncentrationsberoende clearance. Hos RA-patienter var linjärt clearance 9,5 ml/h. Hos vuxna covid-19-patienter var linjärt clearance 17,6 ml/h hos patienter i kategori 3 på ordinalskalan vid studiestart (OS 3, patienter som behövde kompletterande syrgastillförsel), 22,5 ml/h hos patienter i OS 4 vid studiestart (patienter som behöver högflödesbehandling eller icke-invasiv ventilation), 29 ml/h hos patienter i OS 5 vid studiestart (patienter som behövde mekanisk ventilation) och 35,4 ml/h hos patienter i OS 6 (patienter som behöver extrakorporeal membranoxygenering (ECMO) eller mekanisk ventilation och ytterligare organstöd). Koncentrationsberoende icke-linjärt clearance spelar en stor roll vid låga koncentrationer av tocilizumab. När den icke-linjära clearance-vägen är mättad, vid högre koncentrationer av tocilizumab, bestäms clearance främst av linjärt clearance.</w:t>
      </w:r>
    </w:p>
    <w:p w14:paraId="4CF7DC5A" w14:textId="77777777" w:rsidR="00246CA6" w:rsidRPr="008B2C10" w:rsidRDefault="00246CA6" w:rsidP="00F81445">
      <w:pPr>
        <w:rPr>
          <w:lang w:val="sv-SE"/>
        </w:rPr>
      </w:pPr>
    </w:p>
    <w:p w14:paraId="5BCD55F0" w14:textId="77777777" w:rsidR="00246CA6" w:rsidRPr="008B2C10" w:rsidRDefault="001C476E" w:rsidP="00F81445">
      <w:pPr>
        <w:rPr>
          <w:lang w:val="sv-SE"/>
        </w:rPr>
      </w:pPr>
      <w:r w:rsidRPr="008B2C10">
        <w:rPr>
          <w:lang w:val="sv-SE"/>
        </w:rPr>
        <w:t>Hos RA-patienter var halveringstiden (t</w:t>
      </w:r>
      <w:r w:rsidRPr="008B2C10">
        <w:rPr>
          <w:vertAlign w:val="subscript"/>
          <w:lang w:val="sv-SE"/>
        </w:rPr>
        <w:t>1/2</w:t>
      </w:r>
      <w:r w:rsidRPr="008B2C10">
        <w:rPr>
          <w:lang w:val="sv-SE"/>
        </w:rPr>
        <w:t>) för tocilizumab koncentrationsberoende. Vid steady-state efter en dos på 8 mg/kg var fjärde vecka, minskade den effektiva t</w:t>
      </w:r>
      <w:r w:rsidRPr="008B2C10">
        <w:rPr>
          <w:vertAlign w:val="subscript"/>
          <w:lang w:val="sv-SE"/>
        </w:rPr>
        <w:t>1/2</w:t>
      </w:r>
      <w:r w:rsidRPr="008B2C10">
        <w:rPr>
          <w:lang w:val="sv-SE"/>
        </w:rPr>
        <w:t xml:space="preserve"> med minskande koncentrationer inom ett doseringsintervall från 18 dagar till 6 dagar.</w:t>
      </w:r>
    </w:p>
    <w:p w14:paraId="030B1D57" w14:textId="77777777" w:rsidR="00F81445" w:rsidRPr="008B2C10" w:rsidRDefault="00F81445" w:rsidP="00F81445">
      <w:pPr>
        <w:rPr>
          <w:lang w:val="sv-SE"/>
        </w:rPr>
      </w:pPr>
    </w:p>
    <w:p w14:paraId="6F66D1F2" w14:textId="77777777" w:rsidR="00246CA6" w:rsidRPr="008B2C10" w:rsidRDefault="001C476E" w:rsidP="00F81445">
      <w:pPr>
        <w:rPr>
          <w:lang w:val="sv-SE"/>
        </w:rPr>
      </w:pPr>
      <w:r w:rsidRPr="008B2C10">
        <w:rPr>
          <w:lang w:val="sv-SE"/>
        </w:rPr>
        <w:t>Hos covid-19-patienter låg serumkoncetrationerna under kvantifieringsgränsen, efter i genomsnitt 35 dagar från en infusion av tocilizumab i.v. 8 mg/kg.</w:t>
      </w:r>
    </w:p>
    <w:p w14:paraId="5691111F" w14:textId="77777777" w:rsidR="00246CA6" w:rsidRPr="008B2C10" w:rsidRDefault="00246CA6" w:rsidP="00F81445">
      <w:pPr>
        <w:rPr>
          <w:lang w:val="sv-SE"/>
        </w:rPr>
      </w:pPr>
    </w:p>
    <w:p w14:paraId="164AB4CC" w14:textId="77777777" w:rsidR="00246CA6" w:rsidRPr="00E20D1E" w:rsidRDefault="001C476E" w:rsidP="0041318E">
      <w:pPr>
        <w:pStyle w:val="NormalKeep"/>
        <w:rPr>
          <w:u w:val="single"/>
        </w:rPr>
      </w:pPr>
      <w:r w:rsidRPr="0005450B">
        <w:rPr>
          <w:u w:val="single"/>
        </w:rPr>
        <w:t>Linjäritet</w:t>
      </w:r>
    </w:p>
    <w:p w14:paraId="4B06A41D" w14:textId="77777777" w:rsidR="00246CA6" w:rsidRPr="008B2C10" w:rsidRDefault="001C476E" w:rsidP="00F81445">
      <w:pPr>
        <w:rPr>
          <w:lang w:val="sv-SE"/>
        </w:rPr>
      </w:pPr>
      <w:r w:rsidRPr="008B2C10">
        <w:rPr>
          <w:lang w:val="sv-SE"/>
        </w:rPr>
        <w:t>Tocilizumabs farmakokinetiska parametrar förändrades inte över tid. En mer än dosproportionell ökning av AUC och C</w:t>
      </w:r>
      <w:r w:rsidRPr="008B2C10">
        <w:rPr>
          <w:vertAlign w:val="subscript"/>
          <w:lang w:val="sv-SE"/>
        </w:rPr>
        <w:t>min</w:t>
      </w:r>
      <w:r w:rsidRPr="008B2C10">
        <w:rPr>
          <w:lang w:val="sv-SE"/>
        </w:rPr>
        <w:t xml:space="preserve"> observerades för doser på 4 och 8 mg/kg var fjärde vecka. C</w:t>
      </w:r>
      <w:r w:rsidRPr="008B2C10">
        <w:rPr>
          <w:vertAlign w:val="subscript"/>
          <w:lang w:val="sv-SE"/>
        </w:rPr>
        <w:t>max</w:t>
      </w:r>
      <w:r w:rsidRPr="008B2C10">
        <w:rPr>
          <w:lang w:val="sv-SE"/>
        </w:rPr>
        <w:t xml:space="preserve"> ökade dosproportionellt. Vid steady-state var predikterade AUC och C</w:t>
      </w:r>
      <w:r w:rsidRPr="008B2C10">
        <w:rPr>
          <w:vertAlign w:val="subscript"/>
          <w:lang w:val="sv-SE"/>
        </w:rPr>
        <w:t>min</w:t>
      </w:r>
      <w:r w:rsidRPr="008B2C10">
        <w:rPr>
          <w:lang w:val="sv-SE"/>
        </w:rPr>
        <w:t xml:space="preserve"> 3,2 respektive 30 gånger högre vid 8 mg/kg jämfört med 4 mg/kg.</w:t>
      </w:r>
    </w:p>
    <w:p w14:paraId="58D2DA9B" w14:textId="77777777" w:rsidR="00246CA6" w:rsidRPr="008B2C10" w:rsidRDefault="00246CA6" w:rsidP="00F81445">
      <w:pPr>
        <w:rPr>
          <w:lang w:val="sv-SE"/>
        </w:rPr>
      </w:pPr>
    </w:p>
    <w:p w14:paraId="2C193FA1" w14:textId="77777777" w:rsidR="00246CA6" w:rsidRPr="00E20D1E" w:rsidRDefault="001C476E" w:rsidP="0041318E">
      <w:pPr>
        <w:pStyle w:val="NormalKeep"/>
        <w:rPr>
          <w:u w:val="single"/>
        </w:rPr>
      </w:pPr>
      <w:r w:rsidRPr="00E20D1E">
        <w:rPr>
          <w:u w:val="single"/>
        </w:rPr>
        <w:t>Särskilda patientgrupper</w:t>
      </w:r>
    </w:p>
    <w:p w14:paraId="5FAADCBA" w14:textId="2C513B78" w:rsidR="00246CA6" w:rsidRPr="008B2C10" w:rsidRDefault="001C476E" w:rsidP="00F81445">
      <w:pPr>
        <w:rPr>
          <w:lang w:val="sv-SE"/>
        </w:rPr>
      </w:pPr>
      <w:r w:rsidRPr="008B2C10">
        <w:rPr>
          <w:i/>
          <w:iCs/>
          <w:lang w:val="sv-SE"/>
        </w:rPr>
        <w:t>Nedsatt njurfunktion:</w:t>
      </w:r>
      <w:r w:rsidRPr="008B2C10">
        <w:rPr>
          <w:lang w:val="sv-SE"/>
        </w:rPr>
        <w:t xml:space="preserve"> Ingen formell studie av effekten av nedsatt njurfunktion på tocilizumabs farmakokinetik har genomförts. De flesta patienterna i den populationsfarmakokinetiska analysen hade normal njurfunktion eller lätt nedsatt njurfunktion. Lätt nedsatt njurfunktion (kreatininclearance baserat på Cockcroft-Gault &lt; 80 ml/min och </w:t>
      </w:r>
      <w:r w:rsidR="00D6255E" w:rsidRPr="008B2C10">
        <w:rPr>
          <w:lang w:val="sv-SE"/>
        </w:rPr>
        <w:t>≥</w:t>
      </w:r>
      <w:r w:rsidRPr="008B2C10">
        <w:rPr>
          <w:lang w:val="sv-SE"/>
        </w:rPr>
        <w:t xml:space="preserve"> 50 ml/min) påverkade inte tocilizumabs farmakokinetik.</w:t>
      </w:r>
    </w:p>
    <w:p w14:paraId="38E2B239" w14:textId="77777777" w:rsidR="00246CA6" w:rsidRPr="008B2C10" w:rsidRDefault="00246CA6" w:rsidP="00F81445">
      <w:pPr>
        <w:rPr>
          <w:lang w:val="sv-SE"/>
        </w:rPr>
      </w:pPr>
    </w:p>
    <w:p w14:paraId="6BDC08B3" w14:textId="77777777" w:rsidR="00246CA6" w:rsidRPr="008B2C10" w:rsidRDefault="001C476E" w:rsidP="00F81445">
      <w:pPr>
        <w:rPr>
          <w:lang w:val="sv-SE"/>
        </w:rPr>
      </w:pPr>
      <w:r w:rsidRPr="008B2C10">
        <w:rPr>
          <w:i/>
          <w:iCs/>
          <w:lang w:val="sv-SE"/>
        </w:rPr>
        <w:t>Nedsatt leverfunktion:</w:t>
      </w:r>
      <w:r w:rsidRPr="008B2C10">
        <w:rPr>
          <w:lang w:val="sv-SE"/>
        </w:rPr>
        <w:t xml:space="preserve"> Ingen formell studie av effekten av nedsatt leverfunktion på tocilizumabs farmakokinetik har genomförts.</w:t>
      </w:r>
    </w:p>
    <w:p w14:paraId="029FCE07" w14:textId="77777777" w:rsidR="00F81445" w:rsidRPr="008B2C10" w:rsidRDefault="00F81445" w:rsidP="00F81445">
      <w:pPr>
        <w:rPr>
          <w:lang w:val="sv-SE"/>
        </w:rPr>
      </w:pPr>
    </w:p>
    <w:p w14:paraId="7346AC9E" w14:textId="77777777" w:rsidR="00246CA6" w:rsidRPr="008B2C10" w:rsidRDefault="001C476E" w:rsidP="00F81445">
      <w:pPr>
        <w:rPr>
          <w:lang w:val="sv-SE"/>
        </w:rPr>
      </w:pPr>
      <w:r w:rsidRPr="008B2C10">
        <w:rPr>
          <w:i/>
          <w:iCs/>
          <w:lang w:val="sv-SE"/>
        </w:rPr>
        <w:t>Ålder, kön och etnicitet:</w:t>
      </w:r>
      <w:r w:rsidRPr="008B2C10">
        <w:rPr>
          <w:lang w:val="sv-SE"/>
        </w:rPr>
        <w:t xml:space="preserve"> Populationsfarmakokinetiska analyser hos vuxna patienter med RA eller covid-19, visade att ålder, kön och etniskt ursprung inte påverkade tocilizumabs farmakokinetik.</w:t>
      </w:r>
    </w:p>
    <w:p w14:paraId="378DDECF" w14:textId="77777777" w:rsidR="00F81445" w:rsidRPr="008B2C10" w:rsidRDefault="00F81445" w:rsidP="00F81445">
      <w:pPr>
        <w:rPr>
          <w:lang w:val="sv-SE"/>
        </w:rPr>
      </w:pPr>
    </w:p>
    <w:p w14:paraId="79591152" w14:textId="77777777" w:rsidR="00246CA6" w:rsidRPr="008B2C10" w:rsidRDefault="001C476E" w:rsidP="00F81445">
      <w:pPr>
        <w:rPr>
          <w:lang w:val="sv-SE"/>
        </w:rPr>
      </w:pPr>
      <w:r w:rsidRPr="008B2C10">
        <w:rPr>
          <w:lang w:val="sv-SE"/>
        </w:rPr>
        <w:t>Resultat av en populations-PK-analys för covid-19-patienter bekräftade att både kroppsvikt och sjukdomens svårighetsgrad är kovariater som har en märkbar påverkan på tocilizumabs linjära clearance.</w:t>
      </w:r>
    </w:p>
    <w:p w14:paraId="68FA7497" w14:textId="58A97AB2" w:rsidR="00246CA6" w:rsidRPr="008B2C10" w:rsidRDefault="00246CA6" w:rsidP="00F81445">
      <w:pPr>
        <w:rPr>
          <w:lang w:val="sv-SE"/>
        </w:rPr>
      </w:pPr>
    </w:p>
    <w:p w14:paraId="6B57C428" w14:textId="77777777" w:rsidR="00246CA6" w:rsidRPr="008B2C10" w:rsidRDefault="001C476E" w:rsidP="0041318E">
      <w:pPr>
        <w:keepNext/>
        <w:rPr>
          <w:i/>
          <w:iCs/>
          <w:lang w:val="sv-SE"/>
        </w:rPr>
      </w:pPr>
      <w:r w:rsidRPr="008B2C10">
        <w:rPr>
          <w:i/>
          <w:iCs/>
          <w:lang w:val="sv-SE"/>
        </w:rPr>
        <w:t>Patienter med sJIA:</w:t>
      </w:r>
    </w:p>
    <w:p w14:paraId="210D23AD" w14:textId="77777777" w:rsidR="00246CA6" w:rsidRPr="008B2C10" w:rsidRDefault="001C476E" w:rsidP="00F81445">
      <w:pPr>
        <w:rPr>
          <w:lang w:val="sv-SE"/>
        </w:rPr>
      </w:pPr>
      <w:r w:rsidRPr="008B2C10">
        <w:rPr>
          <w:lang w:val="sv-SE"/>
        </w:rPr>
        <w:t xml:space="preserve">Farmakokinetiken för tocilizumab bestämdes genom att använda en populationsfarmakokinetisk analys av en databas med 140 patienter med sJIA behandlade med 8 mg/kg intravenöst varannan vecka (patienter med en kroppsvikt ≥30 kg), 12 mg/kg intravenöst varannan vecka (patienter med en </w:t>
      </w:r>
      <w:r w:rsidRPr="008B2C10">
        <w:rPr>
          <w:lang w:val="sv-SE"/>
        </w:rPr>
        <w:lastRenderedPageBreak/>
        <w:t>kroppsvikt &lt;30 kg), 162 mg subkutant varje vecka (patienter med en kroppsvikt ≥30 kg), 162 mg subkutant var tionde dag eller varannan vecka (patienter med en kroppsvikt under 30 kg).</w:t>
      </w:r>
    </w:p>
    <w:p w14:paraId="1CA74ED1" w14:textId="77777777" w:rsidR="00F81445" w:rsidRPr="008B2C10" w:rsidRDefault="00F81445" w:rsidP="00F81445">
      <w:pPr>
        <w:rPr>
          <w:lang w:val="sv-SE"/>
        </w:rPr>
      </w:pPr>
    </w:p>
    <w:p w14:paraId="101E621E" w14:textId="4808050F" w:rsidR="00246CA6" w:rsidRPr="003F3CFF" w:rsidRDefault="001C476E" w:rsidP="0041318E">
      <w:pPr>
        <w:pStyle w:val="NormalKeep"/>
        <w:ind w:left="1134" w:hanging="1134"/>
        <w:rPr>
          <w:i/>
          <w:iCs/>
          <w:lang w:val="sv-SE"/>
        </w:rPr>
      </w:pPr>
      <w:r w:rsidRPr="003F3CFF">
        <w:rPr>
          <w:i/>
          <w:iCs/>
          <w:lang w:val="sv-SE"/>
        </w:rPr>
        <w:t>Tabell 11.</w:t>
      </w:r>
      <w:r w:rsidR="00266BC8" w:rsidRPr="003F3CFF">
        <w:rPr>
          <w:i/>
          <w:iCs/>
          <w:lang w:val="sv-SE"/>
        </w:rPr>
        <w:tab/>
      </w:r>
      <w:r w:rsidRPr="003F3CFF">
        <w:rPr>
          <w:i/>
          <w:iCs/>
          <w:lang w:val="sv-SE"/>
        </w:rPr>
        <w:t>Predikterat medelvärde ± SD farmakokinetiska parametrar vid steady-state efter intavenös dosering vid sJIA</w:t>
      </w:r>
    </w:p>
    <w:p w14:paraId="0F4A0239" w14:textId="77777777" w:rsidR="001C28F8" w:rsidRPr="003F3CFF" w:rsidRDefault="001C28F8" w:rsidP="0041318E">
      <w:pPr>
        <w:pStyle w:val="NormalKeep"/>
        <w:rPr>
          <w:lang w:val="sv-SE"/>
        </w:rPr>
      </w:pPr>
    </w:p>
    <w:tbl>
      <w:tblPr>
        <w:tblOverlap w:val="never"/>
        <w:tblW w:w="0" w:type="auto"/>
        <w:tblLayout w:type="fixed"/>
        <w:tblCellMar>
          <w:top w:w="28" w:type="dxa"/>
          <w:bottom w:w="28" w:type="dxa"/>
        </w:tblCellMar>
        <w:tblLook w:val="04A0" w:firstRow="1" w:lastRow="0" w:firstColumn="1" w:lastColumn="0" w:noHBand="0" w:noVBand="1"/>
      </w:tblPr>
      <w:tblGrid>
        <w:gridCol w:w="3397"/>
        <w:gridCol w:w="2694"/>
        <w:gridCol w:w="2713"/>
      </w:tblGrid>
      <w:tr w:rsidR="00C17FB3" w:rsidRPr="009467C0" w14:paraId="2F122099" w14:textId="77777777" w:rsidTr="0074446F">
        <w:trPr>
          <w:cantSplit/>
          <w:tblHeader/>
        </w:trPr>
        <w:tc>
          <w:tcPr>
            <w:tcW w:w="3397" w:type="dxa"/>
            <w:tcBorders>
              <w:top w:val="single" w:sz="4" w:space="0" w:color="auto"/>
              <w:left w:val="single" w:sz="4" w:space="0" w:color="auto"/>
              <w:bottom w:val="nil"/>
              <w:right w:val="nil"/>
            </w:tcBorders>
          </w:tcPr>
          <w:p w14:paraId="4ECA44CF" w14:textId="04FFBA1B" w:rsidR="00F81445" w:rsidRPr="003F3CFF" w:rsidRDefault="001C476E" w:rsidP="0041318E">
            <w:pPr>
              <w:keepNext/>
              <w:rPr>
                <w:b/>
                <w:bCs/>
                <w:lang w:val="sv-SE"/>
              </w:rPr>
            </w:pPr>
            <w:r w:rsidRPr="008B2C10">
              <w:rPr>
                <w:b/>
                <w:bCs/>
                <w:lang w:val="sv-SE"/>
              </w:rPr>
              <w:t xml:space="preserve">Farmakokinetiska parametrar av </w:t>
            </w:r>
            <w:r w:rsidR="006159EA" w:rsidRPr="003F3CFF">
              <w:rPr>
                <w:b/>
                <w:bCs/>
                <w:lang w:val="sv-SE"/>
              </w:rPr>
              <w:t>tocilizumab</w:t>
            </w:r>
          </w:p>
        </w:tc>
        <w:tc>
          <w:tcPr>
            <w:tcW w:w="2694" w:type="dxa"/>
            <w:tcBorders>
              <w:top w:val="single" w:sz="4" w:space="0" w:color="auto"/>
              <w:left w:val="single" w:sz="4" w:space="0" w:color="auto"/>
              <w:bottom w:val="nil"/>
              <w:right w:val="nil"/>
            </w:tcBorders>
          </w:tcPr>
          <w:p w14:paraId="40BE88D9" w14:textId="4BCCA60D" w:rsidR="00F81445" w:rsidRPr="008B2C10" w:rsidRDefault="001C476E" w:rsidP="0041318E">
            <w:pPr>
              <w:keepNext/>
              <w:jc w:val="center"/>
              <w:rPr>
                <w:b/>
                <w:bCs/>
                <w:lang w:val="sv-SE"/>
              </w:rPr>
            </w:pPr>
            <w:r w:rsidRPr="008B2C10">
              <w:rPr>
                <w:b/>
                <w:bCs/>
                <w:lang w:val="sv-SE"/>
              </w:rPr>
              <w:t>8 mg/kg varannan vecka</w:t>
            </w:r>
            <w:r w:rsidR="00266BC8" w:rsidRPr="008B2C10">
              <w:rPr>
                <w:b/>
                <w:bCs/>
                <w:lang w:val="sv-SE"/>
              </w:rPr>
              <w:t xml:space="preserve"> </w:t>
            </w:r>
            <w:r w:rsidRPr="008B2C10">
              <w:rPr>
                <w:b/>
                <w:bCs/>
                <w:lang w:val="sv-SE"/>
              </w:rPr>
              <w:t>≥ 30 kg</w:t>
            </w:r>
          </w:p>
        </w:tc>
        <w:tc>
          <w:tcPr>
            <w:tcW w:w="2713" w:type="dxa"/>
            <w:tcBorders>
              <w:top w:val="single" w:sz="4" w:space="0" w:color="auto"/>
              <w:left w:val="single" w:sz="4" w:space="0" w:color="auto"/>
              <w:bottom w:val="nil"/>
              <w:right w:val="single" w:sz="4" w:space="0" w:color="auto"/>
            </w:tcBorders>
          </w:tcPr>
          <w:p w14:paraId="6894C9E4" w14:textId="6698D881" w:rsidR="00F81445" w:rsidRPr="008B2C10" w:rsidRDefault="001C476E" w:rsidP="0041318E">
            <w:pPr>
              <w:keepNext/>
              <w:jc w:val="center"/>
              <w:rPr>
                <w:b/>
                <w:bCs/>
                <w:lang w:val="sv-SE"/>
              </w:rPr>
            </w:pPr>
            <w:r w:rsidRPr="008B2C10">
              <w:rPr>
                <w:b/>
                <w:bCs/>
                <w:lang w:val="sv-SE"/>
              </w:rPr>
              <w:t>12 mg/kg varannan vecka</w:t>
            </w:r>
            <w:r w:rsidR="00266BC8" w:rsidRPr="008B2C10">
              <w:rPr>
                <w:b/>
                <w:bCs/>
                <w:lang w:val="sv-SE"/>
              </w:rPr>
              <w:t xml:space="preserve"> </w:t>
            </w:r>
            <w:r w:rsidRPr="008B2C10">
              <w:rPr>
                <w:b/>
                <w:bCs/>
                <w:lang w:val="sv-SE"/>
              </w:rPr>
              <w:t>under 30 kg</w:t>
            </w:r>
          </w:p>
        </w:tc>
      </w:tr>
      <w:tr w:rsidR="00C17FB3" w14:paraId="4F136F5D" w14:textId="77777777" w:rsidTr="0074446F">
        <w:trPr>
          <w:cantSplit/>
        </w:trPr>
        <w:tc>
          <w:tcPr>
            <w:tcW w:w="3397" w:type="dxa"/>
            <w:tcBorders>
              <w:top w:val="single" w:sz="4" w:space="0" w:color="auto"/>
              <w:left w:val="single" w:sz="4" w:space="0" w:color="auto"/>
              <w:bottom w:val="nil"/>
              <w:right w:val="nil"/>
            </w:tcBorders>
          </w:tcPr>
          <w:p w14:paraId="65794F38" w14:textId="5E8667CD" w:rsidR="00F81445" w:rsidRPr="003F3CFF" w:rsidRDefault="001C476E" w:rsidP="00F81445">
            <w:pPr>
              <w:rPr>
                <w:lang w:val="sv-SE"/>
              </w:rPr>
            </w:pPr>
            <w:r w:rsidRPr="008B2C10">
              <w:rPr>
                <w:lang w:val="sv-SE"/>
              </w:rPr>
              <w:t>C</w:t>
            </w:r>
            <w:r w:rsidRPr="008B2C10">
              <w:rPr>
                <w:vertAlign w:val="subscript"/>
                <w:lang w:val="sv-SE"/>
              </w:rPr>
              <w:t>max</w:t>
            </w:r>
            <w:r w:rsidRPr="008B2C10">
              <w:rPr>
                <w:lang w:val="sv-SE"/>
              </w:rPr>
              <w:t xml:space="preserve"> (µg/ml)</w:t>
            </w:r>
          </w:p>
        </w:tc>
        <w:tc>
          <w:tcPr>
            <w:tcW w:w="2694" w:type="dxa"/>
            <w:tcBorders>
              <w:top w:val="single" w:sz="4" w:space="0" w:color="auto"/>
              <w:left w:val="single" w:sz="4" w:space="0" w:color="auto"/>
              <w:bottom w:val="nil"/>
              <w:right w:val="nil"/>
            </w:tcBorders>
          </w:tcPr>
          <w:p w14:paraId="79E0F5AD" w14:textId="654907CD" w:rsidR="00F81445" w:rsidRPr="003F3CFF" w:rsidRDefault="001C476E" w:rsidP="0074446F">
            <w:pPr>
              <w:jc w:val="center"/>
              <w:rPr>
                <w:lang w:val="sv-SE"/>
              </w:rPr>
            </w:pPr>
            <w:r w:rsidRPr="008B2C10">
              <w:rPr>
                <w:lang w:val="sv-SE"/>
              </w:rPr>
              <w:t>256 ± 60,8</w:t>
            </w:r>
          </w:p>
        </w:tc>
        <w:tc>
          <w:tcPr>
            <w:tcW w:w="2713" w:type="dxa"/>
            <w:tcBorders>
              <w:top w:val="single" w:sz="4" w:space="0" w:color="auto"/>
              <w:left w:val="single" w:sz="4" w:space="0" w:color="auto"/>
              <w:bottom w:val="nil"/>
              <w:right w:val="single" w:sz="4" w:space="0" w:color="auto"/>
            </w:tcBorders>
          </w:tcPr>
          <w:p w14:paraId="463DE1FD" w14:textId="00393353" w:rsidR="00F81445" w:rsidRPr="003F3CFF" w:rsidRDefault="001C476E" w:rsidP="0074446F">
            <w:pPr>
              <w:jc w:val="center"/>
              <w:rPr>
                <w:lang w:val="sv-SE"/>
              </w:rPr>
            </w:pPr>
            <w:r w:rsidRPr="008B2C10">
              <w:rPr>
                <w:lang w:val="sv-SE"/>
              </w:rPr>
              <w:t xml:space="preserve">274 </w:t>
            </w:r>
            <w:r w:rsidR="004A66FF" w:rsidRPr="008B2C10">
              <w:rPr>
                <w:lang w:val="sv-SE"/>
              </w:rPr>
              <w:t>±</w:t>
            </w:r>
            <w:r w:rsidRPr="008B2C10">
              <w:rPr>
                <w:lang w:val="sv-SE"/>
              </w:rPr>
              <w:t xml:space="preserve"> 63,8</w:t>
            </w:r>
          </w:p>
        </w:tc>
      </w:tr>
      <w:tr w:rsidR="00C17FB3" w14:paraId="7E4A7DD6" w14:textId="77777777" w:rsidTr="0074446F">
        <w:trPr>
          <w:cantSplit/>
        </w:trPr>
        <w:tc>
          <w:tcPr>
            <w:tcW w:w="3397" w:type="dxa"/>
            <w:tcBorders>
              <w:top w:val="single" w:sz="4" w:space="0" w:color="auto"/>
              <w:left w:val="single" w:sz="4" w:space="0" w:color="auto"/>
              <w:bottom w:val="nil"/>
              <w:right w:val="nil"/>
            </w:tcBorders>
          </w:tcPr>
          <w:p w14:paraId="37A4356D" w14:textId="30B26C1D" w:rsidR="00F81445" w:rsidRPr="003F3CFF" w:rsidRDefault="001C476E" w:rsidP="00F81445">
            <w:pPr>
              <w:rPr>
                <w:lang w:val="sv-SE"/>
              </w:rPr>
            </w:pPr>
            <w:r w:rsidRPr="008B2C10">
              <w:rPr>
                <w:lang w:val="sv-SE"/>
              </w:rPr>
              <w:t>C</w:t>
            </w:r>
            <w:r w:rsidRPr="008B2C10">
              <w:rPr>
                <w:vertAlign w:val="subscript"/>
                <w:lang w:val="sv-SE"/>
              </w:rPr>
              <w:t>dal</w:t>
            </w:r>
            <w:r w:rsidRPr="008B2C10">
              <w:rPr>
                <w:lang w:val="sv-SE"/>
              </w:rPr>
              <w:t xml:space="preserve"> (µg/ml)</w:t>
            </w:r>
          </w:p>
        </w:tc>
        <w:tc>
          <w:tcPr>
            <w:tcW w:w="2694" w:type="dxa"/>
            <w:tcBorders>
              <w:top w:val="single" w:sz="4" w:space="0" w:color="auto"/>
              <w:left w:val="single" w:sz="4" w:space="0" w:color="auto"/>
              <w:bottom w:val="nil"/>
              <w:right w:val="nil"/>
            </w:tcBorders>
          </w:tcPr>
          <w:p w14:paraId="31A26CFE" w14:textId="47EA5C9E" w:rsidR="00F81445" w:rsidRPr="003F3CFF" w:rsidRDefault="001C476E" w:rsidP="0074446F">
            <w:pPr>
              <w:jc w:val="center"/>
              <w:rPr>
                <w:lang w:val="sv-SE"/>
              </w:rPr>
            </w:pPr>
            <w:r w:rsidRPr="008B2C10">
              <w:rPr>
                <w:lang w:val="sv-SE"/>
              </w:rPr>
              <w:t>69,7 ± 29,1</w:t>
            </w:r>
          </w:p>
        </w:tc>
        <w:tc>
          <w:tcPr>
            <w:tcW w:w="2713" w:type="dxa"/>
            <w:tcBorders>
              <w:top w:val="single" w:sz="4" w:space="0" w:color="auto"/>
              <w:left w:val="single" w:sz="4" w:space="0" w:color="auto"/>
              <w:bottom w:val="nil"/>
              <w:right w:val="single" w:sz="4" w:space="0" w:color="auto"/>
            </w:tcBorders>
          </w:tcPr>
          <w:p w14:paraId="3F3C104F" w14:textId="24676463" w:rsidR="00F81445" w:rsidRPr="003F3CFF" w:rsidRDefault="001C476E" w:rsidP="0074446F">
            <w:pPr>
              <w:jc w:val="center"/>
              <w:rPr>
                <w:lang w:val="sv-SE"/>
              </w:rPr>
            </w:pPr>
            <w:r w:rsidRPr="008B2C10">
              <w:rPr>
                <w:lang w:val="sv-SE"/>
              </w:rPr>
              <w:t xml:space="preserve">68,4 </w:t>
            </w:r>
            <w:r w:rsidR="004A66FF" w:rsidRPr="008B2C10">
              <w:rPr>
                <w:lang w:val="sv-SE"/>
              </w:rPr>
              <w:t>±</w:t>
            </w:r>
            <w:r w:rsidRPr="008B2C10">
              <w:rPr>
                <w:lang w:val="sv-SE"/>
              </w:rPr>
              <w:t xml:space="preserve"> 30,0</w:t>
            </w:r>
          </w:p>
        </w:tc>
      </w:tr>
      <w:tr w:rsidR="00C17FB3" w14:paraId="690D4FDB" w14:textId="77777777" w:rsidTr="0074446F">
        <w:trPr>
          <w:cantSplit/>
        </w:trPr>
        <w:tc>
          <w:tcPr>
            <w:tcW w:w="3397" w:type="dxa"/>
            <w:tcBorders>
              <w:top w:val="single" w:sz="4" w:space="0" w:color="auto"/>
              <w:left w:val="single" w:sz="4" w:space="0" w:color="auto"/>
              <w:bottom w:val="nil"/>
              <w:right w:val="nil"/>
            </w:tcBorders>
          </w:tcPr>
          <w:p w14:paraId="0ACA8477" w14:textId="64181509" w:rsidR="00F81445" w:rsidRPr="003F3CFF" w:rsidRDefault="001C476E" w:rsidP="00F81445">
            <w:pPr>
              <w:rPr>
                <w:lang w:val="sv-SE"/>
              </w:rPr>
            </w:pPr>
            <w:r w:rsidRPr="008B2C10">
              <w:rPr>
                <w:lang w:val="sv-SE"/>
              </w:rPr>
              <w:t>C</w:t>
            </w:r>
            <w:r w:rsidRPr="008B2C10">
              <w:rPr>
                <w:vertAlign w:val="subscript"/>
                <w:lang w:val="sv-SE"/>
              </w:rPr>
              <w:t>medel</w:t>
            </w:r>
            <w:r w:rsidRPr="008B2C10">
              <w:rPr>
                <w:lang w:val="sv-SE"/>
              </w:rPr>
              <w:t xml:space="preserve"> (µg/ml)</w:t>
            </w:r>
          </w:p>
        </w:tc>
        <w:tc>
          <w:tcPr>
            <w:tcW w:w="2694" w:type="dxa"/>
            <w:tcBorders>
              <w:top w:val="single" w:sz="4" w:space="0" w:color="auto"/>
              <w:left w:val="single" w:sz="4" w:space="0" w:color="auto"/>
              <w:bottom w:val="nil"/>
              <w:right w:val="nil"/>
            </w:tcBorders>
          </w:tcPr>
          <w:p w14:paraId="16487750" w14:textId="0AEBE712" w:rsidR="00F81445" w:rsidRPr="003F3CFF" w:rsidRDefault="001C476E" w:rsidP="0074446F">
            <w:pPr>
              <w:jc w:val="center"/>
              <w:rPr>
                <w:lang w:val="sv-SE"/>
              </w:rPr>
            </w:pPr>
            <w:r w:rsidRPr="008B2C10">
              <w:rPr>
                <w:lang w:val="sv-SE"/>
              </w:rPr>
              <w:t>119 ± 36,0</w:t>
            </w:r>
          </w:p>
        </w:tc>
        <w:tc>
          <w:tcPr>
            <w:tcW w:w="2713" w:type="dxa"/>
            <w:tcBorders>
              <w:top w:val="single" w:sz="4" w:space="0" w:color="auto"/>
              <w:left w:val="single" w:sz="4" w:space="0" w:color="auto"/>
              <w:bottom w:val="nil"/>
              <w:right w:val="single" w:sz="4" w:space="0" w:color="auto"/>
            </w:tcBorders>
          </w:tcPr>
          <w:p w14:paraId="751606BC" w14:textId="11F178A8" w:rsidR="00F81445" w:rsidRPr="003F3CFF" w:rsidRDefault="001C476E" w:rsidP="0074446F">
            <w:pPr>
              <w:jc w:val="center"/>
              <w:rPr>
                <w:lang w:val="sv-SE"/>
              </w:rPr>
            </w:pPr>
            <w:r w:rsidRPr="008B2C10">
              <w:rPr>
                <w:lang w:val="sv-SE"/>
              </w:rPr>
              <w:t xml:space="preserve">123 </w:t>
            </w:r>
            <w:r w:rsidR="004A66FF" w:rsidRPr="008B2C10">
              <w:rPr>
                <w:lang w:val="sv-SE"/>
              </w:rPr>
              <w:t>±</w:t>
            </w:r>
            <w:r w:rsidRPr="008B2C10">
              <w:rPr>
                <w:lang w:val="sv-SE"/>
              </w:rPr>
              <w:t xml:space="preserve"> 36,0</w:t>
            </w:r>
          </w:p>
        </w:tc>
      </w:tr>
      <w:tr w:rsidR="00C17FB3" w14:paraId="29B98B01" w14:textId="77777777" w:rsidTr="0074446F">
        <w:trPr>
          <w:cantSplit/>
        </w:trPr>
        <w:tc>
          <w:tcPr>
            <w:tcW w:w="3397" w:type="dxa"/>
            <w:tcBorders>
              <w:top w:val="single" w:sz="4" w:space="0" w:color="auto"/>
              <w:left w:val="single" w:sz="4" w:space="0" w:color="auto"/>
              <w:bottom w:val="nil"/>
              <w:right w:val="nil"/>
            </w:tcBorders>
          </w:tcPr>
          <w:p w14:paraId="3EBD849D" w14:textId="75B9D865" w:rsidR="00F81445" w:rsidRPr="003F3CFF" w:rsidRDefault="001C476E" w:rsidP="00F81445">
            <w:pPr>
              <w:rPr>
                <w:lang w:val="sv-SE"/>
              </w:rPr>
            </w:pPr>
            <w:r w:rsidRPr="008B2C10">
              <w:rPr>
                <w:lang w:val="sv-SE"/>
              </w:rPr>
              <w:t>Ackumulerat C</w:t>
            </w:r>
            <w:r w:rsidRPr="008B2C10">
              <w:rPr>
                <w:vertAlign w:val="subscript"/>
                <w:lang w:val="sv-SE"/>
              </w:rPr>
              <w:t>max</w:t>
            </w:r>
          </w:p>
        </w:tc>
        <w:tc>
          <w:tcPr>
            <w:tcW w:w="2694" w:type="dxa"/>
            <w:tcBorders>
              <w:top w:val="single" w:sz="4" w:space="0" w:color="auto"/>
              <w:left w:val="single" w:sz="4" w:space="0" w:color="auto"/>
              <w:bottom w:val="nil"/>
              <w:right w:val="nil"/>
            </w:tcBorders>
          </w:tcPr>
          <w:p w14:paraId="07953EC6" w14:textId="75AF975E" w:rsidR="00F81445" w:rsidRPr="003F3CFF" w:rsidRDefault="001C476E" w:rsidP="0074446F">
            <w:pPr>
              <w:jc w:val="center"/>
              <w:rPr>
                <w:lang w:val="sv-SE"/>
              </w:rPr>
            </w:pPr>
            <w:r w:rsidRPr="008B2C10">
              <w:rPr>
                <w:lang w:val="sv-SE"/>
              </w:rPr>
              <w:t>1,42</w:t>
            </w:r>
          </w:p>
        </w:tc>
        <w:tc>
          <w:tcPr>
            <w:tcW w:w="2713" w:type="dxa"/>
            <w:tcBorders>
              <w:top w:val="single" w:sz="4" w:space="0" w:color="auto"/>
              <w:left w:val="single" w:sz="4" w:space="0" w:color="auto"/>
              <w:bottom w:val="nil"/>
              <w:right w:val="single" w:sz="4" w:space="0" w:color="auto"/>
            </w:tcBorders>
          </w:tcPr>
          <w:p w14:paraId="0395ED34" w14:textId="6C4EFAF0" w:rsidR="00F81445" w:rsidRPr="003F3CFF" w:rsidRDefault="001C476E" w:rsidP="0074446F">
            <w:pPr>
              <w:jc w:val="center"/>
              <w:rPr>
                <w:lang w:val="sv-SE"/>
              </w:rPr>
            </w:pPr>
            <w:r w:rsidRPr="008B2C10">
              <w:rPr>
                <w:lang w:val="sv-SE"/>
              </w:rPr>
              <w:t>1,37</w:t>
            </w:r>
          </w:p>
        </w:tc>
      </w:tr>
      <w:tr w:rsidR="00C17FB3" w14:paraId="01D4E48F" w14:textId="77777777" w:rsidTr="0074446F">
        <w:trPr>
          <w:cantSplit/>
        </w:trPr>
        <w:tc>
          <w:tcPr>
            <w:tcW w:w="3397" w:type="dxa"/>
            <w:tcBorders>
              <w:top w:val="single" w:sz="4" w:space="0" w:color="auto"/>
              <w:left w:val="single" w:sz="4" w:space="0" w:color="auto"/>
              <w:bottom w:val="nil"/>
              <w:right w:val="nil"/>
            </w:tcBorders>
          </w:tcPr>
          <w:p w14:paraId="4E167829" w14:textId="5E38E9CF" w:rsidR="00F81445" w:rsidRPr="003F3CFF" w:rsidRDefault="001C476E" w:rsidP="00F81445">
            <w:pPr>
              <w:rPr>
                <w:lang w:val="sv-SE"/>
              </w:rPr>
            </w:pPr>
            <w:r w:rsidRPr="008B2C10">
              <w:rPr>
                <w:lang w:val="sv-SE"/>
              </w:rPr>
              <w:t>Ackumulerat C</w:t>
            </w:r>
            <w:r w:rsidRPr="008B2C10">
              <w:rPr>
                <w:vertAlign w:val="subscript"/>
                <w:lang w:val="sv-SE"/>
              </w:rPr>
              <w:t>dal</w:t>
            </w:r>
          </w:p>
        </w:tc>
        <w:tc>
          <w:tcPr>
            <w:tcW w:w="2694" w:type="dxa"/>
            <w:tcBorders>
              <w:top w:val="single" w:sz="4" w:space="0" w:color="auto"/>
              <w:left w:val="single" w:sz="4" w:space="0" w:color="auto"/>
              <w:bottom w:val="nil"/>
              <w:right w:val="nil"/>
            </w:tcBorders>
          </w:tcPr>
          <w:p w14:paraId="4F0C8BB8" w14:textId="486EA169" w:rsidR="00F81445" w:rsidRPr="003F3CFF" w:rsidRDefault="001C476E" w:rsidP="0074446F">
            <w:pPr>
              <w:jc w:val="center"/>
              <w:rPr>
                <w:lang w:val="sv-SE"/>
              </w:rPr>
            </w:pPr>
            <w:r w:rsidRPr="008B2C10">
              <w:rPr>
                <w:lang w:val="sv-SE"/>
              </w:rPr>
              <w:t>3,20</w:t>
            </w:r>
          </w:p>
        </w:tc>
        <w:tc>
          <w:tcPr>
            <w:tcW w:w="2713" w:type="dxa"/>
            <w:tcBorders>
              <w:top w:val="single" w:sz="4" w:space="0" w:color="auto"/>
              <w:left w:val="single" w:sz="4" w:space="0" w:color="auto"/>
              <w:bottom w:val="nil"/>
              <w:right w:val="single" w:sz="4" w:space="0" w:color="auto"/>
            </w:tcBorders>
          </w:tcPr>
          <w:p w14:paraId="2F58EEFB" w14:textId="5733129C" w:rsidR="00F81445" w:rsidRPr="003F3CFF" w:rsidRDefault="001C476E" w:rsidP="0074446F">
            <w:pPr>
              <w:jc w:val="center"/>
              <w:rPr>
                <w:lang w:val="sv-SE"/>
              </w:rPr>
            </w:pPr>
            <w:r w:rsidRPr="008B2C10">
              <w:rPr>
                <w:lang w:val="sv-SE"/>
              </w:rPr>
              <w:t>3,41</w:t>
            </w:r>
          </w:p>
        </w:tc>
      </w:tr>
      <w:tr w:rsidR="00C17FB3" w14:paraId="14BAA233" w14:textId="77777777" w:rsidTr="0074446F">
        <w:trPr>
          <w:cantSplit/>
        </w:trPr>
        <w:tc>
          <w:tcPr>
            <w:tcW w:w="3397" w:type="dxa"/>
            <w:tcBorders>
              <w:top w:val="single" w:sz="4" w:space="0" w:color="auto"/>
              <w:left w:val="single" w:sz="4" w:space="0" w:color="auto"/>
              <w:bottom w:val="single" w:sz="4" w:space="0" w:color="auto"/>
              <w:right w:val="nil"/>
            </w:tcBorders>
          </w:tcPr>
          <w:p w14:paraId="5F50FF77" w14:textId="76A88CB9" w:rsidR="00F81445" w:rsidRPr="003F3CFF" w:rsidRDefault="001C476E" w:rsidP="00F81445">
            <w:pPr>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 xml:space="preserve"> *</w:t>
            </w:r>
          </w:p>
        </w:tc>
        <w:tc>
          <w:tcPr>
            <w:tcW w:w="2694" w:type="dxa"/>
            <w:tcBorders>
              <w:top w:val="single" w:sz="4" w:space="0" w:color="auto"/>
              <w:left w:val="single" w:sz="4" w:space="0" w:color="auto"/>
              <w:bottom w:val="single" w:sz="4" w:space="0" w:color="auto"/>
              <w:right w:val="nil"/>
            </w:tcBorders>
          </w:tcPr>
          <w:p w14:paraId="416556F1" w14:textId="3B2B847A" w:rsidR="00F81445" w:rsidRPr="003F3CFF" w:rsidRDefault="001C476E" w:rsidP="0074446F">
            <w:pPr>
              <w:jc w:val="center"/>
              <w:rPr>
                <w:lang w:val="sv-SE"/>
              </w:rPr>
            </w:pPr>
            <w:r w:rsidRPr="008B2C10">
              <w:rPr>
                <w:lang w:val="sv-SE"/>
              </w:rPr>
              <w:t>2,01</w:t>
            </w:r>
          </w:p>
        </w:tc>
        <w:tc>
          <w:tcPr>
            <w:tcW w:w="2713" w:type="dxa"/>
            <w:tcBorders>
              <w:top w:val="single" w:sz="4" w:space="0" w:color="auto"/>
              <w:left w:val="single" w:sz="4" w:space="0" w:color="auto"/>
              <w:bottom w:val="single" w:sz="4" w:space="0" w:color="auto"/>
              <w:right w:val="single" w:sz="4" w:space="0" w:color="auto"/>
            </w:tcBorders>
          </w:tcPr>
          <w:p w14:paraId="67C53CCE" w14:textId="0F860C1F" w:rsidR="00F81445" w:rsidRPr="003F3CFF" w:rsidRDefault="001C476E" w:rsidP="0074446F">
            <w:pPr>
              <w:jc w:val="center"/>
              <w:rPr>
                <w:lang w:val="sv-SE"/>
              </w:rPr>
            </w:pPr>
            <w:r w:rsidRPr="008B2C10">
              <w:rPr>
                <w:lang w:val="sv-SE"/>
              </w:rPr>
              <w:t>1,95</w:t>
            </w:r>
          </w:p>
        </w:tc>
      </w:tr>
    </w:tbl>
    <w:p w14:paraId="4C32A2B0" w14:textId="77777777" w:rsidR="00246CA6" w:rsidRPr="008B2C10" w:rsidRDefault="001C476E" w:rsidP="00F81445">
      <w:pPr>
        <w:rPr>
          <w:sz w:val="20"/>
          <w:szCs w:val="20"/>
          <w:lang w:val="sv-SE"/>
        </w:rPr>
      </w:pPr>
      <w:r w:rsidRPr="008B2C10">
        <w:rPr>
          <w:sz w:val="20"/>
          <w:szCs w:val="20"/>
          <w:lang w:val="sv-SE"/>
        </w:rPr>
        <w:t>*τ = 2 veckor för intravenös behandling</w:t>
      </w:r>
    </w:p>
    <w:p w14:paraId="4D980EFB" w14:textId="77777777" w:rsidR="00246CA6" w:rsidRPr="008B2C10" w:rsidRDefault="00246CA6" w:rsidP="00F81445">
      <w:pPr>
        <w:rPr>
          <w:lang w:val="sv-SE"/>
        </w:rPr>
      </w:pPr>
    </w:p>
    <w:p w14:paraId="5D83933D" w14:textId="77777777" w:rsidR="00246CA6" w:rsidRPr="008B2C10" w:rsidRDefault="001C476E" w:rsidP="00F81445">
      <w:pPr>
        <w:rPr>
          <w:lang w:val="sv-SE"/>
        </w:rPr>
      </w:pPr>
      <w:r w:rsidRPr="008B2C10">
        <w:rPr>
          <w:lang w:val="sv-SE"/>
        </w:rPr>
        <w:t>Efter intravenös dosering uppnåddes ungefär 90% av steady-state vid vecka 8 för både behandling med 12 mg/kg varannan vecka (kroppsvikt &lt; 30 kg) och 8 mg/kg varannan vecka (kroppsvikt ≥ 30 kg).</w:t>
      </w:r>
    </w:p>
    <w:p w14:paraId="1BB4861F" w14:textId="77777777" w:rsidR="00246CA6" w:rsidRPr="008B2C10" w:rsidRDefault="00246CA6" w:rsidP="00F81445">
      <w:pPr>
        <w:rPr>
          <w:lang w:val="sv-SE"/>
        </w:rPr>
      </w:pPr>
    </w:p>
    <w:p w14:paraId="778A0982" w14:textId="77777777" w:rsidR="00246CA6" w:rsidRPr="008B2C10" w:rsidRDefault="001C476E" w:rsidP="00F81445">
      <w:pPr>
        <w:rPr>
          <w:lang w:val="sv-SE"/>
        </w:rPr>
      </w:pPr>
      <w:r w:rsidRPr="008B2C10">
        <w:rPr>
          <w:lang w:val="sv-SE"/>
        </w:rPr>
        <w:t>Hos patienter med sJIA var den centrala distributionsvolymen 1,87 l och den perifera distributionsvolymen 2,14 l resulterande i en distributionsvolym vid steady-state på 4,01 l. Det linjära clearance, skattat som en parameter i den populationsfarmakokinetiska analysen, var 5,7 ml/tim.</w:t>
      </w:r>
    </w:p>
    <w:p w14:paraId="059BAD8D" w14:textId="77777777" w:rsidR="00246CA6" w:rsidRPr="008B2C10" w:rsidRDefault="00246CA6" w:rsidP="00F81445">
      <w:pPr>
        <w:rPr>
          <w:lang w:val="sv-SE"/>
        </w:rPr>
      </w:pPr>
    </w:p>
    <w:p w14:paraId="405DAE4C" w14:textId="77777777" w:rsidR="00246CA6" w:rsidRPr="008B2C10" w:rsidRDefault="001C476E" w:rsidP="00F81445">
      <w:pPr>
        <w:rPr>
          <w:lang w:val="sv-SE"/>
        </w:rPr>
      </w:pPr>
      <w:r w:rsidRPr="008B2C10">
        <w:rPr>
          <w:lang w:val="sv-SE"/>
        </w:rPr>
        <w:t>Halveringstiden för tocilizumab hos patienter med sJIA är upp till 16 dagar för de båda kroppsviktsgrupperna (8 mg/kg vid kroppsvikt ≥ 30 kg eller 12 mg/kg för kroppsvikt &lt; 30 kg) vid vecka 12.</w:t>
      </w:r>
    </w:p>
    <w:p w14:paraId="4D00958E" w14:textId="77777777" w:rsidR="00F81445" w:rsidRPr="008B2C10" w:rsidRDefault="00F81445" w:rsidP="00F81445">
      <w:pPr>
        <w:rPr>
          <w:lang w:val="sv-SE"/>
        </w:rPr>
      </w:pPr>
    </w:p>
    <w:p w14:paraId="64F47CAA" w14:textId="77777777" w:rsidR="00246CA6" w:rsidRPr="008B2C10" w:rsidRDefault="001C476E" w:rsidP="0041318E">
      <w:pPr>
        <w:keepNext/>
        <w:rPr>
          <w:i/>
          <w:iCs/>
          <w:lang w:val="sv-SE"/>
        </w:rPr>
      </w:pPr>
      <w:r w:rsidRPr="008B2C10">
        <w:rPr>
          <w:i/>
          <w:iCs/>
          <w:lang w:val="sv-SE"/>
        </w:rPr>
        <w:t>Patienter med pJIA:</w:t>
      </w:r>
    </w:p>
    <w:p w14:paraId="125F648C" w14:textId="77777777" w:rsidR="00246CA6" w:rsidRPr="008B2C10" w:rsidRDefault="001C476E" w:rsidP="00F81445">
      <w:pPr>
        <w:rPr>
          <w:lang w:val="sv-SE"/>
        </w:rPr>
      </w:pPr>
      <w:r w:rsidRPr="008B2C10">
        <w:rPr>
          <w:lang w:val="sv-SE"/>
        </w:rPr>
        <w:t>Farmakokinetiken för tocilizumab hos pJIA patienter karakteriserades genom en populationsfarmakokinetisk analys. Den inkluderade 237 patienter som behandlades med 8 mg/kg intravenöst var fjärde vecka (patienter som vägde ≥ 30 kg), 10 mg/kg intravenöst var fjärde vecka (patienter som vägde under 30 kg), 162 mg subkutant varannan vecka (patienter som vägde ≥ 30 kg) eller 162 mg subkutant var tredje vecka (patienter som vägde under 30 kg).</w:t>
      </w:r>
    </w:p>
    <w:p w14:paraId="18D372EC" w14:textId="77777777" w:rsidR="00F81445" w:rsidRPr="008B2C10" w:rsidRDefault="00F81445" w:rsidP="00F81445">
      <w:pPr>
        <w:rPr>
          <w:lang w:val="sv-SE"/>
        </w:rPr>
      </w:pPr>
    </w:p>
    <w:p w14:paraId="70A0F9B7" w14:textId="153061B8" w:rsidR="00246CA6" w:rsidRPr="003268C3" w:rsidRDefault="001C476E" w:rsidP="0041318E">
      <w:pPr>
        <w:pStyle w:val="NormalKeep"/>
        <w:ind w:left="1134" w:hanging="1134"/>
        <w:rPr>
          <w:i/>
          <w:iCs/>
        </w:rPr>
      </w:pPr>
      <w:r w:rsidRPr="003268C3">
        <w:rPr>
          <w:i/>
          <w:iCs/>
        </w:rPr>
        <w:t>Tabell 12.</w:t>
      </w:r>
      <w:r w:rsidR="00853E73" w:rsidRPr="003268C3">
        <w:rPr>
          <w:i/>
          <w:iCs/>
        </w:rPr>
        <w:tab/>
      </w:r>
      <w:r w:rsidRPr="003268C3">
        <w:rPr>
          <w:i/>
          <w:iCs/>
        </w:rPr>
        <w:t>Predikterat medelvärde ± SD farmakokinetiska parametrar vid steady-state efter intravenös dosering vid pJIA</w:t>
      </w:r>
    </w:p>
    <w:p w14:paraId="3A10E635" w14:textId="77777777" w:rsidR="001C28F8" w:rsidRPr="003268C3" w:rsidRDefault="001C28F8" w:rsidP="0041318E">
      <w:pPr>
        <w:pStyle w:val="NormalKeep"/>
      </w:pPr>
    </w:p>
    <w:tbl>
      <w:tblPr>
        <w:tblOverlap w:val="never"/>
        <w:tblW w:w="0" w:type="auto"/>
        <w:tblLayout w:type="fixed"/>
        <w:tblCellMar>
          <w:top w:w="28" w:type="dxa"/>
          <w:bottom w:w="28" w:type="dxa"/>
        </w:tblCellMar>
        <w:tblLook w:val="04A0" w:firstRow="1" w:lastRow="0" w:firstColumn="1" w:lastColumn="0" w:noHBand="0" w:noVBand="1"/>
      </w:tblPr>
      <w:tblGrid>
        <w:gridCol w:w="3397"/>
        <w:gridCol w:w="2694"/>
        <w:gridCol w:w="2713"/>
      </w:tblGrid>
      <w:tr w:rsidR="00C17FB3" w:rsidRPr="009467C0" w14:paraId="646FCF3C" w14:textId="77777777" w:rsidTr="0074446F">
        <w:trPr>
          <w:cantSplit/>
          <w:tblHeader/>
        </w:trPr>
        <w:tc>
          <w:tcPr>
            <w:tcW w:w="3397" w:type="dxa"/>
            <w:tcBorders>
              <w:top w:val="single" w:sz="4" w:space="0" w:color="auto"/>
              <w:left w:val="single" w:sz="4" w:space="0" w:color="auto"/>
              <w:bottom w:val="nil"/>
              <w:right w:val="nil"/>
            </w:tcBorders>
          </w:tcPr>
          <w:p w14:paraId="1D0BB03B" w14:textId="6193521B" w:rsidR="00F81445" w:rsidRPr="003F3CFF" w:rsidRDefault="001C476E" w:rsidP="0041318E">
            <w:pPr>
              <w:keepNext/>
              <w:rPr>
                <w:b/>
                <w:bCs/>
                <w:lang w:val="sv-SE"/>
              </w:rPr>
            </w:pPr>
            <w:r w:rsidRPr="008B2C10">
              <w:rPr>
                <w:b/>
                <w:bCs/>
                <w:lang w:val="sv-SE"/>
              </w:rPr>
              <w:t xml:space="preserve">Farmakokinetiska parametrar av </w:t>
            </w:r>
            <w:r w:rsidR="00DA04C8">
              <w:rPr>
                <w:b/>
                <w:bCs/>
                <w:lang w:val="sv-SE"/>
              </w:rPr>
              <w:t>t</w:t>
            </w:r>
            <w:r w:rsidR="00864CAC" w:rsidRPr="003F3CFF">
              <w:rPr>
                <w:b/>
                <w:bCs/>
                <w:lang w:val="sv-SE"/>
              </w:rPr>
              <w:t>ocilizumab</w:t>
            </w:r>
          </w:p>
        </w:tc>
        <w:tc>
          <w:tcPr>
            <w:tcW w:w="2694" w:type="dxa"/>
            <w:tcBorders>
              <w:top w:val="single" w:sz="4" w:space="0" w:color="auto"/>
              <w:left w:val="single" w:sz="4" w:space="0" w:color="auto"/>
              <w:bottom w:val="nil"/>
              <w:right w:val="nil"/>
            </w:tcBorders>
          </w:tcPr>
          <w:p w14:paraId="64749608" w14:textId="498CD8A0" w:rsidR="00F81445" w:rsidRPr="008B2C10" w:rsidRDefault="001C476E" w:rsidP="0041318E">
            <w:pPr>
              <w:keepNext/>
              <w:jc w:val="center"/>
              <w:rPr>
                <w:b/>
                <w:bCs/>
                <w:lang w:val="sv-SE"/>
              </w:rPr>
            </w:pPr>
            <w:r w:rsidRPr="008B2C10">
              <w:rPr>
                <w:b/>
                <w:bCs/>
                <w:lang w:val="sv-SE"/>
              </w:rPr>
              <w:t>8 mg/kg var fjärde vecka</w:t>
            </w:r>
            <w:r w:rsidR="00853E73" w:rsidRPr="008B2C10">
              <w:rPr>
                <w:b/>
                <w:bCs/>
                <w:lang w:val="sv-SE"/>
              </w:rPr>
              <w:t xml:space="preserve"> </w:t>
            </w:r>
            <w:r w:rsidRPr="008B2C10">
              <w:rPr>
                <w:b/>
                <w:bCs/>
                <w:lang w:val="sv-SE"/>
              </w:rPr>
              <w:t>≥ 30 kg</w:t>
            </w:r>
          </w:p>
        </w:tc>
        <w:tc>
          <w:tcPr>
            <w:tcW w:w="2713" w:type="dxa"/>
            <w:tcBorders>
              <w:top w:val="single" w:sz="4" w:space="0" w:color="auto"/>
              <w:left w:val="single" w:sz="4" w:space="0" w:color="auto"/>
              <w:bottom w:val="nil"/>
              <w:right w:val="single" w:sz="4" w:space="0" w:color="auto"/>
            </w:tcBorders>
          </w:tcPr>
          <w:p w14:paraId="67AC9F80" w14:textId="5267EF19" w:rsidR="00F81445" w:rsidRPr="008B2C10" w:rsidRDefault="001C476E" w:rsidP="0041318E">
            <w:pPr>
              <w:keepNext/>
              <w:jc w:val="center"/>
              <w:rPr>
                <w:b/>
                <w:bCs/>
                <w:lang w:val="sv-SE"/>
              </w:rPr>
            </w:pPr>
            <w:r w:rsidRPr="008B2C10">
              <w:rPr>
                <w:b/>
                <w:bCs/>
                <w:lang w:val="sv-SE"/>
              </w:rPr>
              <w:t>10 mg/kg var fjärde vecka</w:t>
            </w:r>
            <w:r w:rsidR="00853E73" w:rsidRPr="008B2C10">
              <w:rPr>
                <w:b/>
                <w:bCs/>
                <w:lang w:val="sv-SE"/>
              </w:rPr>
              <w:t xml:space="preserve"> </w:t>
            </w:r>
            <w:r w:rsidRPr="008B2C10">
              <w:rPr>
                <w:b/>
                <w:bCs/>
                <w:lang w:val="sv-SE"/>
              </w:rPr>
              <w:t>under 30 kg</w:t>
            </w:r>
          </w:p>
        </w:tc>
      </w:tr>
      <w:tr w:rsidR="00C17FB3" w14:paraId="317510EA" w14:textId="77777777" w:rsidTr="0074446F">
        <w:trPr>
          <w:cantSplit/>
        </w:trPr>
        <w:tc>
          <w:tcPr>
            <w:tcW w:w="3397" w:type="dxa"/>
            <w:tcBorders>
              <w:top w:val="single" w:sz="4" w:space="0" w:color="auto"/>
              <w:left w:val="single" w:sz="4" w:space="0" w:color="auto"/>
              <w:bottom w:val="nil"/>
              <w:right w:val="nil"/>
            </w:tcBorders>
          </w:tcPr>
          <w:p w14:paraId="306E138E" w14:textId="07A19D4B" w:rsidR="00F81445" w:rsidRPr="003F3CFF" w:rsidRDefault="001C476E" w:rsidP="00F81445">
            <w:pPr>
              <w:rPr>
                <w:lang w:val="sv-SE"/>
              </w:rPr>
            </w:pPr>
            <w:r w:rsidRPr="008B2C10">
              <w:rPr>
                <w:lang w:val="sv-SE"/>
              </w:rPr>
              <w:t>C</w:t>
            </w:r>
            <w:r w:rsidRPr="008B2C10">
              <w:rPr>
                <w:vertAlign w:val="subscript"/>
                <w:lang w:val="sv-SE"/>
              </w:rPr>
              <w:t>max</w:t>
            </w:r>
            <w:r w:rsidRPr="008B2C10">
              <w:rPr>
                <w:lang w:val="sv-SE"/>
              </w:rPr>
              <w:t xml:space="preserve"> (µg/ml)</w:t>
            </w:r>
          </w:p>
        </w:tc>
        <w:tc>
          <w:tcPr>
            <w:tcW w:w="2694" w:type="dxa"/>
            <w:tcBorders>
              <w:top w:val="single" w:sz="4" w:space="0" w:color="auto"/>
              <w:left w:val="single" w:sz="4" w:space="0" w:color="auto"/>
              <w:bottom w:val="nil"/>
              <w:right w:val="nil"/>
            </w:tcBorders>
          </w:tcPr>
          <w:p w14:paraId="09F0F180" w14:textId="5E1BF3A7" w:rsidR="00F81445" w:rsidRPr="003F3CFF" w:rsidRDefault="001C476E" w:rsidP="0074446F">
            <w:pPr>
              <w:jc w:val="center"/>
              <w:rPr>
                <w:u w:val="single"/>
                <w:lang w:val="sv-SE"/>
              </w:rPr>
            </w:pPr>
            <w:r w:rsidRPr="008B2C10">
              <w:rPr>
                <w:lang w:val="sv-SE"/>
              </w:rPr>
              <w:t>183 ± 42,3</w:t>
            </w:r>
          </w:p>
        </w:tc>
        <w:tc>
          <w:tcPr>
            <w:tcW w:w="2713" w:type="dxa"/>
            <w:tcBorders>
              <w:top w:val="single" w:sz="4" w:space="0" w:color="auto"/>
              <w:left w:val="single" w:sz="4" w:space="0" w:color="auto"/>
              <w:bottom w:val="nil"/>
              <w:right w:val="single" w:sz="4" w:space="0" w:color="auto"/>
            </w:tcBorders>
          </w:tcPr>
          <w:p w14:paraId="7B6D76D7" w14:textId="3CAF8FBA" w:rsidR="00F81445" w:rsidRPr="003F3CFF" w:rsidRDefault="001C476E" w:rsidP="0074446F">
            <w:pPr>
              <w:jc w:val="center"/>
              <w:rPr>
                <w:u w:val="single"/>
                <w:lang w:val="sv-SE"/>
              </w:rPr>
            </w:pPr>
            <w:r w:rsidRPr="008B2C10">
              <w:rPr>
                <w:lang w:val="sv-SE"/>
              </w:rPr>
              <w:t xml:space="preserve">168 </w:t>
            </w:r>
            <w:r w:rsidR="0050478A" w:rsidRPr="008B2C10">
              <w:rPr>
                <w:lang w:val="sv-SE"/>
              </w:rPr>
              <w:t>±</w:t>
            </w:r>
            <w:r w:rsidRPr="008B2C10">
              <w:rPr>
                <w:lang w:val="sv-SE"/>
              </w:rPr>
              <w:t xml:space="preserve"> 24,8</w:t>
            </w:r>
          </w:p>
        </w:tc>
      </w:tr>
      <w:tr w:rsidR="00C17FB3" w14:paraId="1C5ACB93" w14:textId="77777777" w:rsidTr="0074446F">
        <w:trPr>
          <w:cantSplit/>
        </w:trPr>
        <w:tc>
          <w:tcPr>
            <w:tcW w:w="3397" w:type="dxa"/>
            <w:tcBorders>
              <w:top w:val="single" w:sz="4" w:space="0" w:color="auto"/>
              <w:left w:val="single" w:sz="4" w:space="0" w:color="auto"/>
              <w:bottom w:val="nil"/>
              <w:right w:val="nil"/>
            </w:tcBorders>
          </w:tcPr>
          <w:p w14:paraId="7316AFC1" w14:textId="6E050AA6" w:rsidR="00F81445" w:rsidRPr="003F3CFF" w:rsidRDefault="001C476E" w:rsidP="00F81445">
            <w:pPr>
              <w:rPr>
                <w:lang w:val="sv-SE"/>
              </w:rPr>
            </w:pPr>
            <w:r w:rsidRPr="008B2C10">
              <w:rPr>
                <w:lang w:val="sv-SE"/>
              </w:rPr>
              <w:t>C</w:t>
            </w:r>
            <w:r w:rsidRPr="008B2C10">
              <w:rPr>
                <w:vertAlign w:val="subscript"/>
                <w:lang w:val="sv-SE"/>
              </w:rPr>
              <w:t>dal</w:t>
            </w:r>
            <w:r w:rsidRPr="008B2C10">
              <w:rPr>
                <w:lang w:val="sv-SE"/>
              </w:rPr>
              <w:t xml:space="preserve"> (µg/ml)</w:t>
            </w:r>
          </w:p>
        </w:tc>
        <w:tc>
          <w:tcPr>
            <w:tcW w:w="2694" w:type="dxa"/>
            <w:tcBorders>
              <w:top w:val="single" w:sz="4" w:space="0" w:color="auto"/>
              <w:left w:val="single" w:sz="4" w:space="0" w:color="auto"/>
              <w:bottom w:val="nil"/>
              <w:right w:val="nil"/>
            </w:tcBorders>
          </w:tcPr>
          <w:p w14:paraId="48617BA5" w14:textId="5276844E" w:rsidR="00F81445" w:rsidRPr="003F3CFF" w:rsidRDefault="001C476E" w:rsidP="0074446F">
            <w:pPr>
              <w:jc w:val="center"/>
              <w:rPr>
                <w:u w:val="single"/>
                <w:lang w:val="sv-SE"/>
              </w:rPr>
            </w:pPr>
            <w:r w:rsidRPr="008B2C10">
              <w:rPr>
                <w:lang w:val="sv-SE"/>
              </w:rPr>
              <w:t>6,55 ± 7,93</w:t>
            </w:r>
          </w:p>
        </w:tc>
        <w:tc>
          <w:tcPr>
            <w:tcW w:w="2713" w:type="dxa"/>
            <w:tcBorders>
              <w:top w:val="single" w:sz="4" w:space="0" w:color="auto"/>
              <w:left w:val="single" w:sz="4" w:space="0" w:color="auto"/>
              <w:bottom w:val="nil"/>
              <w:right w:val="single" w:sz="4" w:space="0" w:color="auto"/>
            </w:tcBorders>
          </w:tcPr>
          <w:p w14:paraId="5ED13E95" w14:textId="3984CD7D" w:rsidR="00F81445" w:rsidRPr="003F3CFF" w:rsidRDefault="001C476E" w:rsidP="0074446F">
            <w:pPr>
              <w:jc w:val="center"/>
              <w:rPr>
                <w:u w:val="single"/>
                <w:lang w:val="sv-SE"/>
              </w:rPr>
            </w:pPr>
            <w:r w:rsidRPr="008B2C10">
              <w:rPr>
                <w:lang w:val="sv-SE"/>
              </w:rPr>
              <w:t xml:space="preserve">1,47 </w:t>
            </w:r>
            <w:r w:rsidR="0050478A" w:rsidRPr="008B2C10">
              <w:rPr>
                <w:lang w:val="sv-SE"/>
              </w:rPr>
              <w:t>±</w:t>
            </w:r>
            <w:r w:rsidRPr="008B2C10">
              <w:rPr>
                <w:lang w:val="sv-SE"/>
              </w:rPr>
              <w:t xml:space="preserve"> 2,44</w:t>
            </w:r>
          </w:p>
        </w:tc>
      </w:tr>
      <w:tr w:rsidR="00C17FB3" w14:paraId="27B30567" w14:textId="77777777" w:rsidTr="0074446F">
        <w:trPr>
          <w:cantSplit/>
        </w:trPr>
        <w:tc>
          <w:tcPr>
            <w:tcW w:w="3397" w:type="dxa"/>
            <w:tcBorders>
              <w:top w:val="single" w:sz="4" w:space="0" w:color="auto"/>
              <w:left w:val="single" w:sz="4" w:space="0" w:color="auto"/>
              <w:bottom w:val="nil"/>
              <w:right w:val="nil"/>
            </w:tcBorders>
          </w:tcPr>
          <w:p w14:paraId="62407A07" w14:textId="08F00304" w:rsidR="00F81445" w:rsidRPr="003F3CFF" w:rsidRDefault="001C476E" w:rsidP="00F81445">
            <w:pPr>
              <w:rPr>
                <w:lang w:val="sv-SE"/>
              </w:rPr>
            </w:pPr>
            <w:r w:rsidRPr="008B2C10">
              <w:rPr>
                <w:lang w:val="sv-SE"/>
              </w:rPr>
              <w:t>C</w:t>
            </w:r>
            <w:r w:rsidRPr="008B2C10">
              <w:rPr>
                <w:vertAlign w:val="subscript"/>
                <w:lang w:val="sv-SE"/>
              </w:rPr>
              <w:t>medel</w:t>
            </w:r>
            <w:r w:rsidRPr="008B2C10">
              <w:rPr>
                <w:lang w:val="sv-SE"/>
              </w:rPr>
              <w:t xml:space="preserve"> (µg/ml)</w:t>
            </w:r>
          </w:p>
        </w:tc>
        <w:tc>
          <w:tcPr>
            <w:tcW w:w="2694" w:type="dxa"/>
            <w:tcBorders>
              <w:top w:val="single" w:sz="4" w:space="0" w:color="auto"/>
              <w:left w:val="single" w:sz="4" w:space="0" w:color="auto"/>
              <w:bottom w:val="nil"/>
              <w:right w:val="nil"/>
            </w:tcBorders>
          </w:tcPr>
          <w:p w14:paraId="5E963E26" w14:textId="7AB07430" w:rsidR="00F81445" w:rsidRPr="003F3CFF" w:rsidRDefault="001C476E" w:rsidP="0074446F">
            <w:pPr>
              <w:jc w:val="center"/>
              <w:rPr>
                <w:u w:val="single"/>
                <w:lang w:val="sv-SE"/>
              </w:rPr>
            </w:pPr>
            <w:r w:rsidRPr="008B2C10">
              <w:rPr>
                <w:lang w:val="sv-SE"/>
              </w:rPr>
              <w:t>42,2 ± 13,4</w:t>
            </w:r>
          </w:p>
        </w:tc>
        <w:tc>
          <w:tcPr>
            <w:tcW w:w="2713" w:type="dxa"/>
            <w:tcBorders>
              <w:top w:val="single" w:sz="4" w:space="0" w:color="auto"/>
              <w:left w:val="single" w:sz="4" w:space="0" w:color="auto"/>
              <w:bottom w:val="nil"/>
              <w:right w:val="single" w:sz="4" w:space="0" w:color="auto"/>
            </w:tcBorders>
          </w:tcPr>
          <w:p w14:paraId="44DB2F51" w14:textId="353DBDEE" w:rsidR="00F81445" w:rsidRPr="003F3CFF" w:rsidRDefault="001C476E" w:rsidP="0074446F">
            <w:pPr>
              <w:jc w:val="center"/>
              <w:rPr>
                <w:u w:val="single"/>
                <w:lang w:val="sv-SE"/>
              </w:rPr>
            </w:pPr>
            <w:r w:rsidRPr="008B2C10">
              <w:rPr>
                <w:lang w:val="sv-SE"/>
              </w:rPr>
              <w:t xml:space="preserve">31,6 </w:t>
            </w:r>
            <w:r w:rsidR="0050478A" w:rsidRPr="008B2C10">
              <w:rPr>
                <w:lang w:val="sv-SE"/>
              </w:rPr>
              <w:t>±</w:t>
            </w:r>
            <w:r w:rsidRPr="008B2C10">
              <w:rPr>
                <w:lang w:val="sv-SE"/>
              </w:rPr>
              <w:t xml:space="preserve"> 7,84</w:t>
            </w:r>
          </w:p>
        </w:tc>
      </w:tr>
      <w:tr w:rsidR="00C17FB3" w14:paraId="5E75F5B5" w14:textId="77777777" w:rsidTr="0074446F">
        <w:trPr>
          <w:cantSplit/>
        </w:trPr>
        <w:tc>
          <w:tcPr>
            <w:tcW w:w="3397" w:type="dxa"/>
            <w:tcBorders>
              <w:top w:val="single" w:sz="4" w:space="0" w:color="auto"/>
              <w:left w:val="single" w:sz="4" w:space="0" w:color="auto"/>
              <w:bottom w:val="nil"/>
              <w:right w:val="nil"/>
            </w:tcBorders>
          </w:tcPr>
          <w:p w14:paraId="19E30521" w14:textId="0B02F31E" w:rsidR="00F81445" w:rsidRPr="003F3CFF" w:rsidRDefault="001C476E" w:rsidP="00F81445">
            <w:pPr>
              <w:rPr>
                <w:lang w:val="sv-SE"/>
              </w:rPr>
            </w:pPr>
            <w:r w:rsidRPr="008B2C10">
              <w:rPr>
                <w:lang w:val="sv-SE"/>
              </w:rPr>
              <w:t>Ackumulerat C</w:t>
            </w:r>
            <w:r w:rsidRPr="008B2C10">
              <w:rPr>
                <w:vertAlign w:val="subscript"/>
                <w:lang w:val="sv-SE"/>
              </w:rPr>
              <w:t>max</w:t>
            </w:r>
          </w:p>
        </w:tc>
        <w:tc>
          <w:tcPr>
            <w:tcW w:w="2694" w:type="dxa"/>
            <w:tcBorders>
              <w:top w:val="single" w:sz="4" w:space="0" w:color="auto"/>
              <w:left w:val="single" w:sz="4" w:space="0" w:color="auto"/>
              <w:bottom w:val="nil"/>
              <w:right w:val="nil"/>
            </w:tcBorders>
          </w:tcPr>
          <w:p w14:paraId="35488C1F" w14:textId="0B3588E3" w:rsidR="00F81445" w:rsidRPr="003F3CFF" w:rsidRDefault="001C476E" w:rsidP="0074446F">
            <w:pPr>
              <w:jc w:val="center"/>
              <w:rPr>
                <w:u w:val="single"/>
                <w:lang w:val="sv-SE"/>
              </w:rPr>
            </w:pPr>
            <w:r w:rsidRPr="008B2C10">
              <w:rPr>
                <w:lang w:val="sv-SE"/>
              </w:rPr>
              <w:t>1,04</w:t>
            </w:r>
          </w:p>
        </w:tc>
        <w:tc>
          <w:tcPr>
            <w:tcW w:w="2713" w:type="dxa"/>
            <w:tcBorders>
              <w:top w:val="single" w:sz="4" w:space="0" w:color="auto"/>
              <w:left w:val="single" w:sz="4" w:space="0" w:color="auto"/>
              <w:bottom w:val="nil"/>
              <w:right w:val="single" w:sz="4" w:space="0" w:color="auto"/>
            </w:tcBorders>
          </w:tcPr>
          <w:p w14:paraId="3B343F87" w14:textId="1FD12EC7" w:rsidR="00F81445" w:rsidRPr="003F3CFF" w:rsidRDefault="001C476E" w:rsidP="0074446F">
            <w:pPr>
              <w:jc w:val="center"/>
              <w:rPr>
                <w:u w:val="single"/>
                <w:lang w:val="sv-SE"/>
              </w:rPr>
            </w:pPr>
            <w:r w:rsidRPr="008B2C10">
              <w:rPr>
                <w:lang w:val="sv-SE"/>
              </w:rPr>
              <w:t>1,01</w:t>
            </w:r>
          </w:p>
        </w:tc>
      </w:tr>
      <w:tr w:rsidR="00C17FB3" w14:paraId="12673695" w14:textId="77777777" w:rsidTr="0074446F">
        <w:trPr>
          <w:cantSplit/>
        </w:trPr>
        <w:tc>
          <w:tcPr>
            <w:tcW w:w="3397" w:type="dxa"/>
            <w:tcBorders>
              <w:top w:val="single" w:sz="4" w:space="0" w:color="auto"/>
              <w:left w:val="single" w:sz="4" w:space="0" w:color="auto"/>
              <w:bottom w:val="nil"/>
              <w:right w:val="nil"/>
            </w:tcBorders>
          </w:tcPr>
          <w:p w14:paraId="6E600E85" w14:textId="758AE10E" w:rsidR="00F81445" w:rsidRPr="003F3CFF" w:rsidRDefault="001C476E" w:rsidP="00F81445">
            <w:pPr>
              <w:rPr>
                <w:lang w:val="sv-SE"/>
              </w:rPr>
            </w:pPr>
            <w:r w:rsidRPr="008B2C10">
              <w:rPr>
                <w:lang w:val="sv-SE"/>
              </w:rPr>
              <w:t>Ackumulerat C</w:t>
            </w:r>
            <w:r w:rsidRPr="008B2C10">
              <w:rPr>
                <w:vertAlign w:val="subscript"/>
                <w:lang w:val="sv-SE"/>
              </w:rPr>
              <w:t>dal</w:t>
            </w:r>
          </w:p>
        </w:tc>
        <w:tc>
          <w:tcPr>
            <w:tcW w:w="2694" w:type="dxa"/>
            <w:tcBorders>
              <w:top w:val="single" w:sz="4" w:space="0" w:color="auto"/>
              <w:left w:val="single" w:sz="4" w:space="0" w:color="auto"/>
              <w:bottom w:val="nil"/>
              <w:right w:val="nil"/>
            </w:tcBorders>
          </w:tcPr>
          <w:p w14:paraId="761A087D" w14:textId="6BE8D6A9" w:rsidR="00F81445" w:rsidRPr="003F3CFF" w:rsidRDefault="001C476E" w:rsidP="0074446F">
            <w:pPr>
              <w:jc w:val="center"/>
              <w:rPr>
                <w:u w:val="single"/>
                <w:lang w:val="sv-SE"/>
              </w:rPr>
            </w:pPr>
            <w:r w:rsidRPr="008B2C10">
              <w:rPr>
                <w:lang w:val="sv-SE"/>
              </w:rPr>
              <w:t>2,22</w:t>
            </w:r>
          </w:p>
        </w:tc>
        <w:tc>
          <w:tcPr>
            <w:tcW w:w="2713" w:type="dxa"/>
            <w:tcBorders>
              <w:top w:val="single" w:sz="4" w:space="0" w:color="auto"/>
              <w:left w:val="single" w:sz="4" w:space="0" w:color="auto"/>
              <w:bottom w:val="nil"/>
              <w:right w:val="single" w:sz="4" w:space="0" w:color="auto"/>
            </w:tcBorders>
          </w:tcPr>
          <w:p w14:paraId="5FC48D22" w14:textId="5E8005E8" w:rsidR="00F81445" w:rsidRPr="003F3CFF" w:rsidRDefault="001C476E" w:rsidP="0074446F">
            <w:pPr>
              <w:jc w:val="center"/>
              <w:rPr>
                <w:u w:val="single"/>
                <w:lang w:val="sv-SE"/>
              </w:rPr>
            </w:pPr>
            <w:r w:rsidRPr="008B2C10">
              <w:rPr>
                <w:lang w:val="sv-SE"/>
              </w:rPr>
              <w:t>1,43</w:t>
            </w:r>
          </w:p>
        </w:tc>
      </w:tr>
      <w:tr w:rsidR="00C17FB3" w14:paraId="2F0F28CA" w14:textId="77777777" w:rsidTr="0074446F">
        <w:trPr>
          <w:cantSplit/>
        </w:trPr>
        <w:tc>
          <w:tcPr>
            <w:tcW w:w="3397" w:type="dxa"/>
            <w:tcBorders>
              <w:top w:val="single" w:sz="4" w:space="0" w:color="auto"/>
              <w:left w:val="single" w:sz="4" w:space="0" w:color="auto"/>
              <w:bottom w:val="single" w:sz="4" w:space="0" w:color="auto"/>
              <w:right w:val="nil"/>
            </w:tcBorders>
          </w:tcPr>
          <w:p w14:paraId="1CA5B4D1" w14:textId="6FDE2CCD" w:rsidR="00F81445" w:rsidRPr="003F3CFF" w:rsidRDefault="001C476E" w:rsidP="00F81445">
            <w:pPr>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 xml:space="preserve"> *</w:t>
            </w:r>
          </w:p>
        </w:tc>
        <w:tc>
          <w:tcPr>
            <w:tcW w:w="2694" w:type="dxa"/>
            <w:tcBorders>
              <w:top w:val="single" w:sz="4" w:space="0" w:color="auto"/>
              <w:left w:val="single" w:sz="4" w:space="0" w:color="auto"/>
              <w:bottom w:val="single" w:sz="4" w:space="0" w:color="auto"/>
              <w:right w:val="nil"/>
            </w:tcBorders>
          </w:tcPr>
          <w:p w14:paraId="1C1682BB" w14:textId="39699ECC" w:rsidR="00F81445" w:rsidRPr="003F3CFF" w:rsidRDefault="001C476E" w:rsidP="0074446F">
            <w:pPr>
              <w:jc w:val="center"/>
              <w:rPr>
                <w:u w:val="single"/>
                <w:lang w:val="sv-SE"/>
              </w:rPr>
            </w:pPr>
            <w:r w:rsidRPr="008B2C10">
              <w:rPr>
                <w:lang w:val="sv-SE"/>
              </w:rPr>
              <w:t>1,16</w:t>
            </w:r>
          </w:p>
        </w:tc>
        <w:tc>
          <w:tcPr>
            <w:tcW w:w="2713" w:type="dxa"/>
            <w:tcBorders>
              <w:top w:val="single" w:sz="4" w:space="0" w:color="auto"/>
              <w:left w:val="single" w:sz="4" w:space="0" w:color="auto"/>
              <w:bottom w:val="single" w:sz="4" w:space="0" w:color="auto"/>
              <w:right w:val="single" w:sz="4" w:space="0" w:color="auto"/>
            </w:tcBorders>
          </w:tcPr>
          <w:p w14:paraId="26A1FA61" w14:textId="23FDC85C" w:rsidR="00F81445" w:rsidRPr="003F3CFF" w:rsidRDefault="001C476E" w:rsidP="0074446F">
            <w:pPr>
              <w:jc w:val="center"/>
              <w:rPr>
                <w:u w:val="single"/>
                <w:lang w:val="sv-SE"/>
              </w:rPr>
            </w:pPr>
            <w:r w:rsidRPr="008B2C10">
              <w:rPr>
                <w:lang w:val="sv-SE"/>
              </w:rPr>
              <w:t>1,05</w:t>
            </w:r>
          </w:p>
        </w:tc>
      </w:tr>
    </w:tbl>
    <w:p w14:paraId="19CD9FFC" w14:textId="77777777" w:rsidR="00246CA6" w:rsidRPr="008B2C10" w:rsidRDefault="001C476E" w:rsidP="00F81445">
      <w:pPr>
        <w:rPr>
          <w:sz w:val="20"/>
          <w:szCs w:val="20"/>
          <w:lang w:val="sv-SE"/>
        </w:rPr>
      </w:pPr>
      <w:r w:rsidRPr="008B2C10">
        <w:rPr>
          <w:sz w:val="20"/>
          <w:szCs w:val="20"/>
          <w:lang w:val="sv-SE"/>
        </w:rPr>
        <w:t>*τ = 4 veckor för intravenös behandling</w:t>
      </w:r>
    </w:p>
    <w:p w14:paraId="007F5141" w14:textId="424A5C96" w:rsidR="00246CA6" w:rsidRPr="008B2C10" w:rsidRDefault="00246CA6" w:rsidP="00F81445">
      <w:pPr>
        <w:rPr>
          <w:lang w:val="sv-SE"/>
        </w:rPr>
      </w:pPr>
    </w:p>
    <w:p w14:paraId="2F5CE1C3" w14:textId="77777777" w:rsidR="00246CA6" w:rsidRPr="008B2C10" w:rsidRDefault="001C476E" w:rsidP="00F81445">
      <w:pPr>
        <w:rPr>
          <w:lang w:val="sv-SE"/>
        </w:rPr>
      </w:pPr>
      <w:r w:rsidRPr="008B2C10">
        <w:rPr>
          <w:lang w:val="sv-SE"/>
        </w:rPr>
        <w:t>Efter intravenös dosering uppnåddes ungefär 90% av steady-state vid vecka 12 för doseringen 10 mg/kg (kroppsvikt &lt; 30 kg) och vid vecka 16 för doseringen 8 mg/kg (kroppsvikt ≥ 30 kg).</w:t>
      </w:r>
    </w:p>
    <w:p w14:paraId="4D30BD7B" w14:textId="77777777" w:rsidR="00DE75EC" w:rsidRPr="008B2C10" w:rsidRDefault="00DE75EC" w:rsidP="00F81445">
      <w:pPr>
        <w:rPr>
          <w:lang w:val="sv-SE"/>
        </w:rPr>
      </w:pPr>
    </w:p>
    <w:p w14:paraId="194DC3B2" w14:textId="77777777" w:rsidR="00246CA6" w:rsidRPr="008B2C10" w:rsidRDefault="001C476E" w:rsidP="00F81445">
      <w:pPr>
        <w:rPr>
          <w:lang w:val="sv-SE"/>
        </w:rPr>
      </w:pPr>
      <w:r w:rsidRPr="008B2C10">
        <w:rPr>
          <w:lang w:val="sv-SE"/>
        </w:rPr>
        <w:t>Halveringstiden för tocilizumab hos patienter med pJIA är upp till 16 dagar för de båda viktgrupperna (8 mg/kg för kroppsvikt ≥ 30 kg eller 10 mg/kg för kroppsvikt &lt;30 kg) vid steady state under ett doseringsintervall.</w:t>
      </w:r>
    </w:p>
    <w:p w14:paraId="57593813" w14:textId="77777777" w:rsidR="00246CA6" w:rsidRPr="008B2C10" w:rsidRDefault="00246CA6" w:rsidP="00F81445">
      <w:pPr>
        <w:rPr>
          <w:lang w:val="sv-SE"/>
        </w:rPr>
      </w:pPr>
    </w:p>
    <w:p w14:paraId="14C92023" w14:textId="77777777" w:rsidR="00246CA6" w:rsidRPr="008B2C10" w:rsidRDefault="001C476E" w:rsidP="00DE75EC">
      <w:pPr>
        <w:pStyle w:val="NumberedHeading"/>
        <w:rPr>
          <w:lang w:val="sv-SE"/>
        </w:rPr>
      </w:pPr>
      <w:r w:rsidRPr="008B2C10">
        <w:rPr>
          <w:lang w:val="sv-SE"/>
        </w:rPr>
        <w:t>5.3</w:t>
      </w:r>
      <w:r w:rsidRPr="008B2C10">
        <w:rPr>
          <w:lang w:val="sv-SE"/>
        </w:rPr>
        <w:tab/>
        <w:t>Prekliniska säkerhetsuppgifter</w:t>
      </w:r>
    </w:p>
    <w:p w14:paraId="32E1C007" w14:textId="77777777" w:rsidR="00DE75EC" w:rsidRPr="003F3CFF" w:rsidRDefault="00DE75EC" w:rsidP="004159BD">
      <w:pPr>
        <w:pStyle w:val="NormalKeep"/>
        <w:rPr>
          <w:lang w:val="sv-SE"/>
        </w:rPr>
      </w:pPr>
    </w:p>
    <w:p w14:paraId="02E297D0" w14:textId="77777777" w:rsidR="00246CA6" w:rsidRPr="008B2C10" w:rsidRDefault="001C476E" w:rsidP="00F81445">
      <w:pPr>
        <w:rPr>
          <w:lang w:val="sv-SE"/>
        </w:rPr>
      </w:pPr>
      <w:r w:rsidRPr="008B2C10">
        <w:rPr>
          <w:lang w:val="sv-SE"/>
        </w:rPr>
        <w:t>Gängse studier avseende säkerhetsfarmakologi, allmäntoxicitet och gentoxicitet visade inte några särskilda risker för människa.</w:t>
      </w:r>
    </w:p>
    <w:p w14:paraId="4956AD90" w14:textId="77777777" w:rsidR="00DE75EC" w:rsidRPr="008B2C10" w:rsidRDefault="00DE75EC" w:rsidP="00F81445">
      <w:pPr>
        <w:rPr>
          <w:lang w:val="sv-SE"/>
        </w:rPr>
      </w:pPr>
    </w:p>
    <w:p w14:paraId="49E6C9C6" w14:textId="77777777" w:rsidR="00246CA6" w:rsidRPr="008B2C10" w:rsidRDefault="001C476E" w:rsidP="00F81445">
      <w:pPr>
        <w:rPr>
          <w:lang w:val="sv-SE"/>
        </w:rPr>
      </w:pPr>
      <w:r w:rsidRPr="008B2C10">
        <w:rPr>
          <w:lang w:val="sv-SE"/>
        </w:rPr>
        <w:t>Studier avseende karcinogenicitet har inte utförts eftersom IgG1 monoklonala antikroppar inte anses ha egentlig karcinogen potential.</w:t>
      </w:r>
    </w:p>
    <w:p w14:paraId="38C0B411" w14:textId="77777777" w:rsidR="00DE75EC" w:rsidRPr="008B2C10" w:rsidRDefault="00DE75EC" w:rsidP="00F81445">
      <w:pPr>
        <w:rPr>
          <w:lang w:val="sv-SE"/>
        </w:rPr>
      </w:pPr>
    </w:p>
    <w:p w14:paraId="35D78826" w14:textId="77777777" w:rsidR="00246CA6" w:rsidRPr="008B2C10" w:rsidRDefault="001C476E" w:rsidP="00F81445">
      <w:pPr>
        <w:rPr>
          <w:lang w:val="sv-SE"/>
        </w:rPr>
      </w:pPr>
      <w:r w:rsidRPr="008B2C10">
        <w:rPr>
          <w:lang w:val="sv-SE"/>
        </w:rPr>
        <w:t>Tillgängliga icke-kliniska data visade effekten av IL-6 på malign progression och apoptosresistens för olika cancertyper. Dessa data tyder inte på någon relevant risk för cancerinitiering och progression under behandling med tocilizumab. Inte heller observerades proliferativa förändringar under en 6 månaders kronisk toxicitetsstudie på cynomolgusapor eller hos IL-6-deficienta möss.</w:t>
      </w:r>
    </w:p>
    <w:p w14:paraId="5534F894" w14:textId="77777777" w:rsidR="00DE75EC" w:rsidRPr="008B2C10" w:rsidRDefault="00DE75EC" w:rsidP="00F81445">
      <w:pPr>
        <w:rPr>
          <w:lang w:val="sv-SE"/>
        </w:rPr>
      </w:pPr>
    </w:p>
    <w:p w14:paraId="288EF4C5" w14:textId="77777777" w:rsidR="00246CA6" w:rsidRPr="008B2C10" w:rsidRDefault="001C476E" w:rsidP="00F81445">
      <w:pPr>
        <w:rPr>
          <w:lang w:val="sv-SE"/>
        </w:rPr>
      </w:pPr>
      <w:r w:rsidRPr="008B2C10">
        <w:rPr>
          <w:lang w:val="sv-SE"/>
        </w:rPr>
        <w:t>Tillgängliga icke-kliniska data tyder inte på någon effekt på fertilitet under behandling med tocilizumab. Inga effekter på endokrint aktiva organ och reproduktionsorgan observerades i en kronisk toxicitetsstudie på cynomolgusapor. Reproduktionsförmågan påverkades inte hos IL-6-deficienta möss. Tocilizumab som administrerades till cynomolgusapor under tidig dräktighet observerades inte ha någon direkt eller indirekt skadlig effekt på dräktigheten eller embryo-/fosterutvecklingen. Däremot observerades en liten ökning i aborter/embryonal-,fosterdöd vid hög systemisk exponering (&gt; 100 x mänsklig exponering) hos högdosgruppen med 50 mg/kg/dygn jämfört med placebo och andra lågdosgrupper. Trots att IL-6 inte verkar vara en kritisk cytokin för fostertillväxten eller den immunologiska kontrollen mellan moder och foster, kan ett samband med tocilizumab för detta fynd inte uteslutas.</w:t>
      </w:r>
    </w:p>
    <w:p w14:paraId="0F50F0AD" w14:textId="77777777" w:rsidR="00246CA6" w:rsidRPr="008B2C10" w:rsidRDefault="00246CA6" w:rsidP="00F81445">
      <w:pPr>
        <w:rPr>
          <w:lang w:val="sv-SE"/>
        </w:rPr>
      </w:pPr>
    </w:p>
    <w:p w14:paraId="2F2DDEC9" w14:textId="77777777" w:rsidR="00246CA6" w:rsidRPr="008B2C10" w:rsidRDefault="001C476E" w:rsidP="00F81445">
      <w:pPr>
        <w:rPr>
          <w:lang w:val="sv-SE"/>
        </w:rPr>
      </w:pPr>
      <w:r w:rsidRPr="008B2C10">
        <w:rPr>
          <w:lang w:val="sv-SE"/>
        </w:rPr>
        <w:t>Behandling med en murin analog ledde inte till toxicitet hos juvenila möss. Det förekom ingen försämring i skelettillväxt, immunfunktion och sexuell mognad.</w:t>
      </w:r>
    </w:p>
    <w:p w14:paraId="0DC898DE" w14:textId="77777777" w:rsidR="00246CA6" w:rsidRPr="008B2C10" w:rsidRDefault="00246CA6" w:rsidP="00F81445">
      <w:pPr>
        <w:rPr>
          <w:lang w:val="sv-SE"/>
        </w:rPr>
      </w:pPr>
    </w:p>
    <w:p w14:paraId="639D39F0" w14:textId="77777777" w:rsidR="00246CA6" w:rsidRPr="008B2C10" w:rsidRDefault="00246CA6" w:rsidP="00F81445">
      <w:pPr>
        <w:rPr>
          <w:lang w:val="sv-SE"/>
        </w:rPr>
      </w:pPr>
    </w:p>
    <w:p w14:paraId="21C49C5B" w14:textId="77777777" w:rsidR="00246CA6" w:rsidRPr="008B2C10" w:rsidRDefault="001C476E" w:rsidP="00DE75EC">
      <w:pPr>
        <w:pStyle w:val="NumberedHeading"/>
        <w:rPr>
          <w:lang w:val="sv-SE"/>
        </w:rPr>
      </w:pPr>
      <w:r w:rsidRPr="008B2C10">
        <w:rPr>
          <w:lang w:val="sv-SE"/>
        </w:rPr>
        <w:t>6.</w:t>
      </w:r>
      <w:r w:rsidRPr="008B2C10">
        <w:rPr>
          <w:lang w:val="sv-SE"/>
        </w:rPr>
        <w:tab/>
        <w:t>FARMACEUTISKA UPPGIFTER</w:t>
      </w:r>
    </w:p>
    <w:p w14:paraId="0EAF25AE" w14:textId="77777777" w:rsidR="00246CA6" w:rsidRPr="003F3CFF" w:rsidRDefault="00246CA6" w:rsidP="004159BD">
      <w:pPr>
        <w:pStyle w:val="NormalKeep"/>
        <w:rPr>
          <w:lang w:val="sv-SE"/>
        </w:rPr>
      </w:pPr>
    </w:p>
    <w:p w14:paraId="704536C9" w14:textId="77777777" w:rsidR="00246CA6" w:rsidRPr="008B2C10" w:rsidRDefault="001C476E" w:rsidP="00DE75EC">
      <w:pPr>
        <w:pStyle w:val="NumberedHeading"/>
        <w:rPr>
          <w:lang w:val="sv-SE"/>
        </w:rPr>
      </w:pPr>
      <w:r w:rsidRPr="008B2C10">
        <w:rPr>
          <w:lang w:val="sv-SE"/>
        </w:rPr>
        <w:t>6.1</w:t>
      </w:r>
      <w:r w:rsidRPr="008B2C10">
        <w:rPr>
          <w:lang w:val="sv-SE"/>
        </w:rPr>
        <w:tab/>
        <w:t>Förteckning över hjälpämnen</w:t>
      </w:r>
    </w:p>
    <w:p w14:paraId="6E07CBF1" w14:textId="77777777" w:rsidR="00DE75EC" w:rsidRPr="003F3CFF" w:rsidRDefault="00DE75EC" w:rsidP="004159BD">
      <w:pPr>
        <w:pStyle w:val="NormalKeep"/>
        <w:rPr>
          <w:lang w:val="sv-SE"/>
        </w:rPr>
      </w:pPr>
    </w:p>
    <w:p w14:paraId="253C51EA" w14:textId="436A0F98" w:rsidR="00F62B26" w:rsidRDefault="001C476E" w:rsidP="00F81445">
      <w:pPr>
        <w:rPr>
          <w:rFonts w:eastAsia="맑은 고딕"/>
          <w:lang w:val="sv-SE" w:eastAsia="ko-KR"/>
        </w:rPr>
      </w:pPr>
      <w:r w:rsidRPr="005E4013">
        <w:rPr>
          <w:lang w:val="sv-SE"/>
        </w:rPr>
        <w:t>L-</w:t>
      </w:r>
      <w:r w:rsidR="00D42840">
        <w:rPr>
          <w:lang w:val="sv-SE"/>
        </w:rPr>
        <w:t>h</w:t>
      </w:r>
      <w:r w:rsidRPr="005E4013">
        <w:rPr>
          <w:lang w:val="sv-SE"/>
        </w:rPr>
        <w:t>istidin</w:t>
      </w:r>
    </w:p>
    <w:p w14:paraId="5FA29587" w14:textId="3831E7EB" w:rsidR="0000233E" w:rsidRPr="00B214FA" w:rsidRDefault="0000233E" w:rsidP="00F81445">
      <w:pPr>
        <w:rPr>
          <w:rFonts w:eastAsia="맑은 고딕"/>
          <w:lang w:eastAsia="ko-KR"/>
        </w:rPr>
      </w:pPr>
      <w:r w:rsidRPr="0000233E">
        <w:rPr>
          <w:rFonts w:eastAsia="맑은 고딕" w:hint="eastAsia"/>
          <w:lang w:eastAsia="ko-KR"/>
        </w:rPr>
        <w:t>L-histidinmonohydrokloridmonohydrat</w:t>
      </w:r>
      <w:r w:rsidRPr="002C382B" w:rsidDel="0000233E">
        <w:rPr>
          <w:rFonts w:eastAsia="맑은 고딕"/>
          <w:lang w:eastAsia="ko-KR"/>
        </w:rPr>
        <w:t xml:space="preserve"> </w:t>
      </w:r>
    </w:p>
    <w:p w14:paraId="5AB67424" w14:textId="77777777" w:rsidR="00AC0233" w:rsidRPr="005E4013" w:rsidRDefault="001C476E" w:rsidP="00AC0233">
      <w:pPr>
        <w:rPr>
          <w:lang w:val="sv-SE"/>
        </w:rPr>
      </w:pPr>
      <w:r>
        <w:rPr>
          <w:lang w:val="sv-SE"/>
        </w:rPr>
        <w:t>L-treonin</w:t>
      </w:r>
    </w:p>
    <w:p w14:paraId="4E740D1B" w14:textId="55069EF6" w:rsidR="00F62B26" w:rsidRPr="005E4013" w:rsidRDefault="001C476E" w:rsidP="00F81445">
      <w:pPr>
        <w:rPr>
          <w:lang w:val="sv-SE"/>
        </w:rPr>
      </w:pPr>
      <w:r w:rsidRPr="005E4013">
        <w:rPr>
          <w:lang w:val="sv-SE"/>
        </w:rPr>
        <w:t>L-</w:t>
      </w:r>
      <w:r w:rsidR="00AC1309">
        <w:rPr>
          <w:lang w:val="sv-SE"/>
        </w:rPr>
        <w:t>m</w:t>
      </w:r>
      <w:r w:rsidRPr="005E4013">
        <w:rPr>
          <w:lang w:val="sv-SE"/>
        </w:rPr>
        <w:t>eti</w:t>
      </w:r>
      <w:r w:rsidR="003D0AFC" w:rsidRPr="005E4013">
        <w:rPr>
          <w:lang w:val="sv-SE"/>
        </w:rPr>
        <w:t>onin</w:t>
      </w:r>
    </w:p>
    <w:p w14:paraId="2A53AE2A" w14:textId="1BB260E8" w:rsidR="00246CA6" w:rsidRPr="008B2C10" w:rsidRDefault="001C476E" w:rsidP="00F81445">
      <w:pPr>
        <w:rPr>
          <w:lang w:val="sv-SE"/>
        </w:rPr>
      </w:pPr>
      <w:r w:rsidRPr="008B2C10">
        <w:rPr>
          <w:lang w:val="sv-SE"/>
        </w:rPr>
        <w:t>Polysorbat 80</w:t>
      </w:r>
    </w:p>
    <w:p w14:paraId="674D3F85" w14:textId="08A0F176" w:rsidR="00246CA6" w:rsidRPr="008B2C10" w:rsidRDefault="001C476E" w:rsidP="00F81445">
      <w:pPr>
        <w:rPr>
          <w:lang w:val="sv-SE"/>
        </w:rPr>
      </w:pPr>
      <w:r w:rsidRPr="008B2C10">
        <w:rPr>
          <w:lang w:val="sv-SE"/>
        </w:rPr>
        <w:t>Vatten för injektionsvätskor</w:t>
      </w:r>
    </w:p>
    <w:p w14:paraId="198ACF59" w14:textId="77777777" w:rsidR="00246CA6" w:rsidRPr="008B2C10" w:rsidRDefault="00246CA6" w:rsidP="00F81445">
      <w:pPr>
        <w:rPr>
          <w:lang w:val="sv-SE"/>
        </w:rPr>
      </w:pPr>
    </w:p>
    <w:p w14:paraId="7D4150BC" w14:textId="77777777" w:rsidR="00246CA6" w:rsidRPr="008B2C10" w:rsidRDefault="001C476E" w:rsidP="00DE75EC">
      <w:pPr>
        <w:pStyle w:val="NumberedHeading"/>
        <w:rPr>
          <w:lang w:val="sv-SE"/>
        </w:rPr>
      </w:pPr>
      <w:r w:rsidRPr="008B2C10">
        <w:rPr>
          <w:lang w:val="sv-SE"/>
        </w:rPr>
        <w:t>6.2</w:t>
      </w:r>
      <w:r w:rsidRPr="008B2C10">
        <w:rPr>
          <w:lang w:val="sv-SE"/>
        </w:rPr>
        <w:tab/>
        <w:t>Inkompatibiliteter</w:t>
      </w:r>
    </w:p>
    <w:p w14:paraId="0DAE0A8A" w14:textId="77777777" w:rsidR="00DE75EC" w:rsidRPr="003F3CFF" w:rsidRDefault="00DE75EC" w:rsidP="004159BD">
      <w:pPr>
        <w:pStyle w:val="NormalKeep"/>
        <w:rPr>
          <w:lang w:val="sv-SE"/>
        </w:rPr>
      </w:pPr>
    </w:p>
    <w:p w14:paraId="4DC34078" w14:textId="77777777" w:rsidR="00246CA6" w:rsidRPr="008B2C10" w:rsidRDefault="001C476E" w:rsidP="00F81445">
      <w:pPr>
        <w:rPr>
          <w:lang w:val="sv-SE"/>
        </w:rPr>
      </w:pPr>
      <w:r w:rsidRPr="008B2C10">
        <w:rPr>
          <w:lang w:val="sv-SE"/>
        </w:rPr>
        <w:t>Detta läkemedel får inte blandas med andra läkemedel förutom de som nämns i avsnitt 6.6.</w:t>
      </w:r>
    </w:p>
    <w:p w14:paraId="568D2551" w14:textId="77777777" w:rsidR="00246CA6" w:rsidRPr="008B2C10" w:rsidRDefault="00246CA6" w:rsidP="00F81445">
      <w:pPr>
        <w:rPr>
          <w:lang w:val="sv-SE"/>
        </w:rPr>
      </w:pPr>
    </w:p>
    <w:p w14:paraId="7FDD7993" w14:textId="77777777" w:rsidR="00246CA6" w:rsidRPr="008B2C10" w:rsidRDefault="001C476E" w:rsidP="00DE75EC">
      <w:pPr>
        <w:pStyle w:val="NumberedHeading"/>
        <w:rPr>
          <w:lang w:val="sv-SE"/>
        </w:rPr>
      </w:pPr>
      <w:r w:rsidRPr="008B2C10">
        <w:rPr>
          <w:lang w:val="sv-SE"/>
        </w:rPr>
        <w:t>6.3</w:t>
      </w:r>
      <w:r w:rsidRPr="008B2C10">
        <w:rPr>
          <w:lang w:val="sv-SE"/>
        </w:rPr>
        <w:tab/>
        <w:t>Hållbarhet</w:t>
      </w:r>
    </w:p>
    <w:p w14:paraId="140A4928" w14:textId="77777777" w:rsidR="00DE75EC" w:rsidRPr="003F3CFF" w:rsidRDefault="00DE75EC" w:rsidP="004159BD">
      <w:pPr>
        <w:pStyle w:val="NormalKeep"/>
        <w:rPr>
          <w:lang w:val="sv-SE"/>
        </w:rPr>
      </w:pPr>
    </w:p>
    <w:p w14:paraId="6E8E04D8" w14:textId="38CD3579" w:rsidR="00246CA6" w:rsidRPr="008B2C10" w:rsidRDefault="001C476E" w:rsidP="0041318E">
      <w:pPr>
        <w:keepNext/>
        <w:rPr>
          <w:lang w:val="sv-SE"/>
        </w:rPr>
      </w:pPr>
      <w:r w:rsidRPr="008B2C10">
        <w:rPr>
          <w:i/>
          <w:iCs/>
          <w:lang w:val="sv-SE"/>
        </w:rPr>
        <w:t>Oöppnad injektionsflaska:</w:t>
      </w:r>
      <w:r w:rsidRPr="008B2C10">
        <w:rPr>
          <w:lang w:val="sv-SE"/>
        </w:rPr>
        <w:t xml:space="preserve"> </w:t>
      </w:r>
      <w:ins w:id="7" w:author="만든 이">
        <w:r w:rsidR="00FE1993" w:rsidRPr="00FE1993">
          <w:rPr>
            <w:rFonts w:eastAsia="맑은 고딕"/>
            <w:lang w:val="sv-SE" w:eastAsia="ko-KR"/>
          </w:rPr>
          <w:t>3 år</w:t>
        </w:r>
        <w:r w:rsidR="00FE1993">
          <w:rPr>
            <w:rFonts w:eastAsia="맑은 고딕" w:hint="eastAsia"/>
            <w:lang w:val="sv-SE" w:eastAsia="ko-KR"/>
          </w:rPr>
          <w:t>.</w:t>
        </w:r>
      </w:ins>
      <w:del w:id="8" w:author="만든 이">
        <w:r w:rsidR="00F0790C" w:rsidDel="00FE1993">
          <w:rPr>
            <w:rFonts w:eastAsia="맑은 고딕" w:hint="eastAsia"/>
            <w:lang w:val="sv-SE" w:eastAsia="ko-KR"/>
          </w:rPr>
          <w:delText>36</w:delText>
        </w:r>
        <w:r w:rsidR="00F0790C" w:rsidRPr="005E4013" w:rsidDel="00FE1993">
          <w:rPr>
            <w:lang w:val="sv-SE"/>
          </w:rPr>
          <w:delText> </w:delText>
        </w:r>
        <w:r w:rsidRPr="008B2C10" w:rsidDel="00FE1993">
          <w:rPr>
            <w:lang w:val="sv-SE"/>
          </w:rPr>
          <w:delText>månader</w:delText>
        </w:r>
      </w:del>
    </w:p>
    <w:p w14:paraId="595CC9D4" w14:textId="77777777" w:rsidR="00246CA6" w:rsidRPr="008B2C10" w:rsidRDefault="00246CA6" w:rsidP="0041318E">
      <w:pPr>
        <w:keepNext/>
        <w:rPr>
          <w:lang w:val="sv-SE"/>
        </w:rPr>
      </w:pPr>
    </w:p>
    <w:p w14:paraId="57B7B17E" w14:textId="16128A27" w:rsidR="00246CA6" w:rsidRPr="008B2C10" w:rsidRDefault="001C476E" w:rsidP="00557142">
      <w:pPr>
        <w:rPr>
          <w:lang w:val="sv-SE"/>
        </w:rPr>
      </w:pPr>
      <w:r w:rsidRPr="008B2C10">
        <w:rPr>
          <w:i/>
          <w:iCs/>
          <w:lang w:val="sv-SE"/>
        </w:rPr>
        <w:t>Färdigberedd produkt:</w:t>
      </w:r>
      <w:r w:rsidRPr="008B2C10">
        <w:rPr>
          <w:lang w:val="sv-SE"/>
        </w:rPr>
        <w:t xml:space="preserve"> Efter spädning är den utspädda infusionslösningen fysikaliskt och kemiskt stabil i natriumkloridlösning 9 mg/ml (0,9 %) </w:t>
      </w:r>
      <w:r w:rsidR="00557142" w:rsidRPr="008B2C10">
        <w:rPr>
          <w:lang w:val="sv-SE"/>
        </w:rPr>
        <w:t>eller 4,5</w:t>
      </w:r>
      <w:r w:rsidR="0055134B">
        <w:rPr>
          <w:lang w:val="sv-SE"/>
        </w:rPr>
        <w:t xml:space="preserve"> m</w:t>
      </w:r>
      <w:r w:rsidR="00557142" w:rsidRPr="005E4013">
        <w:rPr>
          <w:lang w:val="sv-SE"/>
        </w:rPr>
        <w:t>g/ml (0,</w:t>
      </w:r>
      <w:r w:rsidR="00E96774" w:rsidRPr="005E4013">
        <w:rPr>
          <w:lang w:val="sv-SE"/>
        </w:rPr>
        <w:t xml:space="preserve">45 %) </w:t>
      </w:r>
      <w:r w:rsidRPr="008B2C10">
        <w:rPr>
          <w:lang w:val="sv-SE"/>
        </w:rPr>
        <w:t xml:space="preserve">för injektion. Det kan förvaras i </w:t>
      </w:r>
      <w:r w:rsidR="00E96774" w:rsidRPr="005E4013">
        <w:rPr>
          <w:lang w:val="sv-SE"/>
        </w:rPr>
        <w:t>48 </w:t>
      </w:r>
      <w:r w:rsidRPr="008B2C10">
        <w:rPr>
          <w:lang w:val="sv-SE"/>
        </w:rPr>
        <w:t xml:space="preserve">timmar vid 30ºC och upp till </w:t>
      </w:r>
      <w:r w:rsidR="007148E4" w:rsidRPr="005E4013">
        <w:rPr>
          <w:lang w:val="sv-SE"/>
        </w:rPr>
        <w:t>1 månad</w:t>
      </w:r>
      <w:r w:rsidRPr="008B2C10">
        <w:rPr>
          <w:lang w:val="sv-SE"/>
        </w:rPr>
        <w:t xml:space="preserve"> i kylskåp vid 2°C - 8°C.</w:t>
      </w:r>
    </w:p>
    <w:p w14:paraId="3D2102B2" w14:textId="5D2A766B" w:rsidR="00246CA6" w:rsidRPr="008B2C10" w:rsidRDefault="00246CA6" w:rsidP="00F81445">
      <w:pPr>
        <w:rPr>
          <w:lang w:val="sv-SE"/>
        </w:rPr>
      </w:pPr>
    </w:p>
    <w:p w14:paraId="36712AED" w14:textId="77777777" w:rsidR="00246CA6" w:rsidRPr="008B2C10" w:rsidRDefault="001C476E" w:rsidP="00F81445">
      <w:pPr>
        <w:rPr>
          <w:lang w:val="sv-SE"/>
        </w:rPr>
      </w:pPr>
      <w:r w:rsidRPr="008B2C10">
        <w:rPr>
          <w:lang w:val="sv-SE"/>
        </w:rPr>
        <w:t>Ur mikrobiologisk synvinkel skall den utspädda infusionslösningen användas omedelbart. Om lösningen inte används omedelbart är tillämpad förvaringstid och förhållanden innan administrering användarens ansvar och bör normalt inte överstiga 24 timmar vid 2°C – 8°C, såvida spädningen inte har skett i en kontrollerad och validerad aseptisk miljö.</w:t>
      </w:r>
    </w:p>
    <w:p w14:paraId="2E888BC8" w14:textId="77777777" w:rsidR="00246CA6" w:rsidRPr="008B2C10" w:rsidRDefault="00246CA6" w:rsidP="00F81445">
      <w:pPr>
        <w:rPr>
          <w:lang w:val="sv-SE"/>
        </w:rPr>
      </w:pPr>
    </w:p>
    <w:p w14:paraId="47674EA6" w14:textId="77777777" w:rsidR="00246CA6" w:rsidRPr="008B2C10" w:rsidRDefault="001C476E" w:rsidP="00DE75EC">
      <w:pPr>
        <w:pStyle w:val="NumberedHeading"/>
        <w:rPr>
          <w:lang w:val="sv-SE"/>
        </w:rPr>
      </w:pPr>
      <w:r w:rsidRPr="008B2C10">
        <w:rPr>
          <w:lang w:val="sv-SE"/>
        </w:rPr>
        <w:lastRenderedPageBreak/>
        <w:t>6.4</w:t>
      </w:r>
      <w:r w:rsidRPr="008B2C10">
        <w:rPr>
          <w:lang w:val="sv-SE"/>
        </w:rPr>
        <w:tab/>
        <w:t>Särskilda förvaringsanvisningar</w:t>
      </w:r>
    </w:p>
    <w:p w14:paraId="4B3EAE68" w14:textId="77777777" w:rsidR="00DE75EC" w:rsidRPr="003F3CFF" w:rsidRDefault="00DE75EC" w:rsidP="004159BD">
      <w:pPr>
        <w:pStyle w:val="NormalKeep"/>
        <w:rPr>
          <w:lang w:val="sv-SE"/>
        </w:rPr>
      </w:pPr>
    </w:p>
    <w:p w14:paraId="61410BB9" w14:textId="604AAD6B" w:rsidR="00246CA6" w:rsidRPr="008B2C10" w:rsidRDefault="001C476E" w:rsidP="00F81445">
      <w:pPr>
        <w:rPr>
          <w:lang w:val="sv-SE"/>
        </w:rPr>
      </w:pPr>
      <w:r w:rsidRPr="008B2C10">
        <w:rPr>
          <w:lang w:val="sv-SE"/>
        </w:rPr>
        <w:t>Förvaras i kylskåp (2</w:t>
      </w:r>
      <w:r w:rsidR="004718CD" w:rsidRPr="008B2C10">
        <w:rPr>
          <w:lang w:val="sv-SE"/>
        </w:rPr>
        <w:t>°</w:t>
      </w:r>
      <w:r w:rsidRPr="008B2C10">
        <w:rPr>
          <w:lang w:val="sv-SE"/>
        </w:rPr>
        <w:t>C</w:t>
      </w:r>
      <w:r w:rsidR="001712CE">
        <w:rPr>
          <w:rFonts w:eastAsia="맑은 고딕" w:hint="eastAsia"/>
          <w:lang w:val="sv-SE" w:eastAsia="ko-KR"/>
        </w:rPr>
        <w:t xml:space="preserve"> </w:t>
      </w:r>
      <w:r w:rsidR="004E2E0A" w:rsidRPr="008B2C10">
        <w:rPr>
          <w:lang w:val="sv-SE"/>
        </w:rPr>
        <w:t>–</w:t>
      </w:r>
      <w:r w:rsidR="001712CE">
        <w:rPr>
          <w:rFonts w:eastAsia="맑은 고딕" w:hint="eastAsia"/>
          <w:lang w:val="sv-SE" w:eastAsia="ko-KR"/>
        </w:rPr>
        <w:t xml:space="preserve"> </w:t>
      </w:r>
      <w:r w:rsidRPr="008B2C10">
        <w:rPr>
          <w:lang w:val="sv-SE"/>
        </w:rPr>
        <w:t>8</w:t>
      </w:r>
      <w:r w:rsidR="004718CD" w:rsidRPr="008B2C10">
        <w:rPr>
          <w:lang w:val="sv-SE"/>
        </w:rPr>
        <w:t>°</w:t>
      </w:r>
      <w:r w:rsidRPr="008B2C10">
        <w:rPr>
          <w:lang w:val="sv-SE"/>
        </w:rPr>
        <w:t>C). Får ej frysas.</w:t>
      </w:r>
    </w:p>
    <w:p w14:paraId="176B94BF" w14:textId="77777777" w:rsidR="00246CA6" w:rsidRPr="008B2C10" w:rsidRDefault="00246CA6" w:rsidP="00F81445">
      <w:pPr>
        <w:rPr>
          <w:lang w:val="sv-SE"/>
        </w:rPr>
      </w:pPr>
    </w:p>
    <w:p w14:paraId="653264BD" w14:textId="77777777" w:rsidR="00DE75EC" w:rsidRPr="008B2C10" w:rsidRDefault="001C476E" w:rsidP="00F81445">
      <w:pPr>
        <w:rPr>
          <w:lang w:val="sv-SE"/>
        </w:rPr>
      </w:pPr>
      <w:r w:rsidRPr="008B2C10">
        <w:rPr>
          <w:lang w:val="sv-SE"/>
        </w:rPr>
        <w:t>Förvara injektionsflaskan(-orna) i ytterkartongen. Ljuskänsligt.</w:t>
      </w:r>
    </w:p>
    <w:p w14:paraId="5CA221E8" w14:textId="77777777" w:rsidR="00DE75EC" w:rsidRPr="008B2C10" w:rsidRDefault="00DE75EC" w:rsidP="00F81445">
      <w:pPr>
        <w:rPr>
          <w:lang w:val="sv-SE"/>
        </w:rPr>
      </w:pPr>
    </w:p>
    <w:p w14:paraId="15362361" w14:textId="594F9208" w:rsidR="00246CA6" w:rsidRPr="008B2C10" w:rsidRDefault="001C476E" w:rsidP="00F81445">
      <w:pPr>
        <w:rPr>
          <w:lang w:val="sv-SE"/>
        </w:rPr>
      </w:pPr>
      <w:r w:rsidRPr="008B2C10">
        <w:rPr>
          <w:lang w:val="sv-SE"/>
        </w:rPr>
        <w:t>För förvaringsanvisningar för utspädd produkt, se avsnitt 6.3.</w:t>
      </w:r>
    </w:p>
    <w:p w14:paraId="1E600D8D" w14:textId="77777777" w:rsidR="00DE75EC" w:rsidRPr="008B2C10" w:rsidRDefault="00DE75EC" w:rsidP="00F81445">
      <w:pPr>
        <w:rPr>
          <w:lang w:val="sv-SE"/>
        </w:rPr>
      </w:pPr>
    </w:p>
    <w:p w14:paraId="58F7F85C" w14:textId="77777777" w:rsidR="00246CA6" w:rsidRPr="008B2C10" w:rsidRDefault="001C476E" w:rsidP="00DE75EC">
      <w:pPr>
        <w:pStyle w:val="NumberedHeading"/>
        <w:rPr>
          <w:lang w:val="sv-SE"/>
        </w:rPr>
      </w:pPr>
      <w:r w:rsidRPr="008B2C10">
        <w:rPr>
          <w:lang w:val="sv-SE"/>
        </w:rPr>
        <w:t>6.5</w:t>
      </w:r>
      <w:r w:rsidRPr="008B2C10">
        <w:rPr>
          <w:lang w:val="sv-SE"/>
        </w:rPr>
        <w:tab/>
        <w:t>Förpackningstyp och innehåll</w:t>
      </w:r>
    </w:p>
    <w:p w14:paraId="72CD139C" w14:textId="77777777" w:rsidR="00DE75EC" w:rsidRPr="003F3CFF" w:rsidRDefault="00DE75EC" w:rsidP="004159BD">
      <w:pPr>
        <w:pStyle w:val="NormalKeep"/>
        <w:rPr>
          <w:lang w:val="sv-SE"/>
        </w:rPr>
      </w:pPr>
    </w:p>
    <w:p w14:paraId="3BFFBD22" w14:textId="2BEBC501" w:rsidR="00246CA6" w:rsidRPr="008B2C10" w:rsidRDefault="001C476E" w:rsidP="00F81445">
      <w:pPr>
        <w:rPr>
          <w:lang w:val="sv-SE"/>
        </w:rPr>
      </w:pPr>
      <w:r w:rsidRPr="005E4013">
        <w:rPr>
          <w:lang w:val="sv-SE"/>
        </w:rPr>
        <w:t>Avtozma</w:t>
      </w:r>
      <w:r w:rsidRPr="008B2C10">
        <w:rPr>
          <w:lang w:val="sv-SE"/>
        </w:rPr>
        <w:t xml:space="preserve"> tillhandahålls i en injektionsflaska (typ I-glas) med propp (butylgummi) som innehåller 4 ml, 10 ml eller 20 ml koncentrat. Förpackningsstorlek om 1 och 4 injektionsflaskor.</w:t>
      </w:r>
    </w:p>
    <w:p w14:paraId="5D07A7C7" w14:textId="77777777" w:rsidR="00246CA6" w:rsidRPr="008B2C10" w:rsidRDefault="00246CA6" w:rsidP="00F81445">
      <w:pPr>
        <w:rPr>
          <w:lang w:val="sv-SE"/>
        </w:rPr>
      </w:pPr>
    </w:p>
    <w:p w14:paraId="09BC62C0" w14:textId="77777777" w:rsidR="00246CA6" w:rsidRPr="008B2C10" w:rsidRDefault="001C476E" w:rsidP="00F81445">
      <w:pPr>
        <w:rPr>
          <w:lang w:val="sv-SE"/>
        </w:rPr>
      </w:pPr>
      <w:r w:rsidRPr="008B2C10">
        <w:rPr>
          <w:lang w:val="sv-SE"/>
        </w:rPr>
        <w:t>Eventuellt kommer inte alla förpackningsstorlekar att marknadsföras.</w:t>
      </w:r>
    </w:p>
    <w:p w14:paraId="1B2510FB" w14:textId="77777777" w:rsidR="00246CA6" w:rsidRPr="008B2C10" w:rsidRDefault="00246CA6" w:rsidP="00F81445">
      <w:pPr>
        <w:rPr>
          <w:lang w:val="sv-SE"/>
        </w:rPr>
      </w:pPr>
    </w:p>
    <w:p w14:paraId="78092D9E" w14:textId="77777777" w:rsidR="00246CA6" w:rsidRPr="008B2C10" w:rsidRDefault="001C476E" w:rsidP="00DE75EC">
      <w:pPr>
        <w:pStyle w:val="NumberedHeading"/>
        <w:rPr>
          <w:lang w:val="sv-SE"/>
        </w:rPr>
      </w:pPr>
      <w:r w:rsidRPr="008B2C10">
        <w:rPr>
          <w:lang w:val="sv-SE"/>
        </w:rPr>
        <w:t>6.6</w:t>
      </w:r>
      <w:r w:rsidRPr="008B2C10">
        <w:rPr>
          <w:lang w:val="sv-SE"/>
        </w:rPr>
        <w:tab/>
        <w:t>Särskilda anvisningar för destruktion och övrig hantering</w:t>
      </w:r>
    </w:p>
    <w:p w14:paraId="33EC655C" w14:textId="77777777" w:rsidR="00DE75EC" w:rsidRPr="003F3CFF" w:rsidRDefault="00DE75EC" w:rsidP="004159BD">
      <w:pPr>
        <w:pStyle w:val="NormalKeep"/>
        <w:rPr>
          <w:lang w:val="sv-SE"/>
        </w:rPr>
      </w:pPr>
    </w:p>
    <w:p w14:paraId="13280EB2" w14:textId="77777777" w:rsidR="00246CA6" w:rsidRPr="008B2C10" w:rsidRDefault="001C476E" w:rsidP="0041318E">
      <w:pPr>
        <w:keepNext/>
        <w:rPr>
          <w:u w:val="single"/>
          <w:lang w:val="sv-SE"/>
        </w:rPr>
      </w:pPr>
      <w:r w:rsidRPr="008B2C10">
        <w:rPr>
          <w:u w:val="single"/>
          <w:lang w:val="sv-SE"/>
        </w:rPr>
        <w:t>Instruktioner för spädning innan administrering</w:t>
      </w:r>
    </w:p>
    <w:p w14:paraId="02C885BB" w14:textId="0EF176C2" w:rsidR="00246CA6" w:rsidRPr="008B2C10" w:rsidRDefault="001C476E" w:rsidP="00F81445">
      <w:pPr>
        <w:rPr>
          <w:lang w:val="sv-SE"/>
        </w:rPr>
      </w:pPr>
      <w:r w:rsidRPr="008B2C10">
        <w:rPr>
          <w:lang w:val="sv-SE"/>
        </w:rPr>
        <w:t xml:space="preserve">Parenterala läkemedel skall inspekteras visuellt med avseende på partiklar och missfärgningar före administrering. Endast lösningar som är klara till </w:t>
      </w:r>
      <w:r w:rsidR="00873811" w:rsidRPr="008B2C10">
        <w:rPr>
          <w:lang w:val="sv-SE"/>
        </w:rPr>
        <w:t>lätt</w:t>
      </w:r>
      <w:r w:rsidR="006F1B6E" w:rsidRPr="005E4013">
        <w:rPr>
          <w:lang w:val="sv-SE"/>
        </w:rPr>
        <w:t xml:space="preserve"> </w:t>
      </w:r>
      <w:r w:rsidRPr="008B2C10">
        <w:rPr>
          <w:lang w:val="sv-SE"/>
        </w:rPr>
        <w:t xml:space="preserve">opalskimrande, färglösa till svagt gula och fria från synliga partiklar ska spädas. Använd en steril nål och spruta vid beredning av </w:t>
      </w:r>
      <w:r w:rsidR="00087A11" w:rsidRPr="005E4013">
        <w:rPr>
          <w:lang w:val="sv-SE"/>
        </w:rPr>
        <w:t>Avtozma</w:t>
      </w:r>
      <w:r w:rsidRPr="008B2C10">
        <w:rPr>
          <w:lang w:val="sv-SE"/>
        </w:rPr>
        <w:t>.</w:t>
      </w:r>
      <w:r w:rsidR="0055774A" w:rsidRPr="005E4013">
        <w:rPr>
          <w:lang w:val="sv-SE"/>
        </w:rPr>
        <w:t xml:space="preserve"> För infusionspåsar </w:t>
      </w:r>
      <w:r w:rsidR="008C2C2B">
        <w:rPr>
          <w:lang w:val="sv-SE"/>
        </w:rPr>
        <w:t xml:space="preserve">som är </w:t>
      </w:r>
      <w:r w:rsidR="0055774A" w:rsidRPr="005E4013">
        <w:rPr>
          <w:lang w:val="sv-SE"/>
        </w:rPr>
        <w:t>tillverkade av polyvinylklorid (PVC) ska infusionspåsar som är fri</w:t>
      </w:r>
      <w:r w:rsidR="00FE2BD4" w:rsidRPr="005E4013">
        <w:rPr>
          <w:lang w:val="sv-SE"/>
        </w:rPr>
        <w:t>a</w:t>
      </w:r>
      <w:r w:rsidR="0055774A" w:rsidRPr="005E4013">
        <w:rPr>
          <w:lang w:val="sv-SE"/>
        </w:rPr>
        <w:t xml:space="preserve"> från di(2</w:t>
      </w:r>
      <w:r w:rsidR="00AC0233">
        <w:rPr>
          <w:lang w:val="sv-SE"/>
        </w:rPr>
        <w:noBreakHyphen/>
      </w:r>
      <w:r w:rsidR="0055774A" w:rsidRPr="005E4013">
        <w:rPr>
          <w:lang w:val="sv-SE"/>
        </w:rPr>
        <w:t>etylhexyl)fta</w:t>
      </w:r>
      <w:r w:rsidR="00A57FE0" w:rsidRPr="005E4013">
        <w:rPr>
          <w:lang w:val="sv-SE"/>
        </w:rPr>
        <w:t>l</w:t>
      </w:r>
      <w:r w:rsidR="0055774A" w:rsidRPr="005E4013">
        <w:rPr>
          <w:lang w:val="sv-SE"/>
        </w:rPr>
        <w:t>at (DEHP) användas</w:t>
      </w:r>
      <w:r w:rsidR="00387E7C" w:rsidRPr="005E4013">
        <w:rPr>
          <w:lang w:val="sv-SE"/>
        </w:rPr>
        <w:t>.</w:t>
      </w:r>
    </w:p>
    <w:p w14:paraId="61BEF9D9" w14:textId="77777777" w:rsidR="00246CA6" w:rsidRPr="008B2C10" w:rsidRDefault="00246CA6" w:rsidP="00F81445">
      <w:pPr>
        <w:rPr>
          <w:lang w:val="sv-SE"/>
        </w:rPr>
      </w:pPr>
    </w:p>
    <w:p w14:paraId="7683EC66" w14:textId="77777777" w:rsidR="00246CA6" w:rsidRPr="008B2C10" w:rsidRDefault="001C476E" w:rsidP="0041318E">
      <w:pPr>
        <w:keepNext/>
        <w:rPr>
          <w:u w:val="single"/>
          <w:lang w:val="sv-SE"/>
        </w:rPr>
      </w:pPr>
      <w:r w:rsidRPr="008B2C10">
        <w:rPr>
          <w:u w:val="single"/>
          <w:lang w:val="sv-SE"/>
        </w:rPr>
        <w:t>Patienter med RA,CRS (≥ 30 kg) och covid-19</w:t>
      </w:r>
    </w:p>
    <w:p w14:paraId="3E10EB7B" w14:textId="01AECCE6" w:rsidR="00246CA6" w:rsidRPr="008B2C10" w:rsidRDefault="001C476E" w:rsidP="00F81445">
      <w:pPr>
        <w:rPr>
          <w:lang w:val="sv-SE"/>
        </w:rPr>
      </w:pPr>
      <w:r w:rsidRPr="008B2C10">
        <w:rPr>
          <w:lang w:val="sv-SE"/>
        </w:rPr>
        <w:t xml:space="preserve">Dra under aseptiska förhållanden upp en volym av steril, pyrogenfri natriumkloridlösning 9 mg/ml (0,9 %) </w:t>
      </w:r>
      <w:r w:rsidR="00E06DF7" w:rsidRPr="005E4013">
        <w:rPr>
          <w:lang w:val="sv-SE"/>
        </w:rPr>
        <w:t>eller 4,5</w:t>
      </w:r>
      <w:r w:rsidR="00AC0233">
        <w:rPr>
          <w:lang w:val="sv-SE"/>
        </w:rPr>
        <w:t> </w:t>
      </w:r>
      <w:r w:rsidR="0055134B">
        <w:rPr>
          <w:lang w:val="sv-SE"/>
        </w:rPr>
        <w:t>m</w:t>
      </w:r>
      <w:r w:rsidR="00E06DF7" w:rsidRPr="005E4013">
        <w:rPr>
          <w:lang w:val="sv-SE"/>
        </w:rPr>
        <w:t xml:space="preserve">g/ml (0,45 %) </w:t>
      </w:r>
      <w:r w:rsidRPr="008B2C10">
        <w:rPr>
          <w:lang w:val="sv-SE"/>
        </w:rPr>
        <w:t xml:space="preserve">för injektion från en 100 ml infusionspåse. Volymen ska motsvara den volym </w:t>
      </w:r>
      <w:r w:rsidR="00087A11" w:rsidRPr="005E4013">
        <w:rPr>
          <w:lang w:val="sv-SE"/>
        </w:rPr>
        <w:t>Avtozma</w:t>
      </w:r>
      <w:r w:rsidR="00975716">
        <w:rPr>
          <w:lang w:val="sv-SE"/>
        </w:rPr>
        <w:t>-</w:t>
      </w:r>
      <w:r w:rsidRPr="008B2C10">
        <w:rPr>
          <w:lang w:val="sv-SE"/>
        </w:rPr>
        <w:t xml:space="preserve">koncentrat som krävs till patientens dos. Mängden koncentrat av </w:t>
      </w:r>
      <w:r w:rsidR="00975716">
        <w:rPr>
          <w:lang w:val="sv-SE"/>
        </w:rPr>
        <w:t xml:space="preserve">Avtozma </w:t>
      </w:r>
      <w:r w:rsidRPr="008B2C10">
        <w:rPr>
          <w:lang w:val="sv-SE"/>
        </w:rPr>
        <w:t>som behövs (0,4 ml/kg) ska dras upp ur injektionsflaskan och överföras till infusionspåsen om 100 ml. Den totala slutvolymen ska vara 100 ml. För att blanda lösningen, vänd försiktigt infusionspåsen för att undvika skumbildning.</w:t>
      </w:r>
    </w:p>
    <w:p w14:paraId="2A26B337" w14:textId="77777777" w:rsidR="00246CA6" w:rsidRPr="008B2C10" w:rsidRDefault="00246CA6" w:rsidP="00F81445">
      <w:pPr>
        <w:rPr>
          <w:lang w:val="sv-SE"/>
        </w:rPr>
      </w:pPr>
    </w:p>
    <w:p w14:paraId="29B5FD2E" w14:textId="77777777" w:rsidR="00246CA6" w:rsidRPr="008B2C10" w:rsidRDefault="001C476E" w:rsidP="0041318E">
      <w:pPr>
        <w:keepNext/>
        <w:rPr>
          <w:u w:val="single"/>
          <w:lang w:val="sv-SE"/>
        </w:rPr>
      </w:pPr>
      <w:r w:rsidRPr="008B2C10">
        <w:rPr>
          <w:u w:val="single"/>
          <w:lang w:val="sv-SE"/>
        </w:rPr>
        <w:t>Användning hos pediatrisk population</w:t>
      </w:r>
    </w:p>
    <w:p w14:paraId="45BE8A07" w14:textId="77777777" w:rsidR="00246CA6" w:rsidRPr="003F3CFF" w:rsidRDefault="00246CA6" w:rsidP="0041318E">
      <w:pPr>
        <w:pStyle w:val="NormalKeep"/>
        <w:rPr>
          <w:lang w:val="sv-SE"/>
        </w:rPr>
      </w:pPr>
    </w:p>
    <w:p w14:paraId="39C210D9" w14:textId="77777777" w:rsidR="00246CA6" w:rsidRPr="008B2C10" w:rsidRDefault="001C476E" w:rsidP="0041318E">
      <w:pPr>
        <w:keepNext/>
        <w:rPr>
          <w:u w:val="single"/>
          <w:lang w:val="sv-SE"/>
        </w:rPr>
      </w:pPr>
      <w:r w:rsidRPr="008B2C10">
        <w:rPr>
          <w:u w:val="single"/>
          <w:lang w:val="sv-SE"/>
        </w:rPr>
        <w:t>Patienter med sJIA, pJIA och CRS som väger ≥ 30 kg</w:t>
      </w:r>
    </w:p>
    <w:p w14:paraId="47903977" w14:textId="5F813032" w:rsidR="00246CA6" w:rsidRPr="008B2C10" w:rsidRDefault="001C476E" w:rsidP="00DE75EC">
      <w:pPr>
        <w:rPr>
          <w:lang w:val="sv-SE"/>
        </w:rPr>
      </w:pPr>
      <w:r w:rsidRPr="008B2C10">
        <w:rPr>
          <w:lang w:val="sv-SE"/>
        </w:rPr>
        <w:t xml:space="preserve">Dra under aseptiska förhållanden upp en volym av steril, pyrogenfri natriumklorid 9 mg/ml (0,9%) </w:t>
      </w:r>
      <w:r w:rsidR="008F3EF8" w:rsidRPr="005E4013">
        <w:rPr>
          <w:lang w:val="sv-SE"/>
        </w:rPr>
        <w:t>eller 4,5</w:t>
      </w:r>
      <w:r w:rsidR="00AC0233">
        <w:rPr>
          <w:lang w:val="sv-SE"/>
        </w:rPr>
        <w:t> </w:t>
      </w:r>
      <w:r w:rsidR="0055134B">
        <w:rPr>
          <w:lang w:val="sv-SE"/>
        </w:rPr>
        <w:t>m</w:t>
      </w:r>
      <w:r w:rsidR="008F3EF8" w:rsidRPr="005E4013">
        <w:rPr>
          <w:lang w:val="sv-SE"/>
        </w:rPr>
        <w:t xml:space="preserve">g/ml (0,45 %) </w:t>
      </w:r>
      <w:r w:rsidRPr="008B2C10">
        <w:rPr>
          <w:lang w:val="sv-SE"/>
        </w:rPr>
        <w:t xml:space="preserve">för injektion från en 100 ml infusionspåse. Volymen ska motsvara den volym </w:t>
      </w:r>
      <w:r w:rsidR="00087A11" w:rsidRPr="005E4013">
        <w:rPr>
          <w:lang w:val="sv-SE"/>
        </w:rPr>
        <w:t>Avtozma</w:t>
      </w:r>
      <w:r w:rsidR="00975716">
        <w:rPr>
          <w:lang w:val="sv-SE"/>
        </w:rPr>
        <w:t>-</w:t>
      </w:r>
      <w:r w:rsidRPr="008B2C10">
        <w:rPr>
          <w:lang w:val="sv-SE"/>
        </w:rPr>
        <w:t xml:space="preserve">koncentrat som krävs till patientens dos. Mängden koncentrat av </w:t>
      </w:r>
      <w:r w:rsidR="00087A11" w:rsidRPr="005E4013">
        <w:rPr>
          <w:lang w:val="sv-SE"/>
        </w:rPr>
        <w:t>Avtozma</w:t>
      </w:r>
      <w:r w:rsidRPr="008B2C10">
        <w:rPr>
          <w:lang w:val="sv-SE"/>
        </w:rPr>
        <w:t xml:space="preserve"> som behövs (</w:t>
      </w:r>
      <w:r w:rsidRPr="008B2C10">
        <w:rPr>
          <w:b/>
          <w:bCs/>
          <w:lang w:val="sv-SE"/>
        </w:rPr>
        <w:t>0,4</w:t>
      </w:r>
      <w:r w:rsidR="00AC0233">
        <w:rPr>
          <w:b/>
          <w:bCs/>
          <w:lang w:val="sv-SE"/>
        </w:rPr>
        <w:t> </w:t>
      </w:r>
      <w:r w:rsidRPr="008B2C10">
        <w:rPr>
          <w:b/>
          <w:bCs/>
          <w:lang w:val="sv-SE"/>
        </w:rPr>
        <w:t>ml/kg</w:t>
      </w:r>
      <w:r w:rsidRPr="008B2C10">
        <w:rPr>
          <w:lang w:val="sv-SE"/>
        </w:rPr>
        <w:t>) ska dras upp ur injektionsflaskan och överföras till infusionspåsen om 100 ml. Den totala slutvolymen ska vara</w:t>
      </w:r>
      <w:r w:rsidR="00DE75EC" w:rsidRPr="008B2C10">
        <w:rPr>
          <w:lang w:val="sv-SE"/>
        </w:rPr>
        <w:t xml:space="preserve"> </w:t>
      </w:r>
      <w:r w:rsidRPr="008B2C10">
        <w:rPr>
          <w:lang w:val="sv-SE"/>
        </w:rPr>
        <w:t>100 ml. För att blanda lösningen, vänd försiktigt infusionspåsen för att undvika skumbildning.</w:t>
      </w:r>
    </w:p>
    <w:p w14:paraId="02F95C6E" w14:textId="77777777" w:rsidR="00246CA6" w:rsidRPr="008B2C10" w:rsidRDefault="00246CA6" w:rsidP="00F81445">
      <w:pPr>
        <w:rPr>
          <w:lang w:val="sv-SE"/>
        </w:rPr>
      </w:pPr>
    </w:p>
    <w:p w14:paraId="335BA567" w14:textId="77777777" w:rsidR="00246CA6" w:rsidRPr="008B2C10" w:rsidRDefault="001C476E" w:rsidP="0041318E">
      <w:pPr>
        <w:keepNext/>
        <w:rPr>
          <w:u w:val="single"/>
          <w:lang w:val="sv-SE"/>
        </w:rPr>
      </w:pPr>
      <w:r w:rsidRPr="008B2C10">
        <w:rPr>
          <w:u w:val="single"/>
          <w:lang w:val="sv-SE"/>
        </w:rPr>
        <w:t>Patienter med sJIA och CRS som väger &lt; 30 kg</w:t>
      </w:r>
    </w:p>
    <w:p w14:paraId="5DE53829" w14:textId="06C6D18A" w:rsidR="00246CA6" w:rsidRPr="008B2C10" w:rsidRDefault="001C476E" w:rsidP="00F81445">
      <w:pPr>
        <w:rPr>
          <w:lang w:val="sv-SE"/>
        </w:rPr>
      </w:pPr>
      <w:r w:rsidRPr="008B2C10">
        <w:rPr>
          <w:lang w:val="sv-SE"/>
        </w:rPr>
        <w:t xml:space="preserve">Dra under aseptiska förhållanden upp en volym av steril, pyrogenfri natriumkloridlösning 9 mg/ml (0,9 %) </w:t>
      </w:r>
      <w:r w:rsidR="00AC0233" w:rsidRPr="005E4013">
        <w:rPr>
          <w:lang w:val="sv-SE"/>
        </w:rPr>
        <w:t>eller 4,5</w:t>
      </w:r>
      <w:r w:rsidR="00AC0233">
        <w:rPr>
          <w:lang w:val="sv-SE"/>
        </w:rPr>
        <w:t> </w:t>
      </w:r>
      <w:r w:rsidR="0055134B">
        <w:rPr>
          <w:lang w:val="sv-SE"/>
        </w:rPr>
        <w:t>m</w:t>
      </w:r>
      <w:r w:rsidR="00AC0233" w:rsidRPr="005E4013">
        <w:rPr>
          <w:lang w:val="sv-SE"/>
        </w:rPr>
        <w:t xml:space="preserve">g/ml (0,45 %) </w:t>
      </w:r>
      <w:r w:rsidRPr="008B2C10">
        <w:rPr>
          <w:lang w:val="sv-SE"/>
        </w:rPr>
        <w:t xml:space="preserve">för injektion från en 50 ml infusionspåse. Volymen ska motsvara den volym </w:t>
      </w:r>
      <w:r w:rsidR="00087A11" w:rsidRPr="005E4013">
        <w:rPr>
          <w:lang w:val="sv-SE"/>
        </w:rPr>
        <w:t>Avtozma</w:t>
      </w:r>
      <w:r w:rsidR="002B5185">
        <w:rPr>
          <w:lang w:val="sv-SE"/>
        </w:rPr>
        <w:t>-</w:t>
      </w:r>
      <w:r w:rsidRPr="008B2C10">
        <w:rPr>
          <w:lang w:val="sv-SE"/>
        </w:rPr>
        <w:t xml:space="preserve">koncentrat som krävs till patientens dos. Mängden koncentrat av </w:t>
      </w:r>
      <w:r w:rsidR="00087A11" w:rsidRPr="005E4013">
        <w:rPr>
          <w:lang w:val="sv-SE"/>
        </w:rPr>
        <w:t>Avtozma</w:t>
      </w:r>
      <w:r w:rsidRPr="008B2C10">
        <w:rPr>
          <w:lang w:val="sv-SE"/>
        </w:rPr>
        <w:t xml:space="preserve"> som behövs (</w:t>
      </w:r>
      <w:r w:rsidRPr="008B2C10">
        <w:rPr>
          <w:b/>
          <w:bCs/>
          <w:lang w:val="sv-SE"/>
        </w:rPr>
        <w:t>0,6 ml/kg</w:t>
      </w:r>
      <w:r w:rsidRPr="008B2C10">
        <w:rPr>
          <w:lang w:val="sv-SE"/>
        </w:rPr>
        <w:t>) ska dras upp ur injektionsflaskan och överföras till infusionspåsen om 50 ml. Den totala slutvolymen ska vara 50 ml. För att blanda lösningen, vänd försiktigt infusionspåsen för att undvika skumbildning.</w:t>
      </w:r>
    </w:p>
    <w:p w14:paraId="3DA86246" w14:textId="77777777" w:rsidR="00246CA6" w:rsidRPr="008B2C10" w:rsidRDefault="00246CA6" w:rsidP="00F81445">
      <w:pPr>
        <w:rPr>
          <w:lang w:val="sv-SE"/>
        </w:rPr>
      </w:pPr>
    </w:p>
    <w:p w14:paraId="7FCEE80D" w14:textId="77777777" w:rsidR="00246CA6" w:rsidRPr="008B2C10" w:rsidRDefault="001C476E" w:rsidP="0041318E">
      <w:pPr>
        <w:keepNext/>
        <w:rPr>
          <w:u w:val="single"/>
          <w:lang w:val="sv-SE"/>
        </w:rPr>
      </w:pPr>
      <w:r w:rsidRPr="008B2C10">
        <w:rPr>
          <w:u w:val="single"/>
          <w:lang w:val="sv-SE"/>
        </w:rPr>
        <w:t>Patienter med pJIA som väger &lt; 30 kg</w:t>
      </w:r>
    </w:p>
    <w:p w14:paraId="03ED30E2" w14:textId="21152B07" w:rsidR="00246CA6" w:rsidRPr="008B2C10" w:rsidRDefault="001C476E" w:rsidP="00DE75EC">
      <w:pPr>
        <w:rPr>
          <w:lang w:val="sv-SE"/>
        </w:rPr>
      </w:pPr>
      <w:r w:rsidRPr="008B2C10">
        <w:rPr>
          <w:lang w:val="sv-SE"/>
        </w:rPr>
        <w:t xml:space="preserve">Dra under aseptiska förhållanden upp en volym av steril, pyrogenfri natriumkloridlösning 9 mg/ml (0,9 %) </w:t>
      </w:r>
      <w:r w:rsidR="001E3839" w:rsidRPr="005E4013">
        <w:rPr>
          <w:lang w:val="sv-SE"/>
        </w:rPr>
        <w:t>eller 4,5</w:t>
      </w:r>
      <w:r w:rsidR="001E3839">
        <w:rPr>
          <w:lang w:val="sv-SE"/>
        </w:rPr>
        <w:t> m</w:t>
      </w:r>
      <w:r w:rsidR="001E3839" w:rsidRPr="005E4013">
        <w:rPr>
          <w:lang w:val="sv-SE"/>
        </w:rPr>
        <w:t>g/ml (0,45 %)</w:t>
      </w:r>
      <w:r w:rsidR="00944FF5">
        <w:rPr>
          <w:lang w:val="sv-SE"/>
        </w:rPr>
        <w:t xml:space="preserve"> </w:t>
      </w:r>
      <w:r w:rsidRPr="008B2C10">
        <w:rPr>
          <w:lang w:val="sv-SE"/>
        </w:rPr>
        <w:t xml:space="preserve">för injektion från en 50 ml infusionspåse. Volymen ska motsvara den volym </w:t>
      </w:r>
      <w:r w:rsidR="00087A11" w:rsidRPr="005E4013">
        <w:rPr>
          <w:lang w:val="sv-SE"/>
        </w:rPr>
        <w:t>Avtozma</w:t>
      </w:r>
      <w:r w:rsidR="002B5185">
        <w:rPr>
          <w:lang w:val="sv-SE"/>
        </w:rPr>
        <w:t>-</w:t>
      </w:r>
      <w:r w:rsidRPr="008B2C10">
        <w:rPr>
          <w:lang w:val="sv-SE"/>
        </w:rPr>
        <w:t xml:space="preserve">koncentrat som krävs till patientens dos. Mängden koncentrat av </w:t>
      </w:r>
      <w:r w:rsidR="00087A11" w:rsidRPr="005E4013">
        <w:rPr>
          <w:lang w:val="sv-SE"/>
        </w:rPr>
        <w:t>Avtozma</w:t>
      </w:r>
      <w:r w:rsidRPr="008B2C10">
        <w:rPr>
          <w:lang w:val="sv-SE"/>
        </w:rPr>
        <w:t xml:space="preserve"> som behövs (</w:t>
      </w:r>
      <w:r w:rsidRPr="008B2C10">
        <w:rPr>
          <w:b/>
          <w:bCs/>
          <w:lang w:val="sv-SE"/>
        </w:rPr>
        <w:t>0,5 ml/kg</w:t>
      </w:r>
      <w:r w:rsidRPr="008B2C10">
        <w:rPr>
          <w:lang w:val="sv-SE"/>
        </w:rPr>
        <w:t>) ska dras upp ur injektionsflaskan och överföras till infusionspåsen om 50 ml. Den totala slutvolymen ska vara 50 ml. För att blanda lösningen, vänd försiktigt infusionspåsen för att undvika skumbildning.</w:t>
      </w:r>
    </w:p>
    <w:p w14:paraId="3D78FA89" w14:textId="77777777" w:rsidR="00246CA6" w:rsidRPr="008B2C10" w:rsidRDefault="00246CA6" w:rsidP="00F81445">
      <w:pPr>
        <w:rPr>
          <w:lang w:val="sv-SE"/>
        </w:rPr>
      </w:pPr>
    </w:p>
    <w:p w14:paraId="65302898" w14:textId="6B238D54" w:rsidR="00246CA6" w:rsidRPr="003F3CFF" w:rsidRDefault="001C476E" w:rsidP="00581153">
      <w:pPr>
        <w:pStyle w:val="NormalKeep"/>
        <w:rPr>
          <w:lang w:val="sv-SE"/>
        </w:rPr>
      </w:pPr>
      <w:r w:rsidRPr="003F3CFF">
        <w:rPr>
          <w:lang w:val="sv-SE"/>
        </w:rPr>
        <w:t>Avtozma är endast för engångsbruk.</w:t>
      </w:r>
    </w:p>
    <w:p w14:paraId="03922C5C" w14:textId="77777777" w:rsidR="00246CA6" w:rsidRPr="008B2C10" w:rsidRDefault="001C476E" w:rsidP="00F81445">
      <w:pPr>
        <w:rPr>
          <w:lang w:val="sv-SE"/>
        </w:rPr>
      </w:pPr>
      <w:r w:rsidRPr="008B2C10">
        <w:rPr>
          <w:lang w:val="sv-SE"/>
        </w:rPr>
        <w:t>Ej använt läkemedel och avfall skall kasseras enligt gällande anvisningar.</w:t>
      </w:r>
    </w:p>
    <w:p w14:paraId="19BC706F" w14:textId="77777777" w:rsidR="00246CA6" w:rsidRPr="008B2C10" w:rsidRDefault="00246CA6" w:rsidP="00F81445">
      <w:pPr>
        <w:rPr>
          <w:lang w:val="sv-SE"/>
        </w:rPr>
      </w:pPr>
    </w:p>
    <w:p w14:paraId="6D320FD7" w14:textId="77777777" w:rsidR="00246CA6" w:rsidRPr="008B2C10" w:rsidRDefault="00246CA6" w:rsidP="00F81445">
      <w:pPr>
        <w:rPr>
          <w:lang w:val="sv-SE"/>
        </w:rPr>
      </w:pPr>
    </w:p>
    <w:p w14:paraId="349689D1" w14:textId="77777777" w:rsidR="00246CA6" w:rsidRPr="008B2C10" w:rsidRDefault="001C476E" w:rsidP="00DE75EC">
      <w:pPr>
        <w:pStyle w:val="NumberedHeading"/>
        <w:rPr>
          <w:lang w:val="sv-SE"/>
        </w:rPr>
      </w:pPr>
      <w:r w:rsidRPr="008B2C10">
        <w:rPr>
          <w:lang w:val="sv-SE"/>
        </w:rPr>
        <w:t>7.</w:t>
      </w:r>
      <w:r w:rsidRPr="008B2C10">
        <w:rPr>
          <w:lang w:val="sv-SE"/>
        </w:rPr>
        <w:tab/>
        <w:t>INNEHAVARE AV GODKÄNNANDE FÖR FÖRSÄLJNING</w:t>
      </w:r>
    </w:p>
    <w:p w14:paraId="20DD99F7" w14:textId="77777777" w:rsidR="00DE75EC" w:rsidRPr="003F3CFF" w:rsidRDefault="00DE75EC" w:rsidP="004159BD">
      <w:pPr>
        <w:pStyle w:val="NormalKeep"/>
        <w:rPr>
          <w:lang w:val="sv-SE"/>
        </w:rPr>
      </w:pPr>
    </w:p>
    <w:p w14:paraId="00C37D8B" w14:textId="77777777" w:rsidR="00B526C6" w:rsidRPr="003F3CFF" w:rsidRDefault="001C476E" w:rsidP="00B526C6">
      <w:pPr>
        <w:keepNext/>
        <w:rPr>
          <w:lang w:val="sv-SE"/>
        </w:rPr>
      </w:pPr>
      <w:r w:rsidRPr="003F3CFF">
        <w:rPr>
          <w:lang w:val="sv-SE"/>
        </w:rPr>
        <w:t xml:space="preserve">Celltrion Healthcare Hungary Kft. </w:t>
      </w:r>
    </w:p>
    <w:p w14:paraId="66B3E222" w14:textId="77777777" w:rsidR="00B526C6" w:rsidRPr="00783377" w:rsidRDefault="001C476E" w:rsidP="00B526C6">
      <w:pPr>
        <w:keepNext/>
      </w:pPr>
      <w:r w:rsidRPr="00783377">
        <w:t>1062 Budapest</w:t>
      </w:r>
    </w:p>
    <w:p w14:paraId="1DF72BBD" w14:textId="77777777" w:rsidR="00B526C6" w:rsidRPr="00783377" w:rsidRDefault="001C476E" w:rsidP="00B526C6">
      <w:pPr>
        <w:keepNext/>
      </w:pPr>
      <w:r w:rsidRPr="00783377">
        <w:t>Váci út 1-3. WestEnd Office Building B torony</w:t>
      </w:r>
    </w:p>
    <w:p w14:paraId="2E55BA7E" w14:textId="7C9D2DCC" w:rsidR="00B526C6" w:rsidRPr="003F3CFF" w:rsidRDefault="001C476E" w:rsidP="00B526C6">
      <w:pPr>
        <w:rPr>
          <w:lang w:val="sv-SE"/>
        </w:rPr>
      </w:pPr>
      <w:r w:rsidRPr="003F3CFF">
        <w:rPr>
          <w:lang w:val="sv-SE"/>
        </w:rPr>
        <w:t>Ungern</w:t>
      </w:r>
    </w:p>
    <w:p w14:paraId="36D14182" w14:textId="77777777" w:rsidR="00246CA6" w:rsidRPr="008B2C10" w:rsidRDefault="00246CA6" w:rsidP="00F81445">
      <w:pPr>
        <w:rPr>
          <w:lang w:val="sv-SE"/>
        </w:rPr>
      </w:pPr>
    </w:p>
    <w:p w14:paraId="14CAE541" w14:textId="77777777" w:rsidR="00246CA6" w:rsidRPr="008B2C10" w:rsidRDefault="00246CA6" w:rsidP="00F81445">
      <w:pPr>
        <w:rPr>
          <w:lang w:val="sv-SE"/>
        </w:rPr>
      </w:pPr>
    </w:p>
    <w:p w14:paraId="46C9BDF6" w14:textId="77777777" w:rsidR="00246CA6" w:rsidRPr="008B2C10" w:rsidRDefault="001C476E" w:rsidP="00DE75EC">
      <w:pPr>
        <w:pStyle w:val="NumberedHeading"/>
        <w:rPr>
          <w:lang w:val="sv-SE"/>
        </w:rPr>
      </w:pPr>
      <w:r w:rsidRPr="008B2C10">
        <w:rPr>
          <w:lang w:val="sv-SE"/>
        </w:rPr>
        <w:t>8.</w:t>
      </w:r>
      <w:r w:rsidRPr="008B2C10">
        <w:rPr>
          <w:lang w:val="sv-SE"/>
        </w:rPr>
        <w:tab/>
        <w:t>NUMMER PÅ GODKÄNNANDE FÖR FÖRSÄLJNING</w:t>
      </w:r>
    </w:p>
    <w:p w14:paraId="619B2AF5" w14:textId="77777777" w:rsidR="00DE75EC" w:rsidRPr="003F3CFF" w:rsidRDefault="00DE75EC" w:rsidP="004159BD">
      <w:pPr>
        <w:pStyle w:val="NormalKeep"/>
        <w:rPr>
          <w:lang w:val="sv-SE"/>
        </w:rPr>
      </w:pPr>
    </w:p>
    <w:p w14:paraId="7DA38A5C" w14:textId="277547EA" w:rsidR="003C7E0C" w:rsidRPr="008B2C10" w:rsidRDefault="001C476E" w:rsidP="00F81445">
      <w:pPr>
        <w:rPr>
          <w:lang w:val="sv-SE"/>
        </w:rPr>
      </w:pPr>
      <w:r w:rsidRPr="008B2C10">
        <w:rPr>
          <w:lang w:val="sv-SE"/>
        </w:rPr>
        <w:t>EU/</w:t>
      </w:r>
      <w:r w:rsidR="00DB1C4B">
        <w:rPr>
          <w:lang w:val="sv-SE"/>
        </w:rPr>
        <w:t>1/24</w:t>
      </w:r>
      <w:r w:rsidR="00E47E86">
        <w:rPr>
          <w:lang w:val="sv-SE"/>
        </w:rPr>
        <w:t>/1896/001</w:t>
      </w:r>
    </w:p>
    <w:p w14:paraId="419D5ECF" w14:textId="595490C2" w:rsidR="003C7E0C" w:rsidRPr="008B2C10" w:rsidRDefault="001C476E" w:rsidP="00F81445">
      <w:pPr>
        <w:rPr>
          <w:lang w:val="sv-SE"/>
        </w:rPr>
      </w:pPr>
      <w:r w:rsidRPr="008B2C10">
        <w:rPr>
          <w:lang w:val="sv-SE"/>
        </w:rPr>
        <w:t>EU/</w:t>
      </w:r>
      <w:r w:rsidR="00E47E86">
        <w:rPr>
          <w:lang w:val="sv-SE"/>
        </w:rPr>
        <w:t>1/24/1896/00</w:t>
      </w:r>
      <w:r w:rsidR="008C7CC1">
        <w:rPr>
          <w:lang w:val="sv-SE"/>
        </w:rPr>
        <w:t>2</w:t>
      </w:r>
    </w:p>
    <w:p w14:paraId="21AB1DE3" w14:textId="1C423786" w:rsidR="003C7E0C" w:rsidRPr="008B2C10" w:rsidRDefault="001C476E" w:rsidP="00F81445">
      <w:pPr>
        <w:rPr>
          <w:lang w:val="sv-SE"/>
        </w:rPr>
      </w:pPr>
      <w:r w:rsidRPr="008B2C10">
        <w:rPr>
          <w:lang w:val="sv-SE"/>
        </w:rPr>
        <w:t>EU/</w:t>
      </w:r>
      <w:r w:rsidR="008C7CC1">
        <w:rPr>
          <w:lang w:val="sv-SE"/>
        </w:rPr>
        <w:t>1/24/1896/003</w:t>
      </w:r>
    </w:p>
    <w:p w14:paraId="6E427CD7" w14:textId="3358C960" w:rsidR="003C7E0C" w:rsidRPr="008B2C10" w:rsidRDefault="001C476E" w:rsidP="00F81445">
      <w:pPr>
        <w:rPr>
          <w:lang w:val="sv-SE"/>
        </w:rPr>
      </w:pPr>
      <w:r w:rsidRPr="008B2C10">
        <w:rPr>
          <w:lang w:val="sv-SE"/>
        </w:rPr>
        <w:t>EU/</w:t>
      </w:r>
      <w:r w:rsidR="008C7CC1">
        <w:rPr>
          <w:lang w:val="sv-SE"/>
        </w:rPr>
        <w:t>1/24/1896/004</w:t>
      </w:r>
    </w:p>
    <w:p w14:paraId="5D9F0963" w14:textId="70323C77" w:rsidR="003C7E0C" w:rsidRPr="008B2C10" w:rsidRDefault="001C476E" w:rsidP="00F81445">
      <w:pPr>
        <w:rPr>
          <w:lang w:val="sv-SE"/>
        </w:rPr>
      </w:pPr>
      <w:r w:rsidRPr="008B2C10">
        <w:rPr>
          <w:lang w:val="sv-SE"/>
        </w:rPr>
        <w:t>EU/</w:t>
      </w:r>
      <w:r w:rsidR="008C7CC1">
        <w:rPr>
          <w:lang w:val="sv-SE"/>
        </w:rPr>
        <w:t>1/24/1896/005</w:t>
      </w:r>
    </w:p>
    <w:p w14:paraId="44896DEB" w14:textId="5246A434" w:rsidR="00246CA6" w:rsidRPr="008B2C10" w:rsidRDefault="001C476E" w:rsidP="00F81445">
      <w:pPr>
        <w:rPr>
          <w:lang w:val="sv-SE"/>
        </w:rPr>
      </w:pPr>
      <w:r w:rsidRPr="008B2C10">
        <w:rPr>
          <w:lang w:val="sv-SE"/>
        </w:rPr>
        <w:t>EU/</w:t>
      </w:r>
      <w:r w:rsidR="008C7CC1">
        <w:rPr>
          <w:lang w:val="sv-SE"/>
        </w:rPr>
        <w:t>1/24/1896/006</w:t>
      </w:r>
    </w:p>
    <w:p w14:paraId="674AAB42" w14:textId="77777777" w:rsidR="00246CA6" w:rsidRPr="008B2C10" w:rsidRDefault="00246CA6" w:rsidP="00F81445">
      <w:pPr>
        <w:rPr>
          <w:lang w:val="sv-SE"/>
        </w:rPr>
      </w:pPr>
    </w:p>
    <w:p w14:paraId="3698E97B" w14:textId="77777777" w:rsidR="00246CA6" w:rsidRPr="008B2C10" w:rsidRDefault="00246CA6" w:rsidP="00F81445">
      <w:pPr>
        <w:rPr>
          <w:lang w:val="sv-SE"/>
        </w:rPr>
      </w:pPr>
    </w:p>
    <w:p w14:paraId="2341D9BE" w14:textId="77777777" w:rsidR="00246CA6" w:rsidRPr="008B2C10" w:rsidRDefault="001C476E" w:rsidP="003C7E0C">
      <w:pPr>
        <w:pStyle w:val="NumberedHeading"/>
        <w:rPr>
          <w:lang w:val="sv-SE"/>
        </w:rPr>
      </w:pPr>
      <w:r w:rsidRPr="008B2C10">
        <w:rPr>
          <w:lang w:val="sv-SE"/>
        </w:rPr>
        <w:t>9.</w:t>
      </w:r>
      <w:r w:rsidRPr="008B2C10">
        <w:rPr>
          <w:lang w:val="sv-SE"/>
        </w:rPr>
        <w:tab/>
        <w:t>DATUM FÖR FÖRSTA GODKÄNNANDE/FÖRNYAT GODKÄNNANDE</w:t>
      </w:r>
    </w:p>
    <w:p w14:paraId="42968E88" w14:textId="77777777" w:rsidR="003C7E0C" w:rsidRPr="003F3CFF" w:rsidRDefault="003C7E0C" w:rsidP="004159BD">
      <w:pPr>
        <w:pStyle w:val="NormalKeep"/>
        <w:rPr>
          <w:lang w:val="sv-SE"/>
        </w:rPr>
      </w:pPr>
    </w:p>
    <w:p w14:paraId="2000B511" w14:textId="16D3B3FF" w:rsidR="003C7E0C" w:rsidRPr="008B2C10" w:rsidRDefault="001C476E" w:rsidP="00F81445">
      <w:pPr>
        <w:rPr>
          <w:lang w:val="sv-SE"/>
        </w:rPr>
      </w:pPr>
      <w:r w:rsidRPr="008B2C10">
        <w:rPr>
          <w:lang w:val="sv-SE"/>
        </w:rPr>
        <w:t xml:space="preserve">Datum för det första godkännandet: </w:t>
      </w:r>
      <w:r w:rsidR="0055006F">
        <w:rPr>
          <w:rFonts w:eastAsia="맑은 고딕" w:hint="eastAsia"/>
          <w:lang w:val="sv-SE" w:eastAsia="ko-KR"/>
        </w:rPr>
        <w:t xml:space="preserve">14 </w:t>
      </w:r>
      <w:r w:rsidR="00C9020A" w:rsidRPr="00B214FA">
        <w:rPr>
          <w:lang w:val="sv-SE"/>
        </w:rPr>
        <w:t>februari</w:t>
      </w:r>
      <w:r w:rsidR="00C9020A" w:rsidRPr="00B214FA">
        <w:rPr>
          <w:rFonts w:eastAsia="맑은 고딕"/>
          <w:lang w:val="sv-SE" w:eastAsia="ko-KR"/>
        </w:rPr>
        <w:t xml:space="preserve"> 2025</w:t>
      </w:r>
    </w:p>
    <w:p w14:paraId="4D50C5F3" w14:textId="77777777" w:rsidR="00246CA6" w:rsidRPr="008B2C10" w:rsidRDefault="00246CA6" w:rsidP="00F81445">
      <w:pPr>
        <w:rPr>
          <w:lang w:val="sv-SE"/>
        </w:rPr>
      </w:pPr>
    </w:p>
    <w:p w14:paraId="2EC6D9B0" w14:textId="77777777" w:rsidR="00246CA6" w:rsidRPr="008B2C10" w:rsidRDefault="00246CA6" w:rsidP="00F81445">
      <w:pPr>
        <w:rPr>
          <w:lang w:val="sv-SE"/>
        </w:rPr>
      </w:pPr>
    </w:p>
    <w:p w14:paraId="1D9A09AF" w14:textId="77777777" w:rsidR="00246CA6" w:rsidRPr="008B2C10" w:rsidRDefault="001C476E" w:rsidP="003C7E0C">
      <w:pPr>
        <w:pStyle w:val="NumberedHeading"/>
        <w:rPr>
          <w:lang w:val="sv-SE"/>
        </w:rPr>
      </w:pPr>
      <w:r w:rsidRPr="008B2C10">
        <w:rPr>
          <w:lang w:val="sv-SE"/>
        </w:rPr>
        <w:t>10.</w:t>
      </w:r>
      <w:r w:rsidRPr="008B2C10">
        <w:rPr>
          <w:lang w:val="sv-SE"/>
        </w:rPr>
        <w:tab/>
        <w:t>DATUM FÖR ÖVERSYN AV PRODUKTRESUMÉN</w:t>
      </w:r>
    </w:p>
    <w:p w14:paraId="3A84BD82" w14:textId="77777777" w:rsidR="003C7E0C" w:rsidRPr="003F3CFF" w:rsidRDefault="003C7E0C" w:rsidP="004159BD">
      <w:pPr>
        <w:pStyle w:val="NormalKeep"/>
        <w:rPr>
          <w:lang w:val="sv-SE"/>
        </w:rPr>
      </w:pPr>
    </w:p>
    <w:p w14:paraId="397242C2" w14:textId="2BBA6B00" w:rsidR="00246CA6" w:rsidRPr="008B2C10" w:rsidRDefault="001C476E" w:rsidP="00F81445">
      <w:pPr>
        <w:rPr>
          <w:lang w:val="sv-SE"/>
        </w:rPr>
      </w:pPr>
      <w:r w:rsidRPr="008B2C10">
        <w:rPr>
          <w:lang w:val="sv-SE"/>
        </w:rPr>
        <w:t xml:space="preserve">Ytterligare information om detta läkemedel finns tillgänglig på Europeiska läkemedelsmyndighetens webbplats </w:t>
      </w:r>
      <w:hyperlink r:id="rId15" w:history="1">
        <w:r w:rsidR="00DF4F4C" w:rsidRPr="00DF4F4C">
          <w:rPr>
            <w:rStyle w:val="a7"/>
            <w:lang w:val="sv-SE"/>
          </w:rPr>
          <w:t>http</w:t>
        </w:r>
        <w:r w:rsidR="00DF4F4C" w:rsidRPr="00DF4F4C">
          <w:rPr>
            <w:rStyle w:val="a7"/>
            <w:rFonts w:eastAsia="맑은 고딕" w:hint="eastAsia"/>
            <w:lang w:val="sv-SE" w:eastAsia="ko-KR"/>
          </w:rPr>
          <w:t>s</w:t>
        </w:r>
        <w:r w:rsidR="00DF4F4C" w:rsidRPr="00DF4F4C">
          <w:rPr>
            <w:rStyle w:val="a7"/>
            <w:lang w:val="sv-SE"/>
          </w:rPr>
          <w:t>://www.ema.europa.eu/</w:t>
        </w:r>
      </w:hyperlink>
      <w:r w:rsidRPr="008B2C10">
        <w:rPr>
          <w:lang w:val="sv-SE"/>
        </w:rPr>
        <w:t>.</w:t>
      </w:r>
    </w:p>
    <w:p w14:paraId="54C568A1" w14:textId="235E8EEF" w:rsidR="00123AA4" w:rsidRPr="0011222D" w:rsidRDefault="001C476E" w:rsidP="003F3CFF">
      <w:pPr>
        <w:rPr>
          <w:bCs/>
          <w:lang w:val="sv-SE"/>
        </w:rPr>
      </w:pPr>
      <w:r w:rsidRPr="008B2C10">
        <w:rPr>
          <w:lang w:val="sv-SE"/>
        </w:rPr>
        <w:br w:type="page"/>
      </w:r>
      <w:r>
        <w:rPr>
          <w:noProof/>
          <w:lang w:eastAsia="ko-KR"/>
        </w:rPr>
        <w:lastRenderedPageBreak/>
        <w:drawing>
          <wp:inline distT="0" distB="0" distL="0" distR="0" wp14:anchorId="272BABC2" wp14:editId="06AFDA83">
            <wp:extent cx="191135" cy="182880"/>
            <wp:effectExtent l="0" t="0" r="0" b="0"/>
            <wp:docPr id="3" name="Picture 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8C2302" w:rsidRPr="003F3CFF">
        <w:rPr>
          <w:bCs/>
          <w:lang w:val="sv-SE"/>
        </w:rPr>
        <w:t>Detta läkemedel är föremål för utökad övervakning. Detta kommer att göra det möjligt att snabbt identifiera ny säkerhetsinformation. Hälso- och sjukvårdspersonal uppmanas att rapportera varje misstänkt biverkning. Se avsnitt</w:t>
      </w:r>
      <w:r w:rsidR="00AC0233">
        <w:rPr>
          <w:bCs/>
          <w:lang w:val="sv-SE"/>
        </w:rPr>
        <w:t> </w:t>
      </w:r>
      <w:r w:rsidR="008C2302" w:rsidRPr="003F3CFF">
        <w:rPr>
          <w:bCs/>
          <w:lang w:val="sv-SE"/>
        </w:rPr>
        <w:t>4.8 om hur man rapporterar biverkningar</w:t>
      </w:r>
      <w:r w:rsidR="007B65EF">
        <w:rPr>
          <w:bCs/>
          <w:lang w:val="sv-SE"/>
        </w:rPr>
        <w:t>.</w:t>
      </w:r>
    </w:p>
    <w:p w14:paraId="1831EE52" w14:textId="77777777" w:rsidR="008C2302" w:rsidRPr="003F3CFF" w:rsidRDefault="008C2302" w:rsidP="003F3CFF">
      <w:pPr>
        <w:pStyle w:val="NumberedHeading"/>
        <w:keepNext w:val="0"/>
        <w:keepLines/>
        <w:rPr>
          <w:b w:val="0"/>
          <w:bCs/>
          <w:lang w:val="sv-SE"/>
        </w:rPr>
      </w:pPr>
    </w:p>
    <w:p w14:paraId="68ECE52D" w14:textId="77777777" w:rsidR="008C2302" w:rsidRPr="003F3CFF" w:rsidRDefault="008C2302" w:rsidP="003F3CFF">
      <w:pPr>
        <w:pStyle w:val="NumberedHeading"/>
        <w:keepNext w:val="0"/>
        <w:keepLines/>
        <w:rPr>
          <w:b w:val="0"/>
          <w:bCs/>
          <w:lang w:val="sv-SE"/>
        </w:rPr>
      </w:pPr>
    </w:p>
    <w:p w14:paraId="677AAFB2" w14:textId="36154460" w:rsidR="00246CA6" w:rsidRPr="008B2C10" w:rsidRDefault="001C476E" w:rsidP="003C7E0C">
      <w:pPr>
        <w:pStyle w:val="NumberedHeading"/>
        <w:rPr>
          <w:lang w:val="sv-SE"/>
        </w:rPr>
      </w:pPr>
      <w:r w:rsidRPr="008B2C10">
        <w:rPr>
          <w:lang w:val="sv-SE"/>
        </w:rPr>
        <w:t>1.</w:t>
      </w:r>
      <w:r w:rsidRPr="008B2C10">
        <w:rPr>
          <w:lang w:val="sv-SE"/>
        </w:rPr>
        <w:tab/>
        <w:t>LÄKEMEDLETS NAMN</w:t>
      </w:r>
    </w:p>
    <w:p w14:paraId="4761FC2E" w14:textId="77777777" w:rsidR="003C7E0C" w:rsidRPr="003F3CFF" w:rsidRDefault="003C7E0C" w:rsidP="00EA76A7">
      <w:pPr>
        <w:pStyle w:val="NormalKeep"/>
        <w:rPr>
          <w:lang w:val="sv-SE"/>
        </w:rPr>
      </w:pPr>
    </w:p>
    <w:p w14:paraId="68B33B12" w14:textId="2E446E4D" w:rsidR="00246CA6" w:rsidRPr="008B2C10" w:rsidRDefault="001C476E" w:rsidP="00F81445">
      <w:pPr>
        <w:rPr>
          <w:lang w:val="sv-SE"/>
        </w:rPr>
      </w:pPr>
      <w:r w:rsidRPr="005E4013">
        <w:rPr>
          <w:lang w:val="sv-SE"/>
        </w:rPr>
        <w:t>Avtozma</w:t>
      </w:r>
      <w:r w:rsidRPr="008B2C10">
        <w:rPr>
          <w:lang w:val="sv-SE"/>
        </w:rPr>
        <w:t xml:space="preserve"> 162 mg injektionsvätska, lösning i förfylld spruta.</w:t>
      </w:r>
    </w:p>
    <w:p w14:paraId="3EEE0199" w14:textId="77777777" w:rsidR="00246CA6" w:rsidRPr="008B2C10" w:rsidRDefault="00246CA6" w:rsidP="00F81445">
      <w:pPr>
        <w:rPr>
          <w:lang w:val="sv-SE"/>
        </w:rPr>
      </w:pPr>
    </w:p>
    <w:p w14:paraId="4BC01F2D" w14:textId="77777777" w:rsidR="00246CA6" w:rsidRPr="008B2C10" w:rsidRDefault="00246CA6" w:rsidP="00F81445">
      <w:pPr>
        <w:rPr>
          <w:lang w:val="sv-SE"/>
        </w:rPr>
      </w:pPr>
    </w:p>
    <w:p w14:paraId="2478DDF6" w14:textId="77777777" w:rsidR="00246CA6" w:rsidRPr="008B2C10" w:rsidRDefault="001C476E" w:rsidP="003C7E0C">
      <w:pPr>
        <w:pStyle w:val="NumberedHeading"/>
        <w:rPr>
          <w:lang w:val="sv-SE"/>
        </w:rPr>
      </w:pPr>
      <w:r w:rsidRPr="008B2C10">
        <w:rPr>
          <w:lang w:val="sv-SE"/>
        </w:rPr>
        <w:t>2.</w:t>
      </w:r>
      <w:r w:rsidRPr="008B2C10">
        <w:rPr>
          <w:lang w:val="sv-SE"/>
        </w:rPr>
        <w:tab/>
        <w:t>KVALITATIV OCH KVANTITATIV SAMMANSÄTTNING</w:t>
      </w:r>
    </w:p>
    <w:p w14:paraId="49375578" w14:textId="77777777" w:rsidR="003C7E0C" w:rsidRPr="003F3CFF" w:rsidRDefault="003C7E0C" w:rsidP="00EA76A7">
      <w:pPr>
        <w:pStyle w:val="NormalKeep"/>
        <w:rPr>
          <w:lang w:val="sv-SE"/>
        </w:rPr>
      </w:pPr>
    </w:p>
    <w:p w14:paraId="4BE7ED53" w14:textId="15145CC3" w:rsidR="00246CA6" w:rsidRPr="008B2C10" w:rsidRDefault="001C476E" w:rsidP="00F81445">
      <w:pPr>
        <w:rPr>
          <w:lang w:val="sv-SE"/>
        </w:rPr>
      </w:pPr>
      <w:r w:rsidRPr="008B2C10">
        <w:rPr>
          <w:lang w:val="sv-SE"/>
        </w:rPr>
        <w:t>Varje förfylld spruta innehåller 162 mg tocilizumab i 0,9 ml lösning.</w:t>
      </w:r>
    </w:p>
    <w:p w14:paraId="1B886385" w14:textId="77777777" w:rsidR="00246CA6" w:rsidRPr="008B2C10" w:rsidRDefault="00246CA6" w:rsidP="00F81445">
      <w:pPr>
        <w:rPr>
          <w:lang w:val="sv-SE"/>
        </w:rPr>
      </w:pPr>
    </w:p>
    <w:p w14:paraId="5A5E9B0A" w14:textId="77777777" w:rsidR="00246CA6" w:rsidRDefault="001C476E" w:rsidP="00F81445">
      <w:pPr>
        <w:rPr>
          <w:lang w:val="sv-SE"/>
        </w:rPr>
      </w:pPr>
      <w:r w:rsidRPr="008B2C10">
        <w:rPr>
          <w:lang w:val="sv-SE"/>
        </w:rPr>
        <w:t>Tocilizumab är en rekombinant humaniserad, anti-human monoklonal antikropp av immunoglobulin G1- (IgG1) subgruppen mot lösliga och membranbundna interleukin 6 receptorer.</w:t>
      </w:r>
    </w:p>
    <w:p w14:paraId="71AC9771" w14:textId="77777777" w:rsidR="003C169C" w:rsidRDefault="003C169C" w:rsidP="00F81445">
      <w:pPr>
        <w:rPr>
          <w:lang w:val="sv-SE"/>
        </w:rPr>
      </w:pPr>
    </w:p>
    <w:p w14:paraId="67B0F85A" w14:textId="74A39469" w:rsidR="003C169C" w:rsidRPr="00375020" w:rsidRDefault="001C476E" w:rsidP="00F81445">
      <w:pPr>
        <w:rPr>
          <w:u w:val="single"/>
          <w:lang w:val="sv-SE"/>
        </w:rPr>
      </w:pPr>
      <w:r w:rsidRPr="00375020">
        <w:rPr>
          <w:u w:val="single"/>
          <w:lang w:val="sv-SE"/>
        </w:rPr>
        <w:t>Hjälpämnen med känd effekt:</w:t>
      </w:r>
    </w:p>
    <w:p w14:paraId="63B058BB" w14:textId="59A244B7" w:rsidR="00470C54" w:rsidRPr="00375020" w:rsidRDefault="001C476E" w:rsidP="00F81445">
      <w:pPr>
        <w:rPr>
          <w:i/>
          <w:iCs/>
          <w:lang w:val="sv-SE"/>
        </w:rPr>
      </w:pPr>
      <w:r w:rsidRPr="00375020">
        <w:rPr>
          <w:i/>
          <w:iCs/>
          <w:lang w:val="sv-SE"/>
        </w:rPr>
        <w:t>Polysorbat</w:t>
      </w:r>
    </w:p>
    <w:p w14:paraId="57CA3B3C" w14:textId="29C39449" w:rsidR="003C7E0C" w:rsidRDefault="001C476E" w:rsidP="00F81445">
      <w:pPr>
        <w:rPr>
          <w:lang w:val="sv-SE"/>
        </w:rPr>
      </w:pPr>
      <w:r>
        <w:rPr>
          <w:lang w:val="sv-SE"/>
        </w:rPr>
        <w:t>Varje 162 mg förfylld spruta</w:t>
      </w:r>
      <w:r w:rsidR="003C26FA">
        <w:rPr>
          <w:lang w:val="sv-SE"/>
        </w:rPr>
        <w:t xml:space="preserve"> innehåller 0,2 mg polysorbat</w:t>
      </w:r>
      <w:r w:rsidR="008D7744">
        <w:rPr>
          <w:rFonts w:eastAsia="맑은 고딕" w:hint="eastAsia"/>
          <w:lang w:val="sv-SE" w:eastAsia="ko-KR"/>
        </w:rPr>
        <w:t xml:space="preserve"> 80</w:t>
      </w:r>
      <w:r w:rsidR="003C26FA">
        <w:rPr>
          <w:lang w:val="sv-SE"/>
        </w:rPr>
        <w:t>.</w:t>
      </w:r>
    </w:p>
    <w:p w14:paraId="3144974C" w14:textId="77777777" w:rsidR="003C26FA" w:rsidRPr="008B2C10" w:rsidRDefault="003C26FA" w:rsidP="00F81445">
      <w:pPr>
        <w:rPr>
          <w:lang w:val="sv-SE"/>
        </w:rPr>
      </w:pPr>
    </w:p>
    <w:p w14:paraId="7A6EB189" w14:textId="77777777" w:rsidR="00246CA6" w:rsidRPr="008B2C10" w:rsidRDefault="001C476E" w:rsidP="00F81445">
      <w:pPr>
        <w:rPr>
          <w:lang w:val="sv-SE"/>
        </w:rPr>
      </w:pPr>
      <w:r w:rsidRPr="008B2C10">
        <w:rPr>
          <w:lang w:val="sv-SE"/>
        </w:rPr>
        <w:t>För fullständig förteckning över hjälpämnen, se avsnitt 6.1.</w:t>
      </w:r>
    </w:p>
    <w:p w14:paraId="039DCBFC" w14:textId="77777777" w:rsidR="00246CA6" w:rsidRPr="008B2C10" w:rsidRDefault="00246CA6" w:rsidP="00F81445">
      <w:pPr>
        <w:rPr>
          <w:lang w:val="sv-SE"/>
        </w:rPr>
      </w:pPr>
    </w:p>
    <w:p w14:paraId="57A735B9" w14:textId="77777777" w:rsidR="00246CA6" w:rsidRPr="008B2C10" w:rsidRDefault="00246CA6" w:rsidP="00F81445">
      <w:pPr>
        <w:rPr>
          <w:lang w:val="sv-SE"/>
        </w:rPr>
      </w:pPr>
    </w:p>
    <w:p w14:paraId="44C4D65E" w14:textId="77777777" w:rsidR="00246CA6" w:rsidRPr="003F3CFF" w:rsidRDefault="001C476E" w:rsidP="003C7E0C">
      <w:pPr>
        <w:pStyle w:val="SubheadingBold"/>
        <w:rPr>
          <w:lang w:val="sv-SE"/>
        </w:rPr>
      </w:pPr>
      <w:r w:rsidRPr="003F3CFF">
        <w:rPr>
          <w:lang w:val="sv-SE"/>
        </w:rPr>
        <w:t>3.</w:t>
      </w:r>
      <w:r w:rsidRPr="003F3CFF">
        <w:rPr>
          <w:lang w:val="sv-SE"/>
        </w:rPr>
        <w:tab/>
        <w:t>LÄKEMEDELSFORM</w:t>
      </w:r>
    </w:p>
    <w:p w14:paraId="0ABAF65E" w14:textId="77777777" w:rsidR="002A3574" w:rsidRPr="003F3CFF" w:rsidRDefault="002A3574" w:rsidP="00EA76A7">
      <w:pPr>
        <w:pStyle w:val="NormalKeep"/>
        <w:rPr>
          <w:lang w:val="sv-SE"/>
        </w:rPr>
      </w:pPr>
    </w:p>
    <w:p w14:paraId="55567F00" w14:textId="77777777" w:rsidR="002A3574" w:rsidRPr="008B2C10" w:rsidRDefault="001C476E" w:rsidP="00F81445">
      <w:pPr>
        <w:rPr>
          <w:lang w:val="sv-SE"/>
        </w:rPr>
      </w:pPr>
      <w:r w:rsidRPr="008B2C10">
        <w:rPr>
          <w:lang w:val="sv-SE"/>
        </w:rPr>
        <w:t>Injektionsvätska, lösning i förfylld spruta.</w:t>
      </w:r>
    </w:p>
    <w:p w14:paraId="4E60BE06" w14:textId="12483FAA" w:rsidR="00246CA6" w:rsidRPr="008B2C10" w:rsidRDefault="001C476E" w:rsidP="00F81445">
      <w:pPr>
        <w:rPr>
          <w:lang w:val="sv-SE"/>
        </w:rPr>
      </w:pPr>
      <w:r w:rsidRPr="008B2C10">
        <w:rPr>
          <w:lang w:val="sv-SE"/>
        </w:rPr>
        <w:t xml:space="preserve">Klar till </w:t>
      </w:r>
      <w:r w:rsidRPr="005E4013">
        <w:rPr>
          <w:lang w:val="sv-SE"/>
        </w:rPr>
        <w:t xml:space="preserve">lätt </w:t>
      </w:r>
      <w:r w:rsidR="000B0925" w:rsidRPr="008B2C10">
        <w:rPr>
          <w:lang w:val="sv-SE"/>
        </w:rPr>
        <w:t>opalskimrande</w:t>
      </w:r>
      <w:r w:rsidRPr="005E4013">
        <w:rPr>
          <w:lang w:val="sv-SE"/>
        </w:rPr>
        <w:t>, färglös till gul lösning</w:t>
      </w:r>
      <w:r w:rsidR="00851D6F" w:rsidRPr="005E4013">
        <w:rPr>
          <w:lang w:val="sv-SE"/>
        </w:rPr>
        <w:t xml:space="preserve"> </w:t>
      </w:r>
      <w:r w:rsidR="00155FD2" w:rsidRPr="005E4013">
        <w:rPr>
          <w:lang w:val="sv-SE"/>
        </w:rPr>
        <w:t>med</w:t>
      </w:r>
      <w:r w:rsidR="00851D6F" w:rsidRPr="005E4013">
        <w:rPr>
          <w:lang w:val="sv-SE"/>
        </w:rPr>
        <w:t xml:space="preserve"> </w:t>
      </w:r>
      <w:r w:rsidR="006E23E4">
        <w:rPr>
          <w:lang w:val="sv-SE"/>
        </w:rPr>
        <w:t xml:space="preserve">ett </w:t>
      </w:r>
      <w:r w:rsidR="00E60CB9" w:rsidRPr="005E4013">
        <w:rPr>
          <w:lang w:val="sv-SE"/>
        </w:rPr>
        <w:t>pH</w:t>
      </w:r>
      <w:r w:rsidR="000541BD" w:rsidRPr="005E4013">
        <w:rPr>
          <w:lang w:val="sv-SE"/>
        </w:rPr>
        <w:t xml:space="preserve"> </w:t>
      </w:r>
      <w:r w:rsidR="006E23E4">
        <w:rPr>
          <w:lang w:val="sv-SE"/>
        </w:rPr>
        <w:t xml:space="preserve">på </w:t>
      </w:r>
      <w:r w:rsidR="000541BD" w:rsidRPr="005E4013">
        <w:rPr>
          <w:lang w:val="sv-SE"/>
        </w:rPr>
        <w:t>5,7</w:t>
      </w:r>
      <w:r w:rsidR="001703AB" w:rsidRPr="003F3CFF">
        <w:rPr>
          <w:lang w:val="sv-SE"/>
        </w:rPr>
        <w:t>–6.3</w:t>
      </w:r>
      <w:r w:rsidR="000541BD" w:rsidRPr="008B2C10">
        <w:rPr>
          <w:lang w:val="sv-SE"/>
        </w:rPr>
        <w:t xml:space="preserve"> och en osmolalitet på </w:t>
      </w:r>
      <w:r w:rsidR="00FF23D9" w:rsidRPr="003F3CFF">
        <w:rPr>
          <w:lang w:val="sv-SE"/>
        </w:rPr>
        <w:t>280</w:t>
      </w:r>
      <w:r w:rsidR="00871F9A">
        <w:rPr>
          <w:rFonts w:eastAsia="맑은 고딕" w:hint="eastAsia"/>
          <w:lang w:val="sv-SE" w:eastAsia="ko-KR"/>
        </w:rPr>
        <w:t xml:space="preserve"> </w:t>
      </w:r>
      <w:r w:rsidR="00AC0233" w:rsidRPr="00AC0233">
        <w:rPr>
          <w:lang w:val="sv-SE"/>
        </w:rPr>
        <w:t>‒</w:t>
      </w:r>
      <w:r w:rsidR="00871F9A">
        <w:rPr>
          <w:rFonts w:eastAsia="맑은 고딕" w:hint="eastAsia"/>
          <w:lang w:val="sv-SE" w:eastAsia="ko-KR"/>
        </w:rPr>
        <w:t xml:space="preserve"> </w:t>
      </w:r>
      <w:r w:rsidR="00FF23D9" w:rsidRPr="003F3CFF">
        <w:rPr>
          <w:lang w:val="sv-SE"/>
        </w:rPr>
        <w:t>340 mmol/kg</w:t>
      </w:r>
      <w:r w:rsidRPr="008B2C10">
        <w:rPr>
          <w:lang w:val="sv-SE"/>
        </w:rPr>
        <w:t>.</w:t>
      </w:r>
    </w:p>
    <w:p w14:paraId="7066B8E7" w14:textId="77777777" w:rsidR="00246CA6" w:rsidRPr="008B2C10" w:rsidRDefault="00246CA6" w:rsidP="00F81445">
      <w:pPr>
        <w:rPr>
          <w:lang w:val="sv-SE"/>
        </w:rPr>
      </w:pPr>
    </w:p>
    <w:p w14:paraId="13B745FB" w14:textId="77777777" w:rsidR="002A3574" w:rsidRPr="008B2C10" w:rsidRDefault="002A3574" w:rsidP="00F81445">
      <w:pPr>
        <w:rPr>
          <w:lang w:val="sv-SE"/>
        </w:rPr>
      </w:pPr>
    </w:p>
    <w:p w14:paraId="2FD0761F" w14:textId="77777777" w:rsidR="00246CA6" w:rsidRPr="008B2C10" w:rsidRDefault="001C476E" w:rsidP="002A3574">
      <w:pPr>
        <w:pStyle w:val="NumberedHeading"/>
        <w:rPr>
          <w:lang w:val="sv-SE"/>
        </w:rPr>
      </w:pPr>
      <w:r w:rsidRPr="008B2C10">
        <w:rPr>
          <w:lang w:val="sv-SE"/>
        </w:rPr>
        <w:t>4.</w:t>
      </w:r>
      <w:r w:rsidRPr="008B2C10">
        <w:rPr>
          <w:lang w:val="sv-SE"/>
        </w:rPr>
        <w:tab/>
        <w:t>KLINISKA UPPGIFTER</w:t>
      </w:r>
    </w:p>
    <w:p w14:paraId="6B505502" w14:textId="77777777" w:rsidR="00246CA6" w:rsidRPr="003F3CFF" w:rsidRDefault="00246CA6" w:rsidP="00EA76A7">
      <w:pPr>
        <w:pStyle w:val="NormalKeep"/>
        <w:rPr>
          <w:lang w:val="sv-SE"/>
        </w:rPr>
      </w:pPr>
    </w:p>
    <w:p w14:paraId="03DA0E17" w14:textId="77777777" w:rsidR="00246CA6" w:rsidRPr="008B2C10" w:rsidRDefault="001C476E" w:rsidP="002A3574">
      <w:pPr>
        <w:pStyle w:val="NumberedHeading"/>
        <w:rPr>
          <w:lang w:val="sv-SE"/>
        </w:rPr>
      </w:pPr>
      <w:r w:rsidRPr="008B2C10">
        <w:rPr>
          <w:lang w:val="sv-SE"/>
        </w:rPr>
        <w:t>4.1</w:t>
      </w:r>
      <w:r w:rsidRPr="008B2C10">
        <w:rPr>
          <w:lang w:val="sv-SE"/>
        </w:rPr>
        <w:tab/>
        <w:t>Terapeutiska indikationer</w:t>
      </w:r>
    </w:p>
    <w:p w14:paraId="652B7801" w14:textId="77777777" w:rsidR="002A3574" w:rsidRPr="003F3CFF" w:rsidRDefault="002A3574" w:rsidP="00EA76A7">
      <w:pPr>
        <w:pStyle w:val="NormalKeep"/>
        <w:rPr>
          <w:lang w:val="sv-SE"/>
        </w:rPr>
      </w:pPr>
    </w:p>
    <w:p w14:paraId="5529303D" w14:textId="4D90DD3F" w:rsidR="008D7744" w:rsidRPr="00B214FA" w:rsidRDefault="008D7744" w:rsidP="0041318E">
      <w:pPr>
        <w:keepNext/>
        <w:rPr>
          <w:rFonts w:eastAsia="맑은 고딕"/>
          <w:u w:val="single"/>
          <w:lang w:val="sv-SE" w:eastAsia="ko-KR"/>
        </w:rPr>
      </w:pPr>
      <w:r w:rsidRPr="00B214FA">
        <w:rPr>
          <w:rFonts w:eastAsia="맑은 고딕"/>
          <w:u w:val="single"/>
          <w:lang w:val="sv-SE" w:eastAsia="ko-KR"/>
        </w:rPr>
        <w:t>Reumatoid artrit (RA)</w:t>
      </w:r>
    </w:p>
    <w:p w14:paraId="5F5B2C3F" w14:textId="24A12585" w:rsidR="00246CA6" w:rsidRPr="008B2C10" w:rsidRDefault="001C476E" w:rsidP="0041318E">
      <w:pPr>
        <w:keepNext/>
        <w:rPr>
          <w:lang w:val="sv-SE"/>
        </w:rPr>
      </w:pPr>
      <w:r w:rsidRPr="005E4013">
        <w:rPr>
          <w:lang w:val="sv-SE"/>
        </w:rPr>
        <w:t>Avtozma</w:t>
      </w:r>
      <w:r w:rsidRPr="008B2C10">
        <w:rPr>
          <w:lang w:val="sv-SE"/>
        </w:rPr>
        <w:t>, i kombination med metotrexat (MTX), är indicerat för</w:t>
      </w:r>
    </w:p>
    <w:p w14:paraId="47BD46F3" w14:textId="77777777" w:rsidR="00246CA6" w:rsidRPr="008B2C10" w:rsidRDefault="00246CA6" w:rsidP="0041318E">
      <w:pPr>
        <w:keepNext/>
        <w:rPr>
          <w:lang w:val="sv-SE"/>
        </w:rPr>
      </w:pPr>
    </w:p>
    <w:p w14:paraId="4357BEDB" w14:textId="56BB1E3F" w:rsidR="00246CA6" w:rsidRPr="008B2C10" w:rsidRDefault="001C476E" w:rsidP="002A3574">
      <w:pPr>
        <w:pStyle w:val="ListParagraphBullet"/>
        <w:rPr>
          <w:lang w:val="sv-SE"/>
        </w:rPr>
      </w:pPr>
      <w:r w:rsidRPr="008B2C10">
        <w:rPr>
          <w:lang w:val="sv-SE"/>
        </w:rPr>
        <w:t>behandling av svår, aktiv och progressiv reumatoid artrit (RA) hos vuxna som inte har behandlats med metotrexat tidigare.</w:t>
      </w:r>
    </w:p>
    <w:p w14:paraId="1841A496" w14:textId="624DF5BB" w:rsidR="00246CA6" w:rsidRPr="008B2C10" w:rsidRDefault="001C476E" w:rsidP="002A3574">
      <w:pPr>
        <w:pStyle w:val="ListParagraphBullet"/>
        <w:rPr>
          <w:lang w:val="sv-SE"/>
        </w:rPr>
      </w:pPr>
      <w:r w:rsidRPr="008B2C10">
        <w:rPr>
          <w:lang w:val="sv-SE"/>
        </w:rPr>
        <w:t>behandling av måttlig till svår aktiv RA hos vuxna patienter som antingen inte har haft tillräcklig effekt av eller som inte tolererat tidigare behandling med en eller flera sjukdomsmodifierande antireumatiska läkemedel (DMARDs) eller tumörnekrosfaktor-(TNF)- hämmare.</w:t>
      </w:r>
    </w:p>
    <w:p w14:paraId="14A96148" w14:textId="77777777" w:rsidR="002A3574" w:rsidRPr="008B2C10" w:rsidRDefault="002A3574" w:rsidP="00F81445">
      <w:pPr>
        <w:rPr>
          <w:lang w:val="sv-SE"/>
        </w:rPr>
      </w:pPr>
    </w:p>
    <w:p w14:paraId="2953DDD8" w14:textId="57234558" w:rsidR="00246CA6" w:rsidRPr="008B2C10" w:rsidRDefault="001C476E" w:rsidP="00F81445">
      <w:pPr>
        <w:rPr>
          <w:lang w:val="sv-SE"/>
        </w:rPr>
      </w:pPr>
      <w:r w:rsidRPr="008B2C10">
        <w:rPr>
          <w:lang w:val="sv-SE"/>
        </w:rPr>
        <w:t xml:space="preserve">Hos dessa patienter kan </w:t>
      </w:r>
      <w:r w:rsidR="00087A11" w:rsidRPr="005E4013">
        <w:rPr>
          <w:lang w:val="sv-SE"/>
        </w:rPr>
        <w:t>Avtozma</w:t>
      </w:r>
      <w:r w:rsidRPr="008B2C10">
        <w:rPr>
          <w:lang w:val="sv-SE"/>
        </w:rPr>
        <w:t xml:space="preserve"> ges som monoterapi vid intolerans mot metotrexat eller när fortsatt behandling med metotrexat är olämplig.</w:t>
      </w:r>
    </w:p>
    <w:p w14:paraId="167EEBE0" w14:textId="77777777" w:rsidR="002A3574" w:rsidRPr="008B2C10" w:rsidRDefault="002A3574" w:rsidP="00F81445">
      <w:pPr>
        <w:rPr>
          <w:lang w:val="sv-SE"/>
        </w:rPr>
      </w:pPr>
    </w:p>
    <w:p w14:paraId="117268A9" w14:textId="7F2825E5" w:rsidR="00246CA6" w:rsidRPr="008B2C10" w:rsidRDefault="001C476E" w:rsidP="00F81445">
      <w:pPr>
        <w:rPr>
          <w:lang w:val="sv-SE"/>
        </w:rPr>
      </w:pPr>
      <w:r w:rsidRPr="005E4013">
        <w:rPr>
          <w:lang w:val="sv-SE"/>
        </w:rPr>
        <w:t>Avtozma</w:t>
      </w:r>
      <w:r w:rsidRPr="008B2C10">
        <w:rPr>
          <w:lang w:val="sv-SE"/>
        </w:rPr>
        <w:t xml:space="preserve"> har visats reducera progressionshastigheten av ledskadan mätt med röntgen och förbättra den fysiska funktionen, när det används i kombination med metotrexat.</w:t>
      </w:r>
    </w:p>
    <w:p w14:paraId="0E44B0D3" w14:textId="77777777" w:rsidR="002A3574" w:rsidRPr="008B2C10" w:rsidRDefault="002A3574" w:rsidP="00F81445">
      <w:pPr>
        <w:rPr>
          <w:lang w:val="sv-SE"/>
        </w:rPr>
      </w:pPr>
    </w:p>
    <w:p w14:paraId="0FBF0177" w14:textId="5A6F5CA0" w:rsidR="008D7744" w:rsidRPr="00B214FA" w:rsidRDefault="008D7744" w:rsidP="00F81445">
      <w:pPr>
        <w:rPr>
          <w:rFonts w:eastAsia="맑은 고딕"/>
          <w:u w:val="single"/>
          <w:lang w:val="sv-SE" w:eastAsia="ko-KR"/>
        </w:rPr>
      </w:pPr>
      <w:r w:rsidRPr="00B214FA">
        <w:rPr>
          <w:rFonts w:eastAsia="맑은 고딕"/>
          <w:u w:val="single"/>
          <w:lang w:val="sv-SE" w:eastAsia="ko-KR"/>
        </w:rPr>
        <w:t>Systemisk juvenil idiopatisk artrit (sJIA)</w:t>
      </w:r>
    </w:p>
    <w:p w14:paraId="6D25CFEB" w14:textId="39D0865A" w:rsidR="00246CA6" w:rsidRPr="008B2C10" w:rsidRDefault="001C476E" w:rsidP="00F81445">
      <w:pPr>
        <w:rPr>
          <w:lang w:val="sv-SE"/>
        </w:rPr>
      </w:pPr>
      <w:r w:rsidRPr="005E4013">
        <w:rPr>
          <w:lang w:val="sv-SE"/>
        </w:rPr>
        <w:t>Avtozma</w:t>
      </w:r>
      <w:r w:rsidRPr="008B2C10">
        <w:rPr>
          <w:lang w:val="sv-SE"/>
        </w:rPr>
        <w:t xml:space="preserve"> är indicerat för behandling av aktiv systemisk juvenil idiopatisk artrit (sJIA) hos patienter som är 1 år eller äldre, som har haft ett otillräckligt svar på tidigare behandling med NSAIDs och systemiska kortikosteroider. </w:t>
      </w:r>
      <w:r w:rsidRPr="005E4013">
        <w:rPr>
          <w:lang w:val="sv-SE"/>
        </w:rPr>
        <w:t>Avtozma</w:t>
      </w:r>
      <w:r w:rsidRPr="008B2C10">
        <w:rPr>
          <w:lang w:val="sv-SE"/>
        </w:rPr>
        <w:t xml:space="preserve"> kan ges som monoterapi (vid intolerans mot metotrexat eller när behandling med metotrexat är olämplig) eller i kombination med metotrexat.</w:t>
      </w:r>
    </w:p>
    <w:p w14:paraId="4780A5CF" w14:textId="77777777" w:rsidR="002A3574" w:rsidRPr="008B2C10" w:rsidRDefault="002A3574" w:rsidP="00F81445">
      <w:pPr>
        <w:rPr>
          <w:lang w:val="sv-SE"/>
        </w:rPr>
      </w:pPr>
    </w:p>
    <w:p w14:paraId="5EA98EA7" w14:textId="2690787B" w:rsidR="008D7744" w:rsidRPr="00B214FA" w:rsidRDefault="008D7744" w:rsidP="002A3574">
      <w:pPr>
        <w:rPr>
          <w:rFonts w:eastAsia="맑은 고딕"/>
          <w:u w:val="single"/>
          <w:lang w:val="sv-SE" w:eastAsia="ko-KR"/>
        </w:rPr>
      </w:pPr>
      <w:r w:rsidRPr="00B214FA">
        <w:rPr>
          <w:rFonts w:eastAsia="맑은 고딕"/>
          <w:u w:val="single"/>
          <w:lang w:val="sv-SE" w:eastAsia="ko-KR"/>
        </w:rPr>
        <w:lastRenderedPageBreak/>
        <w:t>Polyartikulär juvenil idiopatisk artrit (pJIA)</w:t>
      </w:r>
    </w:p>
    <w:p w14:paraId="2D79676F" w14:textId="7C36D580" w:rsidR="00246CA6" w:rsidRPr="008B2C10" w:rsidRDefault="001C476E" w:rsidP="002A3574">
      <w:pPr>
        <w:rPr>
          <w:lang w:val="sv-SE"/>
        </w:rPr>
      </w:pPr>
      <w:r w:rsidRPr="005E4013">
        <w:rPr>
          <w:lang w:val="sv-SE"/>
        </w:rPr>
        <w:t>Avtozma</w:t>
      </w:r>
      <w:r w:rsidRPr="008B2C10">
        <w:rPr>
          <w:lang w:val="sv-SE"/>
        </w:rPr>
        <w:t>, i kombination med metotrexat, är indicerat för behandling av polyartikulär juvenil idiopatisk artrit (pJIA; reumatoidfaktor-positiv eller -negativ samt utvidgad oligoartrit) hos patienter som är 2 år eller äldre, vilka har haft ett otillräckligt svar på tidigare behandling med metotrexat.</w:t>
      </w:r>
      <w:r w:rsidR="002A3574" w:rsidRPr="008B2C10">
        <w:rPr>
          <w:lang w:val="sv-SE"/>
        </w:rPr>
        <w:t xml:space="preserve"> </w:t>
      </w:r>
      <w:r w:rsidRPr="005E4013">
        <w:rPr>
          <w:lang w:val="sv-SE"/>
        </w:rPr>
        <w:t>Avtozma</w:t>
      </w:r>
      <w:r w:rsidRPr="008B2C10">
        <w:rPr>
          <w:lang w:val="sv-SE"/>
        </w:rPr>
        <w:t xml:space="preserve"> kan ges som monoterapi vid intolerans mot metotrexat eller när fortsatt behandling med metotrexat är olämplig.</w:t>
      </w:r>
    </w:p>
    <w:p w14:paraId="1AF942A8" w14:textId="77777777" w:rsidR="002A3574" w:rsidRPr="008B2C10" w:rsidRDefault="002A3574" w:rsidP="00F81445">
      <w:pPr>
        <w:rPr>
          <w:lang w:val="sv-SE"/>
        </w:rPr>
      </w:pPr>
    </w:p>
    <w:p w14:paraId="01F083F7" w14:textId="48A20BC4" w:rsidR="008D7744" w:rsidRPr="00B214FA" w:rsidRDefault="008D7744" w:rsidP="00F81445">
      <w:pPr>
        <w:rPr>
          <w:rFonts w:eastAsia="맑은 고딕"/>
          <w:u w:val="single"/>
          <w:lang w:val="sv-SE" w:eastAsia="ko-KR"/>
        </w:rPr>
      </w:pPr>
      <w:r w:rsidRPr="00B214FA">
        <w:rPr>
          <w:rFonts w:eastAsia="맑은 고딕"/>
          <w:u w:val="single"/>
          <w:lang w:val="sv-SE" w:eastAsia="ko-KR"/>
        </w:rPr>
        <w:t>Jättecellsartrit, Giant cell arterititis (GCA)</w:t>
      </w:r>
    </w:p>
    <w:p w14:paraId="2581E0CC" w14:textId="4AF3B195" w:rsidR="00246CA6" w:rsidRPr="008B2C10" w:rsidRDefault="001C476E" w:rsidP="00F81445">
      <w:pPr>
        <w:rPr>
          <w:lang w:val="sv-SE"/>
        </w:rPr>
      </w:pPr>
      <w:r w:rsidRPr="005E4013">
        <w:rPr>
          <w:lang w:val="sv-SE"/>
        </w:rPr>
        <w:t>Avtozma</w:t>
      </w:r>
      <w:r w:rsidRPr="008B2C10">
        <w:rPr>
          <w:lang w:val="sv-SE"/>
        </w:rPr>
        <w:t xml:space="preserve"> är indicerat för behandling av jättecellsarterit (Giant Cell Arteritis, GCA) hos vuxna patienter.</w:t>
      </w:r>
    </w:p>
    <w:p w14:paraId="0299B2ED" w14:textId="5EC099F4" w:rsidR="00246CA6" w:rsidRPr="008B2C10" w:rsidRDefault="00246CA6" w:rsidP="00F81445">
      <w:pPr>
        <w:rPr>
          <w:lang w:val="sv-SE"/>
        </w:rPr>
      </w:pPr>
    </w:p>
    <w:p w14:paraId="5D71E624" w14:textId="77777777" w:rsidR="00246CA6" w:rsidRPr="008B2C10" w:rsidRDefault="001C476E" w:rsidP="002A3574">
      <w:pPr>
        <w:pStyle w:val="NumberedHeading"/>
        <w:rPr>
          <w:lang w:val="sv-SE"/>
        </w:rPr>
      </w:pPr>
      <w:r w:rsidRPr="008B2C10">
        <w:rPr>
          <w:lang w:val="sv-SE"/>
        </w:rPr>
        <w:t>4.2</w:t>
      </w:r>
      <w:r w:rsidRPr="008B2C10">
        <w:rPr>
          <w:lang w:val="sv-SE"/>
        </w:rPr>
        <w:tab/>
        <w:t>Dosering och administreringssätt</w:t>
      </w:r>
    </w:p>
    <w:p w14:paraId="12B078AE" w14:textId="77777777" w:rsidR="002A3574" w:rsidRPr="003F3CFF" w:rsidRDefault="002A3574" w:rsidP="00EA76A7">
      <w:pPr>
        <w:pStyle w:val="NormalKeep"/>
        <w:rPr>
          <w:lang w:val="sv-SE"/>
        </w:rPr>
      </w:pPr>
    </w:p>
    <w:p w14:paraId="5FE61604" w14:textId="43519C0F" w:rsidR="00803333" w:rsidRPr="008B2C10" w:rsidRDefault="001C476E" w:rsidP="00F81445">
      <w:pPr>
        <w:rPr>
          <w:lang w:val="sv-SE"/>
        </w:rPr>
      </w:pPr>
      <w:r w:rsidRPr="008B2C10">
        <w:rPr>
          <w:lang w:val="sv-SE"/>
        </w:rPr>
        <w:t xml:space="preserve">Subkutan beredning av tocilizumab administreras med en förfylld </w:t>
      </w:r>
      <w:r w:rsidR="00A6650A">
        <w:rPr>
          <w:lang w:val="sv-SE"/>
        </w:rPr>
        <w:t>engångs</w:t>
      </w:r>
      <w:r w:rsidRPr="008B2C10">
        <w:rPr>
          <w:lang w:val="sv-SE"/>
        </w:rPr>
        <w:t xml:space="preserve">spruta </w:t>
      </w:r>
      <w:r w:rsidR="00C27D0F" w:rsidRPr="005E4013">
        <w:rPr>
          <w:lang w:val="sv-SE"/>
        </w:rPr>
        <w:t>med säkerhetsan</w:t>
      </w:r>
      <w:r w:rsidR="00A60F25" w:rsidRPr="005E4013">
        <w:rPr>
          <w:lang w:val="sv-SE"/>
        </w:rPr>
        <w:t>ordning</w:t>
      </w:r>
      <w:r w:rsidR="00A6650A">
        <w:rPr>
          <w:lang w:val="sv-SE"/>
        </w:rPr>
        <w:t xml:space="preserve"> för nålen</w:t>
      </w:r>
      <w:r w:rsidRPr="008B2C10">
        <w:rPr>
          <w:lang w:val="sv-SE"/>
        </w:rPr>
        <w:t xml:space="preserve">. Behandling ska initieras av sjukvårdspersonal med erfarenhet av att diagnosticera och behandla RA, sJIA, pJIA och/eller GCA. </w:t>
      </w:r>
    </w:p>
    <w:p w14:paraId="14F36473" w14:textId="77777777" w:rsidR="00006A93" w:rsidRPr="005E4013" w:rsidRDefault="00006A93" w:rsidP="00F81445">
      <w:pPr>
        <w:rPr>
          <w:lang w:val="sv-SE"/>
        </w:rPr>
      </w:pPr>
    </w:p>
    <w:p w14:paraId="7596EE2F" w14:textId="2CDCBFD2" w:rsidR="00246CA6" w:rsidRPr="008B2C10" w:rsidRDefault="001C476E" w:rsidP="00F81445">
      <w:pPr>
        <w:rPr>
          <w:lang w:val="sv-SE"/>
        </w:rPr>
      </w:pPr>
      <w:r w:rsidRPr="008B2C10">
        <w:rPr>
          <w:lang w:val="sv-SE"/>
        </w:rPr>
        <w:t xml:space="preserve">Första injektionen ska ges i närvaro av kvalificerad sjukvårdspersonal. En patient eller förälder/vårdnadshavare kan injicera </w:t>
      </w:r>
      <w:r w:rsidR="00087A11" w:rsidRPr="005E4013">
        <w:rPr>
          <w:lang w:val="sv-SE"/>
        </w:rPr>
        <w:t>Avtozma</w:t>
      </w:r>
      <w:r w:rsidRPr="008B2C10">
        <w:rPr>
          <w:lang w:val="sv-SE"/>
        </w:rPr>
        <w:t xml:space="preserve"> själv endast om läkaren bedömer att det är lämpligt och patienten eller förälder/vårdnadshavare godkänner medicinsk uppföljning efter behov och har utbildats i korrekt injektionsteknik.</w:t>
      </w:r>
    </w:p>
    <w:p w14:paraId="3A3C82A0" w14:textId="77777777" w:rsidR="00246CA6" w:rsidRPr="008B2C10" w:rsidRDefault="00246CA6" w:rsidP="00F81445">
      <w:pPr>
        <w:rPr>
          <w:lang w:val="sv-SE"/>
        </w:rPr>
      </w:pPr>
    </w:p>
    <w:p w14:paraId="3E6C1036" w14:textId="77777777" w:rsidR="00246CA6" w:rsidRPr="008B2C10" w:rsidRDefault="001C476E" w:rsidP="00F81445">
      <w:pPr>
        <w:rPr>
          <w:lang w:val="sv-SE"/>
        </w:rPr>
      </w:pPr>
      <w:r w:rsidRPr="008B2C10">
        <w:rPr>
          <w:lang w:val="sv-SE"/>
        </w:rPr>
        <w:t>Patienter som övergår från intravenös till subkutan administrering bör ta sin första subkutana dos vid tidpunkten för nästa schemalagda intravenösa dos i närvaro av kvalificerad sjukvårdspersonal.</w:t>
      </w:r>
    </w:p>
    <w:p w14:paraId="14BD605A" w14:textId="77777777" w:rsidR="002A3574" w:rsidRPr="008B2C10" w:rsidRDefault="002A3574" w:rsidP="00F81445">
      <w:pPr>
        <w:rPr>
          <w:lang w:val="sv-SE"/>
        </w:rPr>
      </w:pPr>
    </w:p>
    <w:p w14:paraId="52B6CA86" w14:textId="2BB7A2FF" w:rsidR="00246CA6" w:rsidRPr="008B2C10" w:rsidRDefault="001C476E" w:rsidP="00F81445">
      <w:pPr>
        <w:rPr>
          <w:lang w:val="sv-SE"/>
        </w:rPr>
      </w:pPr>
      <w:r w:rsidRPr="008B2C10">
        <w:rPr>
          <w:lang w:val="sv-SE"/>
        </w:rPr>
        <w:t xml:space="preserve">Alla patienter som behandlas med </w:t>
      </w:r>
      <w:r w:rsidR="00087A11" w:rsidRPr="005E4013">
        <w:rPr>
          <w:lang w:val="sv-SE"/>
        </w:rPr>
        <w:t>Avtozma</w:t>
      </w:r>
      <w:r w:rsidRPr="008B2C10">
        <w:rPr>
          <w:lang w:val="sv-SE"/>
        </w:rPr>
        <w:t xml:space="preserve"> ska få ett särskilt patientkort.</w:t>
      </w:r>
    </w:p>
    <w:p w14:paraId="49844787" w14:textId="77777777" w:rsidR="00246CA6" w:rsidRPr="008B2C10" w:rsidRDefault="00246CA6" w:rsidP="00F81445">
      <w:pPr>
        <w:rPr>
          <w:lang w:val="sv-SE"/>
        </w:rPr>
      </w:pPr>
    </w:p>
    <w:p w14:paraId="72B8DF81" w14:textId="53DA073E" w:rsidR="00246CA6" w:rsidRPr="008B2C10" w:rsidRDefault="001C476E" w:rsidP="00F81445">
      <w:pPr>
        <w:rPr>
          <w:lang w:val="sv-SE"/>
        </w:rPr>
      </w:pPr>
      <w:r w:rsidRPr="008B2C10">
        <w:rPr>
          <w:lang w:val="sv-SE"/>
        </w:rPr>
        <w:t xml:space="preserve">Patientens eller förälderns/vårdnadshavarens förmåga att injicera </w:t>
      </w:r>
      <w:r w:rsidR="00426D08" w:rsidRPr="005E4013">
        <w:rPr>
          <w:lang w:val="sv-SE"/>
        </w:rPr>
        <w:t>Avtozma</w:t>
      </w:r>
      <w:r w:rsidR="00426D08" w:rsidRPr="008B2C10">
        <w:rPr>
          <w:lang w:val="sv-SE"/>
        </w:rPr>
        <w:t xml:space="preserve"> </w:t>
      </w:r>
      <w:r w:rsidRPr="008B2C10">
        <w:rPr>
          <w:lang w:val="sv-SE"/>
        </w:rPr>
        <w:t>subkutant hemma bör bedömas. Patienter eller föräldern/vårdnadshavaren ska instrueras att informera sjukvårdspersonal innan administrering av nästa dos om de upplever symtom på en allergisk reaktion. Patienter bör omedelbart söka akutvård om de utvecklar symptom på allvarliga allergiska reaktioner (se avsnitt 4.4).</w:t>
      </w:r>
    </w:p>
    <w:p w14:paraId="3963536C" w14:textId="77777777" w:rsidR="00246CA6" w:rsidRPr="008B2C10" w:rsidRDefault="00246CA6" w:rsidP="00F81445">
      <w:pPr>
        <w:rPr>
          <w:lang w:val="sv-SE"/>
        </w:rPr>
      </w:pPr>
    </w:p>
    <w:p w14:paraId="32841DF1" w14:textId="77777777" w:rsidR="00246CA6" w:rsidRPr="008B2C10" w:rsidRDefault="001C476E" w:rsidP="0041318E">
      <w:pPr>
        <w:keepNext/>
        <w:rPr>
          <w:u w:val="single"/>
          <w:lang w:val="sv-SE"/>
        </w:rPr>
      </w:pPr>
      <w:r w:rsidRPr="008B2C10">
        <w:rPr>
          <w:u w:val="single"/>
          <w:lang w:val="sv-SE"/>
        </w:rPr>
        <w:t>Dosering</w:t>
      </w:r>
    </w:p>
    <w:p w14:paraId="117D79E0" w14:textId="77777777" w:rsidR="00246CA6" w:rsidRPr="008B2C10" w:rsidRDefault="00246CA6" w:rsidP="0041318E">
      <w:pPr>
        <w:keepNext/>
        <w:rPr>
          <w:lang w:val="sv-SE"/>
        </w:rPr>
      </w:pPr>
    </w:p>
    <w:p w14:paraId="15B93941" w14:textId="77777777" w:rsidR="00246CA6" w:rsidRPr="008B2C10" w:rsidRDefault="001C476E" w:rsidP="0041318E">
      <w:pPr>
        <w:keepNext/>
        <w:rPr>
          <w:u w:val="single"/>
          <w:lang w:val="sv-SE"/>
        </w:rPr>
      </w:pPr>
      <w:r w:rsidRPr="008B2C10">
        <w:rPr>
          <w:u w:val="single"/>
          <w:lang w:val="sv-SE"/>
        </w:rPr>
        <w:t>RA</w:t>
      </w:r>
    </w:p>
    <w:p w14:paraId="7DD632E6" w14:textId="77777777" w:rsidR="00246CA6" w:rsidRPr="008B2C10" w:rsidRDefault="001C476E" w:rsidP="00F81445">
      <w:pPr>
        <w:rPr>
          <w:lang w:val="sv-SE"/>
        </w:rPr>
      </w:pPr>
      <w:r w:rsidRPr="008B2C10">
        <w:rPr>
          <w:lang w:val="sv-SE"/>
        </w:rPr>
        <w:t>Den rekommenderade doseringen är en subkutan dos på 162 mg en gång per vecka.</w:t>
      </w:r>
    </w:p>
    <w:p w14:paraId="1D6B9BEA" w14:textId="77777777" w:rsidR="00246CA6" w:rsidRPr="008B2C10" w:rsidRDefault="00246CA6" w:rsidP="00F81445">
      <w:pPr>
        <w:rPr>
          <w:lang w:val="sv-SE"/>
        </w:rPr>
      </w:pPr>
    </w:p>
    <w:p w14:paraId="44492B50" w14:textId="43C3DE58" w:rsidR="00246CA6" w:rsidRPr="008B2C10" w:rsidRDefault="001C476E" w:rsidP="00F81445">
      <w:pPr>
        <w:rPr>
          <w:lang w:val="sv-SE"/>
        </w:rPr>
      </w:pPr>
      <w:r w:rsidRPr="008B2C10">
        <w:rPr>
          <w:lang w:val="sv-SE"/>
        </w:rPr>
        <w:t xml:space="preserve">Data avseende patienter som byter från </w:t>
      </w:r>
      <w:r w:rsidR="00087A11" w:rsidRPr="005E4013">
        <w:rPr>
          <w:lang w:val="sv-SE"/>
        </w:rPr>
        <w:t>Avtozma</w:t>
      </w:r>
      <w:r w:rsidRPr="008B2C10">
        <w:rPr>
          <w:lang w:val="sv-SE"/>
        </w:rPr>
        <w:t xml:space="preserve"> intravenös formulering till </w:t>
      </w:r>
      <w:r w:rsidR="00087A11" w:rsidRPr="005E4013">
        <w:rPr>
          <w:lang w:val="sv-SE"/>
        </w:rPr>
        <w:t>Avtozma</w:t>
      </w:r>
      <w:r w:rsidRPr="008B2C10">
        <w:rPr>
          <w:lang w:val="sv-SE"/>
        </w:rPr>
        <w:t xml:space="preserve"> subkutan formulering med fast dos är begränsad. Doseringsintervallet på en gång i veckan bör följas.</w:t>
      </w:r>
    </w:p>
    <w:p w14:paraId="460F6498" w14:textId="77777777" w:rsidR="00246CA6" w:rsidRPr="008B2C10" w:rsidRDefault="00246CA6" w:rsidP="00F81445">
      <w:pPr>
        <w:rPr>
          <w:lang w:val="sv-SE"/>
        </w:rPr>
      </w:pPr>
    </w:p>
    <w:p w14:paraId="5792EE77" w14:textId="77777777" w:rsidR="00246CA6" w:rsidRPr="008B2C10" w:rsidRDefault="001C476E" w:rsidP="00F81445">
      <w:pPr>
        <w:rPr>
          <w:lang w:val="sv-SE"/>
        </w:rPr>
      </w:pPr>
      <w:r w:rsidRPr="008B2C10">
        <w:rPr>
          <w:lang w:val="sv-SE"/>
        </w:rPr>
        <w:t>Patienter som byter från intravenös till subkutan formulering bör ta sin första subkutana dos vid tidpunkten för nästa schemalagda intravenösa dos i närvaro av kvalificerad sjukvårdspersonal.</w:t>
      </w:r>
    </w:p>
    <w:p w14:paraId="0E0B07E3" w14:textId="77777777" w:rsidR="002A3574" w:rsidRPr="008B2C10" w:rsidRDefault="002A3574" w:rsidP="00F81445">
      <w:pPr>
        <w:rPr>
          <w:lang w:val="sv-SE"/>
        </w:rPr>
      </w:pPr>
    </w:p>
    <w:p w14:paraId="3AD31D81" w14:textId="77777777" w:rsidR="00246CA6" w:rsidRPr="008B2C10" w:rsidRDefault="001C476E" w:rsidP="0041318E">
      <w:pPr>
        <w:keepNext/>
        <w:rPr>
          <w:u w:val="single"/>
          <w:lang w:val="sv-SE"/>
        </w:rPr>
      </w:pPr>
      <w:r w:rsidRPr="008B2C10">
        <w:rPr>
          <w:u w:val="single"/>
          <w:lang w:val="sv-SE"/>
        </w:rPr>
        <w:t>GCA</w:t>
      </w:r>
    </w:p>
    <w:p w14:paraId="501FA246" w14:textId="4078C2F6" w:rsidR="00246CA6" w:rsidRPr="008B2C10" w:rsidRDefault="001C476E" w:rsidP="00F81445">
      <w:pPr>
        <w:rPr>
          <w:lang w:val="sv-SE"/>
        </w:rPr>
      </w:pPr>
      <w:r w:rsidRPr="008B2C10">
        <w:rPr>
          <w:lang w:val="sv-SE"/>
        </w:rPr>
        <w:t xml:space="preserve">Den rekommenderade doseringen är en subkutan dos på 162 mg en gång per vecka i kombination med uttrappande dos av glukokortikoider. </w:t>
      </w:r>
      <w:r w:rsidR="00087A11" w:rsidRPr="005E4013">
        <w:rPr>
          <w:lang w:val="sv-SE"/>
        </w:rPr>
        <w:t>Avtozma</w:t>
      </w:r>
      <w:r w:rsidRPr="008B2C10">
        <w:rPr>
          <w:lang w:val="sv-SE"/>
        </w:rPr>
        <w:t xml:space="preserve"> kan ges ensamt efter avslutad behandling med glukokortikoider. </w:t>
      </w:r>
      <w:r w:rsidR="00087A11" w:rsidRPr="005E4013">
        <w:rPr>
          <w:lang w:val="sv-SE"/>
        </w:rPr>
        <w:t>Avtozma</w:t>
      </w:r>
      <w:r w:rsidRPr="008B2C10">
        <w:rPr>
          <w:lang w:val="sv-SE"/>
        </w:rPr>
        <w:t xml:space="preserve"> i monoterapi bör inte användas vid behandling av akuta skov (se 4.4).</w:t>
      </w:r>
    </w:p>
    <w:p w14:paraId="68A12B0C" w14:textId="77777777" w:rsidR="00246CA6" w:rsidRPr="008B2C10" w:rsidRDefault="00246CA6" w:rsidP="00F81445">
      <w:pPr>
        <w:rPr>
          <w:lang w:val="sv-SE"/>
        </w:rPr>
      </w:pPr>
    </w:p>
    <w:p w14:paraId="09FD607A" w14:textId="77777777" w:rsidR="00246CA6" w:rsidRPr="008B2C10" w:rsidRDefault="001C476E" w:rsidP="00F81445">
      <w:pPr>
        <w:rPr>
          <w:lang w:val="sv-SE"/>
        </w:rPr>
      </w:pPr>
      <w:r w:rsidRPr="008B2C10">
        <w:rPr>
          <w:lang w:val="sv-SE"/>
        </w:rPr>
        <w:t>Baserat på den kroniska karaktären av GCA bör behandling längre än 52 veckor styras av sjukdomsaktivitet, läkares bedömning och patientens önskan.</w:t>
      </w:r>
    </w:p>
    <w:p w14:paraId="586AD820" w14:textId="583A3B72" w:rsidR="00246CA6" w:rsidRPr="008B2C10" w:rsidRDefault="00246CA6" w:rsidP="00F81445">
      <w:pPr>
        <w:rPr>
          <w:lang w:val="sv-SE"/>
        </w:rPr>
      </w:pPr>
    </w:p>
    <w:p w14:paraId="15F2191F" w14:textId="77777777" w:rsidR="00246CA6" w:rsidRPr="008B2C10" w:rsidRDefault="001C476E" w:rsidP="00D10819">
      <w:pPr>
        <w:keepNext/>
        <w:rPr>
          <w:u w:val="single"/>
          <w:lang w:val="sv-SE"/>
        </w:rPr>
      </w:pPr>
      <w:r w:rsidRPr="008B2C10">
        <w:rPr>
          <w:u w:val="single"/>
          <w:lang w:val="sv-SE"/>
        </w:rPr>
        <w:lastRenderedPageBreak/>
        <w:t>RA och GCA</w:t>
      </w:r>
    </w:p>
    <w:p w14:paraId="03BA7768" w14:textId="77777777" w:rsidR="00246CA6" w:rsidRPr="008B2C10" w:rsidRDefault="001C476E" w:rsidP="00D10819">
      <w:pPr>
        <w:keepNext/>
        <w:rPr>
          <w:u w:val="single"/>
          <w:lang w:val="sv-SE"/>
        </w:rPr>
      </w:pPr>
      <w:r w:rsidRPr="008B2C10">
        <w:rPr>
          <w:u w:val="single"/>
          <w:lang w:val="sv-SE"/>
        </w:rPr>
        <w:t>Dosjusteringar på grund av onormala laboratorievärden (se avsnitt 4.4).</w:t>
      </w:r>
    </w:p>
    <w:p w14:paraId="23838CA7" w14:textId="77777777" w:rsidR="00246CA6" w:rsidRPr="003F3CFF" w:rsidRDefault="00246CA6" w:rsidP="00D10819">
      <w:pPr>
        <w:pStyle w:val="NormalKeep"/>
        <w:rPr>
          <w:lang w:val="sv-SE"/>
        </w:rPr>
      </w:pPr>
    </w:p>
    <w:p w14:paraId="08B79B2B" w14:textId="35B54BEE" w:rsidR="00246CA6" w:rsidRDefault="001C476E" w:rsidP="00D10819">
      <w:pPr>
        <w:pStyle w:val="ListParagraphBullet"/>
        <w:keepNext/>
        <w:rPr>
          <w:lang w:val="sv-SE"/>
        </w:rPr>
      </w:pPr>
      <w:r w:rsidRPr="008B2C10">
        <w:rPr>
          <w:lang w:val="sv-SE"/>
        </w:rPr>
        <w:t>Onormala leverenzymvärden</w:t>
      </w:r>
    </w:p>
    <w:p w14:paraId="4E5455BF" w14:textId="77777777" w:rsidR="00AC0233" w:rsidRPr="008B2C10" w:rsidRDefault="00AC0233" w:rsidP="003F3CFF">
      <w:pPr>
        <w:pStyle w:val="ListParagraphBullet"/>
        <w:keepNext/>
        <w:numPr>
          <w:ilvl w:val="0"/>
          <w:numId w:val="0"/>
        </w:numPr>
        <w:rPr>
          <w:lang w:val="sv-SE"/>
        </w:rPr>
      </w:pPr>
    </w:p>
    <w:tbl>
      <w:tblPr>
        <w:tblOverlap w:val="neve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74"/>
        <w:gridCol w:w="7152"/>
      </w:tblGrid>
      <w:tr w:rsidR="00C17FB3" w14:paraId="2D177CAA" w14:textId="77777777" w:rsidTr="0074446F">
        <w:trPr>
          <w:cantSplit/>
          <w:tblHeader/>
        </w:trPr>
        <w:tc>
          <w:tcPr>
            <w:tcW w:w="2074" w:type="dxa"/>
            <w:tcBorders>
              <w:top w:val="single" w:sz="4" w:space="0" w:color="auto"/>
              <w:left w:val="single" w:sz="4" w:space="0" w:color="auto"/>
              <w:bottom w:val="single" w:sz="4" w:space="0" w:color="auto"/>
              <w:right w:val="single" w:sz="4" w:space="0" w:color="auto"/>
            </w:tcBorders>
          </w:tcPr>
          <w:p w14:paraId="6F440770" w14:textId="4ECFDC31" w:rsidR="002A3574" w:rsidRPr="003F3CFF" w:rsidRDefault="001C476E" w:rsidP="0041318E">
            <w:pPr>
              <w:keepNext/>
              <w:jc w:val="center"/>
              <w:rPr>
                <w:lang w:val="sv-SE"/>
              </w:rPr>
            </w:pPr>
            <w:r w:rsidRPr="008B2C10">
              <w:rPr>
                <w:lang w:val="sv-SE"/>
              </w:rPr>
              <w:t>Laboratorievärde</w:t>
            </w:r>
          </w:p>
        </w:tc>
        <w:tc>
          <w:tcPr>
            <w:tcW w:w="7152" w:type="dxa"/>
            <w:tcBorders>
              <w:top w:val="single" w:sz="4" w:space="0" w:color="auto"/>
              <w:left w:val="single" w:sz="4" w:space="0" w:color="auto"/>
              <w:bottom w:val="single" w:sz="4" w:space="0" w:color="auto"/>
              <w:right w:val="single" w:sz="4" w:space="0" w:color="auto"/>
            </w:tcBorders>
          </w:tcPr>
          <w:p w14:paraId="1FDE455B" w14:textId="173F14BA" w:rsidR="002A3574" w:rsidRPr="003F3CFF" w:rsidRDefault="001C476E" w:rsidP="0041318E">
            <w:pPr>
              <w:keepNext/>
              <w:jc w:val="center"/>
              <w:rPr>
                <w:lang w:val="sv-SE"/>
              </w:rPr>
            </w:pPr>
            <w:r w:rsidRPr="008B2C10">
              <w:rPr>
                <w:lang w:val="sv-SE"/>
              </w:rPr>
              <w:t>Åtgärd</w:t>
            </w:r>
          </w:p>
        </w:tc>
      </w:tr>
      <w:tr w:rsidR="00C17FB3" w:rsidRPr="009467C0" w14:paraId="31344654" w14:textId="77777777" w:rsidTr="002A3574">
        <w:trPr>
          <w:cantSplit/>
        </w:trPr>
        <w:tc>
          <w:tcPr>
            <w:tcW w:w="2074" w:type="dxa"/>
            <w:tcBorders>
              <w:top w:val="single" w:sz="4" w:space="0" w:color="auto"/>
              <w:left w:val="single" w:sz="4" w:space="0" w:color="auto"/>
              <w:bottom w:val="single" w:sz="4" w:space="0" w:color="auto"/>
              <w:right w:val="single" w:sz="4" w:space="0" w:color="auto"/>
            </w:tcBorders>
          </w:tcPr>
          <w:p w14:paraId="79165FF8" w14:textId="341153B3" w:rsidR="002A3574" w:rsidRPr="008B2C10" w:rsidRDefault="001C476E" w:rsidP="002A3574">
            <w:pPr>
              <w:rPr>
                <w:lang w:val="sv-SE"/>
              </w:rPr>
            </w:pPr>
            <w:r w:rsidRPr="008B2C10">
              <w:rPr>
                <w:lang w:val="sv-SE"/>
              </w:rPr>
              <w:t>&gt; 1 till 3 x ULN (övre gräns för normalvärde)</w:t>
            </w:r>
          </w:p>
        </w:tc>
        <w:tc>
          <w:tcPr>
            <w:tcW w:w="7152" w:type="dxa"/>
            <w:tcBorders>
              <w:top w:val="single" w:sz="4" w:space="0" w:color="auto"/>
              <w:left w:val="single" w:sz="4" w:space="0" w:color="auto"/>
              <w:bottom w:val="single" w:sz="4" w:space="0" w:color="auto"/>
              <w:right w:val="single" w:sz="4" w:space="0" w:color="auto"/>
            </w:tcBorders>
          </w:tcPr>
          <w:p w14:paraId="49A9D1F6" w14:textId="77777777" w:rsidR="002A3574" w:rsidRPr="008B2C10" w:rsidRDefault="001C476E" w:rsidP="002A3574">
            <w:pPr>
              <w:rPr>
                <w:lang w:val="sv-SE"/>
              </w:rPr>
            </w:pPr>
            <w:r w:rsidRPr="008B2C10">
              <w:rPr>
                <w:lang w:val="sv-SE"/>
              </w:rPr>
              <w:t>Dosjustera samtidigt givet DMARDs (RA) eller immunomodulerande läkemedel (GCA) om lämpligt.</w:t>
            </w:r>
          </w:p>
          <w:p w14:paraId="7FBCF045" w14:textId="77777777" w:rsidR="002A3574" w:rsidRPr="008B2C10" w:rsidRDefault="002A3574" w:rsidP="002A3574">
            <w:pPr>
              <w:rPr>
                <w:lang w:val="sv-SE"/>
              </w:rPr>
            </w:pPr>
          </w:p>
          <w:p w14:paraId="0E5A88EC" w14:textId="605B9B4E" w:rsidR="002A3574" w:rsidRPr="008B2C10" w:rsidRDefault="001C476E" w:rsidP="002A3574">
            <w:pPr>
              <w:rPr>
                <w:lang w:val="sv-SE"/>
              </w:rPr>
            </w:pPr>
            <w:r w:rsidRPr="008B2C10">
              <w:rPr>
                <w:lang w:val="sv-SE"/>
              </w:rPr>
              <w:t xml:space="preserve">Vid ihållande ökningar i detta intervall, öka doseringsintervallet av </w:t>
            </w:r>
            <w:r w:rsidR="00087A11" w:rsidRPr="005E4013">
              <w:rPr>
                <w:lang w:val="sv-SE"/>
              </w:rPr>
              <w:t>Avtozma</w:t>
            </w:r>
            <w:r w:rsidRPr="008B2C10">
              <w:rPr>
                <w:lang w:val="sv-SE"/>
              </w:rPr>
              <w:t xml:space="preserve"> till en injektion varannan vecka eller avbryt </w:t>
            </w:r>
            <w:r w:rsidR="00087A11" w:rsidRPr="005E4013">
              <w:rPr>
                <w:lang w:val="sv-SE"/>
              </w:rPr>
              <w:t>Avtozma</w:t>
            </w:r>
            <w:r w:rsidRPr="008B2C10">
              <w:rPr>
                <w:lang w:val="sv-SE"/>
              </w:rPr>
              <w:t>-doseringen tills alaninaminotransferas (ALAT) eller aspartataminotransferas (ASAT) har normaliserats.</w:t>
            </w:r>
          </w:p>
          <w:p w14:paraId="4854164D" w14:textId="77777777" w:rsidR="002A3574" w:rsidRPr="008B2C10" w:rsidRDefault="002A3574" w:rsidP="002A3574">
            <w:pPr>
              <w:rPr>
                <w:lang w:val="sv-SE"/>
              </w:rPr>
            </w:pPr>
          </w:p>
          <w:p w14:paraId="25907063" w14:textId="424370F8" w:rsidR="002A3574" w:rsidRPr="008B2C10" w:rsidRDefault="001C476E" w:rsidP="002A3574">
            <w:pPr>
              <w:rPr>
                <w:lang w:val="sv-SE"/>
              </w:rPr>
            </w:pPr>
            <w:r w:rsidRPr="008B2C10">
              <w:rPr>
                <w:lang w:val="sv-SE"/>
              </w:rPr>
              <w:t>Återuppta veckovis eller varannan veckas behandling efter klinisk bedömning.</w:t>
            </w:r>
          </w:p>
        </w:tc>
      </w:tr>
      <w:tr w:rsidR="00C17FB3" w:rsidRPr="009467C0" w14:paraId="2567129A" w14:textId="77777777" w:rsidTr="002A3574">
        <w:trPr>
          <w:cantSplit/>
        </w:trPr>
        <w:tc>
          <w:tcPr>
            <w:tcW w:w="2074" w:type="dxa"/>
            <w:tcBorders>
              <w:top w:val="single" w:sz="4" w:space="0" w:color="auto"/>
              <w:left w:val="single" w:sz="4" w:space="0" w:color="auto"/>
              <w:bottom w:val="single" w:sz="4" w:space="0" w:color="auto"/>
              <w:right w:val="single" w:sz="4" w:space="0" w:color="auto"/>
            </w:tcBorders>
          </w:tcPr>
          <w:p w14:paraId="3D7ADF7B" w14:textId="34E3D114" w:rsidR="002A3574" w:rsidRPr="003F3CFF" w:rsidRDefault="001C476E" w:rsidP="002A3574">
            <w:pPr>
              <w:rPr>
                <w:lang w:val="sv-SE"/>
              </w:rPr>
            </w:pPr>
            <w:r w:rsidRPr="008B2C10">
              <w:rPr>
                <w:lang w:val="sv-SE"/>
              </w:rPr>
              <w:t>&gt; 3 till 5 x ULN</w:t>
            </w:r>
          </w:p>
        </w:tc>
        <w:tc>
          <w:tcPr>
            <w:tcW w:w="7152" w:type="dxa"/>
            <w:tcBorders>
              <w:top w:val="single" w:sz="4" w:space="0" w:color="auto"/>
              <w:left w:val="single" w:sz="4" w:space="0" w:color="auto"/>
              <w:bottom w:val="single" w:sz="4" w:space="0" w:color="auto"/>
              <w:right w:val="single" w:sz="4" w:space="0" w:color="auto"/>
            </w:tcBorders>
          </w:tcPr>
          <w:p w14:paraId="67AD0ED9" w14:textId="3561EA42" w:rsidR="002A3574" w:rsidRPr="008B2C10" w:rsidRDefault="001C476E" w:rsidP="002A3574">
            <w:pPr>
              <w:rPr>
                <w:lang w:val="sv-SE"/>
              </w:rPr>
            </w:pPr>
            <w:r w:rsidRPr="008B2C10">
              <w:rPr>
                <w:lang w:val="sv-SE"/>
              </w:rPr>
              <w:t xml:space="preserve">Avbryt </w:t>
            </w:r>
            <w:r w:rsidR="00087A11" w:rsidRPr="005E4013">
              <w:rPr>
                <w:lang w:val="sv-SE"/>
              </w:rPr>
              <w:t>Avtozma</w:t>
            </w:r>
            <w:r w:rsidRPr="008B2C10">
              <w:rPr>
                <w:lang w:val="sv-SE"/>
              </w:rPr>
              <w:t>-doseringen till dess att värdet är &lt; 3 x ULN och följ rekommendationerna ovan för &gt; 1 till 3 x ULN.</w:t>
            </w:r>
          </w:p>
          <w:p w14:paraId="54444B37" w14:textId="77777777" w:rsidR="002A3574" w:rsidRPr="008B2C10" w:rsidRDefault="002A3574" w:rsidP="002A3574">
            <w:pPr>
              <w:rPr>
                <w:lang w:val="sv-SE"/>
              </w:rPr>
            </w:pPr>
          </w:p>
          <w:p w14:paraId="41C45E6B" w14:textId="0864C789" w:rsidR="002A3574" w:rsidRPr="008B2C10" w:rsidRDefault="001C476E" w:rsidP="002A3574">
            <w:pPr>
              <w:rPr>
                <w:lang w:val="sv-SE"/>
              </w:rPr>
            </w:pPr>
            <w:r w:rsidRPr="008B2C10">
              <w:rPr>
                <w:lang w:val="sv-SE"/>
              </w:rPr>
              <w:t xml:space="preserve">Vid ihållande ökningar &gt; 3 x ULN (bekräftat med upprepad provtagning, se avsnitt 4.4) avsluta </w:t>
            </w:r>
            <w:r w:rsidR="00087A11" w:rsidRPr="005E4013">
              <w:rPr>
                <w:lang w:val="sv-SE"/>
              </w:rPr>
              <w:t>Avtozma</w:t>
            </w:r>
            <w:r w:rsidRPr="008B2C10">
              <w:rPr>
                <w:lang w:val="sv-SE"/>
              </w:rPr>
              <w:t>-behandlingen.</w:t>
            </w:r>
          </w:p>
        </w:tc>
      </w:tr>
      <w:tr w:rsidR="00C17FB3" w14:paraId="7959F1FE" w14:textId="77777777" w:rsidTr="002A3574">
        <w:trPr>
          <w:cantSplit/>
        </w:trPr>
        <w:tc>
          <w:tcPr>
            <w:tcW w:w="2074" w:type="dxa"/>
            <w:tcBorders>
              <w:top w:val="single" w:sz="4" w:space="0" w:color="auto"/>
              <w:left w:val="single" w:sz="4" w:space="0" w:color="auto"/>
              <w:bottom w:val="single" w:sz="4" w:space="0" w:color="auto"/>
              <w:right w:val="single" w:sz="4" w:space="0" w:color="auto"/>
            </w:tcBorders>
          </w:tcPr>
          <w:p w14:paraId="7E416EB7" w14:textId="36BB6977" w:rsidR="002A3574" w:rsidRPr="003F3CFF" w:rsidRDefault="001C476E" w:rsidP="002A3574">
            <w:pPr>
              <w:rPr>
                <w:lang w:val="sv-SE"/>
              </w:rPr>
            </w:pPr>
            <w:r w:rsidRPr="008B2C10">
              <w:rPr>
                <w:lang w:val="sv-SE"/>
              </w:rPr>
              <w:t>&gt; 5 x ULN</w:t>
            </w:r>
          </w:p>
        </w:tc>
        <w:tc>
          <w:tcPr>
            <w:tcW w:w="7152" w:type="dxa"/>
            <w:tcBorders>
              <w:top w:val="single" w:sz="4" w:space="0" w:color="auto"/>
              <w:left w:val="single" w:sz="4" w:space="0" w:color="auto"/>
              <w:bottom w:val="single" w:sz="4" w:space="0" w:color="auto"/>
              <w:right w:val="single" w:sz="4" w:space="0" w:color="auto"/>
            </w:tcBorders>
          </w:tcPr>
          <w:p w14:paraId="2F415B57" w14:textId="1D479948" w:rsidR="002A3574" w:rsidRPr="003F3CFF" w:rsidRDefault="001C476E" w:rsidP="002A3574">
            <w:pPr>
              <w:rPr>
                <w:lang w:val="sv-SE"/>
              </w:rPr>
            </w:pPr>
            <w:r w:rsidRPr="008B2C10">
              <w:rPr>
                <w:lang w:val="sv-SE"/>
              </w:rPr>
              <w:t xml:space="preserve">Avsluta </w:t>
            </w:r>
            <w:r w:rsidR="00087A11" w:rsidRPr="005E4013">
              <w:rPr>
                <w:lang w:val="sv-SE"/>
              </w:rPr>
              <w:t>Avtozma</w:t>
            </w:r>
            <w:r w:rsidRPr="008B2C10">
              <w:rPr>
                <w:lang w:val="sv-SE"/>
              </w:rPr>
              <w:t>-behandlingen.</w:t>
            </w:r>
          </w:p>
        </w:tc>
      </w:tr>
    </w:tbl>
    <w:p w14:paraId="5CEF2B4A" w14:textId="08A904C9" w:rsidR="00246CA6" w:rsidRPr="008B2C10" w:rsidRDefault="00246CA6" w:rsidP="00F81445">
      <w:pPr>
        <w:rPr>
          <w:lang w:val="sv-SE"/>
        </w:rPr>
      </w:pPr>
    </w:p>
    <w:p w14:paraId="1FC62099" w14:textId="4842E235" w:rsidR="00246CA6" w:rsidRPr="008B2C10" w:rsidRDefault="001C476E" w:rsidP="002A3574">
      <w:pPr>
        <w:pStyle w:val="ListParagraphBullet"/>
        <w:rPr>
          <w:lang w:val="sv-SE"/>
        </w:rPr>
      </w:pPr>
      <w:r w:rsidRPr="008B2C10">
        <w:rPr>
          <w:lang w:val="sv-SE"/>
        </w:rPr>
        <w:t>Lågt absolut antal neutrofiler (ANC)</w:t>
      </w:r>
    </w:p>
    <w:p w14:paraId="773FE391" w14:textId="77777777" w:rsidR="002A3574" w:rsidRPr="008B2C10" w:rsidRDefault="002A3574" w:rsidP="00F81445">
      <w:pPr>
        <w:rPr>
          <w:lang w:val="sv-SE"/>
        </w:rPr>
      </w:pPr>
    </w:p>
    <w:p w14:paraId="0EDD4A6D" w14:textId="5ED00FB5" w:rsidR="00246CA6" w:rsidRPr="008B2C10" w:rsidRDefault="001C476E" w:rsidP="00F81445">
      <w:pPr>
        <w:rPr>
          <w:lang w:val="sv-SE"/>
        </w:rPr>
      </w:pPr>
      <w:r w:rsidRPr="008B2C10">
        <w:rPr>
          <w:lang w:val="sv-SE"/>
        </w:rPr>
        <w:t xml:space="preserve">Hos patienter som inte tidigare behandlats med </w:t>
      </w:r>
      <w:r w:rsidR="00B80E5B">
        <w:rPr>
          <w:lang w:val="sv-SE"/>
        </w:rPr>
        <w:t>tocilizumab</w:t>
      </w:r>
      <w:r w:rsidRPr="008B2C10">
        <w:rPr>
          <w:lang w:val="sv-SE"/>
        </w:rPr>
        <w:t xml:space="preserve"> rekommenderas inte initiering hos patienter med ett absolut antal neutrofiler (ANC) under 2 x 10</w:t>
      </w:r>
      <w:r w:rsidRPr="008B2C10">
        <w:rPr>
          <w:vertAlign w:val="superscript"/>
          <w:lang w:val="sv-SE"/>
        </w:rPr>
        <w:t>9</w:t>
      </w:r>
      <w:r w:rsidRPr="008B2C10">
        <w:rPr>
          <w:lang w:val="sv-SE"/>
        </w:rPr>
        <w:t>/l.</w:t>
      </w:r>
    </w:p>
    <w:p w14:paraId="5A7CFDF4" w14:textId="77777777" w:rsidR="00246CA6" w:rsidRPr="008B2C10" w:rsidRDefault="00246CA6" w:rsidP="00F81445">
      <w:pPr>
        <w:rPr>
          <w:lang w:val="sv-SE"/>
        </w:rPr>
      </w:pPr>
    </w:p>
    <w:tbl>
      <w:tblPr>
        <w:tblOverlap w:val="never"/>
        <w:tblW w:w="9216" w:type="dxa"/>
        <w:tblLayout w:type="fixed"/>
        <w:tblCellMar>
          <w:top w:w="28" w:type="dxa"/>
          <w:bottom w:w="28" w:type="dxa"/>
        </w:tblCellMar>
        <w:tblLook w:val="04A0" w:firstRow="1" w:lastRow="0" w:firstColumn="1" w:lastColumn="0" w:noHBand="0" w:noVBand="1"/>
      </w:tblPr>
      <w:tblGrid>
        <w:gridCol w:w="2074"/>
        <w:gridCol w:w="7142"/>
      </w:tblGrid>
      <w:tr w:rsidR="00C17FB3" w14:paraId="2CD5BB74" w14:textId="77777777" w:rsidTr="0074446F">
        <w:trPr>
          <w:cantSplit/>
          <w:tblHeader/>
        </w:trPr>
        <w:tc>
          <w:tcPr>
            <w:tcW w:w="2074" w:type="dxa"/>
            <w:tcBorders>
              <w:top w:val="single" w:sz="4" w:space="0" w:color="auto"/>
              <w:left w:val="single" w:sz="4" w:space="0" w:color="auto"/>
              <w:bottom w:val="nil"/>
              <w:right w:val="nil"/>
            </w:tcBorders>
          </w:tcPr>
          <w:p w14:paraId="7DB34EF7" w14:textId="60641E70" w:rsidR="002A3574" w:rsidRPr="003F3CFF" w:rsidRDefault="001C476E" w:rsidP="0041318E">
            <w:pPr>
              <w:keepNext/>
              <w:jc w:val="center"/>
              <w:rPr>
                <w:lang w:val="sv-SE"/>
              </w:rPr>
            </w:pPr>
            <w:r w:rsidRPr="008B2C10">
              <w:rPr>
                <w:lang w:val="sv-SE"/>
              </w:rPr>
              <w:t>Laboratorievärde (celler x 10</w:t>
            </w:r>
            <w:r w:rsidRPr="008B2C10">
              <w:rPr>
                <w:vertAlign w:val="superscript"/>
                <w:lang w:val="sv-SE"/>
              </w:rPr>
              <w:t>9</w:t>
            </w:r>
            <w:r w:rsidRPr="008B2C10">
              <w:rPr>
                <w:lang w:val="sv-SE"/>
              </w:rPr>
              <w:t>/l)</w:t>
            </w:r>
          </w:p>
        </w:tc>
        <w:tc>
          <w:tcPr>
            <w:tcW w:w="7142" w:type="dxa"/>
            <w:tcBorders>
              <w:top w:val="single" w:sz="4" w:space="0" w:color="auto"/>
              <w:left w:val="single" w:sz="4" w:space="0" w:color="auto"/>
              <w:bottom w:val="nil"/>
              <w:right w:val="single" w:sz="4" w:space="0" w:color="auto"/>
            </w:tcBorders>
          </w:tcPr>
          <w:p w14:paraId="62E957AF" w14:textId="7BF09DF4" w:rsidR="002A3574" w:rsidRPr="003F3CFF" w:rsidRDefault="001C476E" w:rsidP="0041318E">
            <w:pPr>
              <w:keepNext/>
              <w:jc w:val="center"/>
              <w:rPr>
                <w:lang w:val="sv-SE"/>
              </w:rPr>
            </w:pPr>
            <w:r w:rsidRPr="008B2C10">
              <w:rPr>
                <w:lang w:val="sv-SE"/>
              </w:rPr>
              <w:t>Åtgärd</w:t>
            </w:r>
          </w:p>
        </w:tc>
      </w:tr>
      <w:tr w:rsidR="00C17FB3" w14:paraId="1DD8F6F4" w14:textId="77777777" w:rsidTr="002A3574">
        <w:trPr>
          <w:cantSplit/>
        </w:trPr>
        <w:tc>
          <w:tcPr>
            <w:tcW w:w="2074" w:type="dxa"/>
            <w:tcBorders>
              <w:top w:val="single" w:sz="4" w:space="0" w:color="auto"/>
              <w:left w:val="single" w:sz="4" w:space="0" w:color="auto"/>
              <w:bottom w:val="nil"/>
              <w:right w:val="nil"/>
            </w:tcBorders>
          </w:tcPr>
          <w:p w14:paraId="1E8513AE" w14:textId="074138D9" w:rsidR="002A3574" w:rsidRPr="003F3CFF" w:rsidRDefault="001C476E" w:rsidP="002A3574">
            <w:pPr>
              <w:rPr>
                <w:lang w:val="sv-SE"/>
              </w:rPr>
            </w:pPr>
            <w:r w:rsidRPr="008B2C10">
              <w:rPr>
                <w:lang w:val="sv-SE"/>
              </w:rPr>
              <w:t>ANC &gt; 1</w:t>
            </w:r>
          </w:p>
        </w:tc>
        <w:tc>
          <w:tcPr>
            <w:tcW w:w="7142" w:type="dxa"/>
            <w:tcBorders>
              <w:top w:val="single" w:sz="4" w:space="0" w:color="auto"/>
              <w:left w:val="single" w:sz="4" w:space="0" w:color="auto"/>
              <w:bottom w:val="nil"/>
              <w:right w:val="single" w:sz="4" w:space="0" w:color="auto"/>
            </w:tcBorders>
          </w:tcPr>
          <w:p w14:paraId="7250B913" w14:textId="6C2E8358" w:rsidR="002A3574" w:rsidRPr="003F3CFF" w:rsidRDefault="001C476E" w:rsidP="002A3574">
            <w:pPr>
              <w:rPr>
                <w:lang w:val="sv-SE"/>
              </w:rPr>
            </w:pPr>
            <w:r w:rsidRPr="008B2C10">
              <w:rPr>
                <w:lang w:val="sv-SE"/>
              </w:rPr>
              <w:t>Fortsätt dosering.</w:t>
            </w:r>
          </w:p>
        </w:tc>
      </w:tr>
      <w:tr w:rsidR="00C17FB3" w:rsidRPr="00FE1993" w14:paraId="328A5B34" w14:textId="77777777" w:rsidTr="002A3574">
        <w:trPr>
          <w:cantSplit/>
        </w:trPr>
        <w:tc>
          <w:tcPr>
            <w:tcW w:w="2074" w:type="dxa"/>
            <w:tcBorders>
              <w:top w:val="single" w:sz="4" w:space="0" w:color="auto"/>
              <w:left w:val="single" w:sz="4" w:space="0" w:color="auto"/>
              <w:bottom w:val="nil"/>
              <w:right w:val="nil"/>
            </w:tcBorders>
          </w:tcPr>
          <w:p w14:paraId="2786BB98" w14:textId="7134076D" w:rsidR="002A3574" w:rsidRPr="003F3CFF" w:rsidRDefault="001C476E" w:rsidP="002A3574">
            <w:pPr>
              <w:rPr>
                <w:lang w:val="sv-SE"/>
              </w:rPr>
            </w:pPr>
            <w:r w:rsidRPr="008B2C10">
              <w:rPr>
                <w:lang w:val="sv-SE"/>
              </w:rPr>
              <w:t>ANC 0,5 till 1</w:t>
            </w:r>
          </w:p>
        </w:tc>
        <w:tc>
          <w:tcPr>
            <w:tcW w:w="7142" w:type="dxa"/>
            <w:tcBorders>
              <w:top w:val="single" w:sz="4" w:space="0" w:color="auto"/>
              <w:left w:val="single" w:sz="4" w:space="0" w:color="auto"/>
              <w:bottom w:val="nil"/>
              <w:right w:val="single" w:sz="4" w:space="0" w:color="auto"/>
            </w:tcBorders>
          </w:tcPr>
          <w:p w14:paraId="1E5195A8" w14:textId="6EF78791" w:rsidR="002A3574" w:rsidRPr="008B2C10" w:rsidRDefault="001C476E" w:rsidP="002A3574">
            <w:pPr>
              <w:rPr>
                <w:lang w:val="sv-SE"/>
              </w:rPr>
            </w:pPr>
            <w:r w:rsidRPr="008B2C10">
              <w:rPr>
                <w:lang w:val="sv-SE"/>
              </w:rPr>
              <w:t xml:space="preserve">Avbryt </w:t>
            </w:r>
            <w:r w:rsidR="00087A11" w:rsidRPr="005E4013">
              <w:rPr>
                <w:lang w:val="sv-SE"/>
              </w:rPr>
              <w:t>Avtozma</w:t>
            </w:r>
            <w:r w:rsidRPr="008B2C10">
              <w:rPr>
                <w:lang w:val="sv-SE"/>
              </w:rPr>
              <w:t>-dosering.</w:t>
            </w:r>
          </w:p>
          <w:p w14:paraId="4B822647" w14:textId="77777777" w:rsidR="002A3574" w:rsidRPr="008B2C10" w:rsidRDefault="002A3574" w:rsidP="002A3574">
            <w:pPr>
              <w:rPr>
                <w:lang w:val="sv-SE"/>
              </w:rPr>
            </w:pPr>
          </w:p>
          <w:p w14:paraId="44209F41" w14:textId="2918A656" w:rsidR="002A3574" w:rsidRPr="008B2C10" w:rsidRDefault="001C476E" w:rsidP="002A3574">
            <w:pPr>
              <w:rPr>
                <w:lang w:val="sv-SE"/>
              </w:rPr>
            </w:pPr>
            <w:r w:rsidRPr="008B2C10">
              <w:rPr>
                <w:lang w:val="sv-SE"/>
              </w:rPr>
              <w:t>När ANC ökar &gt; 1 x 10</w:t>
            </w:r>
            <w:r w:rsidRPr="008B2C10">
              <w:rPr>
                <w:vertAlign w:val="superscript"/>
                <w:lang w:val="sv-SE"/>
              </w:rPr>
              <w:t>9</w:t>
            </w:r>
            <w:r w:rsidRPr="008B2C10">
              <w:rPr>
                <w:lang w:val="sv-SE"/>
              </w:rPr>
              <w:t xml:space="preserve">/ l, återuppta </w:t>
            </w:r>
            <w:r w:rsidR="00087A11" w:rsidRPr="005E4013">
              <w:rPr>
                <w:lang w:val="sv-SE"/>
              </w:rPr>
              <w:t>Avtozma</w:t>
            </w:r>
            <w:r w:rsidRPr="008B2C10">
              <w:rPr>
                <w:lang w:val="sv-SE"/>
              </w:rPr>
              <w:t>-doseringen varannan vecka och öka till veckodosering efter klinisk bedömning.</w:t>
            </w:r>
          </w:p>
        </w:tc>
      </w:tr>
      <w:tr w:rsidR="00C17FB3" w14:paraId="0822C1E6" w14:textId="77777777" w:rsidTr="002A3574">
        <w:trPr>
          <w:cantSplit/>
        </w:trPr>
        <w:tc>
          <w:tcPr>
            <w:tcW w:w="2074" w:type="dxa"/>
            <w:tcBorders>
              <w:top w:val="single" w:sz="4" w:space="0" w:color="auto"/>
              <w:left w:val="single" w:sz="4" w:space="0" w:color="auto"/>
              <w:bottom w:val="single" w:sz="4" w:space="0" w:color="auto"/>
              <w:right w:val="nil"/>
            </w:tcBorders>
          </w:tcPr>
          <w:p w14:paraId="00D9A486" w14:textId="24DBCDB9" w:rsidR="002A3574" w:rsidRPr="003F3CFF" w:rsidRDefault="001C476E" w:rsidP="002A3574">
            <w:pPr>
              <w:rPr>
                <w:lang w:val="sv-SE"/>
              </w:rPr>
            </w:pPr>
            <w:r w:rsidRPr="008B2C10">
              <w:rPr>
                <w:lang w:val="sv-SE"/>
              </w:rPr>
              <w:t>ANC &lt; 0,5</w:t>
            </w:r>
          </w:p>
        </w:tc>
        <w:tc>
          <w:tcPr>
            <w:tcW w:w="7142" w:type="dxa"/>
            <w:tcBorders>
              <w:top w:val="single" w:sz="4" w:space="0" w:color="auto"/>
              <w:left w:val="single" w:sz="4" w:space="0" w:color="auto"/>
              <w:bottom w:val="single" w:sz="4" w:space="0" w:color="auto"/>
              <w:right w:val="single" w:sz="4" w:space="0" w:color="auto"/>
            </w:tcBorders>
          </w:tcPr>
          <w:p w14:paraId="388958DC" w14:textId="31B1F102" w:rsidR="002A3574" w:rsidRPr="003F3CFF" w:rsidRDefault="001C476E" w:rsidP="002A3574">
            <w:pPr>
              <w:rPr>
                <w:lang w:val="sv-SE"/>
              </w:rPr>
            </w:pPr>
            <w:r w:rsidRPr="008B2C10">
              <w:rPr>
                <w:lang w:val="sv-SE"/>
              </w:rPr>
              <w:t xml:space="preserve">Avsluta </w:t>
            </w:r>
            <w:r w:rsidR="00087A11" w:rsidRPr="005E4013">
              <w:rPr>
                <w:lang w:val="sv-SE"/>
              </w:rPr>
              <w:t>Avtozma</w:t>
            </w:r>
            <w:r w:rsidRPr="008B2C10">
              <w:rPr>
                <w:lang w:val="sv-SE"/>
              </w:rPr>
              <w:t>-behandlingen.</w:t>
            </w:r>
          </w:p>
        </w:tc>
      </w:tr>
    </w:tbl>
    <w:p w14:paraId="3E376605" w14:textId="7DDF23BC" w:rsidR="00246CA6" w:rsidRPr="008B2C10" w:rsidRDefault="00246CA6" w:rsidP="00F81445">
      <w:pPr>
        <w:rPr>
          <w:lang w:val="sv-SE"/>
        </w:rPr>
      </w:pPr>
    </w:p>
    <w:p w14:paraId="6E51942C" w14:textId="6C3E8365" w:rsidR="00246CA6" w:rsidRPr="008B2C10" w:rsidRDefault="001C476E" w:rsidP="002A3574">
      <w:pPr>
        <w:pStyle w:val="ListParagraphBullet"/>
        <w:rPr>
          <w:lang w:val="sv-SE"/>
        </w:rPr>
      </w:pPr>
      <w:r w:rsidRPr="008B2C10">
        <w:rPr>
          <w:lang w:val="sv-SE"/>
        </w:rPr>
        <w:t>Lågt antal trombocyter</w:t>
      </w:r>
    </w:p>
    <w:p w14:paraId="4AAE4B54" w14:textId="77777777" w:rsidR="00246CA6" w:rsidRPr="008B2C10" w:rsidRDefault="00246CA6" w:rsidP="00F81445">
      <w:pPr>
        <w:rPr>
          <w:lang w:val="sv-SE"/>
        </w:rPr>
      </w:pPr>
    </w:p>
    <w:tbl>
      <w:tblPr>
        <w:tblOverlap w:val="never"/>
        <w:tblW w:w="9216" w:type="dxa"/>
        <w:tblLayout w:type="fixed"/>
        <w:tblCellMar>
          <w:top w:w="28" w:type="dxa"/>
          <w:bottom w:w="28" w:type="dxa"/>
        </w:tblCellMar>
        <w:tblLook w:val="04A0" w:firstRow="1" w:lastRow="0" w:firstColumn="1" w:lastColumn="0" w:noHBand="0" w:noVBand="1"/>
      </w:tblPr>
      <w:tblGrid>
        <w:gridCol w:w="2074"/>
        <w:gridCol w:w="7142"/>
      </w:tblGrid>
      <w:tr w:rsidR="00C17FB3" w14:paraId="34360BE3" w14:textId="77777777" w:rsidTr="0074446F">
        <w:trPr>
          <w:cantSplit/>
          <w:tblHeader/>
        </w:trPr>
        <w:tc>
          <w:tcPr>
            <w:tcW w:w="2074" w:type="dxa"/>
            <w:tcBorders>
              <w:top w:val="single" w:sz="4" w:space="0" w:color="auto"/>
              <w:left w:val="single" w:sz="4" w:space="0" w:color="auto"/>
              <w:bottom w:val="nil"/>
              <w:right w:val="nil"/>
            </w:tcBorders>
          </w:tcPr>
          <w:p w14:paraId="5796015D" w14:textId="3E1D4104" w:rsidR="002A3574" w:rsidRPr="003F3CFF" w:rsidRDefault="001C476E" w:rsidP="0041318E">
            <w:pPr>
              <w:keepNext/>
              <w:jc w:val="center"/>
              <w:rPr>
                <w:lang w:val="sv-SE"/>
              </w:rPr>
            </w:pPr>
            <w:r w:rsidRPr="008B2C10">
              <w:rPr>
                <w:lang w:val="sv-SE"/>
              </w:rPr>
              <w:t>Laboratorievärde (celler x 10</w:t>
            </w:r>
            <w:r w:rsidRPr="008B2C10">
              <w:rPr>
                <w:vertAlign w:val="superscript"/>
                <w:lang w:val="sv-SE"/>
              </w:rPr>
              <w:t>3</w:t>
            </w:r>
            <w:r w:rsidRPr="008B2C10">
              <w:rPr>
                <w:lang w:val="sv-SE"/>
              </w:rPr>
              <w:t>/μl)</w:t>
            </w:r>
          </w:p>
        </w:tc>
        <w:tc>
          <w:tcPr>
            <w:tcW w:w="7142" w:type="dxa"/>
            <w:tcBorders>
              <w:top w:val="single" w:sz="4" w:space="0" w:color="auto"/>
              <w:left w:val="single" w:sz="4" w:space="0" w:color="auto"/>
              <w:bottom w:val="nil"/>
              <w:right w:val="single" w:sz="4" w:space="0" w:color="auto"/>
            </w:tcBorders>
          </w:tcPr>
          <w:p w14:paraId="30BF413A" w14:textId="0353FB77" w:rsidR="002A3574" w:rsidRPr="003F3CFF" w:rsidRDefault="001C476E" w:rsidP="0041318E">
            <w:pPr>
              <w:keepNext/>
              <w:jc w:val="center"/>
              <w:rPr>
                <w:lang w:val="sv-SE"/>
              </w:rPr>
            </w:pPr>
            <w:r w:rsidRPr="008B2C10">
              <w:rPr>
                <w:lang w:val="sv-SE"/>
              </w:rPr>
              <w:t>Åtgärd</w:t>
            </w:r>
          </w:p>
        </w:tc>
      </w:tr>
      <w:tr w:rsidR="00C17FB3" w:rsidRPr="00FE1993" w14:paraId="253EFEEB" w14:textId="77777777" w:rsidTr="002A3574">
        <w:trPr>
          <w:cantSplit/>
        </w:trPr>
        <w:tc>
          <w:tcPr>
            <w:tcW w:w="2074" w:type="dxa"/>
            <w:tcBorders>
              <w:top w:val="single" w:sz="4" w:space="0" w:color="auto"/>
              <w:left w:val="single" w:sz="4" w:space="0" w:color="auto"/>
              <w:bottom w:val="nil"/>
              <w:right w:val="nil"/>
            </w:tcBorders>
          </w:tcPr>
          <w:p w14:paraId="1872D7B0" w14:textId="0B213CEE" w:rsidR="002A3574" w:rsidRPr="003F3CFF" w:rsidRDefault="001C476E" w:rsidP="002A3574">
            <w:pPr>
              <w:rPr>
                <w:lang w:val="sv-SE"/>
              </w:rPr>
            </w:pPr>
            <w:r w:rsidRPr="008B2C10">
              <w:rPr>
                <w:lang w:val="sv-SE"/>
              </w:rPr>
              <w:t>50 till 100</w:t>
            </w:r>
          </w:p>
        </w:tc>
        <w:tc>
          <w:tcPr>
            <w:tcW w:w="7142" w:type="dxa"/>
            <w:tcBorders>
              <w:top w:val="single" w:sz="4" w:space="0" w:color="auto"/>
              <w:left w:val="single" w:sz="4" w:space="0" w:color="auto"/>
              <w:bottom w:val="nil"/>
              <w:right w:val="single" w:sz="4" w:space="0" w:color="auto"/>
            </w:tcBorders>
          </w:tcPr>
          <w:p w14:paraId="476F6DFA" w14:textId="1277A34F" w:rsidR="002A3574" w:rsidRPr="008B2C10" w:rsidRDefault="001C476E" w:rsidP="002A3574">
            <w:pPr>
              <w:rPr>
                <w:lang w:val="sv-SE"/>
              </w:rPr>
            </w:pPr>
            <w:r w:rsidRPr="008B2C10">
              <w:rPr>
                <w:lang w:val="sv-SE"/>
              </w:rPr>
              <w:t xml:space="preserve">Avbryt </w:t>
            </w:r>
            <w:r w:rsidR="00087A11" w:rsidRPr="005E4013">
              <w:rPr>
                <w:lang w:val="sv-SE"/>
              </w:rPr>
              <w:t>Avtozma</w:t>
            </w:r>
            <w:r w:rsidRPr="008B2C10">
              <w:rPr>
                <w:lang w:val="sv-SE"/>
              </w:rPr>
              <w:t>-dosering.</w:t>
            </w:r>
          </w:p>
          <w:p w14:paraId="20377619" w14:textId="77777777" w:rsidR="002A3574" w:rsidRPr="008B2C10" w:rsidRDefault="002A3574" w:rsidP="002A3574">
            <w:pPr>
              <w:rPr>
                <w:lang w:val="sv-SE"/>
              </w:rPr>
            </w:pPr>
          </w:p>
          <w:p w14:paraId="29F7DF51" w14:textId="12C0CF6A" w:rsidR="002A3574" w:rsidRPr="008B2C10" w:rsidRDefault="001C476E" w:rsidP="002A3574">
            <w:pPr>
              <w:rPr>
                <w:lang w:val="sv-SE"/>
              </w:rPr>
            </w:pPr>
            <w:r w:rsidRPr="008B2C10">
              <w:rPr>
                <w:lang w:val="sv-SE"/>
              </w:rPr>
              <w:t>När antalet trombocyter &gt; 100 x 10</w:t>
            </w:r>
            <w:r w:rsidRPr="008B2C10">
              <w:rPr>
                <w:vertAlign w:val="superscript"/>
                <w:lang w:val="sv-SE"/>
              </w:rPr>
              <w:t>3</w:t>
            </w:r>
            <w:r w:rsidRPr="008B2C10">
              <w:rPr>
                <w:lang w:val="sv-SE"/>
              </w:rPr>
              <w:t xml:space="preserve">/μl, återuppta </w:t>
            </w:r>
            <w:r w:rsidR="00087A11" w:rsidRPr="005E4013">
              <w:rPr>
                <w:lang w:val="sv-SE"/>
              </w:rPr>
              <w:t>Avtozma</w:t>
            </w:r>
            <w:r w:rsidRPr="008B2C10">
              <w:rPr>
                <w:lang w:val="sv-SE"/>
              </w:rPr>
              <w:t>-doseringen varannan vecka och öka till veckodosering efter klinisk bedömning.</w:t>
            </w:r>
          </w:p>
        </w:tc>
      </w:tr>
      <w:tr w:rsidR="00C17FB3" w14:paraId="754BB95A" w14:textId="77777777" w:rsidTr="002A3574">
        <w:trPr>
          <w:cantSplit/>
        </w:trPr>
        <w:tc>
          <w:tcPr>
            <w:tcW w:w="2074" w:type="dxa"/>
            <w:tcBorders>
              <w:top w:val="single" w:sz="4" w:space="0" w:color="auto"/>
              <w:left w:val="single" w:sz="4" w:space="0" w:color="auto"/>
              <w:bottom w:val="single" w:sz="4" w:space="0" w:color="auto"/>
              <w:right w:val="nil"/>
            </w:tcBorders>
          </w:tcPr>
          <w:p w14:paraId="7CC644B3" w14:textId="5D5A19FC" w:rsidR="002A3574" w:rsidRPr="003F3CFF" w:rsidRDefault="001C476E" w:rsidP="002A3574">
            <w:pPr>
              <w:rPr>
                <w:lang w:val="sv-SE"/>
              </w:rPr>
            </w:pPr>
            <w:r w:rsidRPr="008B2C10">
              <w:rPr>
                <w:lang w:val="sv-SE"/>
              </w:rPr>
              <w:t>&lt; 50</w:t>
            </w:r>
          </w:p>
        </w:tc>
        <w:tc>
          <w:tcPr>
            <w:tcW w:w="7142" w:type="dxa"/>
            <w:tcBorders>
              <w:top w:val="single" w:sz="4" w:space="0" w:color="auto"/>
              <w:left w:val="single" w:sz="4" w:space="0" w:color="auto"/>
              <w:bottom w:val="single" w:sz="4" w:space="0" w:color="auto"/>
              <w:right w:val="single" w:sz="4" w:space="0" w:color="auto"/>
            </w:tcBorders>
          </w:tcPr>
          <w:p w14:paraId="5D46843B" w14:textId="09E1D474" w:rsidR="002A3574" w:rsidRPr="003F3CFF" w:rsidRDefault="001C476E" w:rsidP="002A3574">
            <w:pPr>
              <w:rPr>
                <w:lang w:val="sv-SE"/>
              </w:rPr>
            </w:pPr>
            <w:r w:rsidRPr="008B2C10">
              <w:rPr>
                <w:lang w:val="sv-SE"/>
              </w:rPr>
              <w:t xml:space="preserve">Avsluta </w:t>
            </w:r>
            <w:r w:rsidR="00087A11" w:rsidRPr="005E4013">
              <w:rPr>
                <w:lang w:val="sv-SE"/>
              </w:rPr>
              <w:t>Avtozma</w:t>
            </w:r>
            <w:r w:rsidRPr="008B2C10">
              <w:rPr>
                <w:lang w:val="sv-SE"/>
              </w:rPr>
              <w:t>-behandlingen.</w:t>
            </w:r>
          </w:p>
        </w:tc>
      </w:tr>
    </w:tbl>
    <w:p w14:paraId="2238DBC7" w14:textId="77777777" w:rsidR="002A3574" w:rsidRPr="008B2C10" w:rsidRDefault="002A3574" w:rsidP="00F81445">
      <w:pPr>
        <w:rPr>
          <w:lang w:val="sv-SE"/>
        </w:rPr>
      </w:pPr>
    </w:p>
    <w:p w14:paraId="6E583D75" w14:textId="77777777" w:rsidR="002A3574" w:rsidRPr="008B2C10" w:rsidRDefault="001C476E" w:rsidP="0041318E">
      <w:pPr>
        <w:keepNext/>
        <w:rPr>
          <w:u w:val="single"/>
          <w:lang w:val="sv-SE"/>
        </w:rPr>
      </w:pPr>
      <w:r w:rsidRPr="008B2C10">
        <w:rPr>
          <w:u w:val="single"/>
          <w:lang w:val="sv-SE"/>
        </w:rPr>
        <w:t>RA och GCA</w:t>
      </w:r>
    </w:p>
    <w:p w14:paraId="188715E3" w14:textId="0870E6F0" w:rsidR="00246CA6" w:rsidRPr="008B2C10" w:rsidRDefault="001C476E" w:rsidP="0041318E">
      <w:pPr>
        <w:keepNext/>
        <w:rPr>
          <w:i/>
          <w:iCs/>
          <w:lang w:val="sv-SE"/>
        </w:rPr>
      </w:pPr>
      <w:r w:rsidRPr="008B2C10">
        <w:rPr>
          <w:i/>
          <w:iCs/>
          <w:lang w:val="sv-SE"/>
        </w:rPr>
        <w:t>Glömd dos</w:t>
      </w:r>
    </w:p>
    <w:p w14:paraId="115F6229" w14:textId="21768DFC" w:rsidR="00246CA6" w:rsidRPr="008B2C10" w:rsidRDefault="001C476E" w:rsidP="00F81445">
      <w:pPr>
        <w:rPr>
          <w:lang w:val="sv-SE"/>
        </w:rPr>
      </w:pPr>
      <w:r w:rsidRPr="008B2C10">
        <w:rPr>
          <w:lang w:val="sv-SE"/>
        </w:rPr>
        <w:t xml:space="preserve">Om en patient glömmer en veckovis schemalagd subkutan injektion av </w:t>
      </w:r>
      <w:r w:rsidR="00087A11" w:rsidRPr="005E4013">
        <w:rPr>
          <w:lang w:val="sv-SE"/>
        </w:rPr>
        <w:t>Avtozma</w:t>
      </w:r>
      <w:r w:rsidRPr="008B2C10">
        <w:rPr>
          <w:lang w:val="sv-SE"/>
        </w:rPr>
        <w:t xml:space="preserve"> bör han/hon instrueras att ta nästa dos på nästa schemalagda dag. Om en patient glömmer en subkutan injektion av </w:t>
      </w:r>
      <w:r w:rsidR="00087A11" w:rsidRPr="005E4013">
        <w:rPr>
          <w:lang w:val="sv-SE"/>
        </w:rPr>
        <w:t>Avtozma</w:t>
      </w:r>
      <w:r w:rsidRPr="008B2C10">
        <w:rPr>
          <w:lang w:val="sv-SE"/>
        </w:rPr>
        <w:t xml:space="preserve"> som är schema</w:t>
      </w:r>
      <w:r w:rsidR="00241967" w:rsidRPr="008B2C10">
        <w:rPr>
          <w:lang w:val="sv-SE"/>
        </w:rPr>
        <w:t>l</w:t>
      </w:r>
      <w:r w:rsidRPr="008B2C10">
        <w:rPr>
          <w:lang w:val="sv-SE"/>
        </w:rPr>
        <w:t>g</w:t>
      </w:r>
      <w:r w:rsidR="00241967" w:rsidRPr="008B2C10">
        <w:rPr>
          <w:lang w:val="sv-SE"/>
        </w:rPr>
        <w:t>d</w:t>
      </w:r>
      <w:r w:rsidRPr="008B2C10">
        <w:rPr>
          <w:lang w:val="sv-SE"/>
        </w:rPr>
        <w:t>a att tas varannan vecka, inom 7 dagar efter den schemalagda dosen, bör han/hon instrueras att ta den glömda dosen omedelbart och nästa dos på nästa schemalagda dag.</w:t>
      </w:r>
    </w:p>
    <w:p w14:paraId="13457752" w14:textId="77777777" w:rsidR="00246CA6" w:rsidRPr="008B2C10" w:rsidRDefault="00246CA6" w:rsidP="00F81445">
      <w:pPr>
        <w:rPr>
          <w:lang w:val="sv-SE"/>
        </w:rPr>
      </w:pPr>
    </w:p>
    <w:p w14:paraId="6AFF2FA5" w14:textId="77777777" w:rsidR="00246CA6" w:rsidRPr="008B2C10" w:rsidRDefault="001C476E" w:rsidP="005E7BE1">
      <w:pPr>
        <w:keepNext/>
        <w:rPr>
          <w:u w:val="single"/>
          <w:lang w:val="sv-SE"/>
        </w:rPr>
      </w:pPr>
      <w:r w:rsidRPr="008B2C10">
        <w:rPr>
          <w:u w:val="single"/>
          <w:lang w:val="sv-SE"/>
        </w:rPr>
        <w:lastRenderedPageBreak/>
        <w:t>Särskilda patientgrupper</w:t>
      </w:r>
    </w:p>
    <w:p w14:paraId="5AD3C93F" w14:textId="77777777" w:rsidR="00246CA6" w:rsidRPr="008B2C10" w:rsidRDefault="00246CA6" w:rsidP="005E7BE1">
      <w:pPr>
        <w:keepNext/>
        <w:rPr>
          <w:lang w:val="sv-SE"/>
        </w:rPr>
      </w:pPr>
    </w:p>
    <w:p w14:paraId="09DC5CEB" w14:textId="77777777" w:rsidR="00246CA6" w:rsidRPr="008B2C10" w:rsidRDefault="001C476E" w:rsidP="005E7BE1">
      <w:pPr>
        <w:keepNext/>
        <w:rPr>
          <w:i/>
          <w:iCs/>
          <w:lang w:val="sv-SE"/>
        </w:rPr>
      </w:pPr>
      <w:r w:rsidRPr="008B2C10">
        <w:rPr>
          <w:i/>
          <w:iCs/>
          <w:lang w:val="sv-SE"/>
        </w:rPr>
        <w:t>Äldre</w:t>
      </w:r>
    </w:p>
    <w:p w14:paraId="65E54D7B" w14:textId="77777777" w:rsidR="00246CA6" w:rsidRPr="008B2C10" w:rsidRDefault="001C476E" w:rsidP="00F81445">
      <w:pPr>
        <w:rPr>
          <w:lang w:val="sv-SE"/>
        </w:rPr>
      </w:pPr>
      <w:r w:rsidRPr="008B2C10">
        <w:rPr>
          <w:lang w:val="sv-SE"/>
        </w:rPr>
        <w:t>Ingen dosjustering krävs hos äldre patienter som är &gt; 65 år.</w:t>
      </w:r>
    </w:p>
    <w:p w14:paraId="455F0581" w14:textId="77777777" w:rsidR="002A3574" w:rsidRPr="008B2C10" w:rsidRDefault="002A3574" w:rsidP="00F81445">
      <w:pPr>
        <w:rPr>
          <w:lang w:val="sv-SE"/>
        </w:rPr>
      </w:pPr>
    </w:p>
    <w:p w14:paraId="28DA44AC" w14:textId="4A3A9B27" w:rsidR="00246CA6" w:rsidRPr="008B2C10" w:rsidRDefault="001C476E" w:rsidP="005E7BE1">
      <w:pPr>
        <w:keepNext/>
        <w:rPr>
          <w:i/>
          <w:iCs/>
          <w:lang w:val="sv-SE"/>
        </w:rPr>
      </w:pPr>
      <w:r w:rsidRPr="008B2C10">
        <w:rPr>
          <w:i/>
          <w:iCs/>
          <w:lang w:val="sv-SE"/>
        </w:rPr>
        <w:t>Nedsatt njurfunktion:</w:t>
      </w:r>
    </w:p>
    <w:p w14:paraId="58893DEB" w14:textId="5CEAF78B" w:rsidR="00246CA6" w:rsidRPr="008B2C10" w:rsidRDefault="001C476E" w:rsidP="00F81445">
      <w:pPr>
        <w:rPr>
          <w:lang w:val="sv-SE"/>
        </w:rPr>
      </w:pPr>
      <w:r w:rsidRPr="008B2C10">
        <w:rPr>
          <w:lang w:val="sv-SE"/>
        </w:rPr>
        <w:t xml:space="preserve">Ingen dosjustering krävs hos patienter med lätt eller måttligt nedsatt njurfunktion. </w:t>
      </w:r>
      <w:r w:rsidR="00087A11" w:rsidRPr="005E4013">
        <w:rPr>
          <w:lang w:val="sv-SE"/>
        </w:rPr>
        <w:t>Avtozma</w:t>
      </w:r>
      <w:r w:rsidRPr="008B2C10">
        <w:rPr>
          <w:lang w:val="sv-SE"/>
        </w:rPr>
        <w:t xml:space="preserve"> har inte studerats hos patienter med svårt nedsatt njurfunktion (se avsnitt 5.2). Njurfunktionen bör följas noggrant hos dessa patienter.</w:t>
      </w:r>
    </w:p>
    <w:p w14:paraId="1429A2E3" w14:textId="77777777" w:rsidR="002A3574" w:rsidRPr="008B2C10" w:rsidRDefault="002A3574" w:rsidP="00F81445">
      <w:pPr>
        <w:rPr>
          <w:lang w:val="sv-SE"/>
        </w:rPr>
      </w:pPr>
    </w:p>
    <w:p w14:paraId="24194C7F" w14:textId="6962F3A3" w:rsidR="00246CA6" w:rsidRPr="008B2C10" w:rsidRDefault="001C476E" w:rsidP="005E7BE1">
      <w:pPr>
        <w:keepNext/>
        <w:rPr>
          <w:i/>
          <w:iCs/>
          <w:lang w:val="sv-SE"/>
        </w:rPr>
      </w:pPr>
      <w:r w:rsidRPr="008B2C10">
        <w:rPr>
          <w:i/>
          <w:iCs/>
          <w:lang w:val="sv-SE"/>
        </w:rPr>
        <w:t>Nedsatt leverfunktion:</w:t>
      </w:r>
    </w:p>
    <w:p w14:paraId="79985BBB" w14:textId="3D277FE4" w:rsidR="00246CA6" w:rsidRPr="008B2C10" w:rsidRDefault="001C476E" w:rsidP="00F81445">
      <w:pPr>
        <w:rPr>
          <w:lang w:val="sv-SE"/>
        </w:rPr>
      </w:pPr>
      <w:r w:rsidRPr="005E4013">
        <w:rPr>
          <w:lang w:val="sv-SE"/>
        </w:rPr>
        <w:t>Avtozma</w:t>
      </w:r>
      <w:r w:rsidRPr="008B2C10">
        <w:rPr>
          <w:lang w:val="sv-SE"/>
        </w:rPr>
        <w:t xml:space="preserve"> har inte studerats hos patienter med nedsatt leverfunktion. Därför kan inga dosrekommendationer göras.</w:t>
      </w:r>
    </w:p>
    <w:p w14:paraId="65040C98" w14:textId="77777777" w:rsidR="00246CA6" w:rsidRPr="008B2C10" w:rsidRDefault="00246CA6" w:rsidP="00F81445">
      <w:pPr>
        <w:rPr>
          <w:lang w:val="sv-SE"/>
        </w:rPr>
      </w:pPr>
    </w:p>
    <w:p w14:paraId="67640034" w14:textId="77777777" w:rsidR="00246CA6" w:rsidRPr="008B2C10" w:rsidRDefault="001C476E" w:rsidP="005E7BE1">
      <w:pPr>
        <w:keepNext/>
        <w:rPr>
          <w:i/>
          <w:iCs/>
          <w:lang w:val="sv-SE"/>
        </w:rPr>
      </w:pPr>
      <w:r w:rsidRPr="008B2C10">
        <w:rPr>
          <w:i/>
          <w:iCs/>
          <w:lang w:val="sv-SE"/>
        </w:rPr>
        <w:t>Pediatrisk population</w:t>
      </w:r>
    </w:p>
    <w:p w14:paraId="0268B4B2" w14:textId="2F6212FD" w:rsidR="00246CA6" w:rsidRPr="003F3CFF" w:rsidRDefault="001C476E" w:rsidP="00F81445">
      <w:pPr>
        <w:rPr>
          <w:b/>
          <w:bCs/>
          <w:lang w:val="sv-SE"/>
        </w:rPr>
      </w:pPr>
      <w:r w:rsidRPr="008B2C10">
        <w:rPr>
          <w:lang w:val="sv-SE"/>
        </w:rPr>
        <w:t xml:space="preserve">Säkerhet och effekt av </w:t>
      </w:r>
      <w:r w:rsidR="00087A11" w:rsidRPr="005E4013">
        <w:rPr>
          <w:lang w:val="sv-SE"/>
        </w:rPr>
        <w:t>Avtozma</w:t>
      </w:r>
      <w:r w:rsidRPr="008B2C10">
        <w:rPr>
          <w:lang w:val="sv-SE"/>
        </w:rPr>
        <w:t xml:space="preserve"> subkutan formulering har inte fastställts hos barn under 1 år. Inga data finns tillgängliga.</w:t>
      </w:r>
    </w:p>
    <w:p w14:paraId="05E8B010" w14:textId="77777777" w:rsidR="00246CA6" w:rsidRPr="008B2C10" w:rsidRDefault="00246CA6" w:rsidP="00F81445">
      <w:pPr>
        <w:rPr>
          <w:lang w:val="sv-SE"/>
        </w:rPr>
      </w:pPr>
    </w:p>
    <w:p w14:paraId="4AB70D69" w14:textId="607F407C" w:rsidR="00246CA6" w:rsidRPr="008B2C10" w:rsidRDefault="001C476E" w:rsidP="00F81445">
      <w:pPr>
        <w:rPr>
          <w:lang w:val="sv-SE"/>
        </w:rPr>
      </w:pPr>
      <w:r w:rsidRPr="008B2C10">
        <w:rPr>
          <w:lang w:val="sv-SE"/>
        </w:rPr>
        <w:t xml:space="preserve">En ändring av dosen bör endast baseras på en bestående ändring i patientens vikt. </w:t>
      </w:r>
      <w:r w:rsidR="00AC0233">
        <w:rPr>
          <w:lang w:val="sv-SE"/>
        </w:rPr>
        <w:t>Avtozma</w:t>
      </w:r>
      <w:r w:rsidRPr="008B2C10">
        <w:rPr>
          <w:lang w:val="sv-SE"/>
        </w:rPr>
        <w:t xml:space="preserve"> kan användas ensamt eller i kombination med metotrexat.</w:t>
      </w:r>
    </w:p>
    <w:p w14:paraId="5B3E6978" w14:textId="77777777" w:rsidR="002A3574" w:rsidRPr="008B2C10" w:rsidRDefault="002A3574" w:rsidP="00F81445">
      <w:pPr>
        <w:rPr>
          <w:lang w:val="sv-SE"/>
        </w:rPr>
      </w:pPr>
    </w:p>
    <w:p w14:paraId="6B8A5D6F" w14:textId="77777777" w:rsidR="00246CA6" w:rsidRPr="008B2C10" w:rsidRDefault="001C476E" w:rsidP="005E7BE1">
      <w:pPr>
        <w:keepNext/>
        <w:rPr>
          <w:i/>
          <w:iCs/>
          <w:lang w:val="sv-SE"/>
        </w:rPr>
      </w:pPr>
      <w:r w:rsidRPr="008B2C10">
        <w:rPr>
          <w:i/>
          <w:iCs/>
          <w:lang w:val="sv-SE"/>
        </w:rPr>
        <w:t>Patienter med sJIA</w:t>
      </w:r>
    </w:p>
    <w:p w14:paraId="362F563F" w14:textId="77777777" w:rsidR="00246CA6" w:rsidRPr="008B2C10" w:rsidRDefault="001C476E" w:rsidP="00F81445">
      <w:pPr>
        <w:rPr>
          <w:lang w:val="sv-SE"/>
        </w:rPr>
      </w:pPr>
      <w:r w:rsidRPr="008B2C10">
        <w:rPr>
          <w:lang w:val="sv-SE"/>
        </w:rPr>
        <w:t>Den rekommenderade doseringen hos patienter äldre än 1 år är en subkutan dos på 162 mg en gång varje vecka för patienter som väger 30 kg eller mer och en subkutan dos på 162 mg en gång varannan vecka för patienter som väger mindre än 30 kg.</w:t>
      </w:r>
    </w:p>
    <w:p w14:paraId="510C9084" w14:textId="0CD9C751" w:rsidR="00246CA6" w:rsidRPr="008B2C10" w:rsidRDefault="001C476E" w:rsidP="00F81445">
      <w:pPr>
        <w:rPr>
          <w:lang w:val="sv-SE"/>
        </w:rPr>
      </w:pPr>
      <w:r w:rsidRPr="008B2C10">
        <w:rPr>
          <w:lang w:val="sv-SE"/>
        </w:rPr>
        <w:t xml:space="preserve">Patienter måste ha en kroppsvikt på minst 10 kg när </w:t>
      </w:r>
      <w:r w:rsidR="00087A11" w:rsidRPr="005E4013">
        <w:rPr>
          <w:lang w:val="sv-SE"/>
        </w:rPr>
        <w:t>Avtozma</w:t>
      </w:r>
      <w:r w:rsidRPr="008B2C10">
        <w:rPr>
          <w:lang w:val="sv-SE"/>
        </w:rPr>
        <w:t xml:space="preserve"> ges subkutant.</w:t>
      </w:r>
    </w:p>
    <w:p w14:paraId="19D2CAB6" w14:textId="77777777" w:rsidR="002A3574" w:rsidRPr="008B2C10" w:rsidRDefault="002A3574" w:rsidP="00F81445">
      <w:pPr>
        <w:rPr>
          <w:lang w:val="sv-SE"/>
        </w:rPr>
      </w:pPr>
    </w:p>
    <w:p w14:paraId="6A110BCA" w14:textId="77777777" w:rsidR="00246CA6" w:rsidRPr="008B2C10" w:rsidRDefault="001C476E" w:rsidP="005E7BE1">
      <w:pPr>
        <w:keepNext/>
        <w:rPr>
          <w:i/>
          <w:iCs/>
          <w:lang w:val="sv-SE"/>
        </w:rPr>
      </w:pPr>
      <w:r w:rsidRPr="008B2C10">
        <w:rPr>
          <w:i/>
          <w:iCs/>
          <w:lang w:val="sv-SE"/>
        </w:rPr>
        <w:t>Patienter med pJIA</w:t>
      </w:r>
    </w:p>
    <w:p w14:paraId="2AFE3D8B" w14:textId="77777777" w:rsidR="00246CA6" w:rsidRPr="008B2C10" w:rsidRDefault="001C476E" w:rsidP="00F81445">
      <w:pPr>
        <w:rPr>
          <w:lang w:val="sv-SE"/>
        </w:rPr>
      </w:pPr>
      <w:r w:rsidRPr="008B2C10">
        <w:rPr>
          <w:lang w:val="sv-SE"/>
        </w:rPr>
        <w:t>Den rekommenderade doseringen hos patienter äldre än 2 år är en subkutan dos på 162 mg varannan vecka för patienter som väger 30 kg eller mer och en subkutan dos på 162 mg en gång var tredje vecka för patienter som väger mindre än 30 kg.</w:t>
      </w:r>
    </w:p>
    <w:p w14:paraId="768BCC51" w14:textId="77777777" w:rsidR="00246CA6" w:rsidRPr="008B2C10" w:rsidRDefault="00246CA6" w:rsidP="00F81445">
      <w:pPr>
        <w:rPr>
          <w:lang w:val="sv-SE"/>
        </w:rPr>
      </w:pPr>
    </w:p>
    <w:p w14:paraId="6C2A42EC" w14:textId="77777777" w:rsidR="00246CA6" w:rsidRPr="008B2C10" w:rsidRDefault="001C476E" w:rsidP="005E7BE1">
      <w:pPr>
        <w:keepNext/>
        <w:rPr>
          <w:u w:val="single"/>
          <w:lang w:val="sv-SE"/>
        </w:rPr>
      </w:pPr>
      <w:r w:rsidRPr="008B2C10">
        <w:rPr>
          <w:u w:val="single"/>
          <w:lang w:val="sv-SE"/>
        </w:rPr>
        <w:t>Dosjustering på grund av avvikande laboratorievärden (sJIA och pJIA)</w:t>
      </w:r>
    </w:p>
    <w:p w14:paraId="2C564F8C" w14:textId="77777777" w:rsidR="00246CA6" w:rsidRPr="008B2C10" w:rsidRDefault="00246CA6" w:rsidP="005E7BE1">
      <w:pPr>
        <w:keepNext/>
        <w:rPr>
          <w:lang w:val="sv-SE"/>
        </w:rPr>
      </w:pPr>
    </w:p>
    <w:p w14:paraId="71D0546D" w14:textId="051BF28E" w:rsidR="00246CA6" w:rsidRPr="008B2C10" w:rsidRDefault="001C476E" w:rsidP="002A3574">
      <w:pPr>
        <w:rPr>
          <w:lang w:val="sv-SE"/>
        </w:rPr>
      </w:pPr>
      <w:r w:rsidRPr="008B2C10">
        <w:rPr>
          <w:lang w:val="sv-SE"/>
        </w:rPr>
        <w:t>Om lämpligt bör dosering av samtidigt administrerat metotrexat och/eller andra läkemedel justeras eller avbrytas och tocilizumab-doseringen avbrytas tills den kliniska situationen har utvärderats.</w:t>
      </w:r>
      <w:r w:rsidR="002A3574" w:rsidRPr="008B2C10">
        <w:rPr>
          <w:lang w:val="sv-SE"/>
        </w:rPr>
        <w:t xml:space="preserve"> </w:t>
      </w:r>
      <w:r w:rsidRPr="008B2C10">
        <w:rPr>
          <w:lang w:val="sv-SE"/>
        </w:rPr>
        <w:t>Eftersom det kan finnas många samtida sjukdomstillstånd som kan påverka laboratorievärden vid sJIA eller pJIA, bör beslut om att avsluta tocilizumab-behandling på grund av onormala laboratorievärden baseras på en medicinsk bedömning av den enskilda patienten.</w:t>
      </w:r>
    </w:p>
    <w:p w14:paraId="6043C678" w14:textId="1C34EF2E" w:rsidR="00246CA6" w:rsidRPr="008B2C10" w:rsidRDefault="00246CA6" w:rsidP="00F81445">
      <w:pPr>
        <w:rPr>
          <w:lang w:val="sv-SE"/>
        </w:rPr>
      </w:pPr>
    </w:p>
    <w:p w14:paraId="2321C096" w14:textId="23A7F94E" w:rsidR="00246CA6" w:rsidRPr="008B2C10" w:rsidRDefault="001C476E" w:rsidP="002A3574">
      <w:pPr>
        <w:pStyle w:val="ListParagraphBullet"/>
        <w:rPr>
          <w:lang w:val="sv-SE"/>
        </w:rPr>
      </w:pPr>
      <w:r w:rsidRPr="008B2C10">
        <w:rPr>
          <w:lang w:val="sv-SE"/>
        </w:rPr>
        <w:t>Onormala leverenzymvärden</w:t>
      </w:r>
    </w:p>
    <w:p w14:paraId="668B0DAC" w14:textId="77777777" w:rsidR="002A3574" w:rsidRPr="008B2C10" w:rsidRDefault="002A3574" w:rsidP="00F81445">
      <w:pPr>
        <w:rPr>
          <w:lang w:val="sv-SE"/>
        </w:rPr>
      </w:pPr>
    </w:p>
    <w:tbl>
      <w:tblPr>
        <w:tblOverlap w:val="never"/>
        <w:tblW w:w="9288" w:type="dxa"/>
        <w:tblLayout w:type="fixed"/>
        <w:tblCellMar>
          <w:top w:w="28" w:type="dxa"/>
          <w:bottom w:w="28" w:type="dxa"/>
        </w:tblCellMar>
        <w:tblLook w:val="04A0" w:firstRow="1" w:lastRow="0" w:firstColumn="1" w:lastColumn="0" w:noHBand="0" w:noVBand="1"/>
      </w:tblPr>
      <w:tblGrid>
        <w:gridCol w:w="2078"/>
        <w:gridCol w:w="7210"/>
      </w:tblGrid>
      <w:tr w:rsidR="00C17FB3" w14:paraId="6BA71E34" w14:textId="77777777" w:rsidTr="0074446F">
        <w:trPr>
          <w:cantSplit/>
          <w:tblHeader/>
        </w:trPr>
        <w:tc>
          <w:tcPr>
            <w:tcW w:w="2078" w:type="dxa"/>
            <w:tcBorders>
              <w:top w:val="single" w:sz="4" w:space="0" w:color="auto"/>
              <w:left w:val="single" w:sz="4" w:space="0" w:color="auto"/>
              <w:bottom w:val="nil"/>
              <w:right w:val="nil"/>
            </w:tcBorders>
          </w:tcPr>
          <w:p w14:paraId="5C31653D" w14:textId="6FCE0E81" w:rsidR="002A3574" w:rsidRPr="003F3CFF" w:rsidRDefault="001C476E" w:rsidP="0041318E">
            <w:pPr>
              <w:keepNext/>
              <w:jc w:val="center"/>
              <w:rPr>
                <w:lang w:val="sv-SE"/>
              </w:rPr>
            </w:pPr>
            <w:r w:rsidRPr="008B2C10">
              <w:rPr>
                <w:lang w:val="sv-SE"/>
              </w:rPr>
              <w:t>Laboratorievärde</w:t>
            </w:r>
          </w:p>
        </w:tc>
        <w:tc>
          <w:tcPr>
            <w:tcW w:w="7210" w:type="dxa"/>
            <w:tcBorders>
              <w:top w:val="single" w:sz="4" w:space="0" w:color="auto"/>
              <w:left w:val="single" w:sz="4" w:space="0" w:color="auto"/>
              <w:bottom w:val="nil"/>
              <w:right w:val="single" w:sz="4" w:space="0" w:color="auto"/>
            </w:tcBorders>
          </w:tcPr>
          <w:p w14:paraId="6E05B2BE" w14:textId="4F0F6406" w:rsidR="002A3574" w:rsidRPr="003F3CFF" w:rsidRDefault="001C476E" w:rsidP="0041318E">
            <w:pPr>
              <w:keepNext/>
              <w:jc w:val="center"/>
              <w:rPr>
                <w:lang w:val="sv-SE"/>
              </w:rPr>
            </w:pPr>
            <w:r w:rsidRPr="008B2C10">
              <w:rPr>
                <w:lang w:val="sv-SE"/>
              </w:rPr>
              <w:t>Åtgärd</w:t>
            </w:r>
          </w:p>
        </w:tc>
      </w:tr>
      <w:tr w:rsidR="00C17FB3" w:rsidRPr="009467C0" w14:paraId="00EAF72D" w14:textId="77777777" w:rsidTr="002A3574">
        <w:trPr>
          <w:cantSplit/>
        </w:trPr>
        <w:tc>
          <w:tcPr>
            <w:tcW w:w="2078" w:type="dxa"/>
            <w:tcBorders>
              <w:top w:val="single" w:sz="4" w:space="0" w:color="auto"/>
              <w:left w:val="single" w:sz="4" w:space="0" w:color="auto"/>
              <w:bottom w:val="nil"/>
              <w:right w:val="nil"/>
            </w:tcBorders>
          </w:tcPr>
          <w:p w14:paraId="053EA269" w14:textId="29B98E8B" w:rsidR="002A3574" w:rsidRPr="003F3CFF" w:rsidRDefault="001C476E" w:rsidP="002A3574">
            <w:pPr>
              <w:rPr>
                <w:lang w:val="sv-SE"/>
              </w:rPr>
            </w:pPr>
            <w:r w:rsidRPr="008B2C10">
              <w:rPr>
                <w:lang w:val="sv-SE"/>
              </w:rPr>
              <w:t>&gt; 1 till 3 x ULN</w:t>
            </w:r>
          </w:p>
        </w:tc>
        <w:tc>
          <w:tcPr>
            <w:tcW w:w="7210" w:type="dxa"/>
            <w:tcBorders>
              <w:top w:val="single" w:sz="4" w:space="0" w:color="auto"/>
              <w:left w:val="single" w:sz="4" w:space="0" w:color="auto"/>
              <w:bottom w:val="nil"/>
              <w:right w:val="single" w:sz="4" w:space="0" w:color="auto"/>
            </w:tcBorders>
          </w:tcPr>
          <w:p w14:paraId="4BEDED4C" w14:textId="77777777" w:rsidR="002A3574" w:rsidRPr="008B2C10" w:rsidRDefault="001C476E" w:rsidP="002A3574">
            <w:pPr>
              <w:rPr>
                <w:lang w:val="sv-SE"/>
              </w:rPr>
            </w:pPr>
            <w:r w:rsidRPr="008B2C10">
              <w:rPr>
                <w:lang w:val="sv-SE"/>
              </w:rPr>
              <w:t>Justera dosen av samtidigt givet metotrexat om lämpligt</w:t>
            </w:r>
          </w:p>
          <w:p w14:paraId="2501889B" w14:textId="77777777" w:rsidR="002A3574" w:rsidRPr="008B2C10" w:rsidRDefault="002A3574" w:rsidP="002A3574">
            <w:pPr>
              <w:rPr>
                <w:lang w:val="sv-SE"/>
              </w:rPr>
            </w:pPr>
          </w:p>
          <w:p w14:paraId="69627337" w14:textId="19C021FB" w:rsidR="002A3574" w:rsidRPr="008B2C10" w:rsidRDefault="001C476E" w:rsidP="002A3574">
            <w:pPr>
              <w:rPr>
                <w:lang w:val="sv-SE"/>
              </w:rPr>
            </w:pPr>
            <w:r w:rsidRPr="008B2C10">
              <w:rPr>
                <w:lang w:val="sv-SE"/>
              </w:rPr>
              <w:t xml:space="preserve">Vid ihållande ökningar i detta intervall, avbryt </w:t>
            </w:r>
            <w:r w:rsidR="00087A11" w:rsidRPr="005E4013">
              <w:rPr>
                <w:lang w:val="sv-SE"/>
              </w:rPr>
              <w:t>Avtozma</w:t>
            </w:r>
            <w:r w:rsidRPr="008B2C10">
              <w:rPr>
                <w:lang w:val="sv-SE"/>
              </w:rPr>
              <w:t>-doseringen tills ALAT/ASAT har normaliserats</w:t>
            </w:r>
          </w:p>
        </w:tc>
      </w:tr>
      <w:tr w:rsidR="00C17FB3" w:rsidRPr="009467C0" w14:paraId="4912AF48" w14:textId="77777777" w:rsidTr="002A3574">
        <w:trPr>
          <w:cantSplit/>
        </w:trPr>
        <w:tc>
          <w:tcPr>
            <w:tcW w:w="2078" w:type="dxa"/>
            <w:tcBorders>
              <w:top w:val="single" w:sz="4" w:space="0" w:color="auto"/>
              <w:left w:val="single" w:sz="4" w:space="0" w:color="auto"/>
              <w:bottom w:val="nil"/>
              <w:right w:val="nil"/>
            </w:tcBorders>
          </w:tcPr>
          <w:p w14:paraId="511925EE" w14:textId="17E0C2D8" w:rsidR="002A3574" w:rsidRPr="008B2C10" w:rsidRDefault="001C476E" w:rsidP="002A3574">
            <w:pPr>
              <w:rPr>
                <w:lang w:val="sv-SE"/>
              </w:rPr>
            </w:pPr>
            <w:r w:rsidRPr="008B2C10">
              <w:rPr>
                <w:lang w:val="sv-SE"/>
              </w:rPr>
              <w:t>&gt;3 x ULN till 5x ULN</w:t>
            </w:r>
          </w:p>
        </w:tc>
        <w:tc>
          <w:tcPr>
            <w:tcW w:w="7210" w:type="dxa"/>
            <w:tcBorders>
              <w:top w:val="single" w:sz="4" w:space="0" w:color="auto"/>
              <w:left w:val="single" w:sz="4" w:space="0" w:color="auto"/>
              <w:bottom w:val="nil"/>
              <w:right w:val="single" w:sz="4" w:space="0" w:color="auto"/>
            </w:tcBorders>
          </w:tcPr>
          <w:p w14:paraId="1B5ABB3B" w14:textId="77777777" w:rsidR="002A3574" w:rsidRPr="008B2C10" w:rsidRDefault="001C476E" w:rsidP="002A3574">
            <w:pPr>
              <w:rPr>
                <w:lang w:val="sv-SE"/>
              </w:rPr>
            </w:pPr>
            <w:r w:rsidRPr="008B2C10">
              <w:rPr>
                <w:lang w:val="sv-SE"/>
              </w:rPr>
              <w:t>Justera dosen av samtidigt givet metotrexat om lämpligt</w:t>
            </w:r>
          </w:p>
          <w:p w14:paraId="21126293" w14:textId="77777777" w:rsidR="002A3574" w:rsidRPr="008B2C10" w:rsidRDefault="002A3574" w:rsidP="002A3574">
            <w:pPr>
              <w:rPr>
                <w:lang w:val="sv-SE"/>
              </w:rPr>
            </w:pPr>
          </w:p>
          <w:p w14:paraId="3EE3ED48" w14:textId="7AE44C75" w:rsidR="002A3574" w:rsidRPr="008B2C10" w:rsidRDefault="001C476E" w:rsidP="002A3574">
            <w:pPr>
              <w:rPr>
                <w:lang w:val="sv-SE"/>
              </w:rPr>
            </w:pPr>
            <w:r w:rsidRPr="008B2C10">
              <w:rPr>
                <w:lang w:val="sv-SE"/>
              </w:rPr>
              <w:t xml:space="preserve">Avbryt </w:t>
            </w:r>
            <w:r w:rsidR="00087A11" w:rsidRPr="005E4013">
              <w:rPr>
                <w:lang w:val="sv-SE"/>
              </w:rPr>
              <w:t>Avtozma</w:t>
            </w:r>
            <w:r w:rsidRPr="008B2C10">
              <w:rPr>
                <w:lang w:val="sv-SE"/>
              </w:rPr>
              <w:t>-doseringen tills dess att värdet är &lt; 3 x ULN och följ rekommendationerna ovan för &gt; 1 till 3 x ULN</w:t>
            </w:r>
          </w:p>
        </w:tc>
      </w:tr>
      <w:tr w:rsidR="00C17FB3" w:rsidRPr="009467C0" w14:paraId="164530FC" w14:textId="77777777" w:rsidTr="002A3574">
        <w:trPr>
          <w:cantSplit/>
        </w:trPr>
        <w:tc>
          <w:tcPr>
            <w:tcW w:w="2078" w:type="dxa"/>
            <w:tcBorders>
              <w:top w:val="single" w:sz="4" w:space="0" w:color="auto"/>
              <w:left w:val="single" w:sz="4" w:space="0" w:color="auto"/>
              <w:bottom w:val="single" w:sz="4" w:space="0" w:color="auto"/>
              <w:right w:val="nil"/>
            </w:tcBorders>
          </w:tcPr>
          <w:p w14:paraId="6CDB4BF9" w14:textId="36A88DF7" w:rsidR="002A3574" w:rsidRPr="003F3CFF" w:rsidRDefault="001C476E" w:rsidP="002A3574">
            <w:pPr>
              <w:rPr>
                <w:lang w:val="sv-SE"/>
              </w:rPr>
            </w:pPr>
            <w:r w:rsidRPr="008B2C10">
              <w:rPr>
                <w:lang w:val="sv-SE"/>
              </w:rPr>
              <w:t>&gt; 5x ULN</w:t>
            </w:r>
          </w:p>
        </w:tc>
        <w:tc>
          <w:tcPr>
            <w:tcW w:w="7210" w:type="dxa"/>
            <w:tcBorders>
              <w:top w:val="single" w:sz="4" w:space="0" w:color="auto"/>
              <w:left w:val="single" w:sz="4" w:space="0" w:color="auto"/>
              <w:bottom w:val="single" w:sz="4" w:space="0" w:color="auto"/>
              <w:right w:val="single" w:sz="4" w:space="0" w:color="auto"/>
            </w:tcBorders>
          </w:tcPr>
          <w:p w14:paraId="2EE2D6A9" w14:textId="23562023" w:rsidR="002A3574" w:rsidRPr="008B2C10" w:rsidRDefault="001C476E" w:rsidP="002A3574">
            <w:pPr>
              <w:rPr>
                <w:lang w:val="sv-SE"/>
              </w:rPr>
            </w:pPr>
            <w:r w:rsidRPr="008B2C10">
              <w:rPr>
                <w:lang w:val="sv-SE"/>
              </w:rPr>
              <w:t xml:space="preserve">Avsluta </w:t>
            </w:r>
            <w:r w:rsidR="00087A11" w:rsidRPr="005E4013">
              <w:rPr>
                <w:lang w:val="sv-SE"/>
              </w:rPr>
              <w:t>Avtozma</w:t>
            </w:r>
            <w:r w:rsidRPr="008B2C10">
              <w:rPr>
                <w:lang w:val="sv-SE"/>
              </w:rPr>
              <w:t>-behandlingen</w:t>
            </w:r>
          </w:p>
          <w:p w14:paraId="6F39D7D2" w14:textId="77777777" w:rsidR="002A3574" w:rsidRPr="008B2C10" w:rsidRDefault="002A3574" w:rsidP="002A3574">
            <w:pPr>
              <w:rPr>
                <w:lang w:val="sv-SE"/>
              </w:rPr>
            </w:pPr>
          </w:p>
          <w:p w14:paraId="1D16FF19" w14:textId="3A1BAD77" w:rsidR="002A3574" w:rsidRPr="008B2C10" w:rsidRDefault="001C476E" w:rsidP="002A3574">
            <w:pPr>
              <w:rPr>
                <w:lang w:val="sv-SE"/>
              </w:rPr>
            </w:pPr>
            <w:r w:rsidRPr="008B2C10">
              <w:rPr>
                <w:lang w:val="sv-SE"/>
              </w:rPr>
              <w:t xml:space="preserve">Beslut om att avsluta </w:t>
            </w:r>
            <w:r w:rsidR="00087A11" w:rsidRPr="005E4013">
              <w:rPr>
                <w:lang w:val="sv-SE"/>
              </w:rPr>
              <w:t>Avtozma</w:t>
            </w:r>
            <w:r w:rsidRPr="008B2C10">
              <w:rPr>
                <w:lang w:val="sv-SE"/>
              </w:rPr>
              <w:t>-behandling hos patienter med sJIA eller pJIA på grund av onormala laboratorievärden ska baseras på en medicinsk bedömning av den enskilda patienten</w:t>
            </w:r>
          </w:p>
        </w:tc>
      </w:tr>
    </w:tbl>
    <w:p w14:paraId="07CF2BA9" w14:textId="1993B978" w:rsidR="00246CA6" w:rsidRPr="008B2C10" w:rsidRDefault="00246CA6" w:rsidP="00F81445">
      <w:pPr>
        <w:rPr>
          <w:lang w:val="sv-SE"/>
        </w:rPr>
      </w:pPr>
    </w:p>
    <w:p w14:paraId="31CA9B4E" w14:textId="09709E96" w:rsidR="00246CA6" w:rsidRPr="008B2C10" w:rsidRDefault="001C476E" w:rsidP="003F3CFF">
      <w:pPr>
        <w:pStyle w:val="ListParagraphBullet"/>
        <w:keepNext/>
        <w:rPr>
          <w:lang w:val="sv-SE"/>
        </w:rPr>
      </w:pPr>
      <w:r w:rsidRPr="008B2C10">
        <w:rPr>
          <w:lang w:val="sv-SE"/>
        </w:rPr>
        <w:t>Lågt absolut antal neutrofiler (ANC)</w:t>
      </w:r>
    </w:p>
    <w:p w14:paraId="21A20CC8" w14:textId="77777777" w:rsidR="002A3574" w:rsidRPr="008B2C10" w:rsidRDefault="002A3574" w:rsidP="003F3CFF">
      <w:pPr>
        <w:keepNext/>
        <w:rPr>
          <w:lang w:val="sv-SE"/>
        </w:rPr>
      </w:pPr>
    </w:p>
    <w:tbl>
      <w:tblPr>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78"/>
        <w:gridCol w:w="7210"/>
      </w:tblGrid>
      <w:tr w:rsidR="00C17FB3" w14:paraId="4CF6164A" w14:textId="77777777" w:rsidTr="005E7BE1">
        <w:trPr>
          <w:cantSplit/>
          <w:tblHeader/>
        </w:trPr>
        <w:tc>
          <w:tcPr>
            <w:tcW w:w="2078" w:type="dxa"/>
          </w:tcPr>
          <w:p w14:paraId="0A590CD0" w14:textId="05803353" w:rsidR="002A3574" w:rsidRPr="003F3CFF" w:rsidRDefault="001C476E" w:rsidP="0041318E">
            <w:pPr>
              <w:keepNext/>
              <w:jc w:val="center"/>
              <w:rPr>
                <w:lang w:val="sv-SE"/>
              </w:rPr>
            </w:pPr>
            <w:r w:rsidRPr="008B2C10">
              <w:rPr>
                <w:lang w:val="sv-SE"/>
              </w:rPr>
              <w:t>Laboratorievärde (celler x 10</w:t>
            </w:r>
            <w:r w:rsidRPr="008B2C10">
              <w:rPr>
                <w:vertAlign w:val="superscript"/>
                <w:lang w:val="sv-SE"/>
              </w:rPr>
              <w:t>9</w:t>
            </w:r>
            <w:r w:rsidRPr="008B2C10">
              <w:rPr>
                <w:lang w:val="sv-SE"/>
              </w:rPr>
              <w:t>/l)</w:t>
            </w:r>
          </w:p>
        </w:tc>
        <w:tc>
          <w:tcPr>
            <w:tcW w:w="7210" w:type="dxa"/>
          </w:tcPr>
          <w:p w14:paraId="154D2E4E" w14:textId="223D9A4C" w:rsidR="002A3574" w:rsidRPr="003F3CFF" w:rsidRDefault="001C476E" w:rsidP="0041318E">
            <w:pPr>
              <w:keepNext/>
              <w:jc w:val="center"/>
              <w:rPr>
                <w:lang w:val="sv-SE"/>
              </w:rPr>
            </w:pPr>
            <w:r w:rsidRPr="008B2C10">
              <w:rPr>
                <w:lang w:val="sv-SE"/>
              </w:rPr>
              <w:t>Åtgärd</w:t>
            </w:r>
          </w:p>
        </w:tc>
      </w:tr>
      <w:tr w:rsidR="00C17FB3" w14:paraId="06938323" w14:textId="77777777" w:rsidTr="005E7BE1">
        <w:trPr>
          <w:cantSplit/>
        </w:trPr>
        <w:tc>
          <w:tcPr>
            <w:tcW w:w="2078" w:type="dxa"/>
          </w:tcPr>
          <w:p w14:paraId="17C1F851" w14:textId="574A87D1" w:rsidR="002A3574" w:rsidRPr="003F3CFF" w:rsidRDefault="001C476E" w:rsidP="002A3574">
            <w:pPr>
              <w:rPr>
                <w:lang w:val="sv-SE"/>
              </w:rPr>
            </w:pPr>
            <w:r w:rsidRPr="008B2C10">
              <w:rPr>
                <w:lang w:val="sv-SE"/>
              </w:rPr>
              <w:t>ANC &gt; 1</w:t>
            </w:r>
          </w:p>
        </w:tc>
        <w:tc>
          <w:tcPr>
            <w:tcW w:w="7210" w:type="dxa"/>
          </w:tcPr>
          <w:p w14:paraId="075FF054" w14:textId="614934F7" w:rsidR="002A3574" w:rsidRPr="003F3CFF" w:rsidRDefault="001C476E" w:rsidP="002A3574">
            <w:pPr>
              <w:rPr>
                <w:lang w:val="sv-SE"/>
              </w:rPr>
            </w:pPr>
            <w:r w:rsidRPr="008B2C10">
              <w:rPr>
                <w:lang w:val="sv-SE"/>
              </w:rPr>
              <w:t>Fortsätt dosering</w:t>
            </w:r>
          </w:p>
        </w:tc>
      </w:tr>
      <w:tr w:rsidR="00C17FB3" w:rsidRPr="009467C0" w14:paraId="0C36BC16" w14:textId="77777777" w:rsidTr="005E7BE1">
        <w:trPr>
          <w:cantSplit/>
        </w:trPr>
        <w:tc>
          <w:tcPr>
            <w:tcW w:w="2078" w:type="dxa"/>
          </w:tcPr>
          <w:p w14:paraId="641A872A" w14:textId="142FB9F6" w:rsidR="002A3574" w:rsidRPr="003F3CFF" w:rsidRDefault="001C476E" w:rsidP="002A3574">
            <w:pPr>
              <w:rPr>
                <w:lang w:val="sv-SE"/>
              </w:rPr>
            </w:pPr>
            <w:r w:rsidRPr="008B2C10">
              <w:rPr>
                <w:lang w:val="sv-SE"/>
              </w:rPr>
              <w:t>ANC 0,5 till 1</w:t>
            </w:r>
          </w:p>
        </w:tc>
        <w:tc>
          <w:tcPr>
            <w:tcW w:w="7210" w:type="dxa"/>
          </w:tcPr>
          <w:p w14:paraId="2C063EE2" w14:textId="52DA8466" w:rsidR="002A3574" w:rsidRPr="008B2C10" w:rsidRDefault="001C476E" w:rsidP="002A3574">
            <w:pPr>
              <w:rPr>
                <w:lang w:val="sv-SE"/>
              </w:rPr>
            </w:pPr>
            <w:r w:rsidRPr="008B2C10">
              <w:rPr>
                <w:lang w:val="sv-SE"/>
              </w:rPr>
              <w:t xml:space="preserve">Avbryt </w:t>
            </w:r>
            <w:r w:rsidR="00087A11" w:rsidRPr="005E4013">
              <w:rPr>
                <w:lang w:val="sv-SE"/>
              </w:rPr>
              <w:t>Avtozma</w:t>
            </w:r>
            <w:r w:rsidRPr="008B2C10">
              <w:rPr>
                <w:lang w:val="sv-SE"/>
              </w:rPr>
              <w:t>-doseringen</w:t>
            </w:r>
          </w:p>
          <w:p w14:paraId="5850D71D" w14:textId="77777777" w:rsidR="002A3574" w:rsidRPr="008B2C10" w:rsidRDefault="002A3574" w:rsidP="002A3574">
            <w:pPr>
              <w:rPr>
                <w:lang w:val="sv-SE"/>
              </w:rPr>
            </w:pPr>
          </w:p>
          <w:p w14:paraId="3515464D" w14:textId="2416128D" w:rsidR="002A3574" w:rsidRPr="008B2C10" w:rsidRDefault="001C476E" w:rsidP="002A3574">
            <w:pPr>
              <w:rPr>
                <w:lang w:val="sv-SE"/>
              </w:rPr>
            </w:pPr>
            <w:r w:rsidRPr="008B2C10">
              <w:rPr>
                <w:lang w:val="sv-SE"/>
              </w:rPr>
              <w:t>När ANC ökar &gt; 1 x 10</w:t>
            </w:r>
            <w:r w:rsidRPr="008B2C10">
              <w:rPr>
                <w:vertAlign w:val="superscript"/>
                <w:lang w:val="sv-SE"/>
              </w:rPr>
              <w:t>9</w:t>
            </w:r>
            <w:r w:rsidRPr="008B2C10">
              <w:rPr>
                <w:lang w:val="sv-SE"/>
              </w:rPr>
              <w:t xml:space="preserve">/ l, återuppta </w:t>
            </w:r>
            <w:r w:rsidR="00087A11" w:rsidRPr="005E4013">
              <w:rPr>
                <w:lang w:val="sv-SE"/>
              </w:rPr>
              <w:t>Avtozma</w:t>
            </w:r>
            <w:r w:rsidRPr="008B2C10">
              <w:rPr>
                <w:lang w:val="sv-SE"/>
              </w:rPr>
              <w:t>-doseringen</w:t>
            </w:r>
          </w:p>
        </w:tc>
      </w:tr>
      <w:tr w:rsidR="00C17FB3" w:rsidRPr="009467C0" w14:paraId="474C5080" w14:textId="77777777" w:rsidTr="005E7BE1">
        <w:trPr>
          <w:cantSplit/>
        </w:trPr>
        <w:tc>
          <w:tcPr>
            <w:tcW w:w="2078" w:type="dxa"/>
          </w:tcPr>
          <w:p w14:paraId="2ADA4FBE" w14:textId="3669763A" w:rsidR="002A3574" w:rsidRPr="003F3CFF" w:rsidRDefault="001C476E" w:rsidP="002A3574">
            <w:pPr>
              <w:rPr>
                <w:lang w:val="sv-SE"/>
              </w:rPr>
            </w:pPr>
            <w:r w:rsidRPr="008B2C10">
              <w:rPr>
                <w:lang w:val="sv-SE"/>
              </w:rPr>
              <w:t>ANC &lt; 0,5</w:t>
            </w:r>
          </w:p>
        </w:tc>
        <w:tc>
          <w:tcPr>
            <w:tcW w:w="7210" w:type="dxa"/>
          </w:tcPr>
          <w:p w14:paraId="7579C814" w14:textId="7DD2685C" w:rsidR="002A3574" w:rsidRPr="008B2C10" w:rsidRDefault="001C476E" w:rsidP="002A3574">
            <w:pPr>
              <w:rPr>
                <w:lang w:val="sv-SE"/>
              </w:rPr>
            </w:pPr>
            <w:r w:rsidRPr="008B2C10">
              <w:rPr>
                <w:lang w:val="sv-SE"/>
              </w:rPr>
              <w:t xml:space="preserve">Avsluta </w:t>
            </w:r>
            <w:r w:rsidR="00087A11" w:rsidRPr="005E4013">
              <w:rPr>
                <w:lang w:val="sv-SE"/>
              </w:rPr>
              <w:t>Avtozma</w:t>
            </w:r>
            <w:r w:rsidRPr="008B2C10">
              <w:rPr>
                <w:lang w:val="sv-SE"/>
              </w:rPr>
              <w:t>-behandlingen</w:t>
            </w:r>
          </w:p>
          <w:p w14:paraId="29C15E5D" w14:textId="77777777" w:rsidR="002A3574" w:rsidRPr="008B2C10" w:rsidRDefault="002A3574" w:rsidP="002A3574">
            <w:pPr>
              <w:rPr>
                <w:lang w:val="sv-SE"/>
              </w:rPr>
            </w:pPr>
          </w:p>
          <w:p w14:paraId="5926F9DC" w14:textId="0BFA9A05" w:rsidR="002A3574" w:rsidRPr="008B2C10" w:rsidRDefault="001C476E" w:rsidP="002A3574">
            <w:pPr>
              <w:rPr>
                <w:lang w:val="sv-SE"/>
              </w:rPr>
            </w:pPr>
            <w:r w:rsidRPr="008B2C10">
              <w:rPr>
                <w:lang w:val="sv-SE"/>
              </w:rPr>
              <w:t xml:space="preserve">Beslut om att avsluta </w:t>
            </w:r>
            <w:r w:rsidR="00087A11" w:rsidRPr="005E4013">
              <w:rPr>
                <w:lang w:val="sv-SE"/>
              </w:rPr>
              <w:t>Avtozma</w:t>
            </w:r>
            <w:r w:rsidRPr="008B2C10">
              <w:rPr>
                <w:lang w:val="sv-SE"/>
              </w:rPr>
              <w:t>-behandling hos patienter med sJIA eller pJIA på grund av onormala laboratorievärden ska baseras på en medicinsk bedömning av den enskilda patienten.</w:t>
            </w:r>
          </w:p>
        </w:tc>
      </w:tr>
    </w:tbl>
    <w:p w14:paraId="45D554FC" w14:textId="400208DA" w:rsidR="00246CA6" w:rsidRPr="008B2C10" w:rsidRDefault="00246CA6" w:rsidP="00F81445">
      <w:pPr>
        <w:rPr>
          <w:lang w:val="sv-SE"/>
        </w:rPr>
      </w:pPr>
    </w:p>
    <w:p w14:paraId="242A2F53" w14:textId="6B565BC6" w:rsidR="00246CA6" w:rsidRPr="008B2C10" w:rsidRDefault="001C476E" w:rsidP="002A3574">
      <w:pPr>
        <w:pStyle w:val="ListParagraphBullet"/>
        <w:rPr>
          <w:lang w:val="sv-SE"/>
        </w:rPr>
      </w:pPr>
      <w:r w:rsidRPr="008B2C10">
        <w:rPr>
          <w:lang w:val="sv-SE"/>
        </w:rPr>
        <w:t>Lågt antal trombocyter</w:t>
      </w:r>
    </w:p>
    <w:p w14:paraId="37489073" w14:textId="77777777" w:rsidR="002A3574" w:rsidRPr="008B2C10" w:rsidRDefault="002A3574" w:rsidP="00F81445">
      <w:pPr>
        <w:rPr>
          <w:lang w:val="sv-SE"/>
        </w:rPr>
      </w:pPr>
    </w:p>
    <w:tbl>
      <w:tblPr>
        <w:tblOverlap w:val="never"/>
        <w:tblW w:w="9288" w:type="dxa"/>
        <w:tblLayout w:type="fixed"/>
        <w:tblCellMar>
          <w:top w:w="28" w:type="dxa"/>
          <w:bottom w:w="28" w:type="dxa"/>
        </w:tblCellMar>
        <w:tblLook w:val="04A0" w:firstRow="1" w:lastRow="0" w:firstColumn="1" w:lastColumn="0" w:noHBand="0" w:noVBand="1"/>
      </w:tblPr>
      <w:tblGrid>
        <w:gridCol w:w="2078"/>
        <w:gridCol w:w="7210"/>
      </w:tblGrid>
      <w:tr w:rsidR="00C17FB3" w14:paraId="36B9DACF" w14:textId="77777777" w:rsidTr="0074446F">
        <w:trPr>
          <w:cantSplit/>
          <w:tblHeader/>
        </w:trPr>
        <w:tc>
          <w:tcPr>
            <w:tcW w:w="2078" w:type="dxa"/>
            <w:tcBorders>
              <w:top w:val="single" w:sz="4" w:space="0" w:color="auto"/>
              <w:left w:val="single" w:sz="4" w:space="0" w:color="auto"/>
              <w:bottom w:val="nil"/>
              <w:right w:val="nil"/>
            </w:tcBorders>
          </w:tcPr>
          <w:p w14:paraId="3D80B2D4" w14:textId="049332AC" w:rsidR="002A3574" w:rsidRPr="003F3CFF" w:rsidRDefault="001C476E" w:rsidP="0041318E">
            <w:pPr>
              <w:keepNext/>
              <w:jc w:val="center"/>
              <w:rPr>
                <w:lang w:val="sv-SE"/>
              </w:rPr>
            </w:pPr>
            <w:r w:rsidRPr="008B2C10">
              <w:rPr>
                <w:lang w:val="sv-SE"/>
              </w:rPr>
              <w:t>Laboratorievärde (celler x 10</w:t>
            </w:r>
            <w:r w:rsidRPr="008B2C10">
              <w:rPr>
                <w:vertAlign w:val="superscript"/>
                <w:lang w:val="sv-SE"/>
              </w:rPr>
              <w:t>3</w:t>
            </w:r>
            <w:r w:rsidRPr="008B2C10">
              <w:rPr>
                <w:lang w:val="sv-SE"/>
              </w:rPr>
              <w:t>/μl)</w:t>
            </w:r>
          </w:p>
        </w:tc>
        <w:tc>
          <w:tcPr>
            <w:tcW w:w="7210" w:type="dxa"/>
            <w:tcBorders>
              <w:top w:val="single" w:sz="4" w:space="0" w:color="auto"/>
              <w:left w:val="single" w:sz="4" w:space="0" w:color="auto"/>
              <w:bottom w:val="nil"/>
              <w:right w:val="single" w:sz="4" w:space="0" w:color="auto"/>
            </w:tcBorders>
          </w:tcPr>
          <w:p w14:paraId="0D595260" w14:textId="1E0B9E6B" w:rsidR="002A3574" w:rsidRPr="003F3CFF" w:rsidRDefault="001C476E" w:rsidP="0041318E">
            <w:pPr>
              <w:keepNext/>
              <w:jc w:val="center"/>
              <w:rPr>
                <w:lang w:val="sv-SE"/>
              </w:rPr>
            </w:pPr>
            <w:r w:rsidRPr="008B2C10">
              <w:rPr>
                <w:lang w:val="sv-SE"/>
              </w:rPr>
              <w:t>Åtgärd</w:t>
            </w:r>
          </w:p>
        </w:tc>
      </w:tr>
      <w:tr w:rsidR="00C17FB3" w:rsidRPr="009467C0" w14:paraId="71CF693F" w14:textId="77777777" w:rsidTr="002A3574">
        <w:trPr>
          <w:cantSplit/>
        </w:trPr>
        <w:tc>
          <w:tcPr>
            <w:tcW w:w="2078" w:type="dxa"/>
            <w:tcBorders>
              <w:top w:val="single" w:sz="4" w:space="0" w:color="auto"/>
              <w:left w:val="single" w:sz="4" w:space="0" w:color="auto"/>
              <w:bottom w:val="nil"/>
              <w:right w:val="nil"/>
            </w:tcBorders>
          </w:tcPr>
          <w:p w14:paraId="130BF7F1" w14:textId="5CFC57CE" w:rsidR="002A3574" w:rsidRPr="003F3CFF" w:rsidRDefault="001C476E" w:rsidP="002A3574">
            <w:pPr>
              <w:rPr>
                <w:lang w:val="sv-SE"/>
              </w:rPr>
            </w:pPr>
            <w:r w:rsidRPr="008B2C10">
              <w:rPr>
                <w:lang w:val="sv-SE"/>
              </w:rPr>
              <w:t>50 till 100</w:t>
            </w:r>
          </w:p>
        </w:tc>
        <w:tc>
          <w:tcPr>
            <w:tcW w:w="7210" w:type="dxa"/>
            <w:tcBorders>
              <w:top w:val="single" w:sz="4" w:space="0" w:color="auto"/>
              <w:left w:val="single" w:sz="4" w:space="0" w:color="auto"/>
              <w:bottom w:val="nil"/>
              <w:right w:val="single" w:sz="4" w:space="0" w:color="auto"/>
            </w:tcBorders>
          </w:tcPr>
          <w:p w14:paraId="0F94ABE2" w14:textId="77777777" w:rsidR="002A3574" w:rsidRPr="008B2C10" w:rsidRDefault="001C476E" w:rsidP="002A3574">
            <w:pPr>
              <w:rPr>
                <w:lang w:val="sv-SE"/>
              </w:rPr>
            </w:pPr>
            <w:r w:rsidRPr="008B2C10">
              <w:rPr>
                <w:lang w:val="sv-SE"/>
              </w:rPr>
              <w:t>Justera dosen av samtidigt givet metotrexat om lämpligt</w:t>
            </w:r>
          </w:p>
          <w:p w14:paraId="79CBD592" w14:textId="77777777" w:rsidR="002A3574" w:rsidRPr="008B2C10" w:rsidRDefault="002A3574" w:rsidP="002A3574">
            <w:pPr>
              <w:rPr>
                <w:lang w:val="sv-SE"/>
              </w:rPr>
            </w:pPr>
          </w:p>
          <w:p w14:paraId="3B0BA85B" w14:textId="27F36A64" w:rsidR="002A3574" w:rsidRPr="008B2C10" w:rsidRDefault="001C476E" w:rsidP="002A3574">
            <w:pPr>
              <w:rPr>
                <w:lang w:val="sv-SE"/>
              </w:rPr>
            </w:pPr>
            <w:r w:rsidRPr="008B2C10">
              <w:rPr>
                <w:lang w:val="sv-SE"/>
              </w:rPr>
              <w:t xml:space="preserve">Avbryt </w:t>
            </w:r>
            <w:r w:rsidR="00087A11" w:rsidRPr="005E4013">
              <w:rPr>
                <w:lang w:val="sv-SE"/>
              </w:rPr>
              <w:t>Avtozma</w:t>
            </w:r>
            <w:r w:rsidRPr="008B2C10">
              <w:rPr>
                <w:lang w:val="sv-SE"/>
              </w:rPr>
              <w:t>-dosering</w:t>
            </w:r>
          </w:p>
          <w:p w14:paraId="312BBFD0" w14:textId="77777777" w:rsidR="002A3574" w:rsidRPr="008B2C10" w:rsidRDefault="002A3574" w:rsidP="002A3574">
            <w:pPr>
              <w:rPr>
                <w:lang w:val="sv-SE"/>
              </w:rPr>
            </w:pPr>
          </w:p>
          <w:p w14:paraId="551A6CDE" w14:textId="40453720" w:rsidR="002A3574" w:rsidRPr="008B2C10" w:rsidRDefault="001C476E" w:rsidP="002A3574">
            <w:pPr>
              <w:rPr>
                <w:lang w:val="sv-SE"/>
              </w:rPr>
            </w:pPr>
            <w:r w:rsidRPr="008B2C10">
              <w:rPr>
                <w:lang w:val="sv-SE"/>
              </w:rPr>
              <w:t>När antalet trombocyter &gt; 100 x 10</w:t>
            </w:r>
            <w:r w:rsidRPr="008B2C10">
              <w:rPr>
                <w:vertAlign w:val="superscript"/>
                <w:lang w:val="sv-SE"/>
              </w:rPr>
              <w:t>3</w:t>
            </w:r>
            <w:r w:rsidRPr="008B2C10">
              <w:rPr>
                <w:lang w:val="sv-SE"/>
              </w:rPr>
              <w:t xml:space="preserve">/ μl, återuppta </w:t>
            </w:r>
            <w:r w:rsidR="00087A11" w:rsidRPr="005E4013">
              <w:rPr>
                <w:lang w:val="sv-SE"/>
              </w:rPr>
              <w:t>Avtozma</w:t>
            </w:r>
            <w:r w:rsidRPr="008B2C10">
              <w:rPr>
                <w:lang w:val="sv-SE"/>
              </w:rPr>
              <w:t>-doseringen</w:t>
            </w:r>
          </w:p>
        </w:tc>
      </w:tr>
      <w:tr w:rsidR="00C17FB3" w:rsidRPr="009467C0" w14:paraId="46319F55" w14:textId="77777777" w:rsidTr="002A3574">
        <w:trPr>
          <w:cantSplit/>
        </w:trPr>
        <w:tc>
          <w:tcPr>
            <w:tcW w:w="2078" w:type="dxa"/>
            <w:tcBorders>
              <w:top w:val="single" w:sz="4" w:space="0" w:color="auto"/>
              <w:left w:val="single" w:sz="4" w:space="0" w:color="auto"/>
              <w:bottom w:val="single" w:sz="4" w:space="0" w:color="auto"/>
              <w:right w:val="nil"/>
            </w:tcBorders>
          </w:tcPr>
          <w:p w14:paraId="3D05859B" w14:textId="4989AB94" w:rsidR="002A3574" w:rsidRPr="003F3CFF" w:rsidRDefault="001C476E" w:rsidP="002A3574">
            <w:pPr>
              <w:rPr>
                <w:lang w:val="sv-SE"/>
              </w:rPr>
            </w:pPr>
            <w:r w:rsidRPr="008B2C10">
              <w:rPr>
                <w:lang w:val="sv-SE"/>
              </w:rPr>
              <w:t>&lt; 50</w:t>
            </w:r>
          </w:p>
        </w:tc>
        <w:tc>
          <w:tcPr>
            <w:tcW w:w="7210" w:type="dxa"/>
            <w:tcBorders>
              <w:top w:val="single" w:sz="4" w:space="0" w:color="auto"/>
              <w:left w:val="single" w:sz="4" w:space="0" w:color="auto"/>
              <w:bottom w:val="single" w:sz="4" w:space="0" w:color="auto"/>
              <w:right w:val="single" w:sz="4" w:space="0" w:color="auto"/>
            </w:tcBorders>
          </w:tcPr>
          <w:p w14:paraId="163E074F" w14:textId="3A609454" w:rsidR="002A3574" w:rsidRPr="008B2C10" w:rsidRDefault="001C476E" w:rsidP="002A3574">
            <w:pPr>
              <w:rPr>
                <w:lang w:val="sv-SE"/>
              </w:rPr>
            </w:pPr>
            <w:r w:rsidRPr="008B2C10">
              <w:rPr>
                <w:lang w:val="sv-SE"/>
              </w:rPr>
              <w:t xml:space="preserve">Avsluta </w:t>
            </w:r>
            <w:r w:rsidR="00087A11" w:rsidRPr="005E4013">
              <w:rPr>
                <w:lang w:val="sv-SE"/>
              </w:rPr>
              <w:t>Avtozma</w:t>
            </w:r>
            <w:r w:rsidRPr="008B2C10">
              <w:rPr>
                <w:lang w:val="sv-SE"/>
              </w:rPr>
              <w:t>-behandlingen</w:t>
            </w:r>
          </w:p>
          <w:p w14:paraId="15660DD9" w14:textId="77777777" w:rsidR="002A3574" w:rsidRPr="008B2C10" w:rsidRDefault="002A3574" w:rsidP="002A3574">
            <w:pPr>
              <w:rPr>
                <w:lang w:val="sv-SE"/>
              </w:rPr>
            </w:pPr>
          </w:p>
          <w:p w14:paraId="08AF3FDC" w14:textId="26271BDB" w:rsidR="002A3574" w:rsidRPr="008B2C10" w:rsidRDefault="001C476E" w:rsidP="002A3574">
            <w:pPr>
              <w:rPr>
                <w:lang w:val="sv-SE"/>
              </w:rPr>
            </w:pPr>
            <w:r w:rsidRPr="008B2C10">
              <w:rPr>
                <w:lang w:val="sv-SE"/>
              </w:rPr>
              <w:t xml:space="preserve">Beslut om att avsluta </w:t>
            </w:r>
            <w:r w:rsidR="00087A11" w:rsidRPr="005E4013">
              <w:rPr>
                <w:lang w:val="sv-SE"/>
              </w:rPr>
              <w:t>Avtozma</w:t>
            </w:r>
            <w:r w:rsidRPr="008B2C10">
              <w:rPr>
                <w:lang w:val="sv-SE"/>
              </w:rPr>
              <w:t>-behandling hos patienter med sJIA eller pJIA på grund av onormala laboratorievärden ska baseras på en medicinsk bedömning av den enskilda patienten.</w:t>
            </w:r>
          </w:p>
        </w:tc>
      </w:tr>
    </w:tbl>
    <w:p w14:paraId="392FFA79" w14:textId="47FC21A4" w:rsidR="00246CA6" w:rsidRPr="008B2C10" w:rsidRDefault="00246CA6" w:rsidP="00F81445">
      <w:pPr>
        <w:rPr>
          <w:lang w:val="sv-SE"/>
        </w:rPr>
      </w:pPr>
    </w:p>
    <w:p w14:paraId="00A8B7EC" w14:textId="77777777" w:rsidR="00246CA6" w:rsidRPr="008B2C10" w:rsidRDefault="001C476E" w:rsidP="00F81445">
      <w:pPr>
        <w:rPr>
          <w:lang w:val="sv-SE"/>
        </w:rPr>
      </w:pPr>
      <w:r w:rsidRPr="008B2C10">
        <w:rPr>
          <w:lang w:val="sv-SE"/>
        </w:rPr>
        <w:t>Minskning av doseringsfrekvensen av tocilizumab på grund av onormala laboratorievärden har inte studerats hos patienter med sJIA eller pJIA.</w:t>
      </w:r>
    </w:p>
    <w:p w14:paraId="7746E54B" w14:textId="77777777" w:rsidR="002A3574" w:rsidRPr="008B2C10" w:rsidRDefault="002A3574" w:rsidP="00F81445">
      <w:pPr>
        <w:rPr>
          <w:lang w:val="sv-SE"/>
        </w:rPr>
      </w:pPr>
    </w:p>
    <w:p w14:paraId="63A4828B" w14:textId="45646305" w:rsidR="00246CA6" w:rsidRPr="008B2C10" w:rsidRDefault="001C476E" w:rsidP="00F81445">
      <w:pPr>
        <w:rPr>
          <w:lang w:val="sv-SE"/>
        </w:rPr>
      </w:pPr>
      <w:r w:rsidRPr="008B2C10">
        <w:rPr>
          <w:lang w:val="sv-SE"/>
        </w:rPr>
        <w:t>Säkerhet och effekt av</w:t>
      </w:r>
      <w:r w:rsidRPr="00FD6789">
        <w:rPr>
          <w:lang w:val="sv-SE"/>
        </w:rPr>
        <w:t xml:space="preserve"> subkutant </w:t>
      </w:r>
      <w:r w:rsidR="00087A11" w:rsidRPr="00C268A3">
        <w:rPr>
          <w:lang w:val="sv-SE"/>
        </w:rPr>
        <w:t>Avtozma</w:t>
      </w:r>
      <w:r w:rsidRPr="00FD6789">
        <w:rPr>
          <w:lang w:val="sv-SE"/>
        </w:rPr>
        <w:t xml:space="preserve"> </w:t>
      </w:r>
      <w:r w:rsidRPr="008B2C10">
        <w:rPr>
          <w:lang w:val="sv-SE"/>
        </w:rPr>
        <w:t>hos barn med andra tillstånd än sJIA eller pJIA har inte fastställts.</w:t>
      </w:r>
    </w:p>
    <w:p w14:paraId="3930F5F9" w14:textId="75D76617" w:rsidR="00246CA6" w:rsidRPr="008B2C10" w:rsidRDefault="00246CA6" w:rsidP="00F81445">
      <w:pPr>
        <w:rPr>
          <w:lang w:val="sv-SE"/>
        </w:rPr>
      </w:pPr>
    </w:p>
    <w:p w14:paraId="265930D8" w14:textId="5C31B26B" w:rsidR="00246CA6" w:rsidRPr="008B2C10" w:rsidRDefault="001C476E" w:rsidP="00F81445">
      <w:pPr>
        <w:rPr>
          <w:lang w:val="sv-SE"/>
        </w:rPr>
      </w:pPr>
      <w:r w:rsidRPr="008B2C10">
        <w:rPr>
          <w:lang w:val="sv-SE"/>
        </w:rPr>
        <w:t xml:space="preserve">Tillgängliga data från den intravenösa formuleringen tyder på att klinisk förbättring observeras inom 12 veckor efter behandling med </w:t>
      </w:r>
      <w:r w:rsidR="00894EF2" w:rsidRPr="00375020">
        <w:rPr>
          <w:spacing w:val="-1"/>
          <w:lang w:val="sv-SE"/>
        </w:rPr>
        <w:t>tocilizumab</w:t>
      </w:r>
      <w:r w:rsidRPr="008B2C10">
        <w:rPr>
          <w:lang w:val="sv-SE"/>
        </w:rPr>
        <w:t xml:space="preserve"> inleds. Fortsatt behandling ska noggrant övervägas hos en patient som inte uppvisar någon förbättring inom denna tidsram.</w:t>
      </w:r>
    </w:p>
    <w:p w14:paraId="46B38AB6" w14:textId="77777777" w:rsidR="00246CA6" w:rsidRPr="008B2C10" w:rsidRDefault="00246CA6" w:rsidP="00F81445">
      <w:pPr>
        <w:rPr>
          <w:lang w:val="sv-SE"/>
        </w:rPr>
      </w:pPr>
    </w:p>
    <w:p w14:paraId="70DD4374" w14:textId="77777777" w:rsidR="00246CA6" w:rsidRPr="008B2C10" w:rsidRDefault="001C476E" w:rsidP="0041318E">
      <w:pPr>
        <w:keepNext/>
        <w:rPr>
          <w:u w:val="single"/>
          <w:lang w:val="sv-SE"/>
        </w:rPr>
      </w:pPr>
      <w:r w:rsidRPr="008B2C10">
        <w:rPr>
          <w:u w:val="single"/>
          <w:lang w:val="sv-SE"/>
        </w:rPr>
        <w:t>Glömd dos</w:t>
      </w:r>
    </w:p>
    <w:p w14:paraId="7371A316" w14:textId="55D39054" w:rsidR="00246CA6" w:rsidRPr="008B2C10" w:rsidRDefault="001C476E" w:rsidP="00F81445">
      <w:pPr>
        <w:rPr>
          <w:lang w:val="sv-SE"/>
        </w:rPr>
      </w:pPr>
      <w:r w:rsidRPr="008B2C10">
        <w:rPr>
          <w:lang w:val="sv-SE"/>
        </w:rPr>
        <w:t xml:space="preserve">Om en sJIA-patient glömmer en subkutan veckodos med </w:t>
      </w:r>
      <w:r w:rsidR="00087A11" w:rsidRPr="005E4013">
        <w:rPr>
          <w:lang w:val="sv-SE"/>
        </w:rPr>
        <w:t>Avtozma</w:t>
      </w:r>
      <w:r w:rsidRPr="008B2C10">
        <w:rPr>
          <w:lang w:val="sv-SE"/>
        </w:rPr>
        <w:t xml:space="preserve"> inom 7 dagar efter den schemalagda dosen ska han/hon instrueras att ta den glömda dosen vid nästa schemalagda dag. Om en patient glömmer en subkutan dos med </w:t>
      </w:r>
      <w:r w:rsidR="00AC0233">
        <w:rPr>
          <w:lang w:val="sv-SE"/>
        </w:rPr>
        <w:t>Avtozma</w:t>
      </w:r>
      <w:r w:rsidR="006A15E9" w:rsidRPr="008B2C10">
        <w:rPr>
          <w:lang w:val="sv-SE"/>
        </w:rPr>
        <w:t xml:space="preserve"> </w:t>
      </w:r>
      <w:r w:rsidRPr="008B2C10">
        <w:rPr>
          <w:lang w:val="sv-SE"/>
        </w:rPr>
        <w:t>som tas varannan vecka inom 7 dagar efter den schemalagda dosen, ska han/hon instrueras att ta den glömda dosen omedelbart och nästa dos på nästa schemalagda dag.</w:t>
      </w:r>
    </w:p>
    <w:p w14:paraId="395D8589" w14:textId="77777777" w:rsidR="00A238CE" w:rsidRPr="008B2C10" w:rsidRDefault="00A238CE" w:rsidP="00F81445">
      <w:pPr>
        <w:rPr>
          <w:lang w:val="sv-SE"/>
        </w:rPr>
      </w:pPr>
    </w:p>
    <w:p w14:paraId="698A7D33" w14:textId="3FF6A2A0" w:rsidR="00246CA6" w:rsidRPr="008B2C10" w:rsidRDefault="001C476E" w:rsidP="00F81445">
      <w:pPr>
        <w:rPr>
          <w:lang w:val="sv-SE"/>
        </w:rPr>
      </w:pPr>
      <w:r w:rsidRPr="008B2C10">
        <w:rPr>
          <w:lang w:val="sv-SE"/>
        </w:rPr>
        <w:t xml:space="preserve">Om en pJIA- patient glömmer en subkutan dos </w:t>
      </w:r>
      <w:r w:rsidR="00AC0233">
        <w:rPr>
          <w:lang w:val="sv-SE"/>
        </w:rPr>
        <w:t>av Avtozma</w:t>
      </w:r>
      <w:r w:rsidR="006A15E9">
        <w:rPr>
          <w:lang w:val="sv-SE"/>
        </w:rPr>
        <w:t xml:space="preserve"> </w:t>
      </w:r>
      <w:r w:rsidRPr="008B2C10">
        <w:rPr>
          <w:lang w:val="sv-SE"/>
        </w:rPr>
        <w:t xml:space="preserve">inom 7 dagar efter den schemalagd dosen ska han/hon instrueras att ta den glömda dosen omedelbart och nästa dos på nästa schemalagda dag. Om en patient glömmer en subkutan dos av </w:t>
      </w:r>
      <w:r w:rsidR="00087A11" w:rsidRPr="005E4013">
        <w:rPr>
          <w:lang w:val="sv-SE"/>
        </w:rPr>
        <w:t>Avtozma</w:t>
      </w:r>
      <w:r w:rsidRPr="008B2C10">
        <w:rPr>
          <w:lang w:val="sv-SE"/>
        </w:rPr>
        <w:t xml:space="preserve"> med mer än 7 dagar efter den schemalagda dosen eller är osäker på när </w:t>
      </w:r>
      <w:r w:rsidR="00087A11" w:rsidRPr="005E4013">
        <w:rPr>
          <w:lang w:val="sv-SE"/>
        </w:rPr>
        <w:t>Avtozma</w:t>
      </w:r>
      <w:r w:rsidRPr="008B2C10">
        <w:rPr>
          <w:lang w:val="sv-SE"/>
        </w:rPr>
        <w:t>-dosen ska tas, bör han/hon kontakta läkare eller apotekspersonal.</w:t>
      </w:r>
    </w:p>
    <w:p w14:paraId="00F1F143" w14:textId="77777777" w:rsidR="00246CA6" w:rsidRPr="008B2C10" w:rsidRDefault="00246CA6" w:rsidP="00F81445">
      <w:pPr>
        <w:rPr>
          <w:lang w:val="sv-SE"/>
        </w:rPr>
      </w:pPr>
    </w:p>
    <w:p w14:paraId="5CC141BF" w14:textId="77777777" w:rsidR="00246CA6" w:rsidRPr="008B2C10" w:rsidRDefault="001C476E" w:rsidP="0041318E">
      <w:pPr>
        <w:keepNext/>
        <w:rPr>
          <w:u w:val="single"/>
          <w:lang w:val="sv-SE"/>
        </w:rPr>
      </w:pPr>
      <w:r w:rsidRPr="008B2C10">
        <w:rPr>
          <w:u w:val="single"/>
          <w:lang w:val="sv-SE"/>
        </w:rPr>
        <w:lastRenderedPageBreak/>
        <w:t>Administreringssätt</w:t>
      </w:r>
    </w:p>
    <w:p w14:paraId="7D04353E" w14:textId="73C9AC03" w:rsidR="00246CA6" w:rsidRPr="003F3CFF" w:rsidRDefault="001C476E" w:rsidP="0041318E">
      <w:pPr>
        <w:pStyle w:val="NormalKeep"/>
        <w:rPr>
          <w:lang w:val="sv-SE"/>
        </w:rPr>
      </w:pPr>
      <w:r w:rsidRPr="003F3CFF">
        <w:rPr>
          <w:lang w:val="sv-SE"/>
        </w:rPr>
        <w:t>Avtozma är avsedd för subkutan användning.</w:t>
      </w:r>
    </w:p>
    <w:p w14:paraId="257B96AB" w14:textId="1AD8F1C4" w:rsidR="00246CA6" w:rsidRPr="008B2C10" w:rsidRDefault="001C476E" w:rsidP="00F81445">
      <w:pPr>
        <w:rPr>
          <w:lang w:val="sv-SE"/>
        </w:rPr>
      </w:pPr>
      <w:r w:rsidRPr="008B2C10">
        <w:rPr>
          <w:lang w:val="sv-SE"/>
        </w:rPr>
        <w:t xml:space="preserve">Efter adekvat träning i injektionsteknik kan patienter själva injicera </w:t>
      </w:r>
      <w:r w:rsidR="00087A11" w:rsidRPr="005E4013">
        <w:rPr>
          <w:lang w:val="sv-SE"/>
        </w:rPr>
        <w:t>Avtozma</w:t>
      </w:r>
      <w:r w:rsidRPr="008B2C10">
        <w:rPr>
          <w:lang w:val="sv-SE"/>
        </w:rPr>
        <w:t xml:space="preserve"> om deras läkare bedömer att detta är lämpligt. Det totala innehållet (0,9 ml) av den förfyllda sprutan ska administreras som subkutan injektion. Rekommenderade injektionsställen (mage, lår och överarm) bör alterneras och injektioner ska aldrig ges i leverfläckar, ärr eller områden där huden är öm, har blåmärken, är röd, hård eller skadad.</w:t>
      </w:r>
    </w:p>
    <w:p w14:paraId="114FDD70" w14:textId="77777777" w:rsidR="00246CA6" w:rsidRPr="008B2C10" w:rsidRDefault="00246CA6" w:rsidP="00F81445">
      <w:pPr>
        <w:rPr>
          <w:lang w:val="sv-SE"/>
        </w:rPr>
      </w:pPr>
    </w:p>
    <w:p w14:paraId="3FEED7D2" w14:textId="77777777" w:rsidR="00246CA6" w:rsidRPr="008B2C10" w:rsidRDefault="001C476E" w:rsidP="00F81445">
      <w:pPr>
        <w:rPr>
          <w:lang w:val="sv-SE"/>
        </w:rPr>
      </w:pPr>
      <w:r w:rsidRPr="008B2C10">
        <w:rPr>
          <w:lang w:val="sv-SE"/>
        </w:rPr>
        <w:t>Den förfyllda sprutan får inte skakas.</w:t>
      </w:r>
    </w:p>
    <w:p w14:paraId="48DA6DBA" w14:textId="77777777" w:rsidR="00246CA6" w:rsidRPr="008B2C10" w:rsidRDefault="00246CA6" w:rsidP="00F81445">
      <w:pPr>
        <w:rPr>
          <w:lang w:val="sv-SE"/>
        </w:rPr>
      </w:pPr>
    </w:p>
    <w:p w14:paraId="7EB05B9F" w14:textId="0FBFBDA7" w:rsidR="00246CA6" w:rsidRPr="008B2C10" w:rsidRDefault="001C476E" w:rsidP="00F81445">
      <w:pPr>
        <w:rPr>
          <w:lang w:val="sv-SE"/>
        </w:rPr>
      </w:pPr>
      <w:r w:rsidRPr="008B2C10">
        <w:rPr>
          <w:lang w:val="sv-SE"/>
        </w:rPr>
        <w:t xml:space="preserve">Omfattande instruktioner för administrering av </w:t>
      </w:r>
      <w:r w:rsidR="00087A11" w:rsidRPr="005E4013">
        <w:rPr>
          <w:lang w:val="sv-SE"/>
        </w:rPr>
        <w:t>Avtozma</w:t>
      </w:r>
      <w:r w:rsidRPr="008B2C10">
        <w:rPr>
          <w:lang w:val="sv-SE"/>
        </w:rPr>
        <w:t xml:space="preserve"> förfylld spruta finns i bipacksedeln, se avsnitt 6.6.</w:t>
      </w:r>
    </w:p>
    <w:p w14:paraId="4EB7E7E9" w14:textId="77777777" w:rsidR="00246CA6" w:rsidRPr="008B2C10" w:rsidRDefault="00246CA6" w:rsidP="00F81445">
      <w:pPr>
        <w:rPr>
          <w:lang w:val="sv-SE"/>
        </w:rPr>
      </w:pPr>
    </w:p>
    <w:p w14:paraId="0048A6F2" w14:textId="77777777" w:rsidR="00246CA6" w:rsidRPr="008B2C10" w:rsidRDefault="001C476E" w:rsidP="00A238CE">
      <w:pPr>
        <w:pStyle w:val="NumberedHeading"/>
        <w:rPr>
          <w:lang w:val="sv-SE"/>
        </w:rPr>
      </w:pPr>
      <w:r w:rsidRPr="008B2C10">
        <w:rPr>
          <w:lang w:val="sv-SE"/>
        </w:rPr>
        <w:t>4.3</w:t>
      </w:r>
      <w:r w:rsidRPr="008B2C10">
        <w:rPr>
          <w:lang w:val="sv-SE"/>
        </w:rPr>
        <w:tab/>
        <w:t>Kontraindikationer</w:t>
      </w:r>
    </w:p>
    <w:p w14:paraId="3774A872" w14:textId="77777777" w:rsidR="00A238CE" w:rsidRPr="003F3CFF" w:rsidRDefault="00A238CE" w:rsidP="00EA76A7">
      <w:pPr>
        <w:pStyle w:val="NormalKeep"/>
        <w:rPr>
          <w:lang w:val="sv-SE"/>
        </w:rPr>
      </w:pPr>
    </w:p>
    <w:p w14:paraId="73D1876A" w14:textId="77777777" w:rsidR="00A238CE" w:rsidRPr="008B2C10" w:rsidRDefault="001C476E" w:rsidP="00F81445">
      <w:pPr>
        <w:rPr>
          <w:lang w:val="sv-SE"/>
        </w:rPr>
      </w:pPr>
      <w:r w:rsidRPr="008B2C10">
        <w:rPr>
          <w:lang w:val="sv-SE"/>
        </w:rPr>
        <w:t>Överkänslighet mot den aktiva substansen eller mot något hjälpämne som anges i avsnitt 6.1.</w:t>
      </w:r>
    </w:p>
    <w:p w14:paraId="187FA3EF" w14:textId="77777777" w:rsidR="00A238CE" w:rsidRPr="008B2C10" w:rsidRDefault="00A238CE" w:rsidP="00F81445">
      <w:pPr>
        <w:rPr>
          <w:lang w:val="sv-SE"/>
        </w:rPr>
      </w:pPr>
    </w:p>
    <w:p w14:paraId="7E394875" w14:textId="4844F534" w:rsidR="00246CA6" w:rsidRPr="008B2C10" w:rsidRDefault="001C476E" w:rsidP="00F81445">
      <w:pPr>
        <w:rPr>
          <w:lang w:val="sv-SE"/>
        </w:rPr>
      </w:pPr>
      <w:r w:rsidRPr="008B2C10">
        <w:rPr>
          <w:lang w:val="sv-SE"/>
        </w:rPr>
        <w:t>Aktiva, svåra infektioner (se avsnitt 4.4).</w:t>
      </w:r>
    </w:p>
    <w:p w14:paraId="4653CE52" w14:textId="77777777" w:rsidR="00A238CE" w:rsidRPr="008B2C10" w:rsidRDefault="00A238CE" w:rsidP="00F81445">
      <w:pPr>
        <w:rPr>
          <w:lang w:val="sv-SE"/>
        </w:rPr>
      </w:pPr>
    </w:p>
    <w:p w14:paraId="769DB9B2" w14:textId="77777777" w:rsidR="00246CA6" w:rsidRPr="008B2C10" w:rsidRDefault="001C476E" w:rsidP="00A238CE">
      <w:pPr>
        <w:pStyle w:val="NumberedHeading"/>
        <w:rPr>
          <w:lang w:val="sv-SE"/>
        </w:rPr>
      </w:pPr>
      <w:r w:rsidRPr="008B2C10">
        <w:rPr>
          <w:lang w:val="sv-SE"/>
        </w:rPr>
        <w:t>4.4</w:t>
      </w:r>
      <w:r w:rsidRPr="008B2C10">
        <w:rPr>
          <w:lang w:val="sv-SE"/>
        </w:rPr>
        <w:tab/>
        <w:t>Varningar och försiktighet</w:t>
      </w:r>
    </w:p>
    <w:p w14:paraId="109F252B" w14:textId="77777777" w:rsidR="00A238CE" w:rsidRPr="003F3CFF" w:rsidRDefault="00A238CE" w:rsidP="00EA76A7">
      <w:pPr>
        <w:pStyle w:val="NormalKeep"/>
        <w:rPr>
          <w:lang w:val="sv-SE"/>
        </w:rPr>
      </w:pPr>
    </w:p>
    <w:p w14:paraId="1BE9E05F" w14:textId="49DB7427" w:rsidR="00246CA6" w:rsidRPr="008B2C10" w:rsidRDefault="001C476E" w:rsidP="00F81445">
      <w:pPr>
        <w:rPr>
          <w:lang w:val="sv-SE"/>
        </w:rPr>
      </w:pPr>
      <w:r w:rsidRPr="005E4013">
        <w:rPr>
          <w:lang w:val="sv-SE"/>
        </w:rPr>
        <w:t>Avtozma</w:t>
      </w:r>
      <w:r w:rsidRPr="008B2C10">
        <w:rPr>
          <w:lang w:val="sv-SE"/>
        </w:rPr>
        <w:t xml:space="preserve"> subkutan läkemedelsform är inte avsedd för intravenös administrering.</w:t>
      </w:r>
    </w:p>
    <w:p w14:paraId="765155FB" w14:textId="77777777" w:rsidR="00246CA6" w:rsidRPr="008B2C10" w:rsidRDefault="00246CA6" w:rsidP="00F81445">
      <w:pPr>
        <w:rPr>
          <w:lang w:val="sv-SE"/>
        </w:rPr>
      </w:pPr>
    </w:p>
    <w:p w14:paraId="295C643D" w14:textId="45529B1B" w:rsidR="00246CA6" w:rsidRPr="008B2C10" w:rsidRDefault="001C476E" w:rsidP="00F81445">
      <w:pPr>
        <w:rPr>
          <w:lang w:val="sv-SE"/>
        </w:rPr>
      </w:pPr>
      <w:r w:rsidRPr="005E4013">
        <w:rPr>
          <w:lang w:val="sv-SE"/>
        </w:rPr>
        <w:t>Avtozma</w:t>
      </w:r>
      <w:r w:rsidRPr="008B2C10">
        <w:rPr>
          <w:lang w:val="sv-SE"/>
        </w:rPr>
        <w:t xml:space="preserve"> subkutan läkemedelsform är inte avsedd att ges till barn med sJIA som väger mindre än 10</w:t>
      </w:r>
      <w:r w:rsidR="00AC0233">
        <w:rPr>
          <w:lang w:val="sv-SE"/>
        </w:rPr>
        <w:t> </w:t>
      </w:r>
      <w:r w:rsidRPr="008B2C10">
        <w:rPr>
          <w:lang w:val="sv-SE"/>
        </w:rPr>
        <w:t>kg.</w:t>
      </w:r>
    </w:p>
    <w:p w14:paraId="587E3AEC" w14:textId="77777777" w:rsidR="00246CA6" w:rsidRPr="008B2C10" w:rsidRDefault="00246CA6" w:rsidP="00F81445">
      <w:pPr>
        <w:rPr>
          <w:lang w:val="sv-SE"/>
        </w:rPr>
      </w:pPr>
    </w:p>
    <w:p w14:paraId="7DA74380" w14:textId="77777777" w:rsidR="00246CA6" w:rsidRPr="008B2C10" w:rsidRDefault="001C476E" w:rsidP="0041318E">
      <w:pPr>
        <w:keepNext/>
        <w:rPr>
          <w:i/>
          <w:iCs/>
          <w:lang w:val="sv-SE"/>
        </w:rPr>
      </w:pPr>
      <w:r w:rsidRPr="008B2C10">
        <w:rPr>
          <w:i/>
          <w:iCs/>
          <w:lang w:val="sv-SE"/>
        </w:rPr>
        <w:t>Spårbarhet</w:t>
      </w:r>
    </w:p>
    <w:p w14:paraId="14D5888D" w14:textId="77777777" w:rsidR="00246CA6" w:rsidRPr="008B2C10" w:rsidRDefault="001C476E" w:rsidP="00F81445">
      <w:pPr>
        <w:rPr>
          <w:lang w:val="sv-SE"/>
        </w:rPr>
      </w:pPr>
      <w:r w:rsidRPr="008B2C10">
        <w:rPr>
          <w:lang w:val="sv-SE"/>
        </w:rPr>
        <w:t>För att förbättra spårbarheten av biologiska läkemedel ska produktnamnet och batchnumret (Sats/Lot) på det administrerade läkemedlet tydligt anges i patientens journal.</w:t>
      </w:r>
    </w:p>
    <w:p w14:paraId="5EE45739" w14:textId="77777777" w:rsidR="00246CA6" w:rsidRPr="008B2C10" w:rsidRDefault="00246CA6" w:rsidP="00F81445">
      <w:pPr>
        <w:rPr>
          <w:lang w:val="sv-SE"/>
        </w:rPr>
      </w:pPr>
    </w:p>
    <w:p w14:paraId="78F302EA" w14:textId="77777777" w:rsidR="00246CA6" w:rsidRPr="008B2C10" w:rsidRDefault="001C476E" w:rsidP="0041318E">
      <w:pPr>
        <w:keepNext/>
        <w:rPr>
          <w:i/>
          <w:iCs/>
          <w:lang w:val="sv-SE"/>
        </w:rPr>
      </w:pPr>
      <w:r w:rsidRPr="008B2C10">
        <w:rPr>
          <w:i/>
          <w:iCs/>
          <w:lang w:val="sv-SE"/>
        </w:rPr>
        <w:t>Infektioner</w:t>
      </w:r>
    </w:p>
    <w:p w14:paraId="1DC3C9B7" w14:textId="6310A236" w:rsidR="00246CA6" w:rsidRPr="008B2C10" w:rsidRDefault="001C476E" w:rsidP="00F81445">
      <w:pPr>
        <w:rPr>
          <w:lang w:val="sv-SE"/>
        </w:rPr>
      </w:pPr>
      <w:r w:rsidRPr="008B2C10">
        <w:rPr>
          <w:lang w:val="sv-SE"/>
        </w:rPr>
        <w:t xml:space="preserve">Allvarliga och ibland dödliga infektioner har rapporterats hos patienter som fått immunosuppressiva medel inklusive </w:t>
      </w:r>
      <w:r w:rsidR="00AC0233" w:rsidRPr="005B45B6">
        <w:rPr>
          <w:lang w:val="sv-SE"/>
        </w:rPr>
        <w:t xml:space="preserve">tocilizumab </w:t>
      </w:r>
      <w:r w:rsidRPr="008B2C10">
        <w:rPr>
          <w:lang w:val="sv-SE"/>
        </w:rPr>
        <w:t xml:space="preserve">(se avsnitt 4.8). Behandling med </w:t>
      </w:r>
      <w:r w:rsidR="00087A11" w:rsidRPr="005E4013">
        <w:rPr>
          <w:lang w:val="sv-SE"/>
        </w:rPr>
        <w:t>Avtozma</w:t>
      </w:r>
      <w:r w:rsidRPr="008B2C10">
        <w:rPr>
          <w:lang w:val="sv-SE"/>
        </w:rPr>
        <w:t xml:space="preserve"> får inte initieras hos patienter med aktiva infektioner (se avsnitt 4.3). Om patienten utvecklar en allvarlig infektion ska administreringen av </w:t>
      </w:r>
      <w:r w:rsidR="00AC0233" w:rsidRPr="005B45B6">
        <w:rPr>
          <w:lang w:val="sv-SE"/>
        </w:rPr>
        <w:t xml:space="preserve">tocilizumab </w:t>
      </w:r>
      <w:r w:rsidRPr="008B2C10">
        <w:rPr>
          <w:lang w:val="sv-SE"/>
        </w:rPr>
        <w:t>avbrytas fram tills dess att infektionen är under kontroll (se avsnitt</w:t>
      </w:r>
      <w:r w:rsidR="00AC0233">
        <w:rPr>
          <w:lang w:val="sv-SE"/>
        </w:rPr>
        <w:t> </w:t>
      </w:r>
      <w:r w:rsidRPr="008B2C10">
        <w:rPr>
          <w:lang w:val="sv-SE"/>
        </w:rPr>
        <w:t xml:space="preserve">4.8). Sjukvårdspersonal bör iaktta försiktighet vid övervägande av behandling med </w:t>
      </w:r>
      <w:r w:rsidR="00087A11" w:rsidRPr="005E4013">
        <w:rPr>
          <w:lang w:val="sv-SE"/>
        </w:rPr>
        <w:t>Avtozma</w:t>
      </w:r>
      <w:r w:rsidRPr="008B2C10">
        <w:rPr>
          <w:lang w:val="sv-SE"/>
        </w:rPr>
        <w:t xml:space="preserve"> hos patienter som tidigare haft återkommande eller kroniska infektioner eller underliggande tillstånd (t.ex. divertikulit, diabetes och interstitiell lungsjukdom) som kan göra patienten mottaglig för infektioner.</w:t>
      </w:r>
    </w:p>
    <w:p w14:paraId="7B1E2AF2" w14:textId="4461AF93" w:rsidR="00246CA6" w:rsidRPr="008B2C10" w:rsidRDefault="00246CA6" w:rsidP="00F81445">
      <w:pPr>
        <w:rPr>
          <w:lang w:val="sv-SE"/>
        </w:rPr>
      </w:pPr>
    </w:p>
    <w:p w14:paraId="4F629254" w14:textId="102BD726" w:rsidR="00246CA6" w:rsidRPr="008B2C10" w:rsidRDefault="001C476E" w:rsidP="00F81445">
      <w:pPr>
        <w:rPr>
          <w:lang w:val="sv-SE"/>
        </w:rPr>
      </w:pPr>
      <w:r w:rsidRPr="008B2C10">
        <w:rPr>
          <w:lang w:val="sv-SE"/>
        </w:rPr>
        <w:t xml:space="preserve">För patienter som får immunosuppressiva läkemedel som </w:t>
      </w:r>
      <w:r w:rsidR="00087A11" w:rsidRPr="005E4013">
        <w:rPr>
          <w:lang w:val="sv-SE"/>
        </w:rPr>
        <w:t>Avtozma</w:t>
      </w:r>
      <w:r w:rsidRPr="008B2C10">
        <w:rPr>
          <w:lang w:val="sv-SE"/>
        </w:rPr>
        <w:t>, rekommenderas regelbunden övervakning för att tidigt upptäcka allvarliga infektioner eftersom tecken och symtom på akut inflammation kan försvagas, på grund av en minskning av akutfasreaktanter. Effekterna av tocilizumab på C-reaktivt protein (CRP), neutrofiler samt tecken och symtom på infektion ska tas i beaktande när en patient utreds för möjlig infektion. Patienter (vilket inkluderar yngre barn med sJIA eller pJIA som kan ha svårare att kommunicera sina symtom) och föräldrar/vårdnadshavare till patienter med sJIA eller pJIA, ska instrueras att omedelbart kontakta sjukvårdspersonal om några symtom som tyder på infektion uppstår för att säkerställa snabb utredning och lämplig behandling.</w:t>
      </w:r>
    </w:p>
    <w:p w14:paraId="139489A5" w14:textId="77777777" w:rsidR="00246CA6" w:rsidRPr="008B2C10" w:rsidRDefault="00246CA6" w:rsidP="00F81445">
      <w:pPr>
        <w:rPr>
          <w:lang w:val="sv-SE"/>
        </w:rPr>
      </w:pPr>
    </w:p>
    <w:p w14:paraId="44712C59" w14:textId="77777777" w:rsidR="00246CA6" w:rsidRPr="008B2C10" w:rsidRDefault="001C476E" w:rsidP="0041318E">
      <w:pPr>
        <w:keepNext/>
        <w:rPr>
          <w:i/>
          <w:iCs/>
          <w:lang w:val="sv-SE"/>
        </w:rPr>
      </w:pPr>
      <w:r w:rsidRPr="008B2C10">
        <w:rPr>
          <w:i/>
          <w:iCs/>
          <w:lang w:val="sv-SE"/>
        </w:rPr>
        <w:t>Tuberkulos</w:t>
      </w:r>
    </w:p>
    <w:p w14:paraId="44BF2F05" w14:textId="25A033AF" w:rsidR="00246CA6" w:rsidRPr="008B2C10" w:rsidRDefault="001C476E" w:rsidP="00F81445">
      <w:pPr>
        <w:rPr>
          <w:lang w:val="sv-SE"/>
        </w:rPr>
      </w:pPr>
      <w:r w:rsidRPr="008B2C10">
        <w:rPr>
          <w:lang w:val="sv-SE"/>
        </w:rPr>
        <w:t xml:space="preserve">I likhet med det som rekommenderas för andra biologiska behandlingar ska alla patienter undersökas för latent tuberkulosinfektion innan behandling med </w:t>
      </w:r>
      <w:r w:rsidR="00087A11" w:rsidRPr="005E4013">
        <w:rPr>
          <w:lang w:val="sv-SE"/>
        </w:rPr>
        <w:t>Avtozma</w:t>
      </w:r>
      <w:r w:rsidRPr="008B2C10">
        <w:rPr>
          <w:lang w:val="sv-SE"/>
        </w:rPr>
        <w:t xml:space="preserve"> påbörjas. Patienter med latent tuberkulos ska behandlas med antimykobakteriell standardterapi innan behandling med </w:t>
      </w:r>
      <w:r w:rsidR="00087A11" w:rsidRPr="005E4013">
        <w:rPr>
          <w:lang w:val="sv-SE"/>
        </w:rPr>
        <w:t>Avtozma</w:t>
      </w:r>
      <w:r w:rsidRPr="008B2C10">
        <w:rPr>
          <w:lang w:val="sv-SE"/>
        </w:rPr>
        <w:t xml:space="preserve"> inleds. Förskrivare påminns om risken för falskt negativa resultat för tuberkulinhud och interferon- gammablod TB-tester, speciellt hos svårt sjuka eller immunsupprimerade patienter.</w:t>
      </w:r>
    </w:p>
    <w:p w14:paraId="016F7E55" w14:textId="77777777" w:rsidR="00A238CE" w:rsidRPr="008B2C10" w:rsidRDefault="00A238CE" w:rsidP="00F81445">
      <w:pPr>
        <w:rPr>
          <w:lang w:val="sv-SE"/>
        </w:rPr>
      </w:pPr>
    </w:p>
    <w:p w14:paraId="757BA0BD" w14:textId="0DEB7C98" w:rsidR="00246CA6" w:rsidRPr="008B2C10" w:rsidRDefault="001C476E" w:rsidP="00F81445">
      <w:pPr>
        <w:rPr>
          <w:lang w:val="sv-SE"/>
        </w:rPr>
      </w:pPr>
      <w:r w:rsidRPr="008B2C10">
        <w:rPr>
          <w:lang w:val="sv-SE"/>
        </w:rPr>
        <w:lastRenderedPageBreak/>
        <w:t xml:space="preserve">Patienter med sJIA och pJIA och deras föräldrar/vårdnadshavare bör rådas att söka medicinsk rådgivning om tecken eller symtom (t.ex. ihållande hosta, avmagring/viktminskning, subfebrilitet) på tuberkulos uppstår under eller efter behandling med </w:t>
      </w:r>
      <w:r w:rsidR="00087A11" w:rsidRPr="005E4013">
        <w:rPr>
          <w:lang w:val="sv-SE"/>
        </w:rPr>
        <w:t>Avtozma</w:t>
      </w:r>
      <w:r w:rsidRPr="008B2C10">
        <w:rPr>
          <w:lang w:val="sv-SE"/>
        </w:rPr>
        <w:t>.</w:t>
      </w:r>
    </w:p>
    <w:p w14:paraId="22D26F45" w14:textId="77777777" w:rsidR="00246CA6" w:rsidRPr="008B2C10" w:rsidRDefault="00246CA6" w:rsidP="00F81445">
      <w:pPr>
        <w:rPr>
          <w:lang w:val="sv-SE"/>
        </w:rPr>
      </w:pPr>
    </w:p>
    <w:p w14:paraId="7E03603C" w14:textId="77777777" w:rsidR="00246CA6" w:rsidRPr="008B2C10" w:rsidRDefault="001C476E" w:rsidP="0041318E">
      <w:pPr>
        <w:keepNext/>
        <w:rPr>
          <w:i/>
          <w:iCs/>
          <w:lang w:val="sv-SE"/>
        </w:rPr>
      </w:pPr>
      <w:r w:rsidRPr="008B2C10">
        <w:rPr>
          <w:i/>
          <w:iCs/>
          <w:lang w:val="sv-SE"/>
        </w:rPr>
        <w:t>Viral reaktivering</w:t>
      </w:r>
    </w:p>
    <w:p w14:paraId="628FEA83" w14:textId="1E1799A7" w:rsidR="00246CA6" w:rsidRPr="008B2C10" w:rsidRDefault="001C476E" w:rsidP="00F81445">
      <w:pPr>
        <w:rPr>
          <w:lang w:val="sv-SE"/>
        </w:rPr>
      </w:pPr>
      <w:r w:rsidRPr="008B2C10">
        <w:rPr>
          <w:lang w:val="sv-SE"/>
        </w:rPr>
        <w:t xml:space="preserve">Viral reaktivering (t.ex. hepatit B virus) har rapporterats vid biologisk behandling av RA. I studier med </w:t>
      </w:r>
      <w:r w:rsidR="009F6E3B" w:rsidRPr="003F3CFF">
        <w:rPr>
          <w:lang w:val="sv-SE"/>
        </w:rPr>
        <w:t>tocilizumab</w:t>
      </w:r>
      <w:r w:rsidRPr="008B2C10">
        <w:rPr>
          <w:lang w:val="sv-SE"/>
        </w:rPr>
        <w:t xml:space="preserve"> exkluderades patienter som screenats positiva mot hepatit.</w:t>
      </w:r>
    </w:p>
    <w:p w14:paraId="2CA4D171" w14:textId="77777777" w:rsidR="00A238CE" w:rsidRPr="008B2C10" w:rsidRDefault="00A238CE" w:rsidP="00F81445">
      <w:pPr>
        <w:rPr>
          <w:lang w:val="sv-SE"/>
        </w:rPr>
      </w:pPr>
    </w:p>
    <w:p w14:paraId="46248239" w14:textId="77777777" w:rsidR="00246CA6" w:rsidRPr="008B2C10" w:rsidRDefault="001C476E" w:rsidP="0041318E">
      <w:pPr>
        <w:keepNext/>
        <w:rPr>
          <w:i/>
          <w:iCs/>
          <w:lang w:val="sv-SE"/>
        </w:rPr>
      </w:pPr>
      <w:r w:rsidRPr="008B2C10">
        <w:rPr>
          <w:i/>
          <w:iCs/>
          <w:lang w:val="sv-SE"/>
        </w:rPr>
        <w:t>Komplikationer av divertikulit</w:t>
      </w:r>
    </w:p>
    <w:p w14:paraId="01A4AE5C" w14:textId="49235EF8" w:rsidR="00246CA6" w:rsidRPr="008B2C10" w:rsidRDefault="001C476E" w:rsidP="00F81445">
      <w:pPr>
        <w:rPr>
          <w:lang w:val="sv-SE"/>
        </w:rPr>
      </w:pPr>
      <w:r w:rsidRPr="008B2C10">
        <w:rPr>
          <w:lang w:val="sv-SE"/>
        </w:rPr>
        <w:t xml:space="preserve">Händelser av tarmperforationer som komplikationer av divertikulit har rapporterats som mindre vanligt förekommande hos patienter som behandlas med </w:t>
      </w:r>
      <w:r w:rsidR="00ED486A" w:rsidRPr="003F3CFF">
        <w:rPr>
          <w:lang w:val="sv-SE"/>
        </w:rPr>
        <w:t>tocilizumab</w:t>
      </w:r>
      <w:r w:rsidRPr="008B2C10">
        <w:rPr>
          <w:lang w:val="sv-SE"/>
        </w:rPr>
        <w:t xml:space="preserve"> (se avsnitt 4.8). </w:t>
      </w:r>
      <w:r w:rsidR="00087A11" w:rsidRPr="005E4013">
        <w:rPr>
          <w:lang w:val="sv-SE"/>
        </w:rPr>
        <w:t>Avtozma</w:t>
      </w:r>
      <w:r w:rsidRPr="008B2C10">
        <w:rPr>
          <w:lang w:val="sv-SE"/>
        </w:rPr>
        <w:t xml:space="preserve"> bör användas med försiktighet hos patienter med tidigare sjukdomshistoria av sår i tarm eller divertikulit. Patienter som uppvisar symtom som kan tyda på komplicerad divertikulit, såsom buksmärta, blödning och/eller oförklarlig ändring i tarmtömningsvanor tillsammans med feber bör omedelbart utredas för tidig identifiering av divertikulit som kan vara kopplat med gastrointestinal perforation.</w:t>
      </w:r>
    </w:p>
    <w:p w14:paraId="06E0C18F" w14:textId="77777777" w:rsidR="00A238CE" w:rsidRPr="008B2C10" w:rsidRDefault="00A238CE" w:rsidP="00F81445">
      <w:pPr>
        <w:rPr>
          <w:lang w:val="sv-SE"/>
        </w:rPr>
      </w:pPr>
    </w:p>
    <w:p w14:paraId="25C1B73F" w14:textId="77777777" w:rsidR="00246CA6" w:rsidRPr="008B2C10" w:rsidRDefault="001C476E" w:rsidP="0041318E">
      <w:pPr>
        <w:keepNext/>
        <w:rPr>
          <w:i/>
          <w:iCs/>
          <w:lang w:val="sv-SE"/>
        </w:rPr>
      </w:pPr>
      <w:r w:rsidRPr="008B2C10">
        <w:rPr>
          <w:i/>
          <w:iCs/>
          <w:lang w:val="sv-SE"/>
        </w:rPr>
        <w:t>Överkänslighetsreaktioner</w:t>
      </w:r>
    </w:p>
    <w:p w14:paraId="139FABBB" w14:textId="2F8BB6B5" w:rsidR="00246CA6" w:rsidRPr="008B2C10" w:rsidRDefault="001C476E" w:rsidP="00F81445">
      <w:pPr>
        <w:rPr>
          <w:lang w:val="sv-SE"/>
        </w:rPr>
      </w:pPr>
      <w:r w:rsidRPr="008B2C10">
        <w:rPr>
          <w:lang w:val="sv-SE"/>
        </w:rPr>
        <w:t xml:space="preserve">Allvarliga överkänslighetsreaktioner, inklusive anafylaxi, har rapporterats i samband med </w:t>
      </w:r>
      <w:r w:rsidR="00D272D6" w:rsidRPr="003F3CFF">
        <w:rPr>
          <w:lang w:val="sv-SE"/>
        </w:rPr>
        <w:t>tocilizumab</w:t>
      </w:r>
      <w:r w:rsidRPr="008B2C10">
        <w:rPr>
          <w:lang w:val="sv-SE"/>
        </w:rPr>
        <w:t xml:space="preserve"> (se avsnitt 4.8). Sådana reaktioner kan vara allvarligare och potentiellt dödliga hos patienter som har uppvisat överkänslighetsreaktioner under tidigare behandlingar med </w:t>
      </w:r>
      <w:r w:rsidR="00087A11" w:rsidRPr="005E4013">
        <w:rPr>
          <w:lang w:val="sv-SE"/>
        </w:rPr>
        <w:t>Avtozma</w:t>
      </w:r>
      <w:r w:rsidRPr="008B2C10">
        <w:rPr>
          <w:lang w:val="sv-SE"/>
        </w:rPr>
        <w:t xml:space="preserve"> även om de har premedicinerats med steroider och antihistaminer. Om en anafylaktisk reaktion eller annan allvarlig överkänslighetsreaktion uppstår ska administreringen av </w:t>
      </w:r>
      <w:r w:rsidR="00087A11" w:rsidRPr="005E4013">
        <w:rPr>
          <w:lang w:val="sv-SE"/>
        </w:rPr>
        <w:t>Avtozma</w:t>
      </w:r>
      <w:r w:rsidRPr="008B2C10">
        <w:rPr>
          <w:lang w:val="sv-SE"/>
        </w:rPr>
        <w:t xml:space="preserve"> omedelbart avbrytas. Lämplig behandling ska sättas in och behandlingen med </w:t>
      </w:r>
      <w:r w:rsidR="00C25CAC" w:rsidRPr="003F3CFF">
        <w:rPr>
          <w:lang w:val="sv-SE"/>
        </w:rPr>
        <w:t>Avtozma</w:t>
      </w:r>
      <w:r w:rsidRPr="008B2C10">
        <w:rPr>
          <w:lang w:val="sv-SE"/>
        </w:rPr>
        <w:t xml:space="preserve"> ska permanent avslutas.</w:t>
      </w:r>
    </w:p>
    <w:p w14:paraId="59C85F81" w14:textId="77777777" w:rsidR="00A238CE" w:rsidRPr="008B2C10" w:rsidRDefault="00A238CE" w:rsidP="00F81445">
      <w:pPr>
        <w:rPr>
          <w:lang w:val="sv-SE"/>
        </w:rPr>
      </w:pPr>
    </w:p>
    <w:p w14:paraId="6F8BDA9E" w14:textId="77777777" w:rsidR="00246CA6" w:rsidRPr="008B2C10" w:rsidRDefault="001C476E" w:rsidP="0041318E">
      <w:pPr>
        <w:keepNext/>
        <w:rPr>
          <w:i/>
          <w:iCs/>
          <w:lang w:val="sv-SE"/>
        </w:rPr>
      </w:pPr>
      <w:r w:rsidRPr="008B2C10">
        <w:rPr>
          <w:i/>
          <w:iCs/>
          <w:lang w:val="sv-SE"/>
        </w:rPr>
        <w:t>Aktiv leversjukdom och nedsatt leverfunktion</w:t>
      </w:r>
    </w:p>
    <w:p w14:paraId="634ED200" w14:textId="1DED0D8E" w:rsidR="00246CA6" w:rsidRPr="008B2C10" w:rsidRDefault="001C476E" w:rsidP="00F81445">
      <w:pPr>
        <w:rPr>
          <w:lang w:val="sv-SE"/>
        </w:rPr>
      </w:pPr>
      <w:r w:rsidRPr="008B2C10">
        <w:rPr>
          <w:lang w:val="sv-SE"/>
        </w:rPr>
        <w:t xml:space="preserve">Behandling med </w:t>
      </w:r>
      <w:r w:rsidR="00C87BBD" w:rsidRPr="003F3CFF">
        <w:rPr>
          <w:lang w:val="sv-SE"/>
        </w:rPr>
        <w:t>tocilizumab</w:t>
      </w:r>
      <w:r w:rsidRPr="008B2C10">
        <w:rPr>
          <w:lang w:val="sv-SE"/>
        </w:rPr>
        <w:t>, särskilt vid samtidig administrering av metotrexat, kan vara kopplat till ökade nivåer av levertransaminaser och därför bör försiktighet iakttas vid övervägande av behandling av patienter med aktiv leversjukdom eller nedsatt leverfunktion (se avsnitt 4.2 och 4.8).</w:t>
      </w:r>
    </w:p>
    <w:p w14:paraId="61DB3020" w14:textId="77777777" w:rsidR="00246CA6" w:rsidRPr="008B2C10" w:rsidRDefault="00246CA6" w:rsidP="00F81445">
      <w:pPr>
        <w:rPr>
          <w:lang w:val="sv-SE"/>
        </w:rPr>
      </w:pPr>
    </w:p>
    <w:p w14:paraId="30D22B92" w14:textId="77777777" w:rsidR="00246CA6" w:rsidRPr="008B2C10" w:rsidRDefault="001C476E" w:rsidP="0041318E">
      <w:pPr>
        <w:keepNext/>
        <w:rPr>
          <w:i/>
          <w:iCs/>
          <w:lang w:val="sv-SE"/>
        </w:rPr>
      </w:pPr>
      <w:r w:rsidRPr="008B2C10">
        <w:rPr>
          <w:i/>
          <w:iCs/>
          <w:lang w:val="sv-SE"/>
        </w:rPr>
        <w:t>Hepatotoxicitet</w:t>
      </w:r>
    </w:p>
    <w:p w14:paraId="09DE41C1" w14:textId="38F3DDDF" w:rsidR="00246CA6" w:rsidRPr="008B2C10" w:rsidRDefault="001C476E" w:rsidP="00F81445">
      <w:pPr>
        <w:rPr>
          <w:lang w:val="sv-SE"/>
        </w:rPr>
      </w:pPr>
      <w:r w:rsidRPr="00576DB0">
        <w:rPr>
          <w:lang w:val="sv-SE"/>
        </w:rPr>
        <w:t xml:space="preserve">Övergående eller återkommande lätta till måttliga förhöjningar av levertransaminaser rapporterats vid behandling med </w:t>
      </w:r>
      <w:r w:rsidR="00745D84" w:rsidRPr="003F3CFF">
        <w:rPr>
          <w:lang w:val="sv-SE"/>
        </w:rPr>
        <w:t>tocilizumab</w:t>
      </w:r>
      <w:r w:rsidRPr="00576DB0">
        <w:rPr>
          <w:lang w:val="sv-SE"/>
        </w:rPr>
        <w:t xml:space="preserve"> som vanligt förekommande (se avsnitt 4.8). En ökad frekvens av dessa förhöjningar observerades när potentiellt levertoxiska läkemedel (t.ex. metotrexat) användes i kombination med </w:t>
      </w:r>
      <w:r w:rsidR="00745D84" w:rsidRPr="003F3CFF">
        <w:rPr>
          <w:lang w:val="sv-SE"/>
        </w:rPr>
        <w:t>tocilizumab</w:t>
      </w:r>
      <w:r w:rsidRPr="00576DB0">
        <w:rPr>
          <w:lang w:val="sv-SE"/>
        </w:rPr>
        <w:t>. När det är kliniskt indicerat, bör andra leverfunktionstester inklusive mätning av bilirubin övervägas.</w:t>
      </w:r>
    </w:p>
    <w:p w14:paraId="2E8D480E" w14:textId="77777777" w:rsidR="00246CA6" w:rsidRPr="008B2C10" w:rsidRDefault="00246CA6" w:rsidP="00F81445">
      <w:pPr>
        <w:rPr>
          <w:lang w:val="sv-SE"/>
        </w:rPr>
      </w:pPr>
    </w:p>
    <w:p w14:paraId="7D120ABD" w14:textId="7A31FE58" w:rsidR="00246CA6" w:rsidRPr="008B2C10" w:rsidRDefault="001C476E" w:rsidP="00F81445">
      <w:pPr>
        <w:rPr>
          <w:lang w:val="sv-SE"/>
        </w:rPr>
      </w:pPr>
      <w:r w:rsidRPr="008B2C10">
        <w:rPr>
          <w:lang w:val="sv-SE"/>
        </w:rPr>
        <w:t xml:space="preserve">Allvarliga fall av läkemedelsinducerade leverskador, inklusive akut leversvikt, hepatit och ikterus har observerats vid användning av </w:t>
      </w:r>
      <w:r w:rsidR="00745D84" w:rsidRPr="003F3CFF">
        <w:rPr>
          <w:lang w:val="sv-SE"/>
        </w:rPr>
        <w:t>tocilizumab</w:t>
      </w:r>
      <w:r w:rsidRPr="008B2C10">
        <w:rPr>
          <w:lang w:val="sv-SE"/>
        </w:rPr>
        <w:t xml:space="preserve"> (se avsnitt 4.8). Allvarlig leverskada inträffade inom tidsintervallet 2 veckor till mer än 5 år efter att behandling med </w:t>
      </w:r>
      <w:r w:rsidR="00745D84" w:rsidRPr="003F3CFF">
        <w:rPr>
          <w:lang w:val="sv-SE"/>
        </w:rPr>
        <w:t>tocilizumab</w:t>
      </w:r>
      <w:r w:rsidRPr="008B2C10">
        <w:rPr>
          <w:lang w:val="sv-SE"/>
        </w:rPr>
        <w:t xml:space="preserve"> inletts. Fall av leversvikt som krävt levertransplantation har rapporterats. Uppmana patienter att omedelbart söka medicinsk vård om de upplever tecken eller symtom på leverskada.</w:t>
      </w:r>
    </w:p>
    <w:p w14:paraId="3832E3B4" w14:textId="77777777" w:rsidR="00246CA6" w:rsidRPr="008B2C10" w:rsidRDefault="001C476E" w:rsidP="00F81445">
      <w:pPr>
        <w:rPr>
          <w:lang w:val="sv-SE"/>
        </w:rPr>
      </w:pPr>
      <w:r w:rsidRPr="008B2C10">
        <w:rPr>
          <w:lang w:val="sv-SE"/>
        </w:rPr>
        <w:t xml:space="preserve"> </w:t>
      </w:r>
    </w:p>
    <w:p w14:paraId="135651BA" w14:textId="6AF76755" w:rsidR="00246CA6" w:rsidRPr="008B2C10" w:rsidRDefault="001C476E" w:rsidP="00F81445">
      <w:pPr>
        <w:rPr>
          <w:lang w:val="sv-SE"/>
        </w:rPr>
      </w:pPr>
      <w:r w:rsidRPr="008B2C10">
        <w:rPr>
          <w:lang w:val="sv-SE"/>
        </w:rPr>
        <w:t xml:space="preserve">Försiktighet bör iakttas vid övervägande att inleda behandling med </w:t>
      </w:r>
      <w:r w:rsidR="00087A11" w:rsidRPr="005E4013">
        <w:rPr>
          <w:lang w:val="sv-SE"/>
        </w:rPr>
        <w:t>Avtozma</w:t>
      </w:r>
      <w:r w:rsidRPr="008B2C10">
        <w:rPr>
          <w:lang w:val="sv-SE"/>
        </w:rPr>
        <w:t xml:space="preserve"> hos patienter med förhöjning av ALAT eller ASAT &gt; 1,5 x ULN. Hos patienter med ALAT eller ASAT &gt; 5 x ULN, rekommenderas inte att inleda behandling.</w:t>
      </w:r>
    </w:p>
    <w:p w14:paraId="7189FE2C" w14:textId="77777777" w:rsidR="00246CA6" w:rsidRPr="008B2C10" w:rsidRDefault="00246CA6" w:rsidP="00F81445">
      <w:pPr>
        <w:rPr>
          <w:lang w:val="sv-SE"/>
        </w:rPr>
      </w:pPr>
    </w:p>
    <w:p w14:paraId="55E8C143" w14:textId="40BFCB04" w:rsidR="00246CA6" w:rsidRPr="008B2C10" w:rsidRDefault="001C476E" w:rsidP="00F81445">
      <w:pPr>
        <w:rPr>
          <w:lang w:val="sv-SE"/>
        </w:rPr>
      </w:pPr>
      <w:r w:rsidRPr="008B2C10">
        <w:rPr>
          <w:lang w:val="sv-SE"/>
        </w:rPr>
        <w:t xml:space="preserve">Hos patienter med RA, GCA, pJIA och sJIA bör ALAT/ASAT följas var 4:e till 8:e vecka under behandlingens första 6 månader och därefter var 12:e vecka. För rekommenderade dosjusteringar, inklusive utsättning av </w:t>
      </w:r>
      <w:r w:rsidR="001E2188" w:rsidRPr="008B2C10">
        <w:rPr>
          <w:lang w:val="sv-SE"/>
        </w:rPr>
        <w:t>Avtozma</w:t>
      </w:r>
      <w:r w:rsidRPr="008B2C10">
        <w:rPr>
          <w:lang w:val="sv-SE"/>
        </w:rPr>
        <w:t xml:space="preserve">, på grund av transaminasnivåer, se avsnitt 4.2. Vid ALAT- eller ASAT-förhöjningar &gt; 3-5 x ULN bör behandlingen med </w:t>
      </w:r>
      <w:r w:rsidR="00087A11" w:rsidRPr="005E4013">
        <w:rPr>
          <w:lang w:val="sv-SE"/>
        </w:rPr>
        <w:t>Avtozma</w:t>
      </w:r>
      <w:r w:rsidRPr="008B2C10">
        <w:rPr>
          <w:lang w:val="sv-SE"/>
        </w:rPr>
        <w:t xml:space="preserve"> avbrytas.</w:t>
      </w:r>
    </w:p>
    <w:p w14:paraId="5D4B1B1A" w14:textId="77777777" w:rsidR="00246CA6" w:rsidRPr="008B2C10" w:rsidRDefault="00246CA6" w:rsidP="00F81445">
      <w:pPr>
        <w:rPr>
          <w:lang w:val="sv-SE"/>
        </w:rPr>
      </w:pPr>
    </w:p>
    <w:p w14:paraId="255BA6A3" w14:textId="77777777" w:rsidR="00246CA6" w:rsidRPr="008B2C10" w:rsidRDefault="001C476E" w:rsidP="0041318E">
      <w:pPr>
        <w:keepNext/>
        <w:rPr>
          <w:i/>
          <w:iCs/>
          <w:lang w:val="sv-SE"/>
        </w:rPr>
      </w:pPr>
      <w:r w:rsidRPr="008B2C10">
        <w:rPr>
          <w:i/>
          <w:iCs/>
          <w:lang w:val="sv-SE"/>
        </w:rPr>
        <w:t>Hematologiska avvikelser</w:t>
      </w:r>
    </w:p>
    <w:p w14:paraId="48148E29" w14:textId="77777777" w:rsidR="00246CA6" w:rsidRPr="008B2C10" w:rsidRDefault="001C476E" w:rsidP="00F81445">
      <w:pPr>
        <w:rPr>
          <w:lang w:val="sv-SE"/>
        </w:rPr>
      </w:pPr>
      <w:r w:rsidRPr="008B2C10">
        <w:rPr>
          <w:lang w:val="sv-SE"/>
        </w:rPr>
        <w:t>Minskning i antal neutrofiler och trombocyter har förekommit efter behandling med 8 mg/kg tocilizumab i kombination med metotrexat (se avsnitt 4.8). Det kan finnas en ökad risk för neutropeni hos patienter som tidigare behandlats med en TNF-hämmare.</w:t>
      </w:r>
    </w:p>
    <w:p w14:paraId="0AEB4F03" w14:textId="77777777" w:rsidR="00A238CE" w:rsidRPr="008B2C10" w:rsidRDefault="00A238CE" w:rsidP="00F81445">
      <w:pPr>
        <w:rPr>
          <w:lang w:val="sv-SE"/>
        </w:rPr>
      </w:pPr>
    </w:p>
    <w:p w14:paraId="579E97A8" w14:textId="5193A3A7" w:rsidR="00246CA6" w:rsidRPr="008B2C10" w:rsidRDefault="001C476E" w:rsidP="00F81445">
      <w:pPr>
        <w:rPr>
          <w:lang w:val="sv-SE"/>
        </w:rPr>
      </w:pPr>
      <w:r w:rsidRPr="008B2C10">
        <w:rPr>
          <w:lang w:val="sv-SE"/>
        </w:rPr>
        <w:lastRenderedPageBreak/>
        <w:t xml:space="preserve">Hos patienter som inte tidigare behandlats med </w:t>
      </w:r>
      <w:r w:rsidR="00A810DA" w:rsidRPr="003F3CFF">
        <w:rPr>
          <w:lang w:val="sv-SE"/>
        </w:rPr>
        <w:t>tocilizumab</w:t>
      </w:r>
      <w:r w:rsidRPr="008B2C10">
        <w:rPr>
          <w:lang w:val="sv-SE"/>
        </w:rPr>
        <w:t xml:space="preserve"> rekommenderas inte initiering om patienten har ett absolut antal neutrofiler (ANC) under 2 x 10</w:t>
      </w:r>
      <w:r w:rsidRPr="008B2C10">
        <w:rPr>
          <w:vertAlign w:val="superscript"/>
          <w:lang w:val="sv-SE"/>
        </w:rPr>
        <w:t>9</w:t>
      </w:r>
      <w:r w:rsidRPr="008B2C10">
        <w:rPr>
          <w:lang w:val="sv-SE"/>
        </w:rPr>
        <w:t xml:space="preserve">/l. Försiktighet ska iakttas vid övervägande att inleda behandling med </w:t>
      </w:r>
      <w:r w:rsidR="00087A11" w:rsidRPr="005E4013">
        <w:rPr>
          <w:lang w:val="sv-SE"/>
        </w:rPr>
        <w:t>Avtozma</w:t>
      </w:r>
      <w:r w:rsidRPr="008B2C10">
        <w:rPr>
          <w:lang w:val="sv-SE"/>
        </w:rPr>
        <w:t xml:space="preserve"> hos patienter med lågt antal trombocyter (dvs. trombocytantal under 100 x 10</w:t>
      </w:r>
      <w:r w:rsidRPr="008B2C10">
        <w:rPr>
          <w:vertAlign w:val="superscript"/>
          <w:lang w:val="sv-SE"/>
        </w:rPr>
        <w:t>3</w:t>
      </w:r>
      <w:r w:rsidRPr="008B2C10">
        <w:rPr>
          <w:lang w:val="sv-SE"/>
        </w:rPr>
        <w:t>/μl). Hos patienter som utvecklar ett ANC &lt;0,5 x 10</w:t>
      </w:r>
      <w:r w:rsidRPr="008B2C10">
        <w:rPr>
          <w:vertAlign w:val="superscript"/>
          <w:lang w:val="sv-SE"/>
        </w:rPr>
        <w:t>9</w:t>
      </w:r>
      <w:r w:rsidRPr="008B2C10">
        <w:rPr>
          <w:lang w:val="sv-SE"/>
        </w:rPr>
        <w:t>/l eller ett trombocytantal &lt; 50 x 10</w:t>
      </w:r>
      <w:r w:rsidRPr="008B2C10">
        <w:rPr>
          <w:vertAlign w:val="superscript"/>
          <w:lang w:val="sv-SE"/>
        </w:rPr>
        <w:t>3</w:t>
      </w:r>
      <w:r w:rsidRPr="008B2C10">
        <w:rPr>
          <w:lang w:val="sv-SE"/>
        </w:rPr>
        <w:t>/μl rekommenderas inte fortsatt behandling.</w:t>
      </w:r>
    </w:p>
    <w:p w14:paraId="7A2CDCEC" w14:textId="77777777" w:rsidR="00246CA6" w:rsidRPr="008B2C10" w:rsidRDefault="00246CA6" w:rsidP="00F81445">
      <w:pPr>
        <w:rPr>
          <w:lang w:val="sv-SE"/>
        </w:rPr>
      </w:pPr>
    </w:p>
    <w:p w14:paraId="26244239" w14:textId="27FA13D6" w:rsidR="00246CA6" w:rsidRPr="008B2C10" w:rsidRDefault="001C476E" w:rsidP="00F81445">
      <w:pPr>
        <w:rPr>
          <w:lang w:val="sv-SE"/>
        </w:rPr>
      </w:pPr>
      <w:r w:rsidRPr="008B2C10">
        <w:rPr>
          <w:lang w:val="sv-SE"/>
        </w:rPr>
        <w:t xml:space="preserve">Allvarlig neutropeni kan vara kopplat till en ökad risk för allvarliga infektioner, dock har det hittills inte funnits något klart samband mellan minskning i neutrofiler och förekomst av allvarliga infektioner i kliniska studier med </w:t>
      </w:r>
      <w:r w:rsidR="001D1FF5" w:rsidRPr="003F3CFF">
        <w:rPr>
          <w:lang w:val="sv-SE"/>
        </w:rPr>
        <w:t>tocilizumab</w:t>
      </w:r>
      <w:r w:rsidRPr="008B2C10">
        <w:rPr>
          <w:lang w:val="sv-SE"/>
        </w:rPr>
        <w:t>.</w:t>
      </w:r>
    </w:p>
    <w:p w14:paraId="22534250" w14:textId="77777777" w:rsidR="00A238CE" w:rsidRPr="008B2C10" w:rsidRDefault="00A238CE" w:rsidP="00F81445">
      <w:pPr>
        <w:rPr>
          <w:lang w:val="sv-SE"/>
        </w:rPr>
      </w:pPr>
    </w:p>
    <w:p w14:paraId="580D3B2E" w14:textId="77777777" w:rsidR="00246CA6" w:rsidRPr="008B2C10" w:rsidRDefault="001C476E" w:rsidP="00F81445">
      <w:pPr>
        <w:rPr>
          <w:lang w:val="sv-SE"/>
        </w:rPr>
      </w:pPr>
      <w:r w:rsidRPr="008B2C10">
        <w:rPr>
          <w:lang w:val="sv-SE"/>
        </w:rPr>
        <w:t>Hos patienter med RA eller GCA bör antalet neutrofiler och trombocyter mätas 4 till 8 veckor efter behandlingens början och därefter enligt gällande klinisk praxis. För rekommenderade dosjusteringar på grund av ANC och antal trombocyter, se avsnitt 4.2.</w:t>
      </w:r>
    </w:p>
    <w:p w14:paraId="0EA42F94" w14:textId="77777777" w:rsidR="00246CA6" w:rsidRPr="008B2C10" w:rsidRDefault="00246CA6" w:rsidP="00F81445">
      <w:pPr>
        <w:rPr>
          <w:lang w:val="sv-SE"/>
        </w:rPr>
      </w:pPr>
    </w:p>
    <w:p w14:paraId="4BC1E867" w14:textId="77777777" w:rsidR="00246CA6" w:rsidRPr="008B2C10" w:rsidRDefault="001C476E" w:rsidP="00F81445">
      <w:pPr>
        <w:rPr>
          <w:lang w:val="sv-SE"/>
        </w:rPr>
      </w:pPr>
      <w:r w:rsidRPr="008B2C10">
        <w:rPr>
          <w:lang w:val="sv-SE"/>
        </w:rPr>
        <w:t>Hos patienter med sJIA eller pJIA bör antalet neutrofiler och trombocyter monitoreras vid tidpunkten för andra administreringen och därefter enligt klinisk praxis (se avsnitt 4.2).</w:t>
      </w:r>
    </w:p>
    <w:p w14:paraId="4783027B" w14:textId="77777777" w:rsidR="00A238CE" w:rsidRPr="008B2C10" w:rsidRDefault="00A238CE" w:rsidP="00F81445">
      <w:pPr>
        <w:rPr>
          <w:lang w:val="sv-SE"/>
        </w:rPr>
      </w:pPr>
    </w:p>
    <w:p w14:paraId="68FD94A0" w14:textId="77777777" w:rsidR="00246CA6" w:rsidRPr="008B2C10" w:rsidRDefault="001C476E" w:rsidP="0041318E">
      <w:pPr>
        <w:keepNext/>
        <w:rPr>
          <w:i/>
          <w:iCs/>
          <w:lang w:val="sv-SE"/>
        </w:rPr>
      </w:pPr>
      <w:r w:rsidRPr="008B2C10">
        <w:rPr>
          <w:i/>
          <w:iCs/>
          <w:lang w:val="sv-SE"/>
        </w:rPr>
        <w:t>Lipidparametrar</w:t>
      </w:r>
    </w:p>
    <w:p w14:paraId="633BBCD4" w14:textId="3FD7CE3C" w:rsidR="00246CA6" w:rsidRPr="008B2C10" w:rsidRDefault="001C476E" w:rsidP="00F81445">
      <w:pPr>
        <w:rPr>
          <w:lang w:val="sv-SE"/>
        </w:rPr>
      </w:pPr>
      <w:r w:rsidRPr="008B2C10">
        <w:rPr>
          <w:lang w:val="sv-SE"/>
        </w:rPr>
        <w:t xml:space="preserve">Förhöjningar av lipidparametrar inkluderande totalkolesterol, LDL, HDL och triglycerider observerades hos patienter som behandlats med </w:t>
      </w:r>
      <w:r w:rsidR="00266FA7" w:rsidRPr="003F3CFF">
        <w:rPr>
          <w:lang w:val="sv-SE"/>
        </w:rPr>
        <w:t>tocilizumab</w:t>
      </w:r>
      <w:r w:rsidRPr="008B2C10">
        <w:rPr>
          <w:lang w:val="sv-SE"/>
        </w:rPr>
        <w:t xml:space="preserve"> (se avsnitt 4.8). Hos majoriteten av patienterna sågs ingen ökning i aterogent index och förhöjningar i totalt kolesterol svarade på behandling med lipidsänkande medel.</w:t>
      </w:r>
    </w:p>
    <w:p w14:paraId="794200CB" w14:textId="77777777" w:rsidR="00A238CE" w:rsidRPr="008B2C10" w:rsidRDefault="00A238CE" w:rsidP="00F81445">
      <w:pPr>
        <w:rPr>
          <w:lang w:val="sv-SE"/>
        </w:rPr>
      </w:pPr>
    </w:p>
    <w:p w14:paraId="05C7F0C7" w14:textId="550FB74D" w:rsidR="00246CA6" w:rsidRPr="008B2C10" w:rsidRDefault="001C476E" w:rsidP="00F81445">
      <w:pPr>
        <w:rPr>
          <w:lang w:val="sv-SE"/>
        </w:rPr>
      </w:pPr>
      <w:r w:rsidRPr="008B2C10">
        <w:rPr>
          <w:lang w:val="sv-SE"/>
        </w:rPr>
        <w:t xml:space="preserve">Hos alla patienter bör bedömning av lipidparametrar utföras 4 till 8 veckor efter att behandling med </w:t>
      </w:r>
      <w:r w:rsidR="00087A11" w:rsidRPr="005E4013">
        <w:rPr>
          <w:lang w:val="sv-SE"/>
        </w:rPr>
        <w:t>Avtozma</w:t>
      </w:r>
      <w:r w:rsidRPr="008B2C10">
        <w:rPr>
          <w:lang w:val="sv-SE"/>
        </w:rPr>
        <w:t xml:space="preserve"> påbörjats. Patienter bör omhändertas enligt lokala kliniska riktlinjer för behandling av hyperlipidemi.</w:t>
      </w:r>
    </w:p>
    <w:p w14:paraId="596369C4" w14:textId="77777777" w:rsidR="00A238CE" w:rsidRPr="008B2C10" w:rsidRDefault="00A238CE" w:rsidP="00F81445">
      <w:pPr>
        <w:rPr>
          <w:lang w:val="sv-SE"/>
        </w:rPr>
      </w:pPr>
    </w:p>
    <w:p w14:paraId="626CBB03" w14:textId="77777777" w:rsidR="00246CA6" w:rsidRPr="008B2C10" w:rsidRDefault="001C476E" w:rsidP="0041318E">
      <w:pPr>
        <w:keepNext/>
        <w:rPr>
          <w:i/>
          <w:iCs/>
          <w:lang w:val="sv-SE"/>
        </w:rPr>
      </w:pPr>
      <w:r w:rsidRPr="008B2C10">
        <w:rPr>
          <w:i/>
          <w:iCs/>
          <w:lang w:val="sv-SE"/>
        </w:rPr>
        <w:t>Neurologiska rubbningar</w:t>
      </w:r>
    </w:p>
    <w:p w14:paraId="004F4F31" w14:textId="56F7E734" w:rsidR="00246CA6" w:rsidRPr="008B2C10" w:rsidRDefault="001C476E" w:rsidP="00F81445">
      <w:pPr>
        <w:rPr>
          <w:lang w:val="sv-SE"/>
        </w:rPr>
      </w:pPr>
      <w:r w:rsidRPr="008B2C10">
        <w:rPr>
          <w:lang w:val="sv-SE"/>
        </w:rPr>
        <w:t xml:space="preserve">Läkare bör vara uppmärksamma på symtom som kan tyda på nydebuterade centrala demyeliniserings- rubbningar. Risken för central demyelinisering vid behandling med </w:t>
      </w:r>
      <w:r w:rsidR="00087A11" w:rsidRPr="005E4013">
        <w:rPr>
          <w:lang w:val="sv-SE"/>
        </w:rPr>
        <w:t>Avtozma</w:t>
      </w:r>
      <w:r w:rsidRPr="008B2C10">
        <w:rPr>
          <w:lang w:val="sv-SE"/>
        </w:rPr>
        <w:t xml:space="preserve"> är för närvarande okänd.</w:t>
      </w:r>
    </w:p>
    <w:p w14:paraId="2AD4C1FE" w14:textId="77777777" w:rsidR="00A238CE" w:rsidRPr="008B2C10" w:rsidRDefault="00A238CE" w:rsidP="00F81445">
      <w:pPr>
        <w:rPr>
          <w:lang w:val="sv-SE"/>
        </w:rPr>
      </w:pPr>
    </w:p>
    <w:p w14:paraId="7D9DA9E5" w14:textId="77777777" w:rsidR="00246CA6" w:rsidRPr="008B2C10" w:rsidRDefault="001C476E" w:rsidP="0041318E">
      <w:pPr>
        <w:keepNext/>
        <w:rPr>
          <w:i/>
          <w:iCs/>
          <w:lang w:val="sv-SE"/>
        </w:rPr>
      </w:pPr>
      <w:r w:rsidRPr="008B2C10">
        <w:rPr>
          <w:i/>
          <w:iCs/>
          <w:lang w:val="sv-SE"/>
        </w:rPr>
        <w:t>Malignitet</w:t>
      </w:r>
    </w:p>
    <w:p w14:paraId="248B9EA5" w14:textId="77777777" w:rsidR="00246CA6" w:rsidRPr="008B2C10" w:rsidRDefault="001C476E" w:rsidP="00F81445">
      <w:pPr>
        <w:rPr>
          <w:lang w:val="sv-SE"/>
        </w:rPr>
      </w:pPr>
      <w:r w:rsidRPr="008B2C10">
        <w:rPr>
          <w:lang w:val="sv-SE"/>
        </w:rPr>
        <w:t>Risken för malignitet är förhöjd hos patienter med RA. Immunomodulerande läkemedel kan öka risken för malignitet.</w:t>
      </w:r>
    </w:p>
    <w:p w14:paraId="3DD4B535" w14:textId="77777777" w:rsidR="00A238CE" w:rsidRPr="008B2C10" w:rsidRDefault="00A238CE" w:rsidP="00F81445">
      <w:pPr>
        <w:rPr>
          <w:lang w:val="sv-SE"/>
        </w:rPr>
      </w:pPr>
    </w:p>
    <w:p w14:paraId="1B51E9C0" w14:textId="77777777" w:rsidR="00246CA6" w:rsidRPr="008B2C10" w:rsidRDefault="001C476E" w:rsidP="0041318E">
      <w:pPr>
        <w:keepNext/>
        <w:rPr>
          <w:i/>
          <w:iCs/>
          <w:lang w:val="sv-SE"/>
        </w:rPr>
      </w:pPr>
      <w:r w:rsidRPr="008B2C10">
        <w:rPr>
          <w:i/>
          <w:iCs/>
          <w:lang w:val="sv-SE"/>
        </w:rPr>
        <w:t>Vaccinationer</w:t>
      </w:r>
    </w:p>
    <w:p w14:paraId="67F8511D" w14:textId="03B7FFB6" w:rsidR="00246CA6" w:rsidRPr="008B2C10" w:rsidRDefault="001C476E" w:rsidP="00A238CE">
      <w:pPr>
        <w:rPr>
          <w:lang w:val="sv-SE"/>
        </w:rPr>
      </w:pPr>
      <w:r w:rsidRPr="008B2C10">
        <w:rPr>
          <w:lang w:val="sv-SE"/>
        </w:rPr>
        <w:t xml:space="preserve">Levande och försvagat levande vaccin ska inte ges samtidigt med </w:t>
      </w:r>
      <w:r w:rsidR="00087A11" w:rsidRPr="005E4013">
        <w:rPr>
          <w:lang w:val="sv-SE"/>
        </w:rPr>
        <w:t>Avtozma</w:t>
      </w:r>
      <w:r w:rsidRPr="008B2C10">
        <w:rPr>
          <w:lang w:val="sv-SE"/>
        </w:rPr>
        <w:t xml:space="preserve"> eftersom klinisk säkerhet inte har fastställts. I en randomiserad öppen studie kunde vuxna RA-patienter som behandlats med </w:t>
      </w:r>
      <w:r w:rsidR="00432B76" w:rsidRPr="003F3CFF">
        <w:rPr>
          <w:lang w:val="sv-SE"/>
        </w:rPr>
        <w:t>tocilizumab</w:t>
      </w:r>
      <w:r w:rsidRPr="008B2C10">
        <w:rPr>
          <w:lang w:val="sv-SE"/>
        </w:rPr>
        <w:t xml:space="preserve"> och metotrexat uppnå ett effektivt svar på både 23-valent pneumokockpolysackarid- vaccin och tetanustoxoidvaccin, som var jämförbart med det svar som sågs hos patienter som enbart behandlas med metotrexat. Det rekommenderas att alla patienter, särskilt äldre patienter, immuniseras enligt gällande vaccinationsriktlinjer innan </w:t>
      </w:r>
      <w:r w:rsidR="00087A11" w:rsidRPr="005E4013">
        <w:rPr>
          <w:lang w:val="sv-SE"/>
        </w:rPr>
        <w:t>Avtozma</w:t>
      </w:r>
      <w:r w:rsidRPr="008B2C10">
        <w:rPr>
          <w:lang w:val="sv-SE"/>
        </w:rPr>
        <w:t xml:space="preserve">-behandling initieras. Intervallet mellan vaccinering med levande vaccin och initiering av </w:t>
      </w:r>
      <w:r w:rsidR="00087A11" w:rsidRPr="005E4013">
        <w:rPr>
          <w:lang w:val="sv-SE"/>
        </w:rPr>
        <w:t>Avtozma</w:t>
      </w:r>
      <w:r w:rsidRPr="008B2C10">
        <w:rPr>
          <w:lang w:val="sv-SE"/>
        </w:rPr>
        <w:t>-behandling ska vara i enlighet med gällande vaccinationsriktlinjer för immunosuppressiva medel.</w:t>
      </w:r>
    </w:p>
    <w:p w14:paraId="3C4CAA04" w14:textId="77777777" w:rsidR="00246CA6" w:rsidRPr="008B2C10" w:rsidRDefault="00246CA6" w:rsidP="00F81445">
      <w:pPr>
        <w:rPr>
          <w:lang w:val="sv-SE"/>
        </w:rPr>
      </w:pPr>
    </w:p>
    <w:p w14:paraId="6423252E" w14:textId="77777777" w:rsidR="00246CA6" w:rsidRPr="008B2C10" w:rsidRDefault="001C476E" w:rsidP="0041318E">
      <w:pPr>
        <w:keepNext/>
        <w:rPr>
          <w:i/>
          <w:iCs/>
          <w:lang w:val="sv-SE"/>
        </w:rPr>
      </w:pPr>
      <w:r w:rsidRPr="008B2C10">
        <w:rPr>
          <w:i/>
          <w:iCs/>
          <w:lang w:val="sv-SE"/>
        </w:rPr>
        <w:t>Kardiovaskulär risk</w:t>
      </w:r>
    </w:p>
    <w:p w14:paraId="33564BB9" w14:textId="77777777" w:rsidR="00246CA6" w:rsidRPr="008B2C10" w:rsidRDefault="001C476E" w:rsidP="00F81445">
      <w:pPr>
        <w:rPr>
          <w:lang w:val="sv-SE"/>
        </w:rPr>
      </w:pPr>
      <w:r w:rsidRPr="008B2C10">
        <w:rPr>
          <w:lang w:val="sv-SE"/>
        </w:rPr>
        <w:t>Patienter med RA har ökad risk för kardiovaskulära sjukdomar. Riskfaktorer (t.ex. hypertoni, hyperlipidemi) bör hanteras enligt gällande riktlinjer.</w:t>
      </w:r>
    </w:p>
    <w:p w14:paraId="3CB8D6DA" w14:textId="77777777" w:rsidR="00A238CE" w:rsidRPr="008B2C10" w:rsidRDefault="00A238CE" w:rsidP="00F81445">
      <w:pPr>
        <w:rPr>
          <w:lang w:val="sv-SE"/>
        </w:rPr>
      </w:pPr>
    </w:p>
    <w:p w14:paraId="10A3D545" w14:textId="77777777" w:rsidR="00246CA6" w:rsidRPr="008B2C10" w:rsidRDefault="001C476E" w:rsidP="0041318E">
      <w:pPr>
        <w:keepNext/>
        <w:rPr>
          <w:i/>
          <w:iCs/>
          <w:lang w:val="sv-SE"/>
        </w:rPr>
      </w:pPr>
      <w:r w:rsidRPr="008B2C10">
        <w:rPr>
          <w:i/>
          <w:iCs/>
          <w:lang w:val="sv-SE"/>
        </w:rPr>
        <w:t>Kombination med TNF-hämmare</w:t>
      </w:r>
    </w:p>
    <w:p w14:paraId="78398278" w14:textId="6D812C0F" w:rsidR="00246CA6" w:rsidRPr="008B2C10" w:rsidRDefault="001C476E" w:rsidP="00F81445">
      <w:pPr>
        <w:rPr>
          <w:lang w:val="sv-SE"/>
        </w:rPr>
      </w:pPr>
      <w:r w:rsidRPr="008B2C10">
        <w:rPr>
          <w:lang w:val="sv-SE"/>
        </w:rPr>
        <w:t xml:space="preserve">Det finns ingen erfarenhet av användning av </w:t>
      </w:r>
      <w:r w:rsidR="00087A11" w:rsidRPr="005E4013">
        <w:rPr>
          <w:lang w:val="sv-SE"/>
        </w:rPr>
        <w:t>Avtozma</w:t>
      </w:r>
      <w:r w:rsidRPr="008B2C10">
        <w:rPr>
          <w:lang w:val="sv-SE"/>
        </w:rPr>
        <w:t xml:space="preserve"> tillsammans med TNF-hämmare eller andra biologiska behandlingar hos patienter med RA. </w:t>
      </w:r>
      <w:r w:rsidR="00087A11" w:rsidRPr="005E4013">
        <w:rPr>
          <w:lang w:val="sv-SE"/>
        </w:rPr>
        <w:t>Avtozma</w:t>
      </w:r>
      <w:r w:rsidRPr="008B2C10">
        <w:rPr>
          <w:lang w:val="sv-SE"/>
        </w:rPr>
        <w:t xml:space="preserve"> rekommenderas inte att användas tillsammans med andra biologiska läkemedel.</w:t>
      </w:r>
    </w:p>
    <w:p w14:paraId="0A877588" w14:textId="77777777" w:rsidR="00A238CE" w:rsidRPr="008B2C10" w:rsidRDefault="00A238CE" w:rsidP="00F81445">
      <w:pPr>
        <w:rPr>
          <w:lang w:val="sv-SE"/>
        </w:rPr>
      </w:pPr>
    </w:p>
    <w:p w14:paraId="514F1D98" w14:textId="77777777" w:rsidR="00246CA6" w:rsidRPr="008B2C10" w:rsidRDefault="001C476E" w:rsidP="0041318E">
      <w:pPr>
        <w:keepNext/>
        <w:rPr>
          <w:i/>
          <w:iCs/>
          <w:lang w:val="sv-SE"/>
        </w:rPr>
      </w:pPr>
      <w:r w:rsidRPr="008B2C10">
        <w:rPr>
          <w:i/>
          <w:iCs/>
          <w:lang w:val="sv-SE"/>
        </w:rPr>
        <w:t>GCA</w:t>
      </w:r>
    </w:p>
    <w:p w14:paraId="632F2E8D" w14:textId="0F84233A" w:rsidR="00246CA6" w:rsidRPr="008B2C10" w:rsidRDefault="001C476E" w:rsidP="00F81445">
      <w:pPr>
        <w:rPr>
          <w:lang w:val="sv-SE"/>
        </w:rPr>
      </w:pPr>
      <w:r w:rsidRPr="005E4013">
        <w:rPr>
          <w:lang w:val="sv-SE"/>
        </w:rPr>
        <w:t>Avtozma</w:t>
      </w:r>
      <w:r w:rsidRPr="008B2C10">
        <w:rPr>
          <w:lang w:val="sv-SE"/>
        </w:rPr>
        <w:t xml:space="preserve"> i monoterapi bör inte användas för behandling av akuta skov då effekten av denna typ av behandling inte har fastställts. Glukokortikoider ska ges enligt medicinsk bedömning och riktlinjer.</w:t>
      </w:r>
    </w:p>
    <w:p w14:paraId="6E09A63D" w14:textId="77777777" w:rsidR="00A238CE" w:rsidRPr="008B2C10" w:rsidRDefault="00A238CE" w:rsidP="00F81445">
      <w:pPr>
        <w:rPr>
          <w:lang w:val="sv-SE"/>
        </w:rPr>
      </w:pPr>
    </w:p>
    <w:p w14:paraId="2419CB5D" w14:textId="77777777" w:rsidR="00246CA6" w:rsidRPr="008B2C10" w:rsidRDefault="001C476E" w:rsidP="0041318E">
      <w:pPr>
        <w:keepNext/>
        <w:rPr>
          <w:i/>
          <w:iCs/>
          <w:lang w:val="sv-SE"/>
        </w:rPr>
      </w:pPr>
      <w:r w:rsidRPr="008B2C10">
        <w:rPr>
          <w:i/>
          <w:iCs/>
          <w:lang w:val="sv-SE"/>
        </w:rPr>
        <w:t>Patienter med sJIA</w:t>
      </w:r>
    </w:p>
    <w:p w14:paraId="0C9B7718" w14:textId="5B483193" w:rsidR="00246CA6" w:rsidRPr="008B2C10" w:rsidRDefault="001C476E" w:rsidP="00F81445">
      <w:pPr>
        <w:rPr>
          <w:lang w:val="sv-SE"/>
        </w:rPr>
      </w:pPr>
      <w:r w:rsidRPr="008B2C10">
        <w:rPr>
          <w:lang w:val="sv-SE"/>
        </w:rPr>
        <w:t xml:space="preserve">Makrofagaktiveringssyndrom (MAS) är ett allvarligt livshotande tillstånd som kan utvecklas hos patienter med sJIA. I kliniska studier har </w:t>
      </w:r>
      <w:r w:rsidR="00EF147A" w:rsidRPr="003F3CFF">
        <w:rPr>
          <w:lang w:val="sv-SE"/>
        </w:rPr>
        <w:t>tocilizumab</w:t>
      </w:r>
      <w:r w:rsidRPr="008B2C10">
        <w:rPr>
          <w:lang w:val="sv-SE"/>
        </w:rPr>
        <w:t xml:space="preserve"> inte studerats hos patienter under en episod med aktivt MAS.</w:t>
      </w:r>
    </w:p>
    <w:p w14:paraId="4334920F" w14:textId="77777777" w:rsidR="00246CA6" w:rsidRPr="008B2C10" w:rsidRDefault="00246CA6" w:rsidP="00F81445">
      <w:pPr>
        <w:rPr>
          <w:lang w:val="sv-SE"/>
        </w:rPr>
      </w:pPr>
    </w:p>
    <w:p w14:paraId="4AE7D667" w14:textId="3C299572" w:rsidR="00357568" w:rsidRDefault="001C476E" w:rsidP="003F3CFF">
      <w:pPr>
        <w:keepNext/>
        <w:keepLines/>
        <w:rPr>
          <w:u w:val="single"/>
          <w:lang w:val="sv-SE"/>
        </w:rPr>
      </w:pPr>
      <w:r w:rsidRPr="005E4013">
        <w:rPr>
          <w:u w:val="single"/>
          <w:lang w:val="sv-SE"/>
        </w:rPr>
        <w:t>Hjälpämnen med känd effekt</w:t>
      </w:r>
    </w:p>
    <w:p w14:paraId="4D55307D" w14:textId="77777777" w:rsidR="00035D83" w:rsidRPr="003F3CFF" w:rsidRDefault="00035D83" w:rsidP="003F3CFF">
      <w:pPr>
        <w:keepNext/>
        <w:keepLines/>
        <w:rPr>
          <w:lang w:val="sv-SE"/>
        </w:rPr>
      </w:pPr>
    </w:p>
    <w:p w14:paraId="225CDA8E" w14:textId="77777777" w:rsidR="009204D2" w:rsidRPr="003F3CFF" w:rsidRDefault="001C476E" w:rsidP="003F3CFF">
      <w:pPr>
        <w:keepNext/>
        <w:keepLines/>
        <w:rPr>
          <w:i/>
          <w:iCs/>
          <w:lang w:val="sv-SE"/>
        </w:rPr>
      </w:pPr>
      <w:r w:rsidRPr="003F3CFF">
        <w:rPr>
          <w:i/>
          <w:iCs/>
          <w:lang w:val="sv-SE"/>
        </w:rPr>
        <w:t>Polysorbat</w:t>
      </w:r>
    </w:p>
    <w:p w14:paraId="7A3EB4FD" w14:textId="0C5CFA9D" w:rsidR="00A41CFD" w:rsidRPr="005E4013" w:rsidRDefault="001C476E" w:rsidP="009204D2">
      <w:pPr>
        <w:rPr>
          <w:u w:val="single"/>
          <w:lang w:val="sv-SE"/>
        </w:rPr>
      </w:pPr>
      <w:r w:rsidRPr="005E4013">
        <w:rPr>
          <w:lang w:val="sv-SE"/>
        </w:rPr>
        <w:t xml:space="preserve">Varje 162 mg förfylld spruta innehåller </w:t>
      </w:r>
      <w:r w:rsidR="00780C8A" w:rsidRPr="005E4013">
        <w:rPr>
          <w:lang w:val="sv-SE"/>
        </w:rPr>
        <w:t>0,</w:t>
      </w:r>
      <w:r w:rsidRPr="005E4013">
        <w:rPr>
          <w:lang w:val="sv-SE"/>
        </w:rPr>
        <w:t>2 mg polysorbat</w:t>
      </w:r>
      <w:r w:rsidR="00DF4501">
        <w:rPr>
          <w:rFonts w:eastAsia="맑은 고딕" w:hint="eastAsia"/>
          <w:lang w:val="sv-SE" w:eastAsia="ko-KR"/>
        </w:rPr>
        <w:t xml:space="preserve"> 80</w:t>
      </w:r>
      <w:r w:rsidR="00780C8A" w:rsidRPr="005E4013">
        <w:rPr>
          <w:lang w:val="sv-SE"/>
        </w:rPr>
        <w:t>.</w:t>
      </w:r>
      <w:r w:rsidR="0056340D" w:rsidRPr="005E4013">
        <w:rPr>
          <w:lang w:val="sv-SE"/>
        </w:rPr>
        <w:t xml:space="preserve"> Polysorbat kan orsaka allergisk</w:t>
      </w:r>
      <w:r w:rsidR="0043139C">
        <w:rPr>
          <w:lang w:val="sv-SE"/>
        </w:rPr>
        <w:t>a</w:t>
      </w:r>
      <w:r w:rsidR="0056340D" w:rsidRPr="005E4013">
        <w:rPr>
          <w:lang w:val="sv-SE"/>
        </w:rPr>
        <w:t xml:space="preserve"> reaktion</w:t>
      </w:r>
      <w:r w:rsidR="0043139C">
        <w:rPr>
          <w:lang w:val="sv-SE"/>
        </w:rPr>
        <w:t>er</w:t>
      </w:r>
      <w:r w:rsidR="0056340D" w:rsidRPr="005E4013">
        <w:rPr>
          <w:lang w:val="sv-SE"/>
        </w:rPr>
        <w:t xml:space="preserve">. Patienter </w:t>
      </w:r>
      <w:r w:rsidR="009A5857">
        <w:rPr>
          <w:lang w:val="sv-SE"/>
        </w:rPr>
        <w:t>som är allergiska mot</w:t>
      </w:r>
      <w:r w:rsidR="0056340D" w:rsidRPr="005E4013">
        <w:rPr>
          <w:lang w:val="sv-SE"/>
        </w:rPr>
        <w:t xml:space="preserve"> polysorb</w:t>
      </w:r>
      <w:r w:rsidR="003A7292">
        <w:rPr>
          <w:lang w:val="sv-SE"/>
        </w:rPr>
        <w:t>at</w:t>
      </w:r>
      <w:r w:rsidR="0056340D" w:rsidRPr="005E4013">
        <w:rPr>
          <w:lang w:val="sv-SE"/>
        </w:rPr>
        <w:t xml:space="preserve"> ska</w:t>
      </w:r>
      <w:r w:rsidR="009A5857">
        <w:rPr>
          <w:lang w:val="sv-SE"/>
        </w:rPr>
        <w:t xml:space="preserve"> </w:t>
      </w:r>
      <w:r w:rsidR="0056340D" w:rsidRPr="005E4013">
        <w:rPr>
          <w:lang w:val="sv-SE"/>
        </w:rPr>
        <w:t>inte ta detta läkemedel.</w:t>
      </w:r>
    </w:p>
    <w:p w14:paraId="1B26DA69" w14:textId="77777777" w:rsidR="00A41CFD" w:rsidRPr="008B2C10" w:rsidRDefault="00A41CFD" w:rsidP="00F81445">
      <w:pPr>
        <w:rPr>
          <w:lang w:val="sv-SE"/>
        </w:rPr>
      </w:pPr>
    </w:p>
    <w:p w14:paraId="52D42815" w14:textId="77777777" w:rsidR="00246CA6" w:rsidRPr="008B2C10" w:rsidRDefault="001C476E" w:rsidP="00A238CE">
      <w:pPr>
        <w:pStyle w:val="NumberedHeading"/>
        <w:rPr>
          <w:lang w:val="sv-SE"/>
        </w:rPr>
      </w:pPr>
      <w:r w:rsidRPr="008B2C10">
        <w:rPr>
          <w:lang w:val="sv-SE"/>
        </w:rPr>
        <w:t>4.5</w:t>
      </w:r>
      <w:r w:rsidRPr="008B2C10">
        <w:rPr>
          <w:lang w:val="sv-SE"/>
        </w:rPr>
        <w:tab/>
        <w:t>Interaktioner med andra läkemedel och övriga interaktioner</w:t>
      </w:r>
    </w:p>
    <w:p w14:paraId="1996B76F" w14:textId="77777777" w:rsidR="00A238CE" w:rsidRPr="003F3CFF" w:rsidRDefault="00A238CE" w:rsidP="00EA76A7">
      <w:pPr>
        <w:pStyle w:val="NormalKeep"/>
        <w:rPr>
          <w:lang w:val="sv-SE"/>
        </w:rPr>
      </w:pPr>
    </w:p>
    <w:p w14:paraId="30129747" w14:textId="77777777" w:rsidR="00246CA6" w:rsidRPr="008B2C10" w:rsidRDefault="001C476E" w:rsidP="0041318E">
      <w:pPr>
        <w:keepNext/>
        <w:rPr>
          <w:lang w:val="sv-SE"/>
        </w:rPr>
      </w:pPr>
      <w:r w:rsidRPr="008B2C10">
        <w:rPr>
          <w:lang w:val="sv-SE"/>
        </w:rPr>
        <w:t>Interaktionsstudier har endast utförts på vuxna.</w:t>
      </w:r>
    </w:p>
    <w:p w14:paraId="54425CFA" w14:textId="77777777" w:rsidR="00246CA6" w:rsidRPr="008B2C10" w:rsidRDefault="00246CA6" w:rsidP="0041318E">
      <w:pPr>
        <w:keepNext/>
        <w:rPr>
          <w:lang w:val="sv-SE"/>
        </w:rPr>
      </w:pPr>
    </w:p>
    <w:p w14:paraId="10F5C907" w14:textId="7BA2B582" w:rsidR="00246CA6" w:rsidRPr="008B2C10" w:rsidRDefault="001C476E" w:rsidP="00F81445">
      <w:pPr>
        <w:rPr>
          <w:lang w:val="sv-SE"/>
        </w:rPr>
      </w:pPr>
      <w:r w:rsidRPr="008B2C10">
        <w:rPr>
          <w:lang w:val="sv-SE"/>
        </w:rPr>
        <w:t xml:space="preserve">Samtidig administrering av en enkeldos av 10 mg/kg </w:t>
      </w:r>
      <w:r w:rsidR="00087A11" w:rsidRPr="005E4013">
        <w:rPr>
          <w:lang w:val="sv-SE"/>
        </w:rPr>
        <w:t>Avtozma</w:t>
      </w:r>
      <w:r w:rsidRPr="008B2C10">
        <w:rPr>
          <w:lang w:val="sv-SE"/>
        </w:rPr>
        <w:t xml:space="preserve"> och 10-25 mg metotrexat en gång i veckan hade ingen kliniskt signifikant effekt på exponeringen av metotrexat.</w:t>
      </w:r>
    </w:p>
    <w:p w14:paraId="6AAFE63F" w14:textId="77777777" w:rsidR="00A238CE" w:rsidRPr="008B2C10" w:rsidRDefault="00A238CE" w:rsidP="00F81445">
      <w:pPr>
        <w:rPr>
          <w:lang w:val="sv-SE"/>
        </w:rPr>
      </w:pPr>
    </w:p>
    <w:p w14:paraId="402DBBBA" w14:textId="1D82565A" w:rsidR="00246CA6" w:rsidRPr="008B2C10" w:rsidRDefault="001C476E" w:rsidP="00F81445">
      <w:pPr>
        <w:rPr>
          <w:lang w:val="sv-SE"/>
        </w:rPr>
      </w:pPr>
      <w:r w:rsidRPr="008B2C10">
        <w:rPr>
          <w:lang w:val="sv-SE"/>
        </w:rPr>
        <w:t xml:space="preserve">Farmakokinetiska populationsanalyser visade inga effekter av metotrexat, icke-steroida antiinflammatoriska läkemedel (NSAID) eller kortikosteroider på </w:t>
      </w:r>
      <w:r w:rsidR="005F1009" w:rsidRPr="00C445DA">
        <w:rPr>
          <w:lang w:val="sv-SE"/>
        </w:rPr>
        <w:t>tocilizumab</w:t>
      </w:r>
      <w:r w:rsidR="00586738" w:rsidRPr="008B2C10">
        <w:rPr>
          <w:lang w:val="sv-SE"/>
        </w:rPr>
        <w:t>s</w:t>
      </w:r>
      <w:r w:rsidRPr="008B2C10">
        <w:rPr>
          <w:lang w:val="sv-SE"/>
        </w:rPr>
        <w:t xml:space="preserve"> clearance hos patienter med RA. Ingen effekt av kumulativ kortikosteroiddos på </w:t>
      </w:r>
      <w:r w:rsidR="00586738" w:rsidRPr="00C445DA">
        <w:rPr>
          <w:lang w:val="sv-SE"/>
        </w:rPr>
        <w:t>tocilizumab</w:t>
      </w:r>
      <w:r w:rsidRPr="008B2C10">
        <w:rPr>
          <w:lang w:val="sv-SE"/>
        </w:rPr>
        <w:t>-exponering observerades hos patienter med GCA.</w:t>
      </w:r>
    </w:p>
    <w:p w14:paraId="3587B287" w14:textId="77777777" w:rsidR="00246CA6" w:rsidRPr="008B2C10" w:rsidRDefault="00246CA6" w:rsidP="00F81445">
      <w:pPr>
        <w:rPr>
          <w:lang w:val="sv-SE"/>
        </w:rPr>
      </w:pPr>
    </w:p>
    <w:p w14:paraId="31D8A45C" w14:textId="2C378601" w:rsidR="00246CA6" w:rsidRPr="008B2C10" w:rsidRDefault="001C476E" w:rsidP="00F81445">
      <w:pPr>
        <w:rPr>
          <w:lang w:val="sv-SE"/>
        </w:rPr>
      </w:pPr>
      <w:r w:rsidRPr="008B2C10">
        <w:rPr>
          <w:lang w:val="sv-SE"/>
        </w:rPr>
        <w:t xml:space="preserve">Uttrycket av CYP450-leverenzymer hämmas av cytokiner exempelvis IL-6 som stimulerar kronisk inflammation. Således kan CYP450-uttrycket bli omvänt när behandling med potenta cytokinhämmare, såsom </w:t>
      </w:r>
      <w:r w:rsidR="00087A11" w:rsidRPr="005E4013">
        <w:rPr>
          <w:lang w:val="sv-SE"/>
        </w:rPr>
        <w:t>Avtozma</w:t>
      </w:r>
      <w:r w:rsidRPr="008B2C10">
        <w:rPr>
          <w:lang w:val="sv-SE"/>
        </w:rPr>
        <w:t>, påbörjas.</w:t>
      </w:r>
    </w:p>
    <w:p w14:paraId="5F26238E" w14:textId="77777777" w:rsidR="00246CA6" w:rsidRPr="008B2C10" w:rsidRDefault="00246CA6" w:rsidP="00F81445">
      <w:pPr>
        <w:rPr>
          <w:lang w:val="sv-SE"/>
        </w:rPr>
      </w:pPr>
    </w:p>
    <w:p w14:paraId="552ED906" w14:textId="691C8D88" w:rsidR="00246CA6" w:rsidRPr="008B2C10" w:rsidRDefault="001C476E" w:rsidP="00F81445">
      <w:pPr>
        <w:rPr>
          <w:lang w:val="sv-SE"/>
        </w:rPr>
      </w:pPr>
      <w:r w:rsidRPr="008B2C10">
        <w:rPr>
          <w:i/>
          <w:iCs/>
          <w:lang w:val="sv-SE"/>
        </w:rPr>
        <w:t>In vitro</w:t>
      </w:r>
      <w:r w:rsidRPr="008B2C10">
        <w:rPr>
          <w:lang w:val="sv-SE"/>
        </w:rPr>
        <w:t xml:space="preserve">-studier med humana hepatocytkulturer visade att IL-6 orsakade en reduktion i uttrycket av CYP1A2-, CYP2C9-, CYP2C19- och CYP3A4-enzymer. </w:t>
      </w:r>
      <w:r w:rsidR="009068C3" w:rsidRPr="005E4013">
        <w:rPr>
          <w:lang w:val="sv-SE"/>
        </w:rPr>
        <w:t>T</w:t>
      </w:r>
      <w:r w:rsidR="009068C3" w:rsidRPr="00C445DA">
        <w:rPr>
          <w:lang w:val="sv-SE"/>
        </w:rPr>
        <w:t>ocilizumab</w:t>
      </w:r>
      <w:r w:rsidRPr="008B2C10">
        <w:rPr>
          <w:lang w:val="sv-SE"/>
        </w:rPr>
        <w:t xml:space="preserve"> normaliserar uttrycket av dessa enzymer.</w:t>
      </w:r>
    </w:p>
    <w:p w14:paraId="7E4F1068" w14:textId="77777777" w:rsidR="00A238CE" w:rsidRPr="008B2C10" w:rsidRDefault="00A238CE" w:rsidP="00F81445">
      <w:pPr>
        <w:rPr>
          <w:lang w:val="sv-SE"/>
        </w:rPr>
      </w:pPr>
    </w:p>
    <w:p w14:paraId="01489E3D" w14:textId="77777777" w:rsidR="00246CA6" w:rsidRPr="008B2C10" w:rsidRDefault="001C476E" w:rsidP="00F81445">
      <w:pPr>
        <w:rPr>
          <w:lang w:val="sv-SE"/>
        </w:rPr>
      </w:pPr>
      <w:r w:rsidRPr="008B2C10">
        <w:rPr>
          <w:lang w:val="sv-SE"/>
        </w:rPr>
        <w:t>I en studie på RA-patienter minskade nivåerna av simvastatin (CYP3A4) med 57 % en vecka efter en singeldos av tocilizumab, till en nivå liknande eller något högre än de som observerats hos friska frivilliga.</w:t>
      </w:r>
    </w:p>
    <w:p w14:paraId="59EB4294" w14:textId="77777777" w:rsidR="00246CA6" w:rsidRPr="008B2C10" w:rsidRDefault="00246CA6" w:rsidP="00F81445">
      <w:pPr>
        <w:rPr>
          <w:lang w:val="sv-SE"/>
        </w:rPr>
      </w:pPr>
    </w:p>
    <w:p w14:paraId="31661F5B" w14:textId="77777777" w:rsidR="00246CA6" w:rsidRPr="008B2C10" w:rsidRDefault="001C476E" w:rsidP="00F81445">
      <w:pPr>
        <w:rPr>
          <w:lang w:val="sv-SE"/>
        </w:rPr>
      </w:pPr>
      <w:r w:rsidRPr="008B2C10">
        <w:rPr>
          <w:lang w:val="sv-SE"/>
        </w:rPr>
        <w:t>När behandlingen med tocilizumab påbörjas eller avslutas bör patienter som tar läkemedel som är individuellt dosjusterade och som metaboliseras via CYP450 3A4, 1A2 eller 2C9 (t.ex. metylprednisolon, dexametason, (med risk för utsättningssymtom orsakad av orala glukokortikoider), atorvastatin, kalciumhämmare, teofyllin, warfarin, fenprokumon, fenytoin, ciklosporin eller bensodiazepiner) följas noggrant eftersom doserna kan komma att behöva ökas för att bibehålla den terapeutiska effekten. Till följd av den långa eliminationshalveringstiden (t</w:t>
      </w:r>
      <w:r w:rsidRPr="008B2C10">
        <w:rPr>
          <w:vertAlign w:val="subscript"/>
          <w:lang w:val="sv-SE"/>
        </w:rPr>
        <w:t>1/2</w:t>
      </w:r>
      <w:r w:rsidRPr="008B2C10">
        <w:rPr>
          <w:lang w:val="sv-SE"/>
        </w:rPr>
        <w:t>), kan tocilizumabs effekt på CYP450-enzymaktiviteten kvarstå under flera veckor efter avslutad behandling.</w:t>
      </w:r>
    </w:p>
    <w:p w14:paraId="35CDA11A" w14:textId="3A357412" w:rsidR="00246CA6" w:rsidRPr="008B2C10" w:rsidRDefault="00246CA6" w:rsidP="00F81445">
      <w:pPr>
        <w:rPr>
          <w:lang w:val="sv-SE"/>
        </w:rPr>
      </w:pPr>
    </w:p>
    <w:p w14:paraId="2CAA4162" w14:textId="77777777" w:rsidR="00246CA6" w:rsidRPr="008B2C10" w:rsidRDefault="001C476E" w:rsidP="00A238CE">
      <w:pPr>
        <w:pStyle w:val="NumberedHeading"/>
        <w:rPr>
          <w:lang w:val="sv-SE"/>
        </w:rPr>
      </w:pPr>
      <w:r w:rsidRPr="008B2C10">
        <w:rPr>
          <w:lang w:val="sv-SE"/>
        </w:rPr>
        <w:t>4.6</w:t>
      </w:r>
      <w:r w:rsidRPr="008B2C10">
        <w:rPr>
          <w:lang w:val="sv-SE"/>
        </w:rPr>
        <w:tab/>
        <w:t>Fertilitet, graviditet och amning</w:t>
      </w:r>
    </w:p>
    <w:p w14:paraId="74C94F0C" w14:textId="77777777" w:rsidR="00A238CE" w:rsidRPr="00C445DA" w:rsidRDefault="00A238CE" w:rsidP="00EA76A7">
      <w:pPr>
        <w:pStyle w:val="NormalKeep"/>
        <w:rPr>
          <w:lang w:val="sv-SE"/>
        </w:rPr>
      </w:pPr>
    </w:p>
    <w:p w14:paraId="1A9B0566" w14:textId="77777777" w:rsidR="00246CA6" w:rsidRPr="008B2C10" w:rsidRDefault="001C476E" w:rsidP="005E7BE1">
      <w:pPr>
        <w:keepNext/>
        <w:rPr>
          <w:u w:val="single"/>
          <w:lang w:val="sv-SE"/>
        </w:rPr>
      </w:pPr>
      <w:r w:rsidRPr="008B2C10">
        <w:rPr>
          <w:u w:val="single"/>
          <w:lang w:val="sv-SE"/>
        </w:rPr>
        <w:t>Kvinnor i fertil ålder</w:t>
      </w:r>
    </w:p>
    <w:p w14:paraId="1913E6F8" w14:textId="77777777" w:rsidR="005E7BE1" w:rsidRPr="008B2C10" w:rsidRDefault="005E7BE1" w:rsidP="005E7BE1">
      <w:pPr>
        <w:keepNext/>
        <w:rPr>
          <w:lang w:val="sv-SE"/>
        </w:rPr>
      </w:pPr>
    </w:p>
    <w:p w14:paraId="482AE7C1" w14:textId="43406949" w:rsidR="00246CA6" w:rsidRPr="008B2C10" w:rsidRDefault="001C476E" w:rsidP="00F81445">
      <w:pPr>
        <w:rPr>
          <w:lang w:val="sv-SE"/>
        </w:rPr>
      </w:pPr>
      <w:r w:rsidRPr="008B2C10">
        <w:rPr>
          <w:lang w:val="sv-SE"/>
        </w:rPr>
        <w:t>Kvinnor i fertil ålder måste använda en effektiv preventivmetod under behandling och upp till 3 månader efter behandling.</w:t>
      </w:r>
    </w:p>
    <w:p w14:paraId="3109BED1" w14:textId="77777777" w:rsidR="00246CA6" w:rsidRPr="008B2C10" w:rsidRDefault="00246CA6" w:rsidP="00F81445">
      <w:pPr>
        <w:rPr>
          <w:lang w:val="sv-SE"/>
        </w:rPr>
      </w:pPr>
    </w:p>
    <w:p w14:paraId="5DEA1A63" w14:textId="77777777" w:rsidR="00246CA6" w:rsidRPr="008B2C10" w:rsidRDefault="001C476E" w:rsidP="005E7BE1">
      <w:pPr>
        <w:keepNext/>
        <w:rPr>
          <w:u w:val="single"/>
          <w:lang w:val="sv-SE"/>
        </w:rPr>
      </w:pPr>
      <w:r w:rsidRPr="008B2C10">
        <w:rPr>
          <w:u w:val="single"/>
          <w:lang w:val="sv-SE"/>
        </w:rPr>
        <w:t>Graviditet</w:t>
      </w:r>
    </w:p>
    <w:p w14:paraId="6108145A" w14:textId="77777777" w:rsidR="005E7BE1" w:rsidRPr="008B2C10" w:rsidRDefault="005E7BE1" w:rsidP="005E7BE1">
      <w:pPr>
        <w:keepNext/>
        <w:rPr>
          <w:lang w:val="sv-SE"/>
        </w:rPr>
      </w:pPr>
    </w:p>
    <w:p w14:paraId="79032639" w14:textId="076E8AF4" w:rsidR="00246CA6" w:rsidRPr="008B2C10" w:rsidRDefault="001C476E" w:rsidP="00F81445">
      <w:pPr>
        <w:rPr>
          <w:lang w:val="sv-SE"/>
        </w:rPr>
      </w:pPr>
      <w:r w:rsidRPr="008B2C10">
        <w:rPr>
          <w:lang w:val="sv-SE"/>
        </w:rPr>
        <w:t xml:space="preserve">Adekvata data från behandling hos gravida kvinnor med </w:t>
      </w:r>
      <w:r w:rsidR="00087A11" w:rsidRPr="005E4013">
        <w:rPr>
          <w:lang w:val="sv-SE"/>
        </w:rPr>
        <w:t>Avtozma</w:t>
      </w:r>
      <w:r w:rsidRPr="008B2C10">
        <w:rPr>
          <w:lang w:val="sv-SE"/>
        </w:rPr>
        <w:t xml:space="preserve"> saknas. En djurstudie har visat en ökad risk för spontanaborter/embryofetal död vid höga doser (se avsnitt 5.3). Risken för människa är okänd.</w:t>
      </w:r>
    </w:p>
    <w:p w14:paraId="739E38CA" w14:textId="77777777" w:rsidR="00A238CE" w:rsidRPr="008B2C10" w:rsidRDefault="00A238CE" w:rsidP="00F81445">
      <w:pPr>
        <w:rPr>
          <w:lang w:val="sv-SE"/>
        </w:rPr>
      </w:pPr>
    </w:p>
    <w:p w14:paraId="270C3173" w14:textId="36D55F60" w:rsidR="00A238CE" w:rsidRPr="008B2C10" w:rsidRDefault="001C476E" w:rsidP="00F81445">
      <w:pPr>
        <w:rPr>
          <w:lang w:val="sv-SE"/>
        </w:rPr>
      </w:pPr>
      <w:r w:rsidRPr="005E4013">
        <w:rPr>
          <w:lang w:val="sv-SE"/>
        </w:rPr>
        <w:lastRenderedPageBreak/>
        <w:t>Avtozma</w:t>
      </w:r>
      <w:r w:rsidR="00246CA6" w:rsidRPr="008B2C10">
        <w:rPr>
          <w:lang w:val="sv-SE"/>
        </w:rPr>
        <w:t xml:space="preserve"> ska ej användas under graviditet förutom då det är absolut nödvändigt.</w:t>
      </w:r>
    </w:p>
    <w:p w14:paraId="235FDF8A" w14:textId="77777777" w:rsidR="00A238CE" w:rsidRPr="008B2C10" w:rsidRDefault="00A238CE" w:rsidP="00F81445">
      <w:pPr>
        <w:rPr>
          <w:lang w:val="sv-SE"/>
        </w:rPr>
      </w:pPr>
    </w:p>
    <w:p w14:paraId="08DE45E2" w14:textId="19D1DEDF" w:rsidR="00246CA6" w:rsidRPr="008B2C10" w:rsidRDefault="001C476E" w:rsidP="005E7BE1">
      <w:pPr>
        <w:keepNext/>
        <w:rPr>
          <w:u w:val="single"/>
          <w:lang w:val="sv-SE"/>
        </w:rPr>
      </w:pPr>
      <w:r w:rsidRPr="008B2C10">
        <w:rPr>
          <w:u w:val="single"/>
          <w:lang w:val="sv-SE"/>
        </w:rPr>
        <w:t>Amning</w:t>
      </w:r>
    </w:p>
    <w:p w14:paraId="0F03F8F6" w14:textId="77777777" w:rsidR="005E7BE1" w:rsidRPr="008B2C10" w:rsidRDefault="005E7BE1" w:rsidP="005E7BE1">
      <w:pPr>
        <w:keepNext/>
        <w:rPr>
          <w:lang w:val="sv-SE"/>
        </w:rPr>
      </w:pPr>
    </w:p>
    <w:p w14:paraId="522B953D" w14:textId="0A0577F1" w:rsidR="00246CA6" w:rsidRPr="008B2C10" w:rsidRDefault="001C476E" w:rsidP="00F81445">
      <w:pPr>
        <w:rPr>
          <w:lang w:val="sv-SE"/>
        </w:rPr>
      </w:pPr>
      <w:r w:rsidRPr="008B2C10">
        <w:rPr>
          <w:lang w:val="sv-SE"/>
        </w:rPr>
        <w:t xml:space="preserve">Det är inte känt om tocilizumab utsöndras i human bröstmjölk. Utsöndring av </w:t>
      </w:r>
      <w:r w:rsidR="00087A11" w:rsidRPr="005E4013">
        <w:rPr>
          <w:lang w:val="sv-SE"/>
        </w:rPr>
        <w:t>Avtozma</w:t>
      </w:r>
      <w:r w:rsidRPr="008B2C10">
        <w:rPr>
          <w:lang w:val="sv-SE"/>
        </w:rPr>
        <w:t xml:space="preserve"> i mjölk har inte studerats hos djur. Ett beslut om huruvida amning respektive behandling med </w:t>
      </w:r>
      <w:r w:rsidR="00087A11" w:rsidRPr="005E4013">
        <w:rPr>
          <w:lang w:val="sv-SE"/>
        </w:rPr>
        <w:t>Avtozma</w:t>
      </w:r>
      <w:r w:rsidRPr="008B2C10">
        <w:rPr>
          <w:lang w:val="sv-SE"/>
        </w:rPr>
        <w:t xml:space="preserve"> ska fortgå eller avbrytas ska tas med hänsyn till barnets nytta av att ammas och kvinnans nytta av behandling med </w:t>
      </w:r>
      <w:r w:rsidR="00087A11" w:rsidRPr="005E4013">
        <w:rPr>
          <w:lang w:val="sv-SE"/>
        </w:rPr>
        <w:t>Avtozma</w:t>
      </w:r>
      <w:r w:rsidRPr="008B2C10">
        <w:rPr>
          <w:lang w:val="sv-SE"/>
        </w:rPr>
        <w:t>.</w:t>
      </w:r>
    </w:p>
    <w:p w14:paraId="5BA46E8C" w14:textId="77777777" w:rsidR="00A238CE" w:rsidRPr="008B2C10" w:rsidRDefault="00A238CE" w:rsidP="00F81445">
      <w:pPr>
        <w:rPr>
          <w:lang w:val="sv-SE"/>
        </w:rPr>
      </w:pPr>
    </w:p>
    <w:p w14:paraId="6D093074" w14:textId="77777777" w:rsidR="00246CA6" w:rsidRPr="008B2C10" w:rsidRDefault="001C476E" w:rsidP="005E7BE1">
      <w:pPr>
        <w:keepNext/>
        <w:rPr>
          <w:u w:val="single"/>
          <w:lang w:val="sv-SE"/>
        </w:rPr>
      </w:pPr>
      <w:r w:rsidRPr="008B2C10">
        <w:rPr>
          <w:u w:val="single"/>
          <w:lang w:val="sv-SE"/>
        </w:rPr>
        <w:t>Fertilitet</w:t>
      </w:r>
    </w:p>
    <w:p w14:paraId="7C6ADF83" w14:textId="77777777" w:rsidR="005E7BE1" w:rsidRPr="008B2C10" w:rsidRDefault="005E7BE1" w:rsidP="005E7BE1">
      <w:pPr>
        <w:keepNext/>
        <w:rPr>
          <w:lang w:val="sv-SE"/>
        </w:rPr>
      </w:pPr>
    </w:p>
    <w:p w14:paraId="1494D68B" w14:textId="0ED70822" w:rsidR="00246CA6" w:rsidRPr="008B2C10" w:rsidRDefault="001C476E" w:rsidP="00F81445">
      <w:pPr>
        <w:rPr>
          <w:lang w:val="sv-SE"/>
        </w:rPr>
      </w:pPr>
      <w:r w:rsidRPr="008B2C10">
        <w:rPr>
          <w:lang w:val="sv-SE"/>
        </w:rPr>
        <w:t xml:space="preserve">Tillgängliga icke-kliniska data tyder inte på någon påverkan på fertiliteten under behandling med </w:t>
      </w:r>
      <w:r w:rsidR="00087A11" w:rsidRPr="005E4013">
        <w:rPr>
          <w:lang w:val="sv-SE"/>
        </w:rPr>
        <w:t>Avtozma</w:t>
      </w:r>
      <w:r w:rsidRPr="008B2C10">
        <w:rPr>
          <w:lang w:val="sv-SE"/>
        </w:rPr>
        <w:t>.</w:t>
      </w:r>
    </w:p>
    <w:p w14:paraId="2CF7447A" w14:textId="77777777" w:rsidR="00246CA6" w:rsidRPr="008B2C10" w:rsidRDefault="00246CA6" w:rsidP="00F81445">
      <w:pPr>
        <w:rPr>
          <w:lang w:val="sv-SE"/>
        </w:rPr>
      </w:pPr>
    </w:p>
    <w:p w14:paraId="250AB5B8" w14:textId="77777777" w:rsidR="00246CA6" w:rsidRPr="008B2C10" w:rsidRDefault="001C476E" w:rsidP="00A238CE">
      <w:pPr>
        <w:pStyle w:val="NumberedHeading"/>
        <w:rPr>
          <w:lang w:val="sv-SE"/>
        </w:rPr>
      </w:pPr>
      <w:r w:rsidRPr="008B2C10">
        <w:rPr>
          <w:lang w:val="sv-SE"/>
        </w:rPr>
        <w:t>4.7</w:t>
      </w:r>
      <w:r w:rsidRPr="008B2C10">
        <w:rPr>
          <w:lang w:val="sv-SE"/>
        </w:rPr>
        <w:tab/>
        <w:t>Effekter på förmågan att framföra fordon och använda maskiner</w:t>
      </w:r>
    </w:p>
    <w:p w14:paraId="6881B7F4" w14:textId="77777777" w:rsidR="00A238CE" w:rsidRPr="003F3CFF" w:rsidRDefault="00A238CE" w:rsidP="00EA76A7">
      <w:pPr>
        <w:pStyle w:val="NormalKeep"/>
        <w:rPr>
          <w:lang w:val="sv-SE"/>
        </w:rPr>
      </w:pPr>
    </w:p>
    <w:p w14:paraId="26EA0C91" w14:textId="7679A70D" w:rsidR="00246CA6" w:rsidRPr="008B2C10" w:rsidRDefault="001C476E" w:rsidP="00F81445">
      <w:pPr>
        <w:rPr>
          <w:lang w:val="sv-SE"/>
        </w:rPr>
      </w:pPr>
      <w:r w:rsidRPr="005E4013">
        <w:rPr>
          <w:lang w:val="sv-SE"/>
        </w:rPr>
        <w:t>T</w:t>
      </w:r>
      <w:r w:rsidRPr="003F3CFF">
        <w:rPr>
          <w:lang w:val="sv-SE"/>
        </w:rPr>
        <w:t>ocilizumab</w:t>
      </w:r>
      <w:r w:rsidRPr="008B2C10">
        <w:rPr>
          <w:lang w:val="sv-SE"/>
        </w:rPr>
        <w:t xml:space="preserve"> har en mindre effekt på förmågan att framföra fordon och använda maskiner (se avsnitt</w:t>
      </w:r>
      <w:r w:rsidR="00035D83">
        <w:rPr>
          <w:lang w:val="sv-SE"/>
        </w:rPr>
        <w:t> </w:t>
      </w:r>
      <w:r w:rsidRPr="008B2C10">
        <w:rPr>
          <w:lang w:val="sv-SE"/>
        </w:rPr>
        <w:t>4.8, yrsel).</w:t>
      </w:r>
    </w:p>
    <w:p w14:paraId="7BF0DD68" w14:textId="77777777" w:rsidR="00246CA6" w:rsidRPr="008B2C10" w:rsidRDefault="00246CA6" w:rsidP="00F81445">
      <w:pPr>
        <w:rPr>
          <w:lang w:val="sv-SE"/>
        </w:rPr>
      </w:pPr>
    </w:p>
    <w:p w14:paraId="626ACA9A" w14:textId="77777777" w:rsidR="00246CA6" w:rsidRPr="008B2C10" w:rsidRDefault="001C476E" w:rsidP="00A238CE">
      <w:pPr>
        <w:pStyle w:val="NumberedHeading"/>
        <w:rPr>
          <w:lang w:val="sv-SE"/>
        </w:rPr>
      </w:pPr>
      <w:r w:rsidRPr="008B2C10">
        <w:rPr>
          <w:lang w:val="sv-SE"/>
        </w:rPr>
        <w:t>4.8</w:t>
      </w:r>
      <w:r w:rsidRPr="008B2C10">
        <w:rPr>
          <w:lang w:val="sv-SE"/>
        </w:rPr>
        <w:tab/>
        <w:t>Biverkningar</w:t>
      </w:r>
    </w:p>
    <w:p w14:paraId="03EF0D94" w14:textId="77777777" w:rsidR="00A238CE" w:rsidRPr="008B2C10" w:rsidRDefault="00A238CE" w:rsidP="00EA76A7">
      <w:pPr>
        <w:pStyle w:val="NumberedHeading"/>
        <w:rPr>
          <w:lang w:val="sv-SE"/>
        </w:rPr>
      </w:pPr>
    </w:p>
    <w:p w14:paraId="35EB5E79" w14:textId="77777777" w:rsidR="00246CA6" w:rsidRPr="008B2C10" w:rsidRDefault="001C476E" w:rsidP="005E7BE1">
      <w:pPr>
        <w:keepNext/>
        <w:rPr>
          <w:u w:val="single"/>
          <w:lang w:val="sv-SE"/>
        </w:rPr>
      </w:pPr>
      <w:r w:rsidRPr="008B2C10">
        <w:rPr>
          <w:u w:val="single"/>
          <w:lang w:val="sv-SE"/>
        </w:rPr>
        <w:t>Sammanfattning av säkerhetsprofilen</w:t>
      </w:r>
    </w:p>
    <w:p w14:paraId="44B60D87" w14:textId="77777777" w:rsidR="005E7BE1" w:rsidRPr="008B2C10" w:rsidRDefault="005E7BE1" w:rsidP="005E7BE1">
      <w:pPr>
        <w:keepNext/>
        <w:rPr>
          <w:lang w:val="sv-SE"/>
        </w:rPr>
      </w:pPr>
    </w:p>
    <w:p w14:paraId="21940A58" w14:textId="003D1E33" w:rsidR="00246CA6" w:rsidRPr="008B2C10" w:rsidRDefault="001C476E" w:rsidP="00F81445">
      <w:pPr>
        <w:rPr>
          <w:lang w:val="sv-SE"/>
        </w:rPr>
      </w:pPr>
      <w:r w:rsidRPr="008B2C10">
        <w:rPr>
          <w:lang w:val="sv-SE"/>
        </w:rPr>
        <w:t>Säkerhetsprofilen har studerats hos 4</w:t>
      </w:r>
      <w:r w:rsidR="00A519BA">
        <w:rPr>
          <w:lang w:val="sv-SE"/>
        </w:rPr>
        <w:t> </w:t>
      </w:r>
      <w:r w:rsidRPr="008B2C10">
        <w:rPr>
          <w:lang w:val="sv-SE"/>
        </w:rPr>
        <w:t xml:space="preserve">510 patienter som exponerats för </w:t>
      </w:r>
      <w:r w:rsidR="00150354" w:rsidRPr="003F3CFF">
        <w:rPr>
          <w:lang w:val="sv-SE"/>
        </w:rPr>
        <w:t>tocilizumab</w:t>
      </w:r>
      <w:r w:rsidRPr="008B2C10">
        <w:rPr>
          <w:lang w:val="sv-SE"/>
        </w:rPr>
        <w:t xml:space="preserve"> i kliniska studier, majoriteten av patienterna deltog i RA-studier med vuxna (n=4</w:t>
      </w:r>
      <w:r w:rsidR="00966DAE">
        <w:rPr>
          <w:lang w:val="sv-SE"/>
        </w:rPr>
        <w:t> </w:t>
      </w:r>
      <w:r w:rsidRPr="008B2C10">
        <w:rPr>
          <w:lang w:val="sv-SE"/>
        </w:rPr>
        <w:t>009). Övrig erfarenhet kommer från GCA-studier (n=149), pJIA (n=240) och sJIA (n=112).</w:t>
      </w:r>
      <w:r w:rsidR="00150354" w:rsidRPr="003F3CFF">
        <w:rPr>
          <w:lang w:val="sv-SE"/>
        </w:rPr>
        <w:t xml:space="preserve"> </w:t>
      </w:r>
      <w:r w:rsidR="00E24554">
        <w:rPr>
          <w:lang w:val="sv-SE"/>
        </w:rPr>
        <w:t>T</w:t>
      </w:r>
      <w:r w:rsidR="00150354" w:rsidRPr="003F3CFF">
        <w:rPr>
          <w:lang w:val="sv-SE"/>
        </w:rPr>
        <w:t>ocilizumab</w:t>
      </w:r>
      <w:r w:rsidRPr="008B2C10">
        <w:rPr>
          <w:lang w:val="sv-SE"/>
        </w:rPr>
        <w:t>s säkerhetsprofil för dessa indikationer är likartad och odifferentierad.</w:t>
      </w:r>
    </w:p>
    <w:p w14:paraId="05B7FE4A" w14:textId="77777777" w:rsidR="00A238CE" w:rsidRPr="008B2C10" w:rsidRDefault="00A238CE" w:rsidP="00F81445">
      <w:pPr>
        <w:rPr>
          <w:lang w:val="sv-SE"/>
        </w:rPr>
      </w:pPr>
    </w:p>
    <w:p w14:paraId="475DA943" w14:textId="77777777" w:rsidR="00246CA6" w:rsidRPr="008B2C10" w:rsidRDefault="001C476E" w:rsidP="00F81445">
      <w:pPr>
        <w:rPr>
          <w:lang w:val="sv-SE"/>
        </w:rPr>
      </w:pPr>
      <w:r w:rsidRPr="008B2C10">
        <w:rPr>
          <w:lang w:val="sv-SE"/>
        </w:rPr>
        <w:t>De vanligast rapporterade biverkningarna (var övre luftvägsinfektion, nasofaryngit, huvudvärk, hypertoni och förhöjt ALAT.</w:t>
      </w:r>
    </w:p>
    <w:p w14:paraId="53918A3E" w14:textId="77777777" w:rsidR="00A238CE" w:rsidRPr="008B2C10" w:rsidRDefault="00A238CE" w:rsidP="00F81445">
      <w:pPr>
        <w:rPr>
          <w:lang w:val="sv-SE"/>
        </w:rPr>
      </w:pPr>
    </w:p>
    <w:p w14:paraId="6F333A44" w14:textId="77777777" w:rsidR="00246CA6" w:rsidRPr="008B2C10" w:rsidRDefault="001C476E" w:rsidP="00F81445">
      <w:pPr>
        <w:rPr>
          <w:lang w:val="sv-SE"/>
        </w:rPr>
      </w:pPr>
      <w:r w:rsidRPr="008B2C10">
        <w:rPr>
          <w:lang w:val="sv-SE"/>
        </w:rPr>
        <w:t>De allvarligaste biverkningarna var allvarliga infektioner, komplikationer av divertikulit och överkänslighetsreaktioner.</w:t>
      </w:r>
    </w:p>
    <w:p w14:paraId="1B4F351F" w14:textId="77777777" w:rsidR="00246CA6" w:rsidRPr="008B2C10" w:rsidRDefault="00246CA6" w:rsidP="00F81445">
      <w:pPr>
        <w:rPr>
          <w:lang w:val="sv-SE"/>
        </w:rPr>
      </w:pPr>
    </w:p>
    <w:p w14:paraId="48B5A7D3" w14:textId="77777777" w:rsidR="00246CA6" w:rsidRPr="008B2C10" w:rsidRDefault="001C476E" w:rsidP="005E7BE1">
      <w:pPr>
        <w:keepNext/>
        <w:rPr>
          <w:u w:val="single"/>
          <w:lang w:val="sv-SE"/>
        </w:rPr>
      </w:pPr>
      <w:r w:rsidRPr="008B2C10">
        <w:rPr>
          <w:u w:val="single"/>
          <w:lang w:val="sv-SE"/>
        </w:rPr>
        <w:t>Tabell över biverkningar</w:t>
      </w:r>
    </w:p>
    <w:p w14:paraId="7BF42104" w14:textId="4A953946" w:rsidR="00246CA6" w:rsidRPr="008B2C10" w:rsidRDefault="001C476E" w:rsidP="00F81445">
      <w:pPr>
        <w:rPr>
          <w:lang w:val="sv-SE"/>
        </w:rPr>
      </w:pPr>
      <w:r w:rsidRPr="008B2C10">
        <w:rPr>
          <w:lang w:val="sv-SE"/>
        </w:rPr>
        <w:t>Biverkningar från kliniska prövningar och/eller spontana fallrapporter som rapporterats efter marknadsintroduktionen, litteraturfall och fall från icke-interventionsstudieprogram är listade i tabell 1 och är kategoriserade efter MedDRA organsystem. Motsvarande frekvenskategori för varje biverkning baseras på följande konvention: mycket vanliga (</w:t>
      </w:r>
      <w:r w:rsidR="00D6255E" w:rsidRPr="008B2C10">
        <w:rPr>
          <w:lang w:val="sv-SE"/>
        </w:rPr>
        <w:t>≥</w:t>
      </w:r>
      <w:r w:rsidRPr="008B2C10">
        <w:rPr>
          <w:lang w:val="sv-SE"/>
        </w:rPr>
        <w:t xml:space="preserve"> 1/10), vanliga (</w:t>
      </w:r>
      <w:r w:rsidR="00D6255E" w:rsidRPr="008B2C10">
        <w:rPr>
          <w:lang w:val="sv-SE"/>
        </w:rPr>
        <w:t>≥</w:t>
      </w:r>
      <w:r w:rsidRPr="008B2C10">
        <w:rPr>
          <w:lang w:val="sv-SE"/>
        </w:rPr>
        <w:t xml:space="preserve"> 1/100, &lt; 1/10) ), mindre vanliga (≥1/1</w:t>
      </w:r>
      <w:r w:rsidR="006E2FBD">
        <w:rPr>
          <w:lang w:val="sv-SE"/>
        </w:rPr>
        <w:t> </w:t>
      </w:r>
      <w:r w:rsidRPr="008B2C10">
        <w:rPr>
          <w:lang w:val="sv-SE"/>
        </w:rPr>
        <w:t>000, &lt;1/100), sällsynta (≥1/10</w:t>
      </w:r>
      <w:r w:rsidR="006E2FBD">
        <w:rPr>
          <w:lang w:val="sv-SE"/>
        </w:rPr>
        <w:t> </w:t>
      </w:r>
      <w:r w:rsidRPr="008B2C10">
        <w:rPr>
          <w:lang w:val="sv-SE"/>
        </w:rPr>
        <w:t>000, &lt;1/1</w:t>
      </w:r>
      <w:r w:rsidR="006E2FBD">
        <w:rPr>
          <w:lang w:val="sv-SE"/>
        </w:rPr>
        <w:t> </w:t>
      </w:r>
      <w:r w:rsidRPr="008B2C10">
        <w:rPr>
          <w:lang w:val="sv-SE"/>
        </w:rPr>
        <w:t>000) eller mycket sällsynta (&lt;1/10</w:t>
      </w:r>
      <w:r w:rsidR="006E2FBD">
        <w:rPr>
          <w:lang w:val="sv-SE"/>
        </w:rPr>
        <w:t> </w:t>
      </w:r>
      <w:r w:rsidRPr="008B2C10">
        <w:rPr>
          <w:lang w:val="sv-SE"/>
        </w:rPr>
        <w:t>000).</w:t>
      </w:r>
    </w:p>
    <w:p w14:paraId="5FA38EB6" w14:textId="77777777" w:rsidR="00246CA6" w:rsidRPr="008B2C10" w:rsidRDefault="001C476E" w:rsidP="00F81445">
      <w:pPr>
        <w:rPr>
          <w:lang w:val="sv-SE"/>
        </w:rPr>
      </w:pPr>
      <w:r w:rsidRPr="008B2C10">
        <w:rPr>
          <w:lang w:val="sv-SE"/>
        </w:rPr>
        <w:t>Biverkningarna presenteras inom varje frekvensområde efter fallande allvarlighetsgrad.</w:t>
      </w:r>
    </w:p>
    <w:p w14:paraId="20A6CA7D" w14:textId="11716157" w:rsidR="00246CA6" w:rsidRPr="008B2C10" w:rsidRDefault="00246CA6" w:rsidP="00F81445">
      <w:pPr>
        <w:rPr>
          <w:lang w:val="sv-SE"/>
        </w:rPr>
      </w:pPr>
    </w:p>
    <w:p w14:paraId="39B2E63E" w14:textId="519B32FA" w:rsidR="00246CA6" w:rsidRPr="008B2C10" w:rsidRDefault="001C476E" w:rsidP="00614D11">
      <w:pPr>
        <w:keepNext/>
        <w:ind w:left="1134" w:hanging="1134"/>
        <w:rPr>
          <w:i/>
          <w:iCs/>
          <w:lang w:val="sv-SE"/>
        </w:rPr>
      </w:pPr>
      <w:r w:rsidRPr="008B2C10">
        <w:rPr>
          <w:i/>
          <w:iCs/>
          <w:lang w:val="sv-SE"/>
        </w:rPr>
        <w:t>Tabell 1.</w:t>
      </w:r>
      <w:r w:rsidR="005E7BE1" w:rsidRPr="008B2C10">
        <w:rPr>
          <w:i/>
          <w:iCs/>
          <w:lang w:val="sv-SE"/>
        </w:rPr>
        <w:tab/>
      </w:r>
      <w:r w:rsidRPr="008B2C10">
        <w:rPr>
          <w:i/>
          <w:iCs/>
          <w:lang w:val="sv-SE"/>
        </w:rPr>
        <w:t xml:space="preserve">Biverkningar som förekom hos patienter som behandlats med </w:t>
      </w:r>
      <w:r w:rsidR="000558B8" w:rsidRPr="003F3CFF">
        <w:rPr>
          <w:i/>
          <w:iCs/>
          <w:lang w:val="sv-SE"/>
        </w:rPr>
        <w:t>tocilizumab</w:t>
      </w:r>
    </w:p>
    <w:p w14:paraId="0C1F5D89" w14:textId="77777777" w:rsidR="00A238CE" w:rsidRPr="008B2C10" w:rsidRDefault="00A238CE" w:rsidP="00614D11">
      <w:pPr>
        <w:keepNext/>
        <w:rPr>
          <w:lang w:val="sv-SE"/>
        </w:rPr>
      </w:pPr>
    </w:p>
    <w:tbl>
      <w:tblPr>
        <w:tblOverlap w:val="neve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75"/>
        <w:gridCol w:w="1722"/>
        <w:gridCol w:w="1843"/>
        <w:gridCol w:w="1843"/>
        <w:gridCol w:w="1984"/>
      </w:tblGrid>
      <w:tr w:rsidR="00C17FB3" w14:paraId="39A00DCF" w14:textId="77777777" w:rsidTr="003F3CFF">
        <w:trPr>
          <w:cantSplit/>
          <w:trHeight w:val="125"/>
          <w:tblHeader/>
        </w:trPr>
        <w:tc>
          <w:tcPr>
            <w:tcW w:w="1675" w:type="dxa"/>
            <w:vMerge w:val="restart"/>
            <w:tcBorders>
              <w:top w:val="single" w:sz="4" w:space="0" w:color="auto"/>
              <w:left w:val="single" w:sz="4" w:space="0" w:color="auto"/>
              <w:bottom w:val="single" w:sz="4" w:space="0" w:color="auto"/>
              <w:right w:val="single" w:sz="4" w:space="0" w:color="auto"/>
            </w:tcBorders>
          </w:tcPr>
          <w:p w14:paraId="267D3F78" w14:textId="074A88D5" w:rsidR="00A238CE" w:rsidRPr="003F3CFF" w:rsidRDefault="001C476E" w:rsidP="00614D11">
            <w:pPr>
              <w:keepNext/>
              <w:jc w:val="center"/>
              <w:rPr>
                <w:b/>
                <w:bCs/>
                <w:sz w:val="20"/>
                <w:szCs w:val="20"/>
                <w:lang w:val="sv-SE"/>
              </w:rPr>
            </w:pPr>
            <w:r w:rsidRPr="008B2C10">
              <w:rPr>
                <w:b/>
                <w:bCs/>
                <w:sz w:val="20"/>
                <w:szCs w:val="20"/>
                <w:lang w:val="sv-SE"/>
              </w:rPr>
              <w:t>MedDRA Organsystem</w:t>
            </w:r>
          </w:p>
        </w:tc>
        <w:tc>
          <w:tcPr>
            <w:tcW w:w="7392" w:type="dxa"/>
            <w:gridSpan w:val="4"/>
            <w:tcBorders>
              <w:top w:val="single" w:sz="4" w:space="0" w:color="auto"/>
              <w:left w:val="single" w:sz="4" w:space="0" w:color="auto"/>
              <w:bottom w:val="single" w:sz="4" w:space="0" w:color="auto"/>
              <w:right w:val="single" w:sz="4" w:space="0" w:color="auto"/>
            </w:tcBorders>
          </w:tcPr>
          <w:p w14:paraId="7C507E72" w14:textId="77777777" w:rsidR="00A238CE" w:rsidRPr="008B2C10" w:rsidRDefault="001C476E" w:rsidP="00614D11">
            <w:pPr>
              <w:keepNext/>
              <w:jc w:val="center"/>
              <w:rPr>
                <w:b/>
                <w:bCs/>
                <w:sz w:val="20"/>
                <w:szCs w:val="20"/>
                <w:lang w:val="sv-SE"/>
              </w:rPr>
            </w:pPr>
            <w:r w:rsidRPr="008B2C10">
              <w:rPr>
                <w:b/>
                <w:bCs/>
                <w:sz w:val="20"/>
                <w:szCs w:val="20"/>
                <w:lang w:val="sv-SE"/>
              </w:rPr>
              <w:t>Frekvenskategorier med rekommenderade termer</w:t>
            </w:r>
          </w:p>
          <w:p w14:paraId="2DF8B763" w14:textId="6E2C0622" w:rsidR="0074446F" w:rsidRPr="003F3CFF" w:rsidRDefault="0074446F" w:rsidP="00614D11">
            <w:pPr>
              <w:keepNext/>
              <w:jc w:val="center"/>
              <w:rPr>
                <w:b/>
                <w:bCs/>
                <w:sz w:val="20"/>
                <w:szCs w:val="20"/>
                <w:lang w:val="sv-SE"/>
              </w:rPr>
            </w:pPr>
          </w:p>
        </w:tc>
      </w:tr>
      <w:tr w:rsidR="00C17FB3" w14:paraId="43E61A97" w14:textId="77777777" w:rsidTr="005E7BE1">
        <w:trPr>
          <w:cantSplit/>
          <w:tblHeader/>
        </w:trPr>
        <w:tc>
          <w:tcPr>
            <w:tcW w:w="1675" w:type="dxa"/>
            <w:vMerge/>
            <w:tcBorders>
              <w:top w:val="single" w:sz="4" w:space="0" w:color="auto"/>
              <w:left w:val="single" w:sz="4" w:space="0" w:color="auto"/>
              <w:bottom w:val="single" w:sz="4" w:space="0" w:color="auto"/>
              <w:right w:val="single" w:sz="4" w:space="0" w:color="auto"/>
            </w:tcBorders>
          </w:tcPr>
          <w:p w14:paraId="4C3E848E" w14:textId="77777777" w:rsidR="00A238CE" w:rsidRPr="003F3CFF" w:rsidRDefault="00A238CE" w:rsidP="00614D11">
            <w:pPr>
              <w:keepNext/>
              <w:jc w:val="center"/>
              <w:rPr>
                <w:b/>
                <w:bCs/>
                <w:sz w:val="20"/>
                <w:szCs w:val="20"/>
                <w:lang w:val="sv-SE"/>
              </w:rPr>
            </w:pPr>
          </w:p>
        </w:tc>
        <w:tc>
          <w:tcPr>
            <w:tcW w:w="1722" w:type="dxa"/>
            <w:tcBorders>
              <w:top w:val="single" w:sz="4" w:space="0" w:color="auto"/>
              <w:left w:val="single" w:sz="4" w:space="0" w:color="auto"/>
              <w:bottom w:val="single" w:sz="4" w:space="0" w:color="auto"/>
              <w:right w:val="single" w:sz="4" w:space="0" w:color="auto"/>
            </w:tcBorders>
          </w:tcPr>
          <w:p w14:paraId="7583187D" w14:textId="77777777" w:rsidR="00A238CE" w:rsidRPr="008B2C10" w:rsidRDefault="001C476E" w:rsidP="00614D11">
            <w:pPr>
              <w:keepNext/>
              <w:jc w:val="center"/>
              <w:rPr>
                <w:b/>
                <w:bCs/>
                <w:sz w:val="20"/>
                <w:szCs w:val="20"/>
                <w:lang w:val="sv-SE"/>
              </w:rPr>
            </w:pPr>
            <w:r w:rsidRPr="008B2C10">
              <w:rPr>
                <w:b/>
                <w:bCs/>
                <w:sz w:val="20"/>
                <w:szCs w:val="20"/>
                <w:lang w:val="sv-SE"/>
              </w:rPr>
              <w:t>Mycket vanliga</w:t>
            </w:r>
          </w:p>
          <w:p w14:paraId="15702AEF" w14:textId="0E0EEBC1" w:rsidR="0074446F" w:rsidRPr="003F3CFF" w:rsidRDefault="0074446F" w:rsidP="00614D11">
            <w:pPr>
              <w:keepNext/>
              <w:jc w:val="center"/>
              <w:rPr>
                <w:b/>
                <w:bCs/>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1EB74F82" w14:textId="77777777" w:rsidR="00A238CE" w:rsidRPr="008B2C10" w:rsidRDefault="001C476E" w:rsidP="00614D11">
            <w:pPr>
              <w:keepNext/>
              <w:jc w:val="center"/>
              <w:rPr>
                <w:b/>
                <w:bCs/>
                <w:sz w:val="20"/>
                <w:szCs w:val="20"/>
                <w:lang w:val="sv-SE"/>
              </w:rPr>
            </w:pPr>
            <w:r w:rsidRPr="008B2C10">
              <w:rPr>
                <w:b/>
                <w:bCs/>
                <w:sz w:val="20"/>
                <w:szCs w:val="20"/>
                <w:lang w:val="sv-SE"/>
              </w:rPr>
              <w:t>Vanliga</w:t>
            </w:r>
          </w:p>
          <w:p w14:paraId="0B2BC328" w14:textId="6D76F1A0" w:rsidR="0074446F" w:rsidRPr="003F3CFF" w:rsidRDefault="0074446F" w:rsidP="00614D11">
            <w:pPr>
              <w:keepNext/>
              <w:jc w:val="center"/>
              <w:rPr>
                <w:b/>
                <w:bCs/>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22EF10EA" w14:textId="77777777" w:rsidR="00A238CE" w:rsidRPr="008B2C10" w:rsidRDefault="001C476E" w:rsidP="00614D11">
            <w:pPr>
              <w:keepNext/>
              <w:jc w:val="center"/>
              <w:rPr>
                <w:b/>
                <w:bCs/>
                <w:sz w:val="20"/>
                <w:szCs w:val="20"/>
                <w:lang w:val="sv-SE"/>
              </w:rPr>
            </w:pPr>
            <w:r w:rsidRPr="008B2C10">
              <w:rPr>
                <w:b/>
                <w:bCs/>
                <w:sz w:val="20"/>
                <w:szCs w:val="20"/>
                <w:lang w:val="sv-SE"/>
              </w:rPr>
              <w:t>Mindre vanliga</w:t>
            </w:r>
          </w:p>
          <w:p w14:paraId="28EA8F14" w14:textId="07206EE8" w:rsidR="0074446F" w:rsidRPr="003F3CFF" w:rsidRDefault="0074446F" w:rsidP="00614D11">
            <w:pPr>
              <w:keepNext/>
              <w:jc w:val="center"/>
              <w:rPr>
                <w:b/>
                <w:bCs/>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73763847" w14:textId="77777777" w:rsidR="00A238CE" w:rsidRPr="008B2C10" w:rsidRDefault="001C476E" w:rsidP="00614D11">
            <w:pPr>
              <w:keepNext/>
              <w:jc w:val="center"/>
              <w:rPr>
                <w:b/>
                <w:bCs/>
                <w:sz w:val="20"/>
                <w:szCs w:val="20"/>
                <w:lang w:val="sv-SE"/>
              </w:rPr>
            </w:pPr>
            <w:r w:rsidRPr="008B2C10">
              <w:rPr>
                <w:b/>
                <w:bCs/>
                <w:sz w:val="20"/>
                <w:szCs w:val="20"/>
                <w:lang w:val="sv-SE"/>
              </w:rPr>
              <w:t>Sällsynta</w:t>
            </w:r>
          </w:p>
          <w:p w14:paraId="497FB8EC" w14:textId="024B5D6D" w:rsidR="0074446F" w:rsidRPr="003F3CFF" w:rsidRDefault="0074446F" w:rsidP="00614D11">
            <w:pPr>
              <w:keepNext/>
              <w:jc w:val="center"/>
              <w:rPr>
                <w:b/>
                <w:bCs/>
                <w:sz w:val="20"/>
                <w:szCs w:val="20"/>
                <w:lang w:val="sv-SE"/>
              </w:rPr>
            </w:pPr>
          </w:p>
        </w:tc>
      </w:tr>
      <w:tr w:rsidR="00C17FB3" w14:paraId="223B5462"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6D96D910" w14:textId="24277FF0" w:rsidR="00A238CE" w:rsidRPr="003F3CFF" w:rsidRDefault="001C476E" w:rsidP="00A238CE">
            <w:pPr>
              <w:rPr>
                <w:sz w:val="20"/>
                <w:szCs w:val="20"/>
                <w:lang w:val="sv-SE"/>
              </w:rPr>
            </w:pPr>
            <w:r w:rsidRPr="008B2C10">
              <w:rPr>
                <w:sz w:val="20"/>
                <w:szCs w:val="20"/>
                <w:lang w:val="sv-SE"/>
              </w:rPr>
              <w:t>Infektioner och infestationer</w:t>
            </w:r>
          </w:p>
        </w:tc>
        <w:tc>
          <w:tcPr>
            <w:tcW w:w="1722" w:type="dxa"/>
            <w:tcBorders>
              <w:top w:val="single" w:sz="4" w:space="0" w:color="auto"/>
              <w:left w:val="single" w:sz="4" w:space="0" w:color="auto"/>
              <w:bottom w:val="single" w:sz="4" w:space="0" w:color="auto"/>
              <w:right w:val="single" w:sz="4" w:space="0" w:color="auto"/>
            </w:tcBorders>
          </w:tcPr>
          <w:p w14:paraId="4F121C38" w14:textId="1A63DAB4" w:rsidR="00A238CE" w:rsidRPr="003F3CFF" w:rsidRDefault="001C476E" w:rsidP="00A238CE">
            <w:pPr>
              <w:rPr>
                <w:sz w:val="20"/>
                <w:szCs w:val="20"/>
                <w:lang w:val="sv-SE"/>
              </w:rPr>
            </w:pPr>
            <w:r w:rsidRPr="008B2C10">
              <w:rPr>
                <w:sz w:val="20"/>
                <w:szCs w:val="20"/>
                <w:lang w:val="sv-SE"/>
              </w:rPr>
              <w:t>Övre luftvägs- infektion</w:t>
            </w:r>
          </w:p>
        </w:tc>
        <w:tc>
          <w:tcPr>
            <w:tcW w:w="1843" w:type="dxa"/>
            <w:tcBorders>
              <w:top w:val="single" w:sz="4" w:space="0" w:color="auto"/>
              <w:left w:val="single" w:sz="4" w:space="0" w:color="auto"/>
              <w:bottom w:val="single" w:sz="4" w:space="0" w:color="auto"/>
              <w:right w:val="single" w:sz="4" w:space="0" w:color="auto"/>
            </w:tcBorders>
          </w:tcPr>
          <w:p w14:paraId="04D16F48" w14:textId="03C9EDEE" w:rsidR="00A238CE" w:rsidRPr="003F3CFF" w:rsidRDefault="001C476E" w:rsidP="00A238CE">
            <w:pPr>
              <w:rPr>
                <w:sz w:val="20"/>
                <w:szCs w:val="20"/>
              </w:rPr>
            </w:pPr>
            <w:r w:rsidRPr="003F3CFF">
              <w:rPr>
                <w:sz w:val="20"/>
                <w:szCs w:val="20"/>
              </w:rPr>
              <w:t>Cellulit, Pneumoni, Oral herpes simplex, Herpes zoster</w:t>
            </w:r>
          </w:p>
        </w:tc>
        <w:tc>
          <w:tcPr>
            <w:tcW w:w="1843" w:type="dxa"/>
            <w:tcBorders>
              <w:top w:val="single" w:sz="4" w:space="0" w:color="auto"/>
              <w:left w:val="single" w:sz="4" w:space="0" w:color="auto"/>
              <w:bottom w:val="single" w:sz="4" w:space="0" w:color="auto"/>
              <w:right w:val="single" w:sz="4" w:space="0" w:color="auto"/>
            </w:tcBorders>
          </w:tcPr>
          <w:p w14:paraId="71A6D5F3" w14:textId="74B98253" w:rsidR="00A238CE" w:rsidRPr="003F3CFF" w:rsidRDefault="001C476E" w:rsidP="00A238CE">
            <w:pPr>
              <w:rPr>
                <w:sz w:val="20"/>
                <w:szCs w:val="20"/>
                <w:lang w:val="sv-SE"/>
              </w:rPr>
            </w:pPr>
            <w:r w:rsidRPr="008B2C10">
              <w:rPr>
                <w:sz w:val="20"/>
                <w:szCs w:val="20"/>
                <w:lang w:val="sv-SE"/>
              </w:rPr>
              <w:t>Divertikulit</w:t>
            </w:r>
          </w:p>
        </w:tc>
        <w:tc>
          <w:tcPr>
            <w:tcW w:w="1984" w:type="dxa"/>
            <w:tcBorders>
              <w:top w:val="single" w:sz="4" w:space="0" w:color="auto"/>
              <w:left w:val="single" w:sz="4" w:space="0" w:color="auto"/>
              <w:bottom w:val="single" w:sz="4" w:space="0" w:color="auto"/>
              <w:right w:val="single" w:sz="4" w:space="0" w:color="auto"/>
            </w:tcBorders>
          </w:tcPr>
          <w:p w14:paraId="286ABF58" w14:textId="77777777" w:rsidR="00A238CE" w:rsidRPr="003F3CFF" w:rsidRDefault="00A238CE" w:rsidP="00A238CE">
            <w:pPr>
              <w:rPr>
                <w:sz w:val="20"/>
                <w:szCs w:val="20"/>
                <w:lang w:val="sv-SE"/>
              </w:rPr>
            </w:pPr>
          </w:p>
        </w:tc>
      </w:tr>
      <w:tr w:rsidR="00C17FB3" w14:paraId="0B27261C"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5920FD08" w14:textId="47A5CBDC" w:rsidR="00A238CE" w:rsidRPr="003F3CFF" w:rsidRDefault="001C476E" w:rsidP="00A238CE">
            <w:pPr>
              <w:rPr>
                <w:sz w:val="20"/>
                <w:szCs w:val="20"/>
                <w:lang w:val="sv-SE"/>
              </w:rPr>
            </w:pPr>
            <w:r w:rsidRPr="008B2C10">
              <w:rPr>
                <w:sz w:val="20"/>
                <w:szCs w:val="20"/>
                <w:lang w:val="sv-SE"/>
              </w:rPr>
              <w:t>Blodet och lymfsystemet</w:t>
            </w:r>
          </w:p>
        </w:tc>
        <w:tc>
          <w:tcPr>
            <w:tcW w:w="1722" w:type="dxa"/>
            <w:tcBorders>
              <w:top w:val="single" w:sz="4" w:space="0" w:color="auto"/>
              <w:left w:val="single" w:sz="4" w:space="0" w:color="auto"/>
              <w:bottom w:val="single" w:sz="4" w:space="0" w:color="auto"/>
              <w:right w:val="single" w:sz="4" w:space="0" w:color="auto"/>
            </w:tcBorders>
          </w:tcPr>
          <w:p w14:paraId="6197F60B"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4283DE36" w14:textId="77777777" w:rsidR="00A238CE" w:rsidRPr="008B2C10" w:rsidRDefault="001C476E" w:rsidP="00A238CE">
            <w:pPr>
              <w:rPr>
                <w:sz w:val="20"/>
                <w:szCs w:val="20"/>
                <w:lang w:val="sv-SE"/>
              </w:rPr>
            </w:pPr>
            <w:r w:rsidRPr="008B2C10">
              <w:rPr>
                <w:sz w:val="20"/>
                <w:szCs w:val="20"/>
                <w:lang w:val="sv-SE"/>
              </w:rPr>
              <w:t>Leukopeni, Neutropeni</w:t>
            </w:r>
          </w:p>
          <w:p w14:paraId="1DC6F18B" w14:textId="57F09C53" w:rsidR="00A238CE" w:rsidRPr="003F3CFF" w:rsidRDefault="001C476E" w:rsidP="00A238CE">
            <w:pPr>
              <w:rPr>
                <w:sz w:val="20"/>
                <w:szCs w:val="20"/>
                <w:lang w:val="sv-SE"/>
              </w:rPr>
            </w:pPr>
            <w:r w:rsidRPr="008B2C10">
              <w:rPr>
                <w:sz w:val="20"/>
                <w:szCs w:val="20"/>
                <w:lang w:val="sv-SE"/>
              </w:rPr>
              <w:t>Hypo- fibrinogenemi</w:t>
            </w:r>
          </w:p>
        </w:tc>
        <w:tc>
          <w:tcPr>
            <w:tcW w:w="1843" w:type="dxa"/>
            <w:tcBorders>
              <w:top w:val="single" w:sz="4" w:space="0" w:color="auto"/>
              <w:left w:val="single" w:sz="4" w:space="0" w:color="auto"/>
              <w:bottom w:val="single" w:sz="4" w:space="0" w:color="auto"/>
              <w:right w:val="single" w:sz="4" w:space="0" w:color="auto"/>
            </w:tcBorders>
          </w:tcPr>
          <w:p w14:paraId="742D2A66"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03C08125" w14:textId="77777777" w:rsidR="00A238CE" w:rsidRPr="003F3CFF" w:rsidRDefault="00A238CE" w:rsidP="00A238CE">
            <w:pPr>
              <w:rPr>
                <w:sz w:val="20"/>
                <w:szCs w:val="20"/>
                <w:lang w:val="sv-SE"/>
              </w:rPr>
            </w:pPr>
          </w:p>
        </w:tc>
      </w:tr>
      <w:tr w:rsidR="00C17FB3" w14:paraId="2303814C"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77EDC674" w14:textId="568DDB2C" w:rsidR="00A238CE" w:rsidRPr="003F3CFF" w:rsidRDefault="001C476E" w:rsidP="00A238CE">
            <w:pPr>
              <w:rPr>
                <w:sz w:val="20"/>
                <w:szCs w:val="20"/>
                <w:lang w:val="sv-SE"/>
              </w:rPr>
            </w:pPr>
            <w:r w:rsidRPr="008B2C10">
              <w:rPr>
                <w:sz w:val="20"/>
                <w:szCs w:val="20"/>
                <w:lang w:val="sv-SE"/>
              </w:rPr>
              <w:t>Immunsystemet</w:t>
            </w:r>
          </w:p>
        </w:tc>
        <w:tc>
          <w:tcPr>
            <w:tcW w:w="1722" w:type="dxa"/>
            <w:tcBorders>
              <w:top w:val="single" w:sz="4" w:space="0" w:color="auto"/>
              <w:left w:val="single" w:sz="4" w:space="0" w:color="auto"/>
              <w:bottom w:val="single" w:sz="4" w:space="0" w:color="auto"/>
              <w:right w:val="single" w:sz="4" w:space="0" w:color="auto"/>
            </w:tcBorders>
          </w:tcPr>
          <w:p w14:paraId="77E33883"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62FBFAD7"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77D2F0AE"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72683699" w14:textId="1B1E041F" w:rsidR="00A238CE" w:rsidRPr="003F3CFF" w:rsidRDefault="001C476E" w:rsidP="00A238CE">
            <w:pPr>
              <w:rPr>
                <w:sz w:val="20"/>
                <w:szCs w:val="20"/>
                <w:lang w:val="sv-SE"/>
              </w:rPr>
            </w:pPr>
            <w:r w:rsidRPr="008B2C10">
              <w:rPr>
                <w:sz w:val="20"/>
                <w:szCs w:val="20"/>
                <w:lang w:val="sv-SE"/>
              </w:rPr>
              <w:t>Anafylaxi (dödlig)</w:t>
            </w:r>
            <w:r w:rsidRPr="008B2C10">
              <w:rPr>
                <w:sz w:val="20"/>
                <w:szCs w:val="20"/>
                <w:vertAlign w:val="superscript"/>
                <w:lang w:val="sv-SE"/>
              </w:rPr>
              <w:t>1,2,3</w:t>
            </w:r>
          </w:p>
        </w:tc>
      </w:tr>
      <w:tr w:rsidR="00C17FB3" w14:paraId="3D392C28"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588401DF" w14:textId="72F5ED3F" w:rsidR="00A238CE" w:rsidRPr="003F3CFF" w:rsidRDefault="001C476E" w:rsidP="00A238CE">
            <w:pPr>
              <w:rPr>
                <w:sz w:val="20"/>
                <w:szCs w:val="20"/>
                <w:lang w:val="sv-SE"/>
              </w:rPr>
            </w:pPr>
            <w:r w:rsidRPr="008B2C10">
              <w:rPr>
                <w:sz w:val="20"/>
                <w:szCs w:val="20"/>
                <w:lang w:val="sv-SE"/>
              </w:rPr>
              <w:lastRenderedPageBreak/>
              <w:t>Endokrina systemet</w:t>
            </w:r>
          </w:p>
        </w:tc>
        <w:tc>
          <w:tcPr>
            <w:tcW w:w="1722" w:type="dxa"/>
            <w:tcBorders>
              <w:top w:val="single" w:sz="4" w:space="0" w:color="auto"/>
              <w:left w:val="single" w:sz="4" w:space="0" w:color="auto"/>
              <w:bottom w:val="single" w:sz="4" w:space="0" w:color="auto"/>
              <w:right w:val="single" w:sz="4" w:space="0" w:color="auto"/>
            </w:tcBorders>
          </w:tcPr>
          <w:p w14:paraId="5B48A9DE"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0DA98C08"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3C6DD557" w14:textId="5F9B86DE" w:rsidR="00A238CE" w:rsidRPr="003F3CFF" w:rsidRDefault="001C476E" w:rsidP="00A238CE">
            <w:pPr>
              <w:rPr>
                <w:sz w:val="20"/>
                <w:szCs w:val="20"/>
                <w:lang w:val="sv-SE"/>
              </w:rPr>
            </w:pPr>
            <w:r w:rsidRPr="008B2C10">
              <w:rPr>
                <w:sz w:val="20"/>
                <w:szCs w:val="20"/>
                <w:lang w:val="sv-SE"/>
              </w:rPr>
              <w:t>Hypothyroidism</w:t>
            </w:r>
          </w:p>
        </w:tc>
        <w:tc>
          <w:tcPr>
            <w:tcW w:w="1984" w:type="dxa"/>
            <w:tcBorders>
              <w:top w:val="single" w:sz="4" w:space="0" w:color="auto"/>
              <w:left w:val="single" w:sz="4" w:space="0" w:color="auto"/>
              <w:bottom w:val="single" w:sz="4" w:space="0" w:color="auto"/>
              <w:right w:val="single" w:sz="4" w:space="0" w:color="auto"/>
            </w:tcBorders>
          </w:tcPr>
          <w:p w14:paraId="5C9E3A8D" w14:textId="77777777" w:rsidR="00A238CE" w:rsidRPr="003F3CFF" w:rsidRDefault="00A238CE" w:rsidP="00A238CE">
            <w:pPr>
              <w:rPr>
                <w:sz w:val="20"/>
                <w:szCs w:val="20"/>
                <w:lang w:val="sv-SE"/>
              </w:rPr>
            </w:pPr>
          </w:p>
        </w:tc>
      </w:tr>
      <w:tr w:rsidR="00C17FB3" w14:paraId="10FB8EBA"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555FDAD0" w14:textId="192D2B88" w:rsidR="00A238CE" w:rsidRPr="003F3CFF" w:rsidRDefault="001C476E" w:rsidP="00A238CE">
            <w:pPr>
              <w:rPr>
                <w:sz w:val="20"/>
                <w:szCs w:val="20"/>
                <w:lang w:val="sv-SE"/>
              </w:rPr>
            </w:pPr>
            <w:r w:rsidRPr="008B2C10">
              <w:rPr>
                <w:sz w:val="20"/>
                <w:szCs w:val="20"/>
                <w:lang w:val="sv-SE"/>
              </w:rPr>
              <w:t>Metabolism och nutrition</w:t>
            </w:r>
          </w:p>
        </w:tc>
        <w:tc>
          <w:tcPr>
            <w:tcW w:w="1722" w:type="dxa"/>
            <w:tcBorders>
              <w:top w:val="single" w:sz="4" w:space="0" w:color="auto"/>
              <w:left w:val="single" w:sz="4" w:space="0" w:color="auto"/>
              <w:bottom w:val="single" w:sz="4" w:space="0" w:color="auto"/>
              <w:right w:val="single" w:sz="4" w:space="0" w:color="auto"/>
            </w:tcBorders>
          </w:tcPr>
          <w:p w14:paraId="595A470F" w14:textId="74EBBD3F" w:rsidR="00A238CE" w:rsidRPr="003F3CFF" w:rsidRDefault="001C476E" w:rsidP="00A238CE">
            <w:pPr>
              <w:rPr>
                <w:sz w:val="20"/>
                <w:szCs w:val="20"/>
                <w:lang w:val="sv-SE"/>
              </w:rPr>
            </w:pPr>
            <w:r w:rsidRPr="008B2C10">
              <w:rPr>
                <w:sz w:val="20"/>
                <w:szCs w:val="20"/>
                <w:lang w:val="sv-SE"/>
              </w:rPr>
              <w:t>Hyper- kolesterolemi*</w:t>
            </w:r>
          </w:p>
        </w:tc>
        <w:tc>
          <w:tcPr>
            <w:tcW w:w="1843" w:type="dxa"/>
            <w:tcBorders>
              <w:top w:val="single" w:sz="4" w:space="0" w:color="auto"/>
              <w:left w:val="single" w:sz="4" w:space="0" w:color="auto"/>
              <w:bottom w:val="single" w:sz="4" w:space="0" w:color="auto"/>
              <w:right w:val="single" w:sz="4" w:space="0" w:color="auto"/>
            </w:tcBorders>
          </w:tcPr>
          <w:p w14:paraId="7765010F"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78E68AE4" w14:textId="12C8069C" w:rsidR="00A238CE" w:rsidRPr="003F3CFF" w:rsidRDefault="001C476E" w:rsidP="00A238CE">
            <w:pPr>
              <w:rPr>
                <w:sz w:val="20"/>
                <w:szCs w:val="20"/>
                <w:lang w:val="sv-SE"/>
              </w:rPr>
            </w:pPr>
            <w:r w:rsidRPr="008B2C10">
              <w:rPr>
                <w:sz w:val="20"/>
                <w:szCs w:val="20"/>
                <w:lang w:val="sv-SE"/>
              </w:rPr>
              <w:t>Hyper- triglyceridemi</w:t>
            </w:r>
          </w:p>
        </w:tc>
        <w:tc>
          <w:tcPr>
            <w:tcW w:w="1984" w:type="dxa"/>
            <w:tcBorders>
              <w:top w:val="single" w:sz="4" w:space="0" w:color="auto"/>
              <w:left w:val="single" w:sz="4" w:space="0" w:color="auto"/>
              <w:bottom w:val="single" w:sz="4" w:space="0" w:color="auto"/>
              <w:right w:val="single" w:sz="4" w:space="0" w:color="auto"/>
            </w:tcBorders>
          </w:tcPr>
          <w:p w14:paraId="3F6B4324" w14:textId="77777777" w:rsidR="00A238CE" w:rsidRPr="003F3CFF" w:rsidRDefault="00A238CE" w:rsidP="00A238CE">
            <w:pPr>
              <w:rPr>
                <w:sz w:val="20"/>
                <w:szCs w:val="20"/>
                <w:lang w:val="sv-SE"/>
              </w:rPr>
            </w:pPr>
          </w:p>
        </w:tc>
      </w:tr>
      <w:tr w:rsidR="00C17FB3" w14:paraId="3D828D84"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1D9F3676" w14:textId="7C99C71E" w:rsidR="00A238CE" w:rsidRPr="003F3CFF" w:rsidRDefault="001C476E" w:rsidP="00A238CE">
            <w:pPr>
              <w:rPr>
                <w:sz w:val="20"/>
                <w:szCs w:val="20"/>
                <w:lang w:val="sv-SE"/>
              </w:rPr>
            </w:pPr>
            <w:r w:rsidRPr="008B2C10">
              <w:rPr>
                <w:sz w:val="20"/>
                <w:szCs w:val="20"/>
                <w:lang w:val="sv-SE"/>
              </w:rPr>
              <w:t>Centrala och perifera nervsystemet</w:t>
            </w:r>
          </w:p>
        </w:tc>
        <w:tc>
          <w:tcPr>
            <w:tcW w:w="1722" w:type="dxa"/>
            <w:tcBorders>
              <w:top w:val="single" w:sz="4" w:space="0" w:color="auto"/>
              <w:left w:val="single" w:sz="4" w:space="0" w:color="auto"/>
              <w:bottom w:val="single" w:sz="4" w:space="0" w:color="auto"/>
              <w:right w:val="single" w:sz="4" w:space="0" w:color="auto"/>
            </w:tcBorders>
          </w:tcPr>
          <w:p w14:paraId="7FF90BE1"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1049ADBA" w14:textId="3278BF03" w:rsidR="00A238CE" w:rsidRPr="003F3CFF" w:rsidRDefault="001C476E" w:rsidP="00A238CE">
            <w:pPr>
              <w:rPr>
                <w:sz w:val="20"/>
                <w:szCs w:val="20"/>
                <w:lang w:val="sv-SE"/>
              </w:rPr>
            </w:pPr>
            <w:r w:rsidRPr="008B2C10">
              <w:rPr>
                <w:sz w:val="20"/>
                <w:szCs w:val="20"/>
                <w:lang w:val="sv-SE"/>
              </w:rPr>
              <w:t>Huvudvärk, Yrsel</w:t>
            </w:r>
          </w:p>
        </w:tc>
        <w:tc>
          <w:tcPr>
            <w:tcW w:w="1843" w:type="dxa"/>
            <w:tcBorders>
              <w:top w:val="single" w:sz="4" w:space="0" w:color="auto"/>
              <w:left w:val="single" w:sz="4" w:space="0" w:color="auto"/>
              <w:bottom w:val="single" w:sz="4" w:space="0" w:color="auto"/>
              <w:right w:val="single" w:sz="4" w:space="0" w:color="auto"/>
            </w:tcBorders>
          </w:tcPr>
          <w:p w14:paraId="759A7D20"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42BF3C8C" w14:textId="77777777" w:rsidR="00A238CE" w:rsidRPr="003F3CFF" w:rsidRDefault="00A238CE" w:rsidP="00A238CE">
            <w:pPr>
              <w:rPr>
                <w:sz w:val="20"/>
                <w:szCs w:val="20"/>
                <w:lang w:val="sv-SE"/>
              </w:rPr>
            </w:pPr>
          </w:p>
        </w:tc>
      </w:tr>
      <w:tr w:rsidR="00C17FB3" w14:paraId="5C650255"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547BE5CE" w14:textId="6152B636" w:rsidR="00A238CE" w:rsidRPr="003F3CFF" w:rsidRDefault="001C476E" w:rsidP="00A238CE">
            <w:pPr>
              <w:rPr>
                <w:sz w:val="20"/>
                <w:szCs w:val="20"/>
                <w:lang w:val="sv-SE"/>
              </w:rPr>
            </w:pPr>
            <w:r w:rsidRPr="008B2C10">
              <w:rPr>
                <w:sz w:val="20"/>
                <w:szCs w:val="20"/>
                <w:lang w:val="sv-SE"/>
              </w:rPr>
              <w:t>Ögon</w:t>
            </w:r>
          </w:p>
        </w:tc>
        <w:tc>
          <w:tcPr>
            <w:tcW w:w="1722" w:type="dxa"/>
            <w:tcBorders>
              <w:top w:val="single" w:sz="4" w:space="0" w:color="auto"/>
              <w:left w:val="single" w:sz="4" w:space="0" w:color="auto"/>
              <w:bottom w:val="single" w:sz="4" w:space="0" w:color="auto"/>
              <w:right w:val="single" w:sz="4" w:space="0" w:color="auto"/>
            </w:tcBorders>
          </w:tcPr>
          <w:p w14:paraId="302BFC69"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227F0331" w14:textId="3D252B7B" w:rsidR="00A238CE" w:rsidRPr="003F3CFF" w:rsidRDefault="001C476E" w:rsidP="00A238CE">
            <w:pPr>
              <w:rPr>
                <w:sz w:val="20"/>
                <w:szCs w:val="20"/>
                <w:lang w:val="sv-SE"/>
              </w:rPr>
            </w:pPr>
            <w:r w:rsidRPr="008B2C10">
              <w:rPr>
                <w:sz w:val="20"/>
                <w:szCs w:val="20"/>
                <w:lang w:val="sv-SE"/>
              </w:rPr>
              <w:t>Konjunktivit</w:t>
            </w:r>
          </w:p>
        </w:tc>
        <w:tc>
          <w:tcPr>
            <w:tcW w:w="1843" w:type="dxa"/>
            <w:tcBorders>
              <w:top w:val="single" w:sz="4" w:space="0" w:color="auto"/>
              <w:left w:val="single" w:sz="4" w:space="0" w:color="auto"/>
              <w:bottom w:val="single" w:sz="4" w:space="0" w:color="auto"/>
              <w:right w:val="single" w:sz="4" w:space="0" w:color="auto"/>
            </w:tcBorders>
          </w:tcPr>
          <w:p w14:paraId="7DAA275E"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03B546AD" w14:textId="77777777" w:rsidR="00A238CE" w:rsidRPr="003F3CFF" w:rsidRDefault="00A238CE" w:rsidP="00A238CE">
            <w:pPr>
              <w:rPr>
                <w:sz w:val="20"/>
                <w:szCs w:val="20"/>
                <w:lang w:val="sv-SE"/>
              </w:rPr>
            </w:pPr>
          </w:p>
        </w:tc>
      </w:tr>
      <w:tr w:rsidR="00C17FB3" w14:paraId="757BC5A3"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2A176C85" w14:textId="15C9B50D" w:rsidR="00A238CE" w:rsidRPr="003F3CFF" w:rsidRDefault="001C476E" w:rsidP="00A238CE">
            <w:pPr>
              <w:rPr>
                <w:sz w:val="20"/>
                <w:szCs w:val="20"/>
                <w:lang w:val="sv-SE"/>
              </w:rPr>
            </w:pPr>
            <w:r w:rsidRPr="008B2C10">
              <w:rPr>
                <w:sz w:val="20"/>
                <w:szCs w:val="20"/>
                <w:lang w:val="sv-SE"/>
              </w:rPr>
              <w:t>Blodkärl</w:t>
            </w:r>
          </w:p>
        </w:tc>
        <w:tc>
          <w:tcPr>
            <w:tcW w:w="1722" w:type="dxa"/>
            <w:tcBorders>
              <w:top w:val="single" w:sz="4" w:space="0" w:color="auto"/>
              <w:left w:val="single" w:sz="4" w:space="0" w:color="auto"/>
              <w:bottom w:val="single" w:sz="4" w:space="0" w:color="auto"/>
              <w:right w:val="single" w:sz="4" w:space="0" w:color="auto"/>
            </w:tcBorders>
          </w:tcPr>
          <w:p w14:paraId="5FAAE489"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3A0E3AC7" w14:textId="76337CC6" w:rsidR="00A238CE" w:rsidRPr="003F3CFF" w:rsidRDefault="001C476E" w:rsidP="00A238CE">
            <w:pPr>
              <w:rPr>
                <w:sz w:val="20"/>
                <w:szCs w:val="20"/>
                <w:lang w:val="sv-SE"/>
              </w:rPr>
            </w:pPr>
            <w:r w:rsidRPr="008B2C10">
              <w:rPr>
                <w:sz w:val="20"/>
                <w:szCs w:val="20"/>
                <w:lang w:val="sv-SE"/>
              </w:rPr>
              <w:t>Hypertoni</w:t>
            </w:r>
          </w:p>
        </w:tc>
        <w:tc>
          <w:tcPr>
            <w:tcW w:w="1843" w:type="dxa"/>
            <w:tcBorders>
              <w:top w:val="single" w:sz="4" w:space="0" w:color="auto"/>
              <w:left w:val="single" w:sz="4" w:space="0" w:color="auto"/>
              <w:bottom w:val="single" w:sz="4" w:space="0" w:color="auto"/>
              <w:right w:val="single" w:sz="4" w:space="0" w:color="auto"/>
            </w:tcBorders>
          </w:tcPr>
          <w:p w14:paraId="4EF1CA6B"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2CEF5AD1" w14:textId="77777777" w:rsidR="00A238CE" w:rsidRPr="003F3CFF" w:rsidRDefault="00A238CE" w:rsidP="00A238CE">
            <w:pPr>
              <w:rPr>
                <w:sz w:val="20"/>
                <w:szCs w:val="20"/>
                <w:lang w:val="sv-SE"/>
              </w:rPr>
            </w:pPr>
          </w:p>
        </w:tc>
      </w:tr>
      <w:tr w:rsidR="00C17FB3" w14:paraId="5FD53EA6"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2859E385" w14:textId="7493511B" w:rsidR="00A238CE" w:rsidRPr="003F3CFF" w:rsidRDefault="001C476E" w:rsidP="00A238CE">
            <w:pPr>
              <w:rPr>
                <w:sz w:val="20"/>
                <w:szCs w:val="20"/>
                <w:lang w:val="sv-SE"/>
              </w:rPr>
            </w:pPr>
            <w:r w:rsidRPr="008B2C10">
              <w:rPr>
                <w:sz w:val="20"/>
                <w:szCs w:val="20"/>
                <w:lang w:val="sv-SE"/>
              </w:rPr>
              <w:t>Andningsvägar, bröstkorg och mediastinum</w:t>
            </w:r>
          </w:p>
        </w:tc>
        <w:tc>
          <w:tcPr>
            <w:tcW w:w="1722" w:type="dxa"/>
            <w:tcBorders>
              <w:top w:val="single" w:sz="4" w:space="0" w:color="auto"/>
              <w:left w:val="single" w:sz="4" w:space="0" w:color="auto"/>
              <w:bottom w:val="single" w:sz="4" w:space="0" w:color="auto"/>
              <w:right w:val="single" w:sz="4" w:space="0" w:color="auto"/>
            </w:tcBorders>
          </w:tcPr>
          <w:p w14:paraId="1B7A2EF9"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3968CF23" w14:textId="529B7364" w:rsidR="00A238CE" w:rsidRPr="003F3CFF" w:rsidRDefault="001C476E" w:rsidP="00A238CE">
            <w:pPr>
              <w:rPr>
                <w:sz w:val="20"/>
                <w:szCs w:val="20"/>
                <w:lang w:val="sv-SE"/>
              </w:rPr>
            </w:pPr>
            <w:r w:rsidRPr="008B2C10">
              <w:rPr>
                <w:sz w:val="20"/>
                <w:szCs w:val="20"/>
                <w:lang w:val="sv-SE"/>
              </w:rPr>
              <w:t>Hosta, Dyspné</w:t>
            </w:r>
          </w:p>
        </w:tc>
        <w:tc>
          <w:tcPr>
            <w:tcW w:w="1843" w:type="dxa"/>
            <w:tcBorders>
              <w:top w:val="single" w:sz="4" w:space="0" w:color="auto"/>
              <w:left w:val="single" w:sz="4" w:space="0" w:color="auto"/>
              <w:bottom w:val="single" w:sz="4" w:space="0" w:color="auto"/>
              <w:right w:val="single" w:sz="4" w:space="0" w:color="auto"/>
            </w:tcBorders>
          </w:tcPr>
          <w:p w14:paraId="04DF52E7"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067C0B96" w14:textId="77777777" w:rsidR="00A238CE" w:rsidRPr="003F3CFF" w:rsidRDefault="00A238CE" w:rsidP="00A238CE">
            <w:pPr>
              <w:rPr>
                <w:sz w:val="20"/>
                <w:szCs w:val="20"/>
                <w:lang w:val="sv-SE"/>
              </w:rPr>
            </w:pPr>
          </w:p>
        </w:tc>
      </w:tr>
      <w:tr w:rsidR="00C17FB3" w14:paraId="3029F0CA"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12D1593F" w14:textId="5B01B258" w:rsidR="00A238CE" w:rsidRPr="003F3CFF" w:rsidRDefault="001C476E" w:rsidP="00A238CE">
            <w:pPr>
              <w:rPr>
                <w:sz w:val="20"/>
                <w:szCs w:val="20"/>
                <w:lang w:val="sv-SE"/>
              </w:rPr>
            </w:pPr>
            <w:r w:rsidRPr="008B2C10">
              <w:rPr>
                <w:sz w:val="20"/>
                <w:szCs w:val="20"/>
                <w:lang w:val="sv-SE"/>
              </w:rPr>
              <w:t>Magtarm- kanalen</w:t>
            </w:r>
          </w:p>
        </w:tc>
        <w:tc>
          <w:tcPr>
            <w:tcW w:w="1722" w:type="dxa"/>
            <w:tcBorders>
              <w:top w:val="single" w:sz="4" w:space="0" w:color="auto"/>
              <w:left w:val="single" w:sz="4" w:space="0" w:color="auto"/>
              <w:bottom w:val="single" w:sz="4" w:space="0" w:color="auto"/>
              <w:right w:val="single" w:sz="4" w:space="0" w:color="auto"/>
            </w:tcBorders>
          </w:tcPr>
          <w:p w14:paraId="045991CB"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7B3ACC4B" w14:textId="6B23BF58" w:rsidR="00A238CE" w:rsidRPr="003F3CFF" w:rsidRDefault="001C476E" w:rsidP="00A238CE">
            <w:pPr>
              <w:rPr>
                <w:sz w:val="20"/>
                <w:szCs w:val="20"/>
                <w:lang w:val="sv-SE"/>
              </w:rPr>
            </w:pPr>
            <w:r w:rsidRPr="008B2C10">
              <w:rPr>
                <w:sz w:val="20"/>
                <w:szCs w:val="20"/>
                <w:lang w:val="sv-SE"/>
              </w:rPr>
              <w:t>Buksmärta, Munsår, Gastrit</w:t>
            </w:r>
          </w:p>
        </w:tc>
        <w:tc>
          <w:tcPr>
            <w:tcW w:w="1843" w:type="dxa"/>
            <w:tcBorders>
              <w:top w:val="single" w:sz="4" w:space="0" w:color="auto"/>
              <w:left w:val="single" w:sz="4" w:space="0" w:color="auto"/>
              <w:bottom w:val="single" w:sz="4" w:space="0" w:color="auto"/>
              <w:right w:val="single" w:sz="4" w:space="0" w:color="auto"/>
            </w:tcBorders>
          </w:tcPr>
          <w:p w14:paraId="19BC5841" w14:textId="557089F4" w:rsidR="00A238CE" w:rsidRPr="003F3CFF" w:rsidRDefault="001C476E" w:rsidP="00A238CE">
            <w:pPr>
              <w:rPr>
                <w:sz w:val="20"/>
                <w:szCs w:val="20"/>
                <w:lang w:val="sv-SE"/>
              </w:rPr>
            </w:pPr>
            <w:r w:rsidRPr="008B2C10">
              <w:rPr>
                <w:sz w:val="20"/>
                <w:szCs w:val="20"/>
                <w:lang w:val="sv-SE"/>
              </w:rPr>
              <w:t>Stomatit, Magsår</w:t>
            </w:r>
          </w:p>
        </w:tc>
        <w:tc>
          <w:tcPr>
            <w:tcW w:w="1984" w:type="dxa"/>
            <w:tcBorders>
              <w:top w:val="single" w:sz="4" w:space="0" w:color="auto"/>
              <w:left w:val="single" w:sz="4" w:space="0" w:color="auto"/>
              <w:bottom w:val="single" w:sz="4" w:space="0" w:color="auto"/>
              <w:right w:val="single" w:sz="4" w:space="0" w:color="auto"/>
            </w:tcBorders>
          </w:tcPr>
          <w:p w14:paraId="69926497" w14:textId="77777777" w:rsidR="00A238CE" w:rsidRPr="003F3CFF" w:rsidRDefault="00A238CE" w:rsidP="00A238CE">
            <w:pPr>
              <w:rPr>
                <w:sz w:val="20"/>
                <w:szCs w:val="20"/>
                <w:lang w:val="sv-SE"/>
              </w:rPr>
            </w:pPr>
          </w:p>
        </w:tc>
      </w:tr>
      <w:tr w:rsidR="00C17FB3" w:rsidRPr="009467C0" w14:paraId="543474E9"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5407397E" w14:textId="03224DB4" w:rsidR="00A238CE" w:rsidRPr="003F3CFF" w:rsidRDefault="001C476E" w:rsidP="00A238CE">
            <w:pPr>
              <w:rPr>
                <w:sz w:val="20"/>
                <w:szCs w:val="20"/>
                <w:lang w:val="sv-SE"/>
              </w:rPr>
            </w:pPr>
            <w:r w:rsidRPr="008B2C10">
              <w:rPr>
                <w:sz w:val="20"/>
                <w:szCs w:val="20"/>
                <w:lang w:val="sv-SE"/>
              </w:rPr>
              <w:t>Lever och gallvägar</w:t>
            </w:r>
          </w:p>
        </w:tc>
        <w:tc>
          <w:tcPr>
            <w:tcW w:w="1722" w:type="dxa"/>
            <w:tcBorders>
              <w:top w:val="single" w:sz="4" w:space="0" w:color="auto"/>
              <w:left w:val="single" w:sz="4" w:space="0" w:color="auto"/>
              <w:bottom w:val="single" w:sz="4" w:space="0" w:color="auto"/>
              <w:right w:val="single" w:sz="4" w:space="0" w:color="auto"/>
            </w:tcBorders>
          </w:tcPr>
          <w:p w14:paraId="343574E2"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01D1E157"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6BBE74E9"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2FFBB97E" w14:textId="77777777" w:rsidR="00A238CE" w:rsidRPr="008B2C10" w:rsidRDefault="001C476E" w:rsidP="00A238CE">
            <w:pPr>
              <w:rPr>
                <w:sz w:val="20"/>
                <w:szCs w:val="20"/>
                <w:lang w:val="sv-SE"/>
              </w:rPr>
            </w:pPr>
            <w:r w:rsidRPr="008B2C10">
              <w:rPr>
                <w:sz w:val="20"/>
                <w:szCs w:val="20"/>
                <w:lang w:val="sv-SE"/>
              </w:rPr>
              <w:t>Läkemedels- inducerad leverskada, hepatit, ikterus</w:t>
            </w:r>
          </w:p>
          <w:p w14:paraId="0497F23B" w14:textId="6707D5DC" w:rsidR="00A238CE" w:rsidRPr="008B2C10" w:rsidRDefault="001C476E" w:rsidP="00A238CE">
            <w:pPr>
              <w:rPr>
                <w:sz w:val="20"/>
                <w:szCs w:val="20"/>
                <w:lang w:val="sv-SE"/>
              </w:rPr>
            </w:pPr>
            <w:r w:rsidRPr="008B2C10">
              <w:rPr>
                <w:sz w:val="20"/>
                <w:szCs w:val="20"/>
                <w:lang w:val="sv-SE"/>
              </w:rPr>
              <w:t>Mycket sällsynt: leversvikt</w:t>
            </w:r>
          </w:p>
        </w:tc>
      </w:tr>
      <w:tr w:rsidR="00C17FB3" w14:paraId="5E8F7D17"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7B75E050" w14:textId="1D161957" w:rsidR="00A238CE" w:rsidRPr="003F3CFF" w:rsidRDefault="001C476E" w:rsidP="00A238CE">
            <w:pPr>
              <w:rPr>
                <w:sz w:val="20"/>
                <w:szCs w:val="20"/>
                <w:lang w:val="sv-SE"/>
              </w:rPr>
            </w:pPr>
            <w:r w:rsidRPr="008B2C10">
              <w:rPr>
                <w:sz w:val="20"/>
                <w:szCs w:val="20"/>
                <w:lang w:val="sv-SE"/>
              </w:rPr>
              <w:t>Hud och subkutan vävnad</w:t>
            </w:r>
          </w:p>
        </w:tc>
        <w:tc>
          <w:tcPr>
            <w:tcW w:w="1722" w:type="dxa"/>
            <w:tcBorders>
              <w:top w:val="single" w:sz="4" w:space="0" w:color="auto"/>
              <w:left w:val="single" w:sz="4" w:space="0" w:color="auto"/>
              <w:bottom w:val="single" w:sz="4" w:space="0" w:color="auto"/>
              <w:right w:val="single" w:sz="4" w:space="0" w:color="auto"/>
            </w:tcBorders>
          </w:tcPr>
          <w:p w14:paraId="742B5CD0"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3E948C3A" w14:textId="31F69FB8" w:rsidR="00A238CE" w:rsidRPr="003F3CFF" w:rsidRDefault="001C476E" w:rsidP="00A238CE">
            <w:pPr>
              <w:rPr>
                <w:sz w:val="20"/>
                <w:szCs w:val="20"/>
                <w:lang w:val="sv-SE"/>
              </w:rPr>
            </w:pPr>
            <w:r w:rsidRPr="008B2C10">
              <w:rPr>
                <w:sz w:val="20"/>
                <w:szCs w:val="20"/>
                <w:lang w:val="sv-SE"/>
              </w:rPr>
              <w:t>Utslag, Klåda, Urtikaria</w:t>
            </w:r>
          </w:p>
        </w:tc>
        <w:tc>
          <w:tcPr>
            <w:tcW w:w="1843" w:type="dxa"/>
            <w:tcBorders>
              <w:top w:val="single" w:sz="4" w:space="0" w:color="auto"/>
              <w:left w:val="single" w:sz="4" w:space="0" w:color="auto"/>
              <w:bottom w:val="single" w:sz="4" w:space="0" w:color="auto"/>
              <w:right w:val="single" w:sz="4" w:space="0" w:color="auto"/>
            </w:tcBorders>
          </w:tcPr>
          <w:p w14:paraId="63D45FDD"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656E9679" w14:textId="5D5A1B87" w:rsidR="00A238CE" w:rsidRPr="003F3CFF" w:rsidRDefault="001C476E" w:rsidP="00A238CE">
            <w:pPr>
              <w:rPr>
                <w:sz w:val="20"/>
                <w:szCs w:val="20"/>
                <w:lang w:val="sv-SE"/>
              </w:rPr>
            </w:pPr>
            <w:r w:rsidRPr="008B2C10">
              <w:rPr>
                <w:sz w:val="20"/>
                <w:szCs w:val="20"/>
                <w:lang w:val="sv-SE"/>
              </w:rPr>
              <w:t>Steven-Johnsons syndrom</w:t>
            </w:r>
            <w:r w:rsidRPr="008B2C10">
              <w:rPr>
                <w:sz w:val="20"/>
                <w:szCs w:val="20"/>
                <w:vertAlign w:val="superscript"/>
                <w:lang w:val="sv-SE"/>
              </w:rPr>
              <w:t>3</w:t>
            </w:r>
          </w:p>
        </w:tc>
      </w:tr>
      <w:tr w:rsidR="00C17FB3" w14:paraId="7958B41C"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41BED317" w14:textId="60CC5F18" w:rsidR="00A238CE" w:rsidRPr="003F3CFF" w:rsidRDefault="001C476E" w:rsidP="00A238CE">
            <w:pPr>
              <w:rPr>
                <w:sz w:val="20"/>
                <w:szCs w:val="20"/>
                <w:lang w:val="sv-SE"/>
              </w:rPr>
            </w:pPr>
            <w:r w:rsidRPr="008B2C10">
              <w:rPr>
                <w:sz w:val="20"/>
                <w:szCs w:val="20"/>
                <w:lang w:val="sv-SE"/>
              </w:rPr>
              <w:t>Njurar och urinvägar</w:t>
            </w:r>
          </w:p>
        </w:tc>
        <w:tc>
          <w:tcPr>
            <w:tcW w:w="1722" w:type="dxa"/>
            <w:tcBorders>
              <w:top w:val="single" w:sz="4" w:space="0" w:color="auto"/>
              <w:left w:val="single" w:sz="4" w:space="0" w:color="auto"/>
              <w:bottom w:val="single" w:sz="4" w:space="0" w:color="auto"/>
              <w:right w:val="single" w:sz="4" w:space="0" w:color="auto"/>
            </w:tcBorders>
          </w:tcPr>
          <w:p w14:paraId="50B4FD3C"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4A63C582" w14:textId="77777777" w:rsidR="00A238CE" w:rsidRPr="003F3CFF" w:rsidRDefault="00A238CE" w:rsidP="00A238CE">
            <w:pPr>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709CD67A" w14:textId="1B68FC61" w:rsidR="00A238CE" w:rsidRPr="003F3CFF" w:rsidRDefault="001C476E" w:rsidP="00A238CE">
            <w:pPr>
              <w:rPr>
                <w:sz w:val="20"/>
                <w:szCs w:val="20"/>
                <w:lang w:val="sv-SE"/>
              </w:rPr>
            </w:pPr>
            <w:r w:rsidRPr="008B2C10">
              <w:rPr>
                <w:sz w:val="20"/>
                <w:szCs w:val="20"/>
                <w:lang w:val="sv-SE"/>
              </w:rPr>
              <w:t>Nefrolitiasis</w:t>
            </w:r>
          </w:p>
        </w:tc>
        <w:tc>
          <w:tcPr>
            <w:tcW w:w="1984" w:type="dxa"/>
            <w:tcBorders>
              <w:top w:val="single" w:sz="4" w:space="0" w:color="auto"/>
              <w:left w:val="single" w:sz="4" w:space="0" w:color="auto"/>
              <w:bottom w:val="single" w:sz="4" w:space="0" w:color="auto"/>
              <w:right w:val="single" w:sz="4" w:space="0" w:color="auto"/>
            </w:tcBorders>
          </w:tcPr>
          <w:p w14:paraId="4BDD06BF" w14:textId="77777777" w:rsidR="00A238CE" w:rsidRPr="003F3CFF" w:rsidRDefault="00A238CE" w:rsidP="00A238CE">
            <w:pPr>
              <w:rPr>
                <w:sz w:val="20"/>
                <w:szCs w:val="20"/>
                <w:lang w:val="sv-SE"/>
              </w:rPr>
            </w:pPr>
          </w:p>
        </w:tc>
      </w:tr>
      <w:tr w:rsidR="00C17FB3" w14:paraId="65AF4636"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5B02977F" w14:textId="0140F4DB" w:rsidR="00A238CE" w:rsidRPr="008B2C10" w:rsidRDefault="001C476E" w:rsidP="00A238CE">
            <w:pPr>
              <w:rPr>
                <w:sz w:val="20"/>
                <w:szCs w:val="20"/>
                <w:lang w:val="sv-SE"/>
              </w:rPr>
            </w:pPr>
            <w:r w:rsidRPr="008B2C10">
              <w:rPr>
                <w:sz w:val="20"/>
                <w:szCs w:val="20"/>
                <w:lang w:val="sv-SE"/>
              </w:rPr>
              <w:t>Allmänna symtom och/eller symtom vid administreringss tället</w:t>
            </w:r>
          </w:p>
        </w:tc>
        <w:tc>
          <w:tcPr>
            <w:tcW w:w="1722" w:type="dxa"/>
            <w:tcBorders>
              <w:top w:val="single" w:sz="4" w:space="0" w:color="auto"/>
              <w:left w:val="single" w:sz="4" w:space="0" w:color="auto"/>
              <w:bottom w:val="single" w:sz="4" w:space="0" w:color="auto"/>
              <w:right w:val="single" w:sz="4" w:space="0" w:color="auto"/>
            </w:tcBorders>
          </w:tcPr>
          <w:p w14:paraId="0D7AD0C3" w14:textId="65A16A11" w:rsidR="00A238CE" w:rsidRPr="003F3CFF" w:rsidRDefault="001C476E" w:rsidP="00A238CE">
            <w:pPr>
              <w:rPr>
                <w:sz w:val="20"/>
                <w:szCs w:val="20"/>
                <w:lang w:val="sv-SE"/>
              </w:rPr>
            </w:pPr>
            <w:r w:rsidRPr="008B2C10">
              <w:rPr>
                <w:sz w:val="20"/>
                <w:szCs w:val="20"/>
                <w:lang w:val="sv-SE"/>
              </w:rPr>
              <w:t>Reaktioner vid injektionsstället</w:t>
            </w:r>
          </w:p>
        </w:tc>
        <w:tc>
          <w:tcPr>
            <w:tcW w:w="1843" w:type="dxa"/>
            <w:tcBorders>
              <w:top w:val="single" w:sz="4" w:space="0" w:color="auto"/>
              <w:left w:val="single" w:sz="4" w:space="0" w:color="auto"/>
              <w:bottom w:val="single" w:sz="4" w:space="0" w:color="auto"/>
              <w:right w:val="single" w:sz="4" w:space="0" w:color="auto"/>
            </w:tcBorders>
          </w:tcPr>
          <w:p w14:paraId="3BA7725A" w14:textId="5A674238" w:rsidR="00A238CE" w:rsidRPr="003F3CFF" w:rsidRDefault="001C476E" w:rsidP="00A238CE">
            <w:pPr>
              <w:rPr>
                <w:sz w:val="20"/>
                <w:szCs w:val="20"/>
                <w:lang w:val="sv-SE"/>
              </w:rPr>
            </w:pPr>
            <w:r w:rsidRPr="008B2C10">
              <w:rPr>
                <w:sz w:val="20"/>
                <w:szCs w:val="20"/>
                <w:lang w:val="sv-SE"/>
              </w:rPr>
              <w:t>Perifert ödem, Överkänslighets-reaktioner</w:t>
            </w:r>
          </w:p>
        </w:tc>
        <w:tc>
          <w:tcPr>
            <w:tcW w:w="1843" w:type="dxa"/>
            <w:tcBorders>
              <w:top w:val="single" w:sz="4" w:space="0" w:color="auto"/>
              <w:left w:val="single" w:sz="4" w:space="0" w:color="auto"/>
              <w:bottom w:val="single" w:sz="4" w:space="0" w:color="auto"/>
              <w:right w:val="single" w:sz="4" w:space="0" w:color="auto"/>
            </w:tcBorders>
          </w:tcPr>
          <w:p w14:paraId="21DAB24D" w14:textId="77777777" w:rsidR="00A238CE" w:rsidRPr="003F3CFF" w:rsidRDefault="00A238CE" w:rsidP="00A238CE">
            <w:pPr>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5DF6F203" w14:textId="77777777" w:rsidR="00A238CE" w:rsidRPr="003F3CFF" w:rsidRDefault="00A238CE" w:rsidP="00A238CE">
            <w:pPr>
              <w:rPr>
                <w:sz w:val="20"/>
                <w:szCs w:val="20"/>
                <w:lang w:val="sv-SE"/>
              </w:rPr>
            </w:pPr>
          </w:p>
        </w:tc>
      </w:tr>
      <w:tr w:rsidR="00C17FB3" w:rsidRPr="009467C0" w14:paraId="3CBFE4FF" w14:textId="77777777" w:rsidTr="005E7BE1">
        <w:trPr>
          <w:cantSplit/>
        </w:trPr>
        <w:tc>
          <w:tcPr>
            <w:tcW w:w="1675" w:type="dxa"/>
            <w:tcBorders>
              <w:top w:val="single" w:sz="4" w:space="0" w:color="auto"/>
              <w:left w:val="single" w:sz="4" w:space="0" w:color="auto"/>
              <w:bottom w:val="single" w:sz="4" w:space="0" w:color="auto"/>
              <w:right w:val="single" w:sz="4" w:space="0" w:color="auto"/>
            </w:tcBorders>
          </w:tcPr>
          <w:p w14:paraId="10257FC1" w14:textId="303BF7CB" w:rsidR="00A238CE" w:rsidRPr="003F3CFF" w:rsidRDefault="001C476E" w:rsidP="00614D11">
            <w:pPr>
              <w:keepNext/>
              <w:rPr>
                <w:sz w:val="20"/>
                <w:szCs w:val="20"/>
                <w:lang w:val="sv-SE"/>
              </w:rPr>
            </w:pPr>
            <w:r w:rsidRPr="008B2C10">
              <w:rPr>
                <w:sz w:val="20"/>
                <w:szCs w:val="20"/>
                <w:lang w:val="sv-SE"/>
              </w:rPr>
              <w:t>Undersökningar</w:t>
            </w:r>
          </w:p>
        </w:tc>
        <w:tc>
          <w:tcPr>
            <w:tcW w:w="1722" w:type="dxa"/>
            <w:tcBorders>
              <w:top w:val="single" w:sz="4" w:space="0" w:color="auto"/>
              <w:left w:val="single" w:sz="4" w:space="0" w:color="auto"/>
              <w:bottom w:val="single" w:sz="4" w:space="0" w:color="auto"/>
              <w:right w:val="single" w:sz="4" w:space="0" w:color="auto"/>
            </w:tcBorders>
          </w:tcPr>
          <w:p w14:paraId="09A2C571" w14:textId="77777777" w:rsidR="00A238CE" w:rsidRPr="003F3CFF" w:rsidRDefault="00A238CE" w:rsidP="00614D11">
            <w:pPr>
              <w:keepNext/>
              <w:rPr>
                <w:sz w:val="20"/>
                <w:szCs w:val="20"/>
                <w:lang w:val="sv-SE"/>
              </w:rPr>
            </w:pPr>
          </w:p>
        </w:tc>
        <w:tc>
          <w:tcPr>
            <w:tcW w:w="1843" w:type="dxa"/>
            <w:tcBorders>
              <w:top w:val="single" w:sz="4" w:space="0" w:color="auto"/>
              <w:left w:val="single" w:sz="4" w:space="0" w:color="auto"/>
              <w:bottom w:val="single" w:sz="4" w:space="0" w:color="auto"/>
              <w:right w:val="single" w:sz="4" w:space="0" w:color="auto"/>
            </w:tcBorders>
          </w:tcPr>
          <w:p w14:paraId="447D279D" w14:textId="72880AA8" w:rsidR="00A238CE" w:rsidRPr="008B2C10" w:rsidRDefault="001C476E" w:rsidP="00614D11">
            <w:pPr>
              <w:keepNext/>
              <w:rPr>
                <w:sz w:val="20"/>
                <w:szCs w:val="20"/>
                <w:lang w:val="sv-SE"/>
              </w:rPr>
            </w:pPr>
            <w:r w:rsidRPr="008B2C10">
              <w:rPr>
                <w:sz w:val="20"/>
                <w:szCs w:val="20"/>
                <w:lang w:val="sv-SE"/>
              </w:rPr>
              <w:t>Förhöjda lever- transaminaser, Viktökning, Ökning av totalt bilirubin*</w:t>
            </w:r>
          </w:p>
        </w:tc>
        <w:tc>
          <w:tcPr>
            <w:tcW w:w="1843" w:type="dxa"/>
            <w:tcBorders>
              <w:top w:val="single" w:sz="4" w:space="0" w:color="auto"/>
              <w:left w:val="single" w:sz="4" w:space="0" w:color="auto"/>
              <w:bottom w:val="single" w:sz="4" w:space="0" w:color="auto"/>
              <w:right w:val="single" w:sz="4" w:space="0" w:color="auto"/>
            </w:tcBorders>
          </w:tcPr>
          <w:p w14:paraId="10658848" w14:textId="77777777" w:rsidR="00A238CE" w:rsidRPr="008B2C10" w:rsidRDefault="00A238CE" w:rsidP="00614D11">
            <w:pPr>
              <w:keepNext/>
              <w:rPr>
                <w:sz w:val="20"/>
                <w:szCs w:val="20"/>
                <w:lang w:val="sv-SE"/>
              </w:rPr>
            </w:pPr>
          </w:p>
        </w:tc>
        <w:tc>
          <w:tcPr>
            <w:tcW w:w="1984" w:type="dxa"/>
            <w:tcBorders>
              <w:top w:val="single" w:sz="4" w:space="0" w:color="auto"/>
              <w:left w:val="single" w:sz="4" w:space="0" w:color="auto"/>
              <w:bottom w:val="single" w:sz="4" w:space="0" w:color="auto"/>
              <w:right w:val="single" w:sz="4" w:space="0" w:color="auto"/>
            </w:tcBorders>
          </w:tcPr>
          <w:p w14:paraId="2229E842" w14:textId="77777777" w:rsidR="00A238CE" w:rsidRPr="008B2C10" w:rsidRDefault="00A238CE" w:rsidP="00614D11">
            <w:pPr>
              <w:keepNext/>
              <w:rPr>
                <w:sz w:val="20"/>
                <w:szCs w:val="20"/>
                <w:lang w:val="sv-SE"/>
              </w:rPr>
            </w:pPr>
          </w:p>
        </w:tc>
      </w:tr>
    </w:tbl>
    <w:p w14:paraId="3FD651A8" w14:textId="77777777" w:rsidR="00246CA6" w:rsidRPr="008B2C10" w:rsidRDefault="001C476E" w:rsidP="00614D11">
      <w:pPr>
        <w:keepNext/>
        <w:rPr>
          <w:sz w:val="18"/>
          <w:szCs w:val="18"/>
          <w:lang w:val="sv-SE"/>
        </w:rPr>
      </w:pPr>
      <w:r w:rsidRPr="008B2C10">
        <w:rPr>
          <w:sz w:val="18"/>
          <w:szCs w:val="18"/>
          <w:lang w:val="sv-SE"/>
        </w:rPr>
        <w:t>* Inkluderar förhöjda värden uppmätta som en del av rutinmässig monitorering av lab-värden (se text nedan)</w:t>
      </w:r>
    </w:p>
    <w:p w14:paraId="1C076470" w14:textId="545A4D59" w:rsidR="00246CA6" w:rsidRPr="008B2C10" w:rsidRDefault="001C476E" w:rsidP="00614D11">
      <w:pPr>
        <w:keepNext/>
        <w:ind w:left="284" w:hanging="284"/>
        <w:rPr>
          <w:sz w:val="18"/>
          <w:szCs w:val="18"/>
          <w:lang w:val="sv-SE"/>
        </w:rPr>
      </w:pPr>
      <w:r w:rsidRPr="008B2C10">
        <w:rPr>
          <w:sz w:val="18"/>
          <w:szCs w:val="18"/>
          <w:vertAlign w:val="superscript"/>
          <w:lang w:val="sv-SE"/>
        </w:rPr>
        <w:t>1</w:t>
      </w:r>
      <w:r w:rsidR="001F3F1A" w:rsidRPr="008B2C10">
        <w:rPr>
          <w:sz w:val="18"/>
          <w:szCs w:val="18"/>
          <w:lang w:val="sv-SE"/>
        </w:rPr>
        <w:tab/>
      </w:r>
      <w:r w:rsidRPr="008B2C10">
        <w:rPr>
          <w:sz w:val="18"/>
          <w:szCs w:val="18"/>
          <w:lang w:val="sv-SE"/>
        </w:rPr>
        <w:t>Se avsnitt 4.3</w:t>
      </w:r>
    </w:p>
    <w:p w14:paraId="62A4DE53" w14:textId="2338739F" w:rsidR="00246CA6" w:rsidRPr="008B2C10" w:rsidRDefault="001C476E" w:rsidP="00614D11">
      <w:pPr>
        <w:keepNext/>
        <w:ind w:left="284" w:hanging="284"/>
        <w:rPr>
          <w:sz w:val="18"/>
          <w:szCs w:val="18"/>
          <w:lang w:val="sv-SE"/>
        </w:rPr>
      </w:pPr>
      <w:r w:rsidRPr="008B2C10">
        <w:rPr>
          <w:sz w:val="18"/>
          <w:szCs w:val="18"/>
          <w:vertAlign w:val="superscript"/>
          <w:lang w:val="sv-SE"/>
        </w:rPr>
        <w:t>2</w:t>
      </w:r>
      <w:r w:rsidR="001F3F1A" w:rsidRPr="008B2C10">
        <w:rPr>
          <w:sz w:val="18"/>
          <w:szCs w:val="18"/>
          <w:lang w:val="sv-SE"/>
        </w:rPr>
        <w:tab/>
      </w:r>
      <w:r w:rsidRPr="008B2C10">
        <w:rPr>
          <w:sz w:val="18"/>
          <w:szCs w:val="18"/>
          <w:lang w:val="sv-SE"/>
        </w:rPr>
        <w:t>Se avsnitt 4.4</w:t>
      </w:r>
    </w:p>
    <w:p w14:paraId="69F1F47C" w14:textId="08390252" w:rsidR="00246CA6" w:rsidRPr="008B2C10" w:rsidRDefault="001C476E" w:rsidP="001F3F1A">
      <w:pPr>
        <w:ind w:left="284" w:hanging="284"/>
        <w:rPr>
          <w:sz w:val="18"/>
          <w:szCs w:val="18"/>
          <w:lang w:val="sv-SE"/>
        </w:rPr>
      </w:pPr>
      <w:r w:rsidRPr="008B2C10">
        <w:rPr>
          <w:sz w:val="18"/>
          <w:szCs w:val="18"/>
          <w:vertAlign w:val="superscript"/>
          <w:lang w:val="sv-SE"/>
        </w:rPr>
        <w:t>3</w:t>
      </w:r>
      <w:r w:rsidR="001F3F1A" w:rsidRPr="008B2C10">
        <w:rPr>
          <w:sz w:val="18"/>
          <w:szCs w:val="18"/>
          <w:lang w:val="sv-SE"/>
        </w:rPr>
        <w:tab/>
      </w:r>
      <w:r w:rsidRPr="008B2C10">
        <w:rPr>
          <w:sz w:val="18"/>
          <w:szCs w:val="18"/>
          <w:lang w:val="sv-SE"/>
        </w:rPr>
        <w:t>Denna biverkning identifierades genom övervakning efter marknadsintroduktion men observerades inte i kontrollerade kliniska studier. Frekvenskategorin uppskattades till den övre gränsen för 95% konfidensintervall, beräknat på det totala antalet patienter som exponerats för tocilizumab i kliniska studier.</w:t>
      </w:r>
    </w:p>
    <w:p w14:paraId="023D2D31" w14:textId="680DCE2F" w:rsidR="00246CA6" w:rsidRPr="008B2C10" w:rsidRDefault="00246CA6" w:rsidP="00F81445">
      <w:pPr>
        <w:rPr>
          <w:lang w:val="sv-SE"/>
        </w:rPr>
      </w:pPr>
    </w:p>
    <w:p w14:paraId="7FFB52BD" w14:textId="77777777" w:rsidR="00246CA6" w:rsidRPr="008B2C10" w:rsidRDefault="001C476E" w:rsidP="00614D11">
      <w:pPr>
        <w:keepNext/>
        <w:rPr>
          <w:u w:val="single"/>
          <w:lang w:val="sv-SE"/>
        </w:rPr>
      </w:pPr>
      <w:r w:rsidRPr="008B2C10">
        <w:rPr>
          <w:u w:val="single"/>
          <w:lang w:val="sv-SE"/>
        </w:rPr>
        <w:t>Subkutan användning</w:t>
      </w:r>
    </w:p>
    <w:p w14:paraId="67A227BA" w14:textId="77777777" w:rsidR="00246CA6" w:rsidRPr="008B2C10" w:rsidRDefault="001C476E" w:rsidP="00614D11">
      <w:pPr>
        <w:keepNext/>
        <w:rPr>
          <w:b/>
          <w:bCs/>
          <w:lang w:val="sv-SE"/>
        </w:rPr>
      </w:pPr>
      <w:r w:rsidRPr="008B2C10">
        <w:rPr>
          <w:b/>
          <w:bCs/>
          <w:lang w:val="sv-SE"/>
        </w:rPr>
        <w:t>RA</w:t>
      </w:r>
    </w:p>
    <w:p w14:paraId="52DB0048" w14:textId="59C31974" w:rsidR="00246CA6" w:rsidRPr="008B2C10" w:rsidRDefault="001C476E" w:rsidP="00F81445">
      <w:pPr>
        <w:rPr>
          <w:lang w:val="sv-SE"/>
        </w:rPr>
      </w:pPr>
      <w:r w:rsidRPr="008B2C10">
        <w:rPr>
          <w:lang w:val="sv-SE"/>
        </w:rPr>
        <w:t xml:space="preserve">Säkerheten av subkutant injicerat </w:t>
      </w:r>
      <w:r w:rsidR="007F45CE" w:rsidRPr="003F3CFF">
        <w:rPr>
          <w:lang w:val="sv-SE"/>
        </w:rPr>
        <w:t>tocilizumab</w:t>
      </w:r>
      <w:r w:rsidRPr="008B2C10">
        <w:rPr>
          <w:lang w:val="sv-SE"/>
        </w:rPr>
        <w:t xml:space="preserve"> vid RA har studerats i en dubbel-blind, kontrollerad multicenterstudie, SC-I. SC-I var en non inferiority-studie där effekt och säkerhet av </w:t>
      </w:r>
      <w:r w:rsidR="007F45CE" w:rsidRPr="003F3CFF">
        <w:rPr>
          <w:lang w:val="sv-SE"/>
        </w:rPr>
        <w:t>tocilizumab</w:t>
      </w:r>
      <w:r w:rsidRPr="008B2C10">
        <w:rPr>
          <w:lang w:val="sv-SE"/>
        </w:rPr>
        <w:t xml:space="preserve"> 162</w:t>
      </w:r>
      <w:r w:rsidR="00035D83">
        <w:rPr>
          <w:lang w:val="sv-SE"/>
        </w:rPr>
        <w:t> </w:t>
      </w:r>
      <w:r w:rsidRPr="008B2C10">
        <w:rPr>
          <w:lang w:val="sv-SE"/>
        </w:rPr>
        <w:t xml:space="preserve">mg injicerat varje vecka jämfördes med 8 mg/kg givet intravenöst hos 1262 patienter med reumatoid artrit. Alla patienter behandlades även med icke-biologiskt DMARD. Säkerheten och immunogeniciteten som observerades för subkutant injicerat </w:t>
      </w:r>
      <w:r w:rsidR="007F45CE" w:rsidRPr="003F3CFF">
        <w:rPr>
          <w:lang w:val="sv-SE"/>
        </w:rPr>
        <w:t>tocilizumab</w:t>
      </w:r>
      <w:r w:rsidRPr="008B2C10">
        <w:rPr>
          <w:lang w:val="sv-SE"/>
        </w:rPr>
        <w:t xml:space="preserve"> var jämförbara med den kända säkerhetsprofilen för intravenöst </w:t>
      </w:r>
      <w:r w:rsidR="007F45CE" w:rsidRPr="003F3CFF">
        <w:rPr>
          <w:lang w:val="sv-SE"/>
        </w:rPr>
        <w:t>tocilizumab</w:t>
      </w:r>
      <w:r w:rsidRPr="008B2C10">
        <w:rPr>
          <w:lang w:val="sv-SE"/>
        </w:rPr>
        <w:t xml:space="preserve"> och inga nya eller oväntade biverkningar observerades (se tabell 1). En högre frekvens av reaktioner vid injektionsstället observerades i de subkutana grupperna jämfört med de intravenösa grupperna som fick subkutana placeboinjektioner.</w:t>
      </w:r>
    </w:p>
    <w:p w14:paraId="7C98A462" w14:textId="77777777" w:rsidR="00A238CE" w:rsidRPr="008B2C10" w:rsidRDefault="00A238CE" w:rsidP="00F81445">
      <w:pPr>
        <w:rPr>
          <w:lang w:val="sv-SE"/>
        </w:rPr>
      </w:pPr>
    </w:p>
    <w:p w14:paraId="36A6B1B5" w14:textId="77777777" w:rsidR="00246CA6" w:rsidRPr="008B2C10" w:rsidRDefault="001C476E" w:rsidP="00614D11">
      <w:pPr>
        <w:keepNext/>
        <w:rPr>
          <w:i/>
          <w:iCs/>
          <w:lang w:val="sv-SE"/>
        </w:rPr>
      </w:pPr>
      <w:r w:rsidRPr="008B2C10">
        <w:rPr>
          <w:i/>
          <w:iCs/>
          <w:lang w:val="sv-SE"/>
        </w:rPr>
        <w:t>Reaktioner vid injektionsstället</w:t>
      </w:r>
    </w:p>
    <w:p w14:paraId="33FC47A5" w14:textId="41592B88" w:rsidR="00246CA6" w:rsidRPr="008B2C10" w:rsidRDefault="001C476E" w:rsidP="00F81445">
      <w:pPr>
        <w:rPr>
          <w:lang w:val="sv-SE"/>
        </w:rPr>
      </w:pPr>
      <w:r w:rsidRPr="008B2C10">
        <w:rPr>
          <w:lang w:val="sv-SE"/>
        </w:rPr>
        <w:t xml:space="preserve">Under den 6 månader långa kontrollerade perioden i SC-I, var frekvensen av reaktioner vid injektionsstället 10,1% (64/631) för den subkutana </w:t>
      </w:r>
      <w:r w:rsidR="002E2349" w:rsidRPr="003F3CFF">
        <w:rPr>
          <w:lang w:val="sv-SE"/>
        </w:rPr>
        <w:t>tocilizumab</w:t>
      </w:r>
      <w:r w:rsidRPr="008B2C10">
        <w:rPr>
          <w:lang w:val="sv-SE"/>
        </w:rPr>
        <w:t xml:space="preserve">-gruppen och 2,4% (15/631) för den subkutana placebo- (intravenösa) gruppen, båda grupperna fick veckovisa injektioner. Reaktionerna </w:t>
      </w:r>
      <w:r w:rsidRPr="008B2C10">
        <w:rPr>
          <w:lang w:val="sv-SE"/>
        </w:rPr>
        <w:lastRenderedPageBreak/>
        <w:t>vid injektionsstället (inklusive erytem, klåda, smärta och hematom) var milda till måttliga i svårighetsgrad. Majoriteten av reaktionerna gick över utan någon behandling och ingen krävde utsättande av läkemedlet.</w:t>
      </w:r>
    </w:p>
    <w:p w14:paraId="23C5643B" w14:textId="77777777" w:rsidR="00A238CE" w:rsidRPr="008B2C10" w:rsidRDefault="00A238CE" w:rsidP="00F81445">
      <w:pPr>
        <w:rPr>
          <w:lang w:val="sv-SE"/>
        </w:rPr>
      </w:pPr>
    </w:p>
    <w:p w14:paraId="38EF0274" w14:textId="77777777" w:rsidR="00246CA6" w:rsidRPr="008B2C10" w:rsidRDefault="001C476E" w:rsidP="00614D11">
      <w:pPr>
        <w:keepNext/>
        <w:rPr>
          <w:i/>
          <w:iCs/>
          <w:lang w:val="sv-SE"/>
        </w:rPr>
      </w:pPr>
      <w:r w:rsidRPr="008B2C10">
        <w:rPr>
          <w:i/>
          <w:iCs/>
          <w:lang w:val="sv-SE"/>
        </w:rPr>
        <w:t>Hematologiska avvikelser:</w:t>
      </w:r>
    </w:p>
    <w:p w14:paraId="443DFF32" w14:textId="77777777" w:rsidR="00246CA6" w:rsidRPr="008B2C10" w:rsidRDefault="001C476E" w:rsidP="00614D11">
      <w:pPr>
        <w:keepNext/>
        <w:rPr>
          <w:i/>
          <w:iCs/>
          <w:lang w:val="sv-SE"/>
        </w:rPr>
      </w:pPr>
      <w:r w:rsidRPr="008B2C10">
        <w:rPr>
          <w:i/>
          <w:iCs/>
          <w:lang w:val="sv-SE"/>
        </w:rPr>
        <w:t>Neutrofiler</w:t>
      </w:r>
    </w:p>
    <w:p w14:paraId="1973FFF3" w14:textId="145641C3" w:rsidR="00246CA6" w:rsidRPr="008B2C10" w:rsidRDefault="001C476E" w:rsidP="00F81445">
      <w:pPr>
        <w:rPr>
          <w:lang w:val="sv-SE"/>
        </w:rPr>
      </w:pPr>
      <w:r w:rsidRPr="008B2C10">
        <w:rPr>
          <w:lang w:val="sv-SE"/>
        </w:rPr>
        <w:t xml:space="preserve">Under rutinmässig monitorering av laboratorievärden i den 6 månader långa kontrollerade kliniska studien för </w:t>
      </w:r>
      <w:r w:rsidR="00ED7C19" w:rsidRPr="003F3CFF">
        <w:rPr>
          <w:lang w:val="sv-SE"/>
        </w:rPr>
        <w:t>tocilizumab</w:t>
      </w:r>
      <w:r w:rsidRPr="008B2C10">
        <w:rPr>
          <w:lang w:val="sv-SE"/>
        </w:rPr>
        <w:t>, SC-I, förekom en minskning i antalet neutrofiler till under 1 × 10</w:t>
      </w:r>
      <w:r w:rsidRPr="008B2C10">
        <w:rPr>
          <w:vertAlign w:val="superscript"/>
          <w:lang w:val="sv-SE"/>
        </w:rPr>
        <w:t>9</w:t>
      </w:r>
      <w:r w:rsidRPr="008B2C10">
        <w:rPr>
          <w:lang w:val="sv-SE"/>
        </w:rPr>
        <w:t>/l hos 2,9% av patienterna som fick subkutan veckodos.</w:t>
      </w:r>
    </w:p>
    <w:p w14:paraId="122EDE81" w14:textId="77777777" w:rsidR="00246CA6" w:rsidRPr="008B2C10" w:rsidRDefault="00246CA6" w:rsidP="00F81445">
      <w:pPr>
        <w:rPr>
          <w:lang w:val="sv-SE"/>
        </w:rPr>
      </w:pPr>
    </w:p>
    <w:p w14:paraId="2B1AAA72" w14:textId="77777777" w:rsidR="00246CA6" w:rsidRPr="008B2C10" w:rsidRDefault="001C476E" w:rsidP="00F81445">
      <w:pPr>
        <w:rPr>
          <w:lang w:val="sv-SE"/>
        </w:rPr>
      </w:pPr>
      <w:r w:rsidRPr="008B2C10">
        <w:rPr>
          <w:lang w:val="sv-SE"/>
        </w:rPr>
        <w:t>Det fanns inget tydligt samband mellan minskning i neutrofiler till under 1 x 10</w:t>
      </w:r>
      <w:r w:rsidRPr="008B2C10">
        <w:rPr>
          <w:vertAlign w:val="superscript"/>
          <w:lang w:val="sv-SE"/>
        </w:rPr>
        <w:t>9</w:t>
      </w:r>
      <w:r w:rsidRPr="008B2C10">
        <w:rPr>
          <w:lang w:val="sv-SE"/>
        </w:rPr>
        <w:t>/l och förekomst av allvarliga infektioner.</w:t>
      </w:r>
    </w:p>
    <w:p w14:paraId="39099801" w14:textId="77777777" w:rsidR="00246CA6" w:rsidRPr="008B2C10" w:rsidRDefault="00246CA6" w:rsidP="00F81445">
      <w:pPr>
        <w:rPr>
          <w:lang w:val="sv-SE"/>
        </w:rPr>
      </w:pPr>
    </w:p>
    <w:p w14:paraId="401927DE" w14:textId="77777777" w:rsidR="00246CA6" w:rsidRPr="008B2C10" w:rsidRDefault="001C476E" w:rsidP="00614D11">
      <w:pPr>
        <w:keepNext/>
        <w:rPr>
          <w:i/>
          <w:iCs/>
          <w:lang w:val="sv-SE"/>
        </w:rPr>
      </w:pPr>
      <w:r w:rsidRPr="008B2C10">
        <w:rPr>
          <w:i/>
          <w:iCs/>
          <w:lang w:val="sv-SE"/>
        </w:rPr>
        <w:t>Trombocyter</w:t>
      </w:r>
    </w:p>
    <w:p w14:paraId="201B50C2" w14:textId="4C2591EF" w:rsidR="00246CA6" w:rsidRPr="008B2C10" w:rsidRDefault="001C476E" w:rsidP="00F81445">
      <w:pPr>
        <w:rPr>
          <w:lang w:val="sv-SE"/>
        </w:rPr>
      </w:pPr>
      <w:r w:rsidRPr="008B2C10">
        <w:rPr>
          <w:lang w:val="sv-SE"/>
        </w:rPr>
        <w:t xml:space="preserve">Under rutinmässig monitorering av laboratorievärden i den 6 månader långa kontrollerade kliniska studien för </w:t>
      </w:r>
      <w:r w:rsidR="00ED7C19" w:rsidRPr="003F3CFF">
        <w:rPr>
          <w:lang w:val="sv-SE"/>
        </w:rPr>
        <w:t>tocilizumab</w:t>
      </w:r>
      <w:r w:rsidRPr="008B2C10">
        <w:rPr>
          <w:lang w:val="sv-SE"/>
        </w:rPr>
        <w:t>, SC-I, hade ingen av patienterna som fick subkutan veckodos en minskning av antalet trombocyter till ≤ 50 × 10</w:t>
      </w:r>
      <w:r w:rsidRPr="008B2C10">
        <w:rPr>
          <w:vertAlign w:val="superscript"/>
          <w:lang w:val="sv-SE"/>
        </w:rPr>
        <w:t>3</w:t>
      </w:r>
      <w:r w:rsidRPr="008B2C10">
        <w:rPr>
          <w:lang w:val="sv-SE"/>
        </w:rPr>
        <w:t>/μl.</w:t>
      </w:r>
    </w:p>
    <w:p w14:paraId="52F5E589" w14:textId="77777777" w:rsidR="00246CA6" w:rsidRPr="008B2C10" w:rsidRDefault="00246CA6" w:rsidP="00F81445">
      <w:pPr>
        <w:rPr>
          <w:lang w:val="sv-SE"/>
        </w:rPr>
      </w:pPr>
    </w:p>
    <w:p w14:paraId="3E73A86A" w14:textId="77777777" w:rsidR="00246CA6" w:rsidRPr="008B2C10" w:rsidRDefault="001C476E" w:rsidP="00614D11">
      <w:pPr>
        <w:keepNext/>
        <w:rPr>
          <w:i/>
          <w:iCs/>
          <w:lang w:val="sv-SE"/>
        </w:rPr>
      </w:pPr>
      <w:r w:rsidRPr="008B2C10">
        <w:rPr>
          <w:i/>
          <w:iCs/>
          <w:lang w:val="sv-SE"/>
        </w:rPr>
        <w:t>Förhöjning av levertransaminaser</w:t>
      </w:r>
    </w:p>
    <w:p w14:paraId="7610B6B5" w14:textId="585C4B39" w:rsidR="00246CA6" w:rsidRPr="008B2C10" w:rsidRDefault="001C476E" w:rsidP="00F81445">
      <w:pPr>
        <w:rPr>
          <w:lang w:val="sv-SE"/>
        </w:rPr>
      </w:pPr>
      <w:r w:rsidRPr="008B2C10">
        <w:rPr>
          <w:lang w:val="sv-SE"/>
        </w:rPr>
        <w:t xml:space="preserve">Under rutinmässig monitorering av laboratorievärden i den 6 månader långa kontrollerade kliniska studien för </w:t>
      </w:r>
      <w:r w:rsidR="00ED7C19" w:rsidRPr="003F3CFF">
        <w:rPr>
          <w:lang w:val="sv-SE"/>
        </w:rPr>
        <w:t>tocilizumab</w:t>
      </w:r>
      <w:r w:rsidRPr="008B2C10">
        <w:rPr>
          <w:lang w:val="sv-SE"/>
        </w:rPr>
        <w:t>, SC-I, förekom en ökning av ALAT eller ASAT ≥ 3 x ULN hos 6,5 % respektive 1,4% av patienterna som fick subkutan veckodos.</w:t>
      </w:r>
    </w:p>
    <w:p w14:paraId="7A3E338A" w14:textId="77777777" w:rsidR="00246CA6" w:rsidRPr="008B2C10" w:rsidRDefault="00246CA6" w:rsidP="00F81445">
      <w:pPr>
        <w:rPr>
          <w:lang w:val="sv-SE"/>
        </w:rPr>
      </w:pPr>
    </w:p>
    <w:p w14:paraId="3F4C23A7" w14:textId="77777777" w:rsidR="00246CA6" w:rsidRPr="008B2C10" w:rsidRDefault="001C476E" w:rsidP="00614D11">
      <w:pPr>
        <w:keepNext/>
        <w:rPr>
          <w:i/>
          <w:iCs/>
          <w:lang w:val="sv-SE"/>
        </w:rPr>
      </w:pPr>
      <w:r w:rsidRPr="008B2C10">
        <w:rPr>
          <w:i/>
          <w:iCs/>
          <w:lang w:val="sv-SE"/>
        </w:rPr>
        <w:t>Lipidparametrar</w:t>
      </w:r>
    </w:p>
    <w:p w14:paraId="67009482" w14:textId="67BEBBE5" w:rsidR="00246CA6" w:rsidRPr="008B2C10" w:rsidRDefault="001C476E" w:rsidP="00F81445">
      <w:pPr>
        <w:rPr>
          <w:lang w:val="sv-SE"/>
        </w:rPr>
      </w:pPr>
      <w:r w:rsidRPr="008B2C10">
        <w:rPr>
          <w:lang w:val="sv-SE"/>
        </w:rPr>
        <w:t xml:space="preserve">Under rutinmässig monitorering av laboratorievärden i den 6 månader långa kontrollerade kliniska studien för </w:t>
      </w:r>
      <w:r w:rsidR="00ED7C19" w:rsidRPr="003F3CFF">
        <w:rPr>
          <w:lang w:val="sv-SE"/>
        </w:rPr>
        <w:t>tocilizumab</w:t>
      </w:r>
      <w:r w:rsidRPr="008B2C10">
        <w:rPr>
          <w:lang w:val="sv-SE"/>
        </w:rPr>
        <w:t>, SC-I, förekom en ihållande ökning av totalkolesterol &gt; 6,2 mmol/l (240 mg/dl) hos 19% av patienterna och en ihållande ökning av LDL till ≥ 4,1 mmol/l (160 mg/dl) hos 9 % av patienterna som fick subkutan veckodos.</w:t>
      </w:r>
    </w:p>
    <w:p w14:paraId="1C4E2D13" w14:textId="66A2E820" w:rsidR="00246CA6" w:rsidRPr="008B2C10" w:rsidRDefault="00246CA6" w:rsidP="00F81445">
      <w:pPr>
        <w:rPr>
          <w:lang w:val="sv-SE"/>
        </w:rPr>
      </w:pPr>
    </w:p>
    <w:p w14:paraId="7E23F050" w14:textId="77777777" w:rsidR="00246CA6" w:rsidRPr="008B2C10" w:rsidRDefault="001C476E" w:rsidP="00614D11">
      <w:pPr>
        <w:keepNext/>
        <w:rPr>
          <w:b/>
          <w:bCs/>
          <w:lang w:val="sv-SE"/>
        </w:rPr>
      </w:pPr>
      <w:r w:rsidRPr="008B2C10">
        <w:rPr>
          <w:b/>
          <w:bCs/>
          <w:lang w:val="sv-SE"/>
        </w:rPr>
        <w:t>sJIA (subkutan användning)</w:t>
      </w:r>
    </w:p>
    <w:p w14:paraId="43C73907" w14:textId="1B3B3981" w:rsidR="00246CA6" w:rsidRPr="008B2C10" w:rsidRDefault="001C476E" w:rsidP="00F81445">
      <w:pPr>
        <w:rPr>
          <w:lang w:val="sv-SE"/>
        </w:rPr>
      </w:pPr>
      <w:r w:rsidRPr="008B2C10">
        <w:rPr>
          <w:lang w:val="sv-SE"/>
        </w:rPr>
        <w:t xml:space="preserve">Säkerhetsprofilen av subkutant </w:t>
      </w:r>
      <w:r w:rsidR="00601C6D" w:rsidRPr="003F3CFF">
        <w:rPr>
          <w:lang w:val="sv-SE"/>
        </w:rPr>
        <w:t>tocilizumab</w:t>
      </w:r>
      <w:r w:rsidRPr="008B2C10">
        <w:rPr>
          <w:lang w:val="sv-SE"/>
        </w:rPr>
        <w:t xml:space="preserve"> utvärderades hos 51 pediatriska patienter (1 till 17 år gamla) med sJIA. I allmänhet liknade biverkningsprofilen hos patienter med sJIA den som setts hos RA-patienter (se ovan avsnitt om biverkningar).</w:t>
      </w:r>
    </w:p>
    <w:p w14:paraId="02F3775F" w14:textId="77777777" w:rsidR="00A238CE" w:rsidRPr="008B2C10" w:rsidRDefault="00A238CE" w:rsidP="00F81445">
      <w:pPr>
        <w:rPr>
          <w:lang w:val="sv-SE"/>
        </w:rPr>
      </w:pPr>
    </w:p>
    <w:p w14:paraId="4CE3A712" w14:textId="77777777" w:rsidR="00246CA6" w:rsidRPr="008B2C10" w:rsidRDefault="001C476E" w:rsidP="00614D11">
      <w:pPr>
        <w:keepNext/>
        <w:rPr>
          <w:i/>
          <w:iCs/>
          <w:lang w:val="sv-SE"/>
        </w:rPr>
      </w:pPr>
      <w:r w:rsidRPr="008B2C10">
        <w:rPr>
          <w:i/>
          <w:iCs/>
          <w:lang w:val="sv-SE"/>
        </w:rPr>
        <w:t>Infektioner</w:t>
      </w:r>
    </w:p>
    <w:p w14:paraId="548D3C19" w14:textId="58F19F3B" w:rsidR="00246CA6" w:rsidRPr="008B2C10" w:rsidRDefault="001C476E" w:rsidP="00F81445">
      <w:pPr>
        <w:rPr>
          <w:lang w:val="sv-SE"/>
        </w:rPr>
      </w:pPr>
      <w:r w:rsidRPr="008B2C10">
        <w:rPr>
          <w:lang w:val="sv-SE"/>
        </w:rPr>
        <w:t xml:space="preserve">Frekvensen av infektioner hos sJIA-patienter som behandlats med subkutant </w:t>
      </w:r>
      <w:r w:rsidR="00601C6D" w:rsidRPr="003F3CFF">
        <w:rPr>
          <w:lang w:val="sv-SE"/>
        </w:rPr>
        <w:t>tocilizumab</w:t>
      </w:r>
      <w:r w:rsidRPr="008B2C10">
        <w:rPr>
          <w:lang w:val="sv-SE"/>
        </w:rPr>
        <w:t xml:space="preserve"> var jämförbar med sJIA-patienter som behandlats med intravenöst </w:t>
      </w:r>
      <w:r w:rsidR="009D4187" w:rsidRPr="003F3CFF">
        <w:rPr>
          <w:lang w:val="sv-SE"/>
        </w:rPr>
        <w:t>tocilizumab</w:t>
      </w:r>
      <w:r w:rsidRPr="008B2C10">
        <w:rPr>
          <w:lang w:val="sv-SE"/>
        </w:rPr>
        <w:t>.</w:t>
      </w:r>
    </w:p>
    <w:p w14:paraId="49476DC3" w14:textId="77777777" w:rsidR="00246CA6" w:rsidRPr="008B2C10" w:rsidRDefault="00246CA6" w:rsidP="00F81445">
      <w:pPr>
        <w:rPr>
          <w:lang w:val="sv-SE"/>
        </w:rPr>
      </w:pPr>
    </w:p>
    <w:p w14:paraId="544AB425" w14:textId="77777777" w:rsidR="00246CA6" w:rsidRPr="008B2C10" w:rsidRDefault="001C476E" w:rsidP="00614D11">
      <w:pPr>
        <w:keepNext/>
        <w:rPr>
          <w:i/>
          <w:iCs/>
          <w:lang w:val="sv-SE"/>
        </w:rPr>
      </w:pPr>
      <w:r w:rsidRPr="008B2C10">
        <w:rPr>
          <w:i/>
          <w:iCs/>
          <w:lang w:val="sv-SE"/>
        </w:rPr>
        <w:t>Reaktioner vid injektionsstället</w:t>
      </w:r>
    </w:p>
    <w:p w14:paraId="50EDD545" w14:textId="487692EB" w:rsidR="00246CA6" w:rsidRPr="008B2C10" w:rsidRDefault="001C476E" w:rsidP="00F81445">
      <w:pPr>
        <w:rPr>
          <w:lang w:val="sv-SE"/>
        </w:rPr>
      </w:pPr>
      <w:r w:rsidRPr="008B2C10">
        <w:rPr>
          <w:lang w:val="sv-SE"/>
        </w:rPr>
        <w:t xml:space="preserve">I den subkutana studien (WA28118) upplevde totalt 41,2% (21/51) av sJIA-patienterna reaktioner vid injektionsstället efter subkutant </w:t>
      </w:r>
      <w:r w:rsidR="00035D83" w:rsidRPr="005B45B6">
        <w:rPr>
          <w:lang w:val="sv-SE"/>
        </w:rPr>
        <w:t>tocilizumab</w:t>
      </w:r>
      <w:r w:rsidRPr="008B2C10">
        <w:rPr>
          <w:lang w:val="sv-SE"/>
        </w:rPr>
        <w:t>. De vanligaste rektionerna vid injektionsstället var erytem, pruritus, smärta och svullnad. Majoriteten av de rapporterade reaktionerna vid injektionsstället var grad 1 händelser och alla rapporterade reaktioner vid injektionsstället var icke allvarliga. Ingen av händelserna krävde att patienten avslutade eller avbröt behandlingen.</w:t>
      </w:r>
    </w:p>
    <w:p w14:paraId="284FE84C" w14:textId="77777777" w:rsidR="00A238CE" w:rsidRPr="008B2C10" w:rsidRDefault="00A238CE" w:rsidP="00F81445">
      <w:pPr>
        <w:rPr>
          <w:lang w:val="sv-SE"/>
        </w:rPr>
      </w:pPr>
    </w:p>
    <w:p w14:paraId="061C8A74" w14:textId="77777777" w:rsidR="00246CA6" w:rsidRPr="008B2C10" w:rsidRDefault="001C476E" w:rsidP="00614D11">
      <w:pPr>
        <w:keepNext/>
        <w:rPr>
          <w:i/>
          <w:iCs/>
          <w:lang w:val="sv-SE"/>
        </w:rPr>
      </w:pPr>
      <w:r w:rsidRPr="008B2C10">
        <w:rPr>
          <w:i/>
          <w:iCs/>
          <w:lang w:val="sv-SE"/>
        </w:rPr>
        <w:t>Avvikande laboratorievärden</w:t>
      </w:r>
    </w:p>
    <w:p w14:paraId="0FF83586" w14:textId="40A8AC25" w:rsidR="00246CA6" w:rsidRPr="008B2C10" w:rsidRDefault="001C476E" w:rsidP="00F81445">
      <w:pPr>
        <w:rPr>
          <w:lang w:val="sv-SE"/>
        </w:rPr>
      </w:pPr>
      <w:r w:rsidRPr="008B2C10">
        <w:rPr>
          <w:lang w:val="sv-SE"/>
        </w:rPr>
        <w:t>I den 52 veckor långa öppna subkutana studien (WA28118) förekom en minskning i antalet neutrofiler till under 1 × 10</w:t>
      </w:r>
      <w:r w:rsidRPr="008B2C10">
        <w:rPr>
          <w:vertAlign w:val="superscript"/>
          <w:lang w:val="sv-SE"/>
        </w:rPr>
        <w:t>9</w:t>
      </w:r>
      <w:r w:rsidRPr="008B2C10">
        <w:rPr>
          <w:lang w:val="sv-SE"/>
        </w:rPr>
        <w:t xml:space="preserve">/l hos 23,5% av patienterna som behandlades med subkutant </w:t>
      </w:r>
      <w:r w:rsidR="00DB099F" w:rsidRPr="003F3CFF">
        <w:rPr>
          <w:lang w:val="sv-SE"/>
        </w:rPr>
        <w:t>tocilizumab</w:t>
      </w:r>
      <w:r w:rsidRPr="008B2C10">
        <w:rPr>
          <w:lang w:val="sv-SE"/>
        </w:rPr>
        <w:t>. En minskning i antalet trombocyter till under 100 × 10</w:t>
      </w:r>
      <w:r w:rsidRPr="008B2C10">
        <w:rPr>
          <w:vertAlign w:val="superscript"/>
          <w:lang w:val="sv-SE"/>
        </w:rPr>
        <w:t>3</w:t>
      </w:r>
      <w:r w:rsidRPr="008B2C10">
        <w:rPr>
          <w:lang w:val="sv-SE"/>
        </w:rPr>
        <w:t xml:space="preserve">/μl förekom hos 2% av patienterna som behandlades med subkutant </w:t>
      </w:r>
      <w:r w:rsidR="0012480F" w:rsidRPr="003F3CFF">
        <w:rPr>
          <w:lang w:val="sv-SE"/>
        </w:rPr>
        <w:t>tocilizumab</w:t>
      </w:r>
      <w:r w:rsidRPr="008B2C10">
        <w:rPr>
          <w:lang w:val="sv-SE"/>
        </w:rPr>
        <w:t xml:space="preserve">. En förhöjning av ALAT eller ASAT ≥ 3 x ULN förekom hos 9,8% respektive 4% av patienterna som behandlades med subkutant </w:t>
      </w:r>
      <w:r w:rsidR="0012480F" w:rsidRPr="003F3CFF">
        <w:rPr>
          <w:lang w:val="sv-SE"/>
        </w:rPr>
        <w:t>tocilizumab</w:t>
      </w:r>
      <w:r w:rsidRPr="008B2C10">
        <w:rPr>
          <w:lang w:val="sv-SE"/>
        </w:rPr>
        <w:t>.</w:t>
      </w:r>
    </w:p>
    <w:p w14:paraId="45B80436" w14:textId="77777777" w:rsidR="00A238CE" w:rsidRPr="008B2C10" w:rsidRDefault="00A238CE" w:rsidP="00F81445">
      <w:pPr>
        <w:rPr>
          <w:lang w:val="sv-SE"/>
        </w:rPr>
      </w:pPr>
    </w:p>
    <w:p w14:paraId="4029FDB1" w14:textId="77777777" w:rsidR="00246CA6" w:rsidRPr="008B2C10" w:rsidRDefault="001C476E" w:rsidP="00614D11">
      <w:pPr>
        <w:keepNext/>
        <w:rPr>
          <w:i/>
          <w:iCs/>
          <w:lang w:val="sv-SE"/>
        </w:rPr>
      </w:pPr>
      <w:r w:rsidRPr="008B2C10">
        <w:rPr>
          <w:i/>
          <w:iCs/>
          <w:lang w:val="sv-SE"/>
        </w:rPr>
        <w:t>Lipidparametrar</w:t>
      </w:r>
    </w:p>
    <w:p w14:paraId="25F648FE" w14:textId="77777777" w:rsidR="00246CA6" w:rsidRPr="008B2C10" w:rsidRDefault="001C476E" w:rsidP="00F81445">
      <w:pPr>
        <w:rPr>
          <w:lang w:val="sv-SE"/>
        </w:rPr>
      </w:pPr>
      <w:r w:rsidRPr="008B2C10">
        <w:rPr>
          <w:lang w:val="sv-SE"/>
        </w:rPr>
        <w:t>I den 52 veckor långa öppna subkutana studien (WA28118) förekom hos 23,4% av patienterna efter studiestart en ökning av LDL-kolesterolvärdet till ≥ 130 mg/dl och hos 35,4% av patienterna en ökning av totalt kolesterolvärde till ≥ 200 mg/dl någon gång under studiebehandlingen.</w:t>
      </w:r>
    </w:p>
    <w:p w14:paraId="745AFC01" w14:textId="77777777" w:rsidR="00246CA6" w:rsidRPr="008B2C10" w:rsidRDefault="00246CA6" w:rsidP="00F81445">
      <w:pPr>
        <w:rPr>
          <w:lang w:val="sv-SE"/>
        </w:rPr>
      </w:pPr>
    </w:p>
    <w:p w14:paraId="6182BA5B" w14:textId="77777777" w:rsidR="00246CA6" w:rsidRPr="008B2C10" w:rsidRDefault="001C476E" w:rsidP="00614D11">
      <w:pPr>
        <w:keepNext/>
        <w:rPr>
          <w:b/>
          <w:bCs/>
          <w:lang w:val="sv-SE"/>
        </w:rPr>
      </w:pPr>
      <w:r w:rsidRPr="008B2C10">
        <w:rPr>
          <w:b/>
          <w:bCs/>
          <w:lang w:val="sv-SE"/>
        </w:rPr>
        <w:lastRenderedPageBreak/>
        <w:t>pJIA (subkutan användning)</w:t>
      </w:r>
    </w:p>
    <w:p w14:paraId="6F3428F8" w14:textId="41AF4B27" w:rsidR="00246CA6" w:rsidRPr="008B2C10" w:rsidRDefault="001C476E" w:rsidP="00F81445">
      <w:pPr>
        <w:rPr>
          <w:lang w:val="sv-SE"/>
        </w:rPr>
      </w:pPr>
      <w:r w:rsidRPr="008B2C10">
        <w:rPr>
          <w:lang w:val="sv-SE"/>
        </w:rPr>
        <w:t xml:space="preserve">Säkerhetsprofilen av subkutant </w:t>
      </w:r>
      <w:r w:rsidR="00E0014B" w:rsidRPr="003F3CFF">
        <w:rPr>
          <w:lang w:val="sv-SE"/>
        </w:rPr>
        <w:t>tocilizumab</w:t>
      </w:r>
      <w:r w:rsidRPr="008B2C10">
        <w:rPr>
          <w:lang w:val="sv-SE"/>
        </w:rPr>
        <w:t xml:space="preserve"> har även utvärderats hos 52 pediatriska patienter med pJIA. Den totala exponeringen för alla pJIA-patienter som exponerats för </w:t>
      </w:r>
      <w:r w:rsidR="00E0014B" w:rsidRPr="003F3CFF">
        <w:rPr>
          <w:lang w:val="sv-SE"/>
        </w:rPr>
        <w:t>tocilizumab</w:t>
      </w:r>
      <w:r w:rsidRPr="008B2C10">
        <w:rPr>
          <w:lang w:val="sv-SE"/>
        </w:rPr>
        <w:t xml:space="preserve"> var 184,4 patientår för intravenöst tocilizumab och 50,4 patientår för subkutant tocilizumab. Den observerade säkerhetsprofilen hos pJIA-patienter överensstämde generellt med den tidigare kända säkerhetsprofilen för </w:t>
      </w:r>
      <w:r w:rsidR="002C4BCD" w:rsidRPr="003F3CFF">
        <w:rPr>
          <w:lang w:val="sv-SE"/>
        </w:rPr>
        <w:t>tocilizumab</w:t>
      </w:r>
      <w:r w:rsidRPr="008B2C10">
        <w:rPr>
          <w:lang w:val="sv-SE"/>
        </w:rPr>
        <w:t xml:space="preserve"> med undantag från reaktioner vid injektionsstället (se tabell 1). En högre frekvens av pJIA-patienter upplevde reaktioner vid injektionsstället efter subkutana </w:t>
      </w:r>
      <w:r w:rsidR="002C4BCD" w:rsidRPr="003F3CFF">
        <w:rPr>
          <w:lang w:val="sv-SE"/>
        </w:rPr>
        <w:t>tocilizumab</w:t>
      </w:r>
      <w:r w:rsidRPr="008B2C10">
        <w:rPr>
          <w:lang w:val="sv-SE"/>
        </w:rPr>
        <w:t>-injektioner jämfört med vuxna patienter med RA.</w:t>
      </w:r>
    </w:p>
    <w:p w14:paraId="23FA33A4" w14:textId="77777777" w:rsidR="00A238CE" w:rsidRPr="008B2C10" w:rsidRDefault="00A238CE" w:rsidP="00F81445">
      <w:pPr>
        <w:rPr>
          <w:lang w:val="sv-SE"/>
        </w:rPr>
      </w:pPr>
    </w:p>
    <w:p w14:paraId="3F14B239" w14:textId="77777777" w:rsidR="00246CA6" w:rsidRPr="008B2C10" w:rsidRDefault="001C476E" w:rsidP="00614D11">
      <w:pPr>
        <w:keepNext/>
        <w:rPr>
          <w:i/>
          <w:iCs/>
          <w:lang w:val="sv-SE"/>
        </w:rPr>
      </w:pPr>
      <w:r w:rsidRPr="008B2C10">
        <w:rPr>
          <w:i/>
          <w:iCs/>
          <w:lang w:val="sv-SE"/>
        </w:rPr>
        <w:t>Infektioner</w:t>
      </w:r>
    </w:p>
    <w:p w14:paraId="1805FF90" w14:textId="307F898C" w:rsidR="00246CA6" w:rsidRPr="008B2C10" w:rsidRDefault="001C476E" w:rsidP="00F81445">
      <w:pPr>
        <w:rPr>
          <w:lang w:val="sv-SE"/>
        </w:rPr>
      </w:pPr>
      <w:r w:rsidRPr="008B2C10">
        <w:rPr>
          <w:lang w:val="sv-SE"/>
        </w:rPr>
        <w:t xml:space="preserve">I studien med subkutant </w:t>
      </w:r>
      <w:r w:rsidR="002C4BCD" w:rsidRPr="003F3CFF">
        <w:rPr>
          <w:lang w:val="sv-SE"/>
        </w:rPr>
        <w:t>tocilizumab</w:t>
      </w:r>
      <w:r w:rsidRPr="008B2C10">
        <w:rPr>
          <w:lang w:val="sv-SE"/>
        </w:rPr>
        <w:t xml:space="preserve"> var frekvensen av infektioner hos pJIA-patienter som behandlats med subkutant </w:t>
      </w:r>
      <w:r w:rsidR="002C4BCD" w:rsidRPr="003F3CFF">
        <w:rPr>
          <w:lang w:val="sv-SE"/>
        </w:rPr>
        <w:t>tocilizumab</w:t>
      </w:r>
      <w:r w:rsidRPr="008B2C10">
        <w:rPr>
          <w:lang w:val="sv-SE"/>
        </w:rPr>
        <w:t xml:space="preserve"> jämförbar med pJIA-patienter som behandlats med intravenöst </w:t>
      </w:r>
      <w:r w:rsidR="002C4BCD" w:rsidRPr="003F3CFF">
        <w:rPr>
          <w:lang w:val="sv-SE"/>
        </w:rPr>
        <w:t>tocilizumab</w:t>
      </w:r>
      <w:r w:rsidRPr="008B2C10">
        <w:rPr>
          <w:lang w:val="sv-SE"/>
        </w:rPr>
        <w:t>.</w:t>
      </w:r>
    </w:p>
    <w:p w14:paraId="3929FC66" w14:textId="77777777" w:rsidR="00246CA6" w:rsidRPr="008B2C10" w:rsidRDefault="00246CA6" w:rsidP="00F81445">
      <w:pPr>
        <w:rPr>
          <w:lang w:val="sv-SE"/>
        </w:rPr>
      </w:pPr>
    </w:p>
    <w:p w14:paraId="1AC49AAA" w14:textId="77777777" w:rsidR="00246CA6" w:rsidRPr="008B2C10" w:rsidRDefault="001C476E" w:rsidP="00614D11">
      <w:pPr>
        <w:keepNext/>
        <w:rPr>
          <w:i/>
          <w:iCs/>
          <w:lang w:val="sv-SE"/>
        </w:rPr>
      </w:pPr>
      <w:r w:rsidRPr="008B2C10">
        <w:rPr>
          <w:i/>
          <w:iCs/>
          <w:lang w:val="sv-SE"/>
        </w:rPr>
        <w:t>Reaktioner vid injektionsstället</w:t>
      </w:r>
    </w:p>
    <w:p w14:paraId="036E3BC9" w14:textId="27CC858B" w:rsidR="00246CA6" w:rsidRPr="008B2C10" w:rsidRDefault="001C476E" w:rsidP="00F81445">
      <w:pPr>
        <w:rPr>
          <w:lang w:val="sv-SE"/>
        </w:rPr>
      </w:pPr>
      <w:r w:rsidRPr="008B2C10">
        <w:rPr>
          <w:lang w:val="sv-SE"/>
        </w:rPr>
        <w:t xml:space="preserve">Totalt förekom hos 28,8 % (15/52) av pJIA-patienterna reaktioner vid injektionsstället efter subkutant </w:t>
      </w:r>
      <w:r w:rsidR="002C4BCD" w:rsidRPr="003F3CFF">
        <w:rPr>
          <w:lang w:val="sv-SE"/>
        </w:rPr>
        <w:t>tocilizumab</w:t>
      </w:r>
      <w:r w:rsidRPr="008B2C10">
        <w:rPr>
          <w:lang w:val="sv-SE"/>
        </w:rPr>
        <w:t>. Dessa reaktioner vid injektionsstället inträffade hos 44% av patienterna som vägde ≥ 30 kg jämfört med 14,8% av patienterna med en vikt under 30 kg. Den vanligaste reaktionen var erytem vid injektionsstället, svullnad, hematom, smärta och pruritus. Alla rapporterade reaktioner vid injektionsstället var av icke allvarlig grad 1 händelser och ingen av händelserna krävde att patienten avslutade eller avbröt behandlingen.</w:t>
      </w:r>
    </w:p>
    <w:p w14:paraId="27585360" w14:textId="77777777" w:rsidR="00A238CE" w:rsidRPr="008B2C10" w:rsidRDefault="00A238CE" w:rsidP="00F81445">
      <w:pPr>
        <w:rPr>
          <w:lang w:val="sv-SE"/>
        </w:rPr>
      </w:pPr>
    </w:p>
    <w:p w14:paraId="3EAD7A58" w14:textId="77777777" w:rsidR="00246CA6" w:rsidRPr="008B2C10" w:rsidRDefault="001C476E" w:rsidP="00614D11">
      <w:pPr>
        <w:keepNext/>
        <w:rPr>
          <w:i/>
          <w:iCs/>
          <w:lang w:val="sv-SE"/>
        </w:rPr>
      </w:pPr>
      <w:r w:rsidRPr="008B2C10">
        <w:rPr>
          <w:i/>
          <w:iCs/>
          <w:lang w:val="sv-SE"/>
        </w:rPr>
        <w:t>Avvikande laboratorievärden</w:t>
      </w:r>
    </w:p>
    <w:p w14:paraId="203B62C7" w14:textId="697AA1FA" w:rsidR="00246CA6" w:rsidRPr="008B2C10" w:rsidRDefault="001C476E" w:rsidP="00F81445">
      <w:pPr>
        <w:rPr>
          <w:lang w:val="sv-SE"/>
        </w:rPr>
      </w:pPr>
      <w:r w:rsidRPr="008B2C10">
        <w:rPr>
          <w:lang w:val="sv-SE"/>
        </w:rPr>
        <w:t xml:space="preserve">Under rutinmässig monitorering av laboratorievärden hos hela populationen som exponerats för </w:t>
      </w:r>
      <w:r w:rsidR="00521D4B" w:rsidRPr="003F3CFF">
        <w:rPr>
          <w:lang w:val="sv-SE"/>
        </w:rPr>
        <w:t>tocilizumab</w:t>
      </w:r>
      <w:r w:rsidRPr="008B2C10">
        <w:rPr>
          <w:lang w:val="sv-SE"/>
        </w:rPr>
        <w:t xml:space="preserve"> förekom en minskning i antalet neutrofiler till under 1 × 10</w:t>
      </w:r>
      <w:r w:rsidRPr="008B2C10">
        <w:rPr>
          <w:vertAlign w:val="superscript"/>
          <w:lang w:val="sv-SE"/>
        </w:rPr>
        <w:t>9</w:t>
      </w:r>
      <w:r w:rsidRPr="008B2C10">
        <w:rPr>
          <w:lang w:val="sv-SE"/>
        </w:rPr>
        <w:t xml:space="preserve">/l hos 15,4% av patienterna som behandlades med subkutant </w:t>
      </w:r>
      <w:r w:rsidR="00521D4B" w:rsidRPr="003F3CFF">
        <w:rPr>
          <w:lang w:val="sv-SE"/>
        </w:rPr>
        <w:t>tocilizumab</w:t>
      </w:r>
      <w:r w:rsidRPr="008B2C10">
        <w:rPr>
          <w:lang w:val="sv-SE"/>
        </w:rPr>
        <w:t xml:space="preserve">. En förhöjning av ALAT eller ASAT ≥ 3 x ULN förekom hos 9,6% respektive 3,8% av patienterna som behandlades med subkutant </w:t>
      </w:r>
      <w:r w:rsidR="00521D4B" w:rsidRPr="005E4013">
        <w:rPr>
          <w:lang w:val="sv-SE"/>
        </w:rPr>
        <w:t>tocilizumab</w:t>
      </w:r>
      <w:r w:rsidRPr="008B2C10">
        <w:rPr>
          <w:lang w:val="sv-SE"/>
        </w:rPr>
        <w:t xml:space="preserve">. Inga patienter som behandlades med subkutant </w:t>
      </w:r>
      <w:r w:rsidR="00521D4B" w:rsidRPr="005E4013">
        <w:rPr>
          <w:lang w:val="sv-SE"/>
        </w:rPr>
        <w:t>tocilizumab</w:t>
      </w:r>
      <w:r w:rsidRPr="008B2C10">
        <w:rPr>
          <w:lang w:val="sv-SE"/>
        </w:rPr>
        <w:t xml:space="preserve"> upplevde en minskning i antalet trombocyter </w:t>
      </w:r>
      <w:r w:rsidR="00431F72" w:rsidRPr="008B2C10">
        <w:rPr>
          <w:lang w:val="sv-SE"/>
        </w:rPr>
        <w:t>≤</w:t>
      </w:r>
      <w:r w:rsidRPr="008B2C10">
        <w:rPr>
          <w:lang w:val="sv-SE"/>
        </w:rPr>
        <w:t>50 × 10</w:t>
      </w:r>
      <w:r w:rsidRPr="008B2C10">
        <w:rPr>
          <w:vertAlign w:val="superscript"/>
          <w:lang w:val="sv-SE"/>
        </w:rPr>
        <w:t>3</w:t>
      </w:r>
      <w:r w:rsidRPr="008B2C10">
        <w:rPr>
          <w:lang w:val="sv-SE"/>
        </w:rPr>
        <w:t>/μl.</w:t>
      </w:r>
    </w:p>
    <w:p w14:paraId="214939D9" w14:textId="77777777" w:rsidR="00246CA6" w:rsidRPr="008B2C10" w:rsidRDefault="00246CA6" w:rsidP="00F81445">
      <w:pPr>
        <w:rPr>
          <w:lang w:val="sv-SE"/>
        </w:rPr>
      </w:pPr>
    </w:p>
    <w:p w14:paraId="113CED3C" w14:textId="77777777" w:rsidR="00246CA6" w:rsidRPr="008B2C10" w:rsidRDefault="001C476E" w:rsidP="00614D11">
      <w:pPr>
        <w:keepNext/>
        <w:rPr>
          <w:i/>
          <w:iCs/>
          <w:lang w:val="sv-SE"/>
        </w:rPr>
      </w:pPr>
      <w:r w:rsidRPr="008B2C10">
        <w:rPr>
          <w:i/>
          <w:iCs/>
          <w:lang w:val="sv-SE"/>
        </w:rPr>
        <w:t>Lipidparametrar</w:t>
      </w:r>
    </w:p>
    <w:p w14:paraId="6965E180" w14:textId="77777777" w:rsidR="00246CA6" w:rsidRPr="008B2C10" w:rsidRDefault="001C476E" w:rsidP="00F81445">
      <w:pPr>
        <w:rPr>
          <w:lang w:val="sv-SE"/>
        </w:rPr>
      </w:pPr>
      <w:r w:rsidRPr="008B2C10">
        <w:rPr>
          <w:lang w:val="sv-SE"/>
        </w:rPr>
        <w:t>I den subkutana studien förekom hos 14,3% av patienterna efter studiestart en ökning av LDL- kolesterolvärde till ≥ 130 mg/dl och hos 12,8 % en ökning av total kolesterolvärde till ≥ 200 mg/dl någon gång under studiebehandlingen.</w:t>
      </w:r>
    </w:p>
    <w:p w14:paraId="1DDB9B8D" w14:textId="77777777" w:rsidR="00B06AB6" w:rsidRPr="008B2C10" w:rsidRDefault="00B06AB6" w:rsidP="00F81445">
      <w:pPr>
        <w:rPr>
          <w:lang w:val="sv-SE"/>
        </w:rPr>
      </w:pPr>
    </w:p>
    <w:p w14:paraId="0488C904" w14:textId="77777777" w:rsidR="00246CA6" w:rsidRPr="008B2C10" w:rsidRDefault="001C476E" w:rsidP="00614D11">
      <w:pPr>
        <w:keepNext/>
        <w:rPr>
          <w:b/>
          <w:bCs/>
          <w:lang w:val="sv-SE"/>
        </w:rPr>
      </w:pPr>
      <w:r w:rsidRPr="008B2C10">
        <w:rPr>
          <w:b/>
          <w:bCs/>
          <w:lang w:val="sv-SE"/>
        </w:rPr>
        <w:t>GCA (subkutan användning)</w:t>
      </w:r>
    </w:p>
    <w:p w14:paraId="0E9445F2" w14:textId="0C8E1DE1" w:rsidR="00246CA6" w:rsidRPr="008B2C10" w:rsidRDefault="001C476E" w:rsidP="00F81445">
      <w:pPr>
        <w:rPr>
          <w:lang w:val="sv-SE"/>
        </w:rPr>
      </w:pPr>
      <w:r w:rsidRPr="008B2C10">
        <w:rPr>
          <w:lang w:val="sv-SE"/>
        </w:rPr>
        <w:t xml:space="preserve">Säkerheten av subkutant </w:t>
      </w:r>
      <w:r w:rsidR="007D4A5E" w:rsidRPr="005E4013">
        <w:rPr>
          <w:lang w:val="sv-SE"/>
        </w:rPr>
        <w:t>tocilizumab</w:t>
      </w:r>
      <w:r w:rsidRPr="008B2C10">
        <w:rPr>
          <w:lang w:val="sv-SE"/>
        </w:rPr>
        <w:t xml:space="preserve"> har studerats i en fas III-studie (WA28119) med 251 GCA- patienter. Den totala durationen i patientår för populationen som exponerats för </w:t>
      </w:r>
      <w:r w:rsidR="007D4A5E" w:rsidRPr="005E4013">
        <w:rPr>
          <w:lang w:val="sv-SE"/>
        </w:rPr>
        <w:t>tocilizumab</w:t>
      </w:r>
      <w:r w:rsidRPr="008B2C10">
        <w:rPr>
          <w:lang w:val="sv-SE"/>
        </w:rPr>
        <w:t xml:space="preserve"> var 138,5 patientår under den 12 månader långa dubbelblindade, placebokontrollerade fasen av studien. Den observerade säkerhetsprofilen för grupperna som behandlats med </w:t>
      </w:r>
      <w:r w:rsidR="007D4A5E" w:rsidRPr="005E4013">
        <w:rPr>
          <w:lang w:val="sv-SE"/>
        </w:rPr>
        <w:t>tocilizumab</w:t>
      </w:r>
      <w:r w:rsidRPr="008B2C10">
        <w:rPr>
          <w:lang w:val="sv-SE"/>
        </w:rPr>
        <w:t xml:space="preserve"> överensstämde med den tidigare kända säkerhetsprofilen för </w:t>
      </w:r>
      <w:r w:rsidR="007D4A5E" w:rsidRPr="005E4013">
        <w:rPr>
          <w:lang w:val="sv-SE"/>
        </w:rPr>
        <w:t>tocilizumab</w:t>
      </w:r>
      <w:r w:rsidRPr="008B2C10">
        <w:rPr>
          <w:lang w:val="sv-SE"/>
        </w:rPr>
        <w:t xml:space="preserve"> (se tabell 1).</w:t>
      </w:r>
    </w:p>
    <w:p w14:paraId="347793AF" w14:textId="77777777" w:rsidR="00B06AB6" w:rsidRPr="008B2C10" w:rsidRDefault="00B06AB6" w:rsidP="00F81445">
      <w:pPr>
        <w:rPr>
          <w:lang w:val="sv-SE"/>
        </w:rPr>
      </w:pPr>
    </w:p>
    <w:p w14:paraId="694BFDD3" w14:textId="77777777" w:rsidR="00246CA6" w:rsidRPr="008B2C10" w:rsidRDefault="001C476E" w:rsidP="00614D11">
      <w:pPr>
        <w:keepNext/>
        <w:rPr>
          <w:i/>
          <w:iCs/>
          <w:lang w:val="sv-SE"/>
        </w:rPr>
      </w:pPr>
      <w:r w:rsidRPr="008B2C10">
        <w:rPr>
          <w:i/>
          <w:iCs/>
          <w:lang w:val="sv-SE"/>
        </w:rPr>
        <w:t>Infektion</w:t>
      </w:r>
    </w:p>
    <w:p w14:paraId="2355683D" w14:textId="431CF065" w:rsidR="00246CA6" w:rsidRPr="008B2C10" w:rsidRDefault="001C476E" w:rsidP="00F81445">
      <w:pPr>
        <w:rPr>
          <w:lang w:val="sv-SE"/>
        </w:rPr>
      </w:pPr>
      <w:r w:rsidRPr="008B2C10">
        <w:rPr>
          <w:lang w:val="sv-SE"/>
        </w:rPr>
        <w:t xml:space="preserve">Frekvensen av infektioner/allvarliga infektioner var jämförbar mellan gruppen som fick </w:t>
      </w:r>
      <w:r w:rsidR="007D4A5E" w:rsidRPr="005E4013">
        <w:rPr>
          <w:lang w:val="sv-SE"/>
        </w:rPr>
        <w:t>tocilizumab</w:t>
      </w:r>
      <w:r w:rsidRPr="008B2C10">
        <w:rPr>
          <w:lang w:val="sv-SE"/>
        </w:rPr>
        <w:t xml:space="preserve"> veckovis (200,2/9,7 fall per 100 patientår) och gruppen som fick placebo plus 26 veckor med en uttrappande dos av prednison (156,0/4,2 fall per 100 patientår) och gruppen med placebo plus 52 veckor med en uttrappande dos (210,2/12,5 fall per 100 patientår).</w:t>
      </w:r>
    </w:p>
    <w:p w14:paraId="67AD32AA" w14:textId="77777777" w:rsidR="00B06AB6" w:rsidRPr="008B2C10" w:rsidRDefault="00B06AB6" w:rsidP="00F81445">
      <w:pPr>
        <w:rPr>
          <w:lang w:val="sv-SE"/>
        </w:rPr>
      </w:pPr>
    </w:p>
    <w:p w14:paraId="1E8CA4CF" w14:textId="77777777" w:rsidR="00246CA6" w:rsidRPr="008B2C10" w:rsidRDefault="001C476E" w:rsidP="00614D11">
      <w:pPr>
        <w:keepNext/>
        <w:rPr>
          <w:i/>
          <w:iCs/>
          <w:lang w:val="sv-SE"/>
        </w:rPr>
      </w:pPr>
      <w:r w:rsidRPr="008B2C10">
        <w:rPr>
          <w:i/>
          <w:iCs/>
          <w:lang w:val="sv-SE"/>
        </w:rPr>
        <w:t>Reaktioner vid injektionsstället</w:t>
      </w:r>
    </w:p>
    <w:p w14:paraId="149B58F7" w14:textId="483F1A3F" w:rsidR="00246CA6" w:rsidRPr="008B2C10" w:rsidRDefault="001C476E" w:rsidP="00F81445">
      <w:pPr>
        <w:rPr>
          <w:lang w:val="sv-SE"/>
        </w:rPr>
      </w:pPr>
      <w:r w:rsidRPr="008B2C10">
        <w:rPr>
          <w:lang w:val="sv-SE"/>
        </w:rPr>
        <w:t xml:space="preserve">Totalt 6 % (6/100) av patienterna i gruppen med veckovis behandling med subkutant </w:t>
      </w:r>
      <w:r w:rsidR="000D7F58" w:rsidRPr="005E4013">
        <w:rPr>
          <w:lang w:val="sv-SE"/>
        </w:rPr>
        <w:t>tocilizumab</w:t>
      </w:r>
      <w:r w:rsidRPr="008B2C10">
        <w:rPr>
          <w:lang w:val="sv-SE"/>
        </w:rPr>
        <w:t xml:space="preserve"> rapporterade en biverkan av den subkutana injektionen vid injektionsstället. Ingen av reaktionerna vid injektionsstället rapporterades som en allvarlig biverkan eller krävde att behandlingen avslutades.</w:t>
      </w:r>
    </w:p>
    <w:p w14:paraId="7C97443B" w14:textId="77777777" w:rsidR="00246CA6" w:rsidRPr="008B2C10" w:rsidRDefault="00246CA6" w:rsidP="00F81445">
      <w:pPr>
        <w:rPr>
          <w:lang w:val="sv-SE"/>
        </w:rPr>
      </w:pPr>
    </w:p>
    <w:p w14:paraId="52217B73" w14:textId="77777777" w:rsidR="00246CA6" w:rsidRPr="008B2C10" w:rsidRDefault="001C476E" w:rsidP="00614D11">
      <w:pPr>
        <w:keepNext/>
        <w:rPr>
          <w:i/>
          <w:iCs/>
          <w:lang w:val="sv-SE"/>
        </w:rPr>
      </w:pPr>
      <w:r w:rsidRPr="008B2C10">
        <w:rPr>
          <w:i/>
          <w:iCs/>
          <w:lang w:val="sv-SE"/>
        </w:rPr>
        <w:t>Hematologiska avvikelser:</w:t>
      </w:r>
    </w:p>
    <w:p w14:paraId="6989D9E5" w14:textId="77777777" w:rsidR="00246CA6" w:rsidRPr="008B2C10" w:rsidRDefault="001C476E" w:rsidP="00614D11">
      <w:pPr>
        <w:keepNext/>
        <w:rPr>
          <w:i/>
          <w:iCs/>
          <w:lang w:val="sv-SE"/>
        </w:rPr>
      </w:pPr>
      <w:r w:rsidRPr="008B2C10">
        <w:rPr>
          <w:i/>
          <w:iCs/>
          <w:lang w:val="sv-SE"/>
        </w:rPr>
        <w:t>Neutrofiler</w:t>
      </w:r>
    </w:p>
    <w:p w14:paraId="68790E57" w14:textId="66185F27" w:rsidR="00246CA6" w:rsidRPr="008B2C10" w:rsidRDefault="001C476E" w:rsidP="00F81445">
      <w:pPr>
        <w:rPr>
          <w:lang w:val="sv-SE"/>
        </w:rPr>
      </w:pPr>
      <w:r w:rsidRPr="008B2C10">
        <w:rPr>
          <w:lang w:val="sv-SE"/>
        </w:rPr>
        <w:t xml:space="preserve">Under rutinmässig monitorering av laboratorievärden i den 12 månader långa kontrollerade kliniska studien med </w:t>
      </w:r>
      <w:r w:rsidR="003826B8" w:rsidRPr="005E4013">
        <w:rPr>
          <w:lang w:val="sv-SE"/>
        </w:rPr>
        <w:t>tocilizumab</w:t>
      </w:r>
      <w:r w:rsidRPr="008B2C10">
        <w:rPr>
          <w:lang w:val="sv-SE"/>
        </w:rPr>
        <w:t>, förekom en minskning i antalet neutrofiler till under 1 × 10</w:t>
      </w:r>
      <w:r w:rsidRPr="008B2C10">
        <w:rPr>
          <w:vertAlign w:val="superscript"/>
          <w:lang w:val="sv-SE"/>
        </w:rPr>
        <w:t>9</w:t>
      </w:r>
      <w:r w:rsidRPr="008B2C10">
        <w:rPr>
          <w:lang w:val="sv-SE"/>
        </w:rPr>
        <w:t xml:space="preserve">/l hos 4% av </w:t>
      </w:r>
      <w:r w:rsidRPr="008B2C10">
        <w:rPr>
          <w:lang w:val="sv-SE"/>
        </w:rPr>
        <w:lastRenderedPageBreak/>
        <w:t xml:space="preserve">patienterna i gruppen som fick subkutant </w:t>
      </w:r>
      <w:r w:rsidR="003826B8" w:rsidRPr="005E4013">
        <w:rPr>
          <w:lang w:val="sv-SE"/>
        </w:rPr>
        <w:t>tocilizumab</w:t>
      </w:r>
      <w:r w:rsidRPr="008B2C10">
        <w:rPr>
          <w:lang w:val="sv-SE"/>
        </w:rPr>
        <w:t xml:space="preserve"> veckovis. Detta observerades inte i någon av grupperna som fick placebo plus en uttrappande dos av prednison.</w:t>
      </w:r>
    </w:p>
    <w:p w14:paraId="07280BE1" w14:textId="77777777" w:rsidR="00246CA6" w:rsidRPr="008B2C10" w:rsidRDefault="00246CA6" w:rsidP="00F81445">
      <w:pPr>
        <w:rPr>
          <w:lang w:val="sv-SE"/>
        </w:rPr>
      </w:pPr>
    </w:p>
    <w:p w14:paraId="265C7C46" w14:textId="77777777" w:rsidR="00246CA6" w:rsidRPr="008B2C10" w:rsidRDefault="001C476E" w:rsidP="00614D11">
      <w:pPr>
        <w:keepNext/>
        <w:rPr>
          <w:i/>
          <w:iCs/>
          <w:lang w:val="sv-SE"/>
        </w:rPr>
      </w:pPr>
      <w:r w:rsidRPr="008B2C10">
        <w:rPr>
          <w:i/>
          <w:iCs/>
          <w:lang w:val="sv-SE"/>
        </w:rPr>
        <w:t>Trombocyter</w:t>
      </w:r>
    </w:p>
    <w:p w14:paraId="4518527C" w14:textId="44ED2152" w:rsidR="00246CA6" w:rsidRPr="008B2C10" w:rsidRDefault="001C476E" w:rsidP="00F81445">
      <w:pPr>
        <w:rPr>
          <w:lang w:val="sv-SE"/>
        </w:rPr>
      </w:pPr>
      <w:r w:rsidRPr="008B2C10">
        <w:rPr>
          <w:lang w:val="sv-SE"/>
        </w:rPr>
        <w:t xml:space="preserve">Under rutinmässig monitorering av laboratorievärden i den 12 månader långa kontrollerade kliniska studien med </w:t>
      </w:r>
      <w:r w:rsidR="003826B8" w:rsidRPr="005E4013">
        <w:rPr>
          <w:lang w:val="sv-SE"/>
        </w:rPr>
        <w:t>tocilizumab</w:t>
      </w:r>
      <w:r w:rsidRPr="008B2C10">
        <w:rPr>
          <w:lang w:val="sv-SE"/>
        </w:rPr>
        <w:t xml:space="preserve">, hade en patient (1%, 1/100) i gruppen med subkutant </w:t>
      </w:r>
      <w:r w:rsidR="00252373" w:rsidRPr="005E4013">
        <w:rPr>
          <w:lang w:val="sv-SE"/>
        </w:rPr>
        <w:t>tocilizumab</w:t>
      </w:r>
      <w:r w:rsidRPr="008B2C10">
        <w:rPr>
          <w:lang w:val="sv-SE"/>
        </w:rPr>
        <w:t xml:space="preserve"> veckovis en enstaka övergående förekomst av minskning i antalet trombocyter till &lt;100 x 10</w:t>
      </w:r>
      <w:r w:rsidRPr="008B2C10">
        <w:rPr>
          <w:vertAlign w:val="superscript"/>
          <w:lang w:val="sv-SE"/>
        </w:rPr>
        <w:t>3</w:t>
      </w:r>
      <w:r w:rsidRPr="008B2C10">
        <w:rPr>
          <w:lang w:val="sv-SE"/>
        </w:rPr>
        <w:t xml:space="preserve"> / μl. Minskningen inträffade utan att någon blödning uppstod. En minskning i antalet trombocyter till under 100 x 10</w:t>
      </w:r>
      <w:r w:rsidRPr="008B2C10">
        <w:rPr>
          <w:vertAlign w:val="superscript"/>
          <w:lang w:val="sv-SE"/>
        </w:rPr>
        <w:t>3</w:t>
      </w:r>
      <w:r w:rsidRPr="008B2C10">
        <w:rPr>
          <w:lang w:val="sv-SE"/>
        </w:rPr>
        <w:t xml:space="preserve"> / μl observerades inte i någon av grupperna som fick placebo plus en uttrappande dos av prednison.</w:t>
      </w:r>
    </w:p>
    <w:p w14:paraId="51213CB5" w14:textId="6FA02690" w:rsidR="00246CA6" w:rsidRPr="008B2C10" w:rsidRDefault="00246CA6" w:rsidP="00F81445">
      <w:pPr>
        <w:rPr>
          <w:lang w:val="sv-SE"/>
        </w:rPr>
      </w:pPr>
    </w:p>
    <w:p w14:paraId="0322C78C" w14:textId="77777777" w:rsidR="00246CA6" w:rsidRPr="008B2C10" w:rsidRDefault="001C476E" w:rsidP="00614D11">
      <w:pPr>
        <w:keepNext/>
        <w:rPr>
          <w:i/>
          <w:iCs/>
          <w:lang w:val="sv-SE"/>
        </w:rPr>
      </w:pPr>
      <w:r w:rsidRPr="008B2C10">
        <w:rPr>
          <w:i/>
          <w:iCs/>
          <w:lang w:val="sv-SE"/>
        </w:rPr>
        <w:t>Förhöjning av levertransaminaser</w:t>
      </w:r>
    </w:p>
    <w:p w14:paraId="684DE687" w14:textId="1B5E3473" w:rsidR="00246CA6" w:rsidRPr="008B2C10" w:rsidRDefault="001C476E" w:rsidP="00F81445">
      <w:pPr>
        <w:rPr>
          <w:lang w:val="sv-SE"/>
        </w:rPr>
      </w:pPr>
      <w:r w:rsidRPr="008B2C10">
        <w:rPr>
          <w:lang w:val="sv-SE"/>
        </w:rPr>
        <w:t xml:space="preserve">Under rutinmässig monitorering av laboratorievärden i den 12 månader långa kontrollerade kliniska studien med </w:t>
      </w:r>
      <w:r w:rsidR="00252373" w:rsidRPr="005E4013">
        <w:rPr>
          <w:lang w:val="sv-SE"/>
        </w:rPr>
        <w:t>tocilizumab</w:t>
      </w:r>
      <w:r w:rsidRPr="008B2C10">
        <w:rPr>
          <w:lang w:val="sv-SE"/>
        </w:rPr>
        <w:t xml:space="preserve"> förekom en förhöjning av ALAT ≥ 3 x ULN hos 3% av patienterna i gruppen med subkutant </w:t>
      </w:r>
      <w:r w:rsidR="002105B3" w:rsidRPr="005E4013">
        <w:rPr>
          <w:lang w:val="sv-SE"/>
        </w:rPr>
        <w:t>tocilizumab</w:t>
      </w:r>
      <w:r w:rsidRPr="008B2C10">
        <w:rPr>
          <w:lang w:val="sv-SE"/>
        </w:rPr>
        <w:t xml:space="preserve"> veckovis jämfört med 2 % i gruppen som fick placebo plus 52 veckor med en uttrappande dos av prednison och ingen patient i gruppen som fick placebo plus 26 veckor med en uttrappande dos av prednison. En förhöjning av ASAT &gt; 3 x ULN förekom hos 1% av patienterna i gruppen med subkutant </w:t>
      </w:r>
      <w:r w:rsidR="002105B3" w:rsidRPr="005E4013">
        <w:rPr>
          <w:lang w:val="sv-SE"/>
        </w:rPr>
        <w:t>tocilizumab</w:t>
      </w:r>
      <w:r w:rsidRPr="008B2C10">
        <w:rPr>
          <w:lang w:val="sv-SE"/>
        </w:rPr>
        <w:t xml:space="preserve"> veckovis jämfört med ingen patient i grupperna som fick placebo plus en uttrappande dos av prednison.</w:t>
      </w:r>
    </w:p>
    <w:p w14:paraId="4FFBFBBC" w14:textId="77777777" w:rsidR="00005EEA" w:rsidRPr="008B2C10" w:rsidRDefault="00005EEA" w:rsidP="00F81445">
      <w:pPr>
        <w:rPr>
          <w:lang w:val="sv-SE"/>
        </w:rPr>
      </w:pPr>
    </w:p>
    <w:p w14:paraId="0F91AA61" w14:textId="77777777" w:rsidR="00246CA6" w:rsidRPr="008B2C10" w:rsidRDefault="001C476E" w:rsidP="00614D11">
      <w:pPr>
        <w:keepNext/>
        <w:rPr>
          <w:i/>
          <w:iCs/>
          <w:lang w:val="sv-SE"/>
        </w:rPr>
      </w:pPr>
      <w:r w:rsidRPr="008B2C10">
        <w:rPr>
          <w:i/>
          <w:iCs/>
          <w:lang w:val="sv-SE"/>
        </w:rPr>
        <w:t>Lipidparametrar</w:t>
      </w:r>
    </w:p>
    <w:p w14:paraId="624213D8" w14:textId="408DFF74" w:rsidR="00246CA6" w:rsidRPr="008B2C10" w:rsidRDefault="001C476E" w:rsidP="00F81445">
      <w:pPr>
        <w:rPr>
          <w:lang w:val="sv-SE"/>
        </w:rPr>
      </w:pPr>
      <w:r w:rsidRPr="008B2C10">
        <w:rPr>
          <w:lang w:val="sv-SE"/>
        </w:rPr>
        <w:t xml:space="preserve">Under rutinmässig monitorering av laboratorievärden i den 12 månader långa kontrollerade kliniska studien med </w:t>
      </w:r>
      <w:r w:rsidR="00C64A9D" w:rsidRPr="005E4013">
        <w:rPr>
          <w:lang w:val="sv-SE"/>
        </w:rPr>
        <w:t>tocilizumab</w:t>
      </w:r>
      <w:r w:rsidRPr="008B2C10">
        <w:rPr>
          <w:lang w:val="sv-SE"/>
        </w:rPr>
        <w:t xml:space="preserve"> förekom hos 34 % av alla patienter en bibehållen ökning av totalkolesterol &gt; 6,2 mmol/l (240 mg/dl) och hos 15% av patienterna i gruppen som fick subkutant </w:t>
      </w:r>
      <w:r w:rsidR="00B92F80" w:rsidRPr="005E4013">
        <w:rPr>
          <w:lang w:val="sv-SE"/>
        </w:rPr>
        <w:t>tocilizumab</w:t>
      </w:r>
      <w:r w:rsidRPr="008B2C10">
        <w:rPr>
          <w:lang w:val="sv-SE"/>
        </w:rPr>
        <w:t xml:space="preserve"> veckovis förekom en bibehållen ökning av LDL till ≥ 4,1 mmol/l (160 mg/dl).</w:t>
      </w:r>
    </w:p>
    <w:p w14:paraId="1C001FAF" w14:textId="77777777" w:rsidR="00246CA6" w:rsidRPr="008B2C10" w:rsidRDefault="00246CA6" w:rsidP="00F81445">
      <w:pPr>
        <w:rPr>
          <w:lang w:val="sv-SE"/>
        </w:rPr>
      </w:pPr>
    </w:p>
    <w:p w14:paraId="4BCC4AB9" w14:textId="77777777" w:rsidR="00246CA6" w:rsidRPr="008B2C10" w:rsidRDefault="001C476E" w:rsidP="00614D11">
      <w:pPr>
        <w:keepNext/>
        <w:rPr>
          <w:u w:val="single"/>
          <w:lang w:val="sv-SE"/>
        </w:rPr>
      </w:pPr>
      <w:r w:rsidRPr="008B2C10">
        <w:rPr>
          <w:u w:val="single"/>
          <w:lang w:val="sv-SE"/>
        </w:rPr>
        <w:t>Intravenös användning</w:t>
      </w:r>
    </w:p>
    <w:p w14:paraId="775B865A" w14:textId="77777777" w:rsidR="00246CA6" w:rsidRPr="008B2C10" w:rsidRDefault="001C476E" w:rsidP="00614D11">
      <w:pPr>
        <w:keepNext/>
        <w:rPr>
          <w:b/>
          <w:bCs/>
          <w:lang w:val="sv-SE"/>
        </w:rPr>
      </w:pPr>
      <w:r w:rsidRPr="008B2C10">
        <w:rPr>
          <w:b/>
          <w:bCs/>
          <w:lang w:val="sv-SE"/>
        </w:rPr>
        <w:t>RA</w:t>
      </w:r>
    </w:p>
    <w:p w14:paraId="0D3E2129" w14:textId="228DC98D" w:rsidR="00246CA6" w:rsidRPr="008B2C10" w:rsidRDefault="001C476E" w:rsidP="00F81445">
      <w:pPr>
        <w:rPr>
          <w:lang w:val="sv-SE"/>
        </w:rPr>
      </w:pPr>
      <w:r w:rsidRPr="008B2C10">
        <w:rPr>
          <w:lang w:val="sv-SE"/>
        </w:rPr>
        <w:t xml:space="preserve">Säkerheten av </w:t>
      </w:r>
      <w:r w:rsidR="00B92F80" w:rsidRPr="005E4013">
        <w:rPr>
          <w:lang w:val="sv-SE"/>
        </w:rPr>
        <w:t>tocilizumab</w:t>
      </w:r>
      <w:r w:rsidRPr="008B2C10">
        <w:rPr>
          <w:lang w:val="sv-SE"/>
        </w:rPr>
        <w:t xml:space="preserve"> har studerats i fem dubbelblindande kontrollerade fas III-studier samt i studiernas förlängningsfaser.</w:t>
      </w:r>
    </w:p>
    <w:p w14:paraId="2F1878BF" w14:textId="77777777" w:rsidR="00005EEA" w:rsidRPr="008B2C10" w:rsidRDefault="00005EEA" w:rsidP="00F81445">
      <w:pPr>
        <w:rPr>
          <w:lang w:val="sv-SE"/>
        </w:rPr>
      </w:pPr>
    </w:p>
    <w:p w14:paraId="212B238C" w14:textId="36C61483" w:rsidR="00246CA6" w:rsidRPr="008B2C10" w:rsidRDefault="001C476E" w:rsidP="00005EEA">
      <w:pPr>
        <w:rPr>
          <w:lang w:val="sv-SE"/>
        </w:rPr>
      </w:pPr>
      <w:r w:rsidRPr="008B2C10">
        <w:rPr>
          <w:i/>
          <w:iCs/>
          <w:lang w:val="sv-SE"/>
        </w:rPr>
        <w:t>Hela kontrollpopulationen</w:t>
      </w:r>
      <w:r w:rsidRPr="008B2C10">
        <w:rPr>
          <w:lang w:val="sv-SE"/>
        </w:rPr>
        <w:t xml:space="preserve"> inkluderar alla patienter i den dubbelblindande faseni varje studie från randomisering tills antingen den första förändringen i behandlingsregimen eller två år uppnås.</w:t>
      </w:r>
      <w:r w:rsidR="00005EEA" w:rsidRPr="008B2C10">
        <w:rPr>
          <w:lang w:val="sv-SE"/>
        </w:rPr>
        <w:t xml:space="preserve"> </w:t>
      </w:r>
      <w:r w:rsidRPr="008B2C10">
        <w:rPr>
          <w:lang w:val="sv-SE"/>
        </w:rPr>
        <w:t xml:space="preserve">Kontrollperioden i fyra av studierna var 6 månader och upp till 2 år i en studie. I de dubbelblinda kontrollerade studierna fick 774 patienter </w:t>
      </w:r>
      <w:r w:rsidR="005F25F8" w:rsidRPr="005E4013">
        <w:rPr>
          <w:lang w:val="sv-SE"/>
        </w:rPr>
        <w:t>tocilizumab</w:t>
      </w:r>
      <w:r w:rsidRPr="008B2C10">
        <w:rPr>
          <w:lang w:val="sv-SE"/>
        </w:rPr>
        <w:t xml:space="preserve"> 4 mg / kg i kombination med metotrexat, 1870 patienter fick </w:t>
      </w:r>
      <w:r w:rsidR="005F25F8" w:rsidRPr="005E4013">
        <w:rPr>
          <w:lang w:val="sv-SE"/>
        </w:rPr>
        <w:t>tocilizumab</w:t>
      </w:r>
      <w:r w:rsidRPr="008B2C10">
        <w:rPr>
          <w:lang w:val="sv-SE"/>
        </w:rPr>
        <w:t xml:space="preserve"> 8 mg / kg i kombination med metotrexat/andra DMARDs och 288 patienter fick </w:t>
      </w:r>
      <w:r w:rsidR="00AD601F" w:rsidRPr="005E4013">
        <w:rPr>
          <w:lang w:val="sv-SE"/>
        </w:rPr>
        <w:t>tocilizumab</w:t>
      </w:r>
      <w:r w:rsidRPr="008B2C10">
        <w:rPr>
          <w:lang w:val="sv-SE"/>
        </w:rPr>
        <w:t xml:space="preserve"> 8 mg / kg i monoterapi.</w:t>
      </w:r>
    </w:p>
    <w:p w14:paraId="0EFF71A0" w14:textId="77777777" w:rsidR="00246CA6" w:rsidRPr="008B2C10" w:rsidRDefault="00246CA6" w:rsidP="00F81445">
      <w:pPr>
        <w:rPr>
          <w:lang w:val="sv-SE"/>
        </w:rPr>
      </w:pPr>
    </w:p>
    <w:p w14:paraId="78B6D0B4" w14:textId="680DBB15" w:rsidR="00246CA6" w:rsidRPr="008B2C10" w:rsidRDefault="001C476E" w:rsidP="00F81445">
      <w:pPr>
        <w:rPr>
          <w:lang w:val="sv-SE"/>
        </w:rPr>
      </w:pPr>
      <w:r w:rsidRPr="008B2C10">
        <w:rPr>
          <w:i/>
          <w:iCs/>
          <w:lang w:val="sv-SE"/>
        </w:rPr>
        <w:t>Hela den exponerade populationen</w:t>
      </w:r>
      <w:r w:rsidRPr="008B2C10">
        <w:rPr>
          <w:lang w:val="sv-SE"/>
        </w:rPr>
        <w:t xml:space="preserve"> inkluderar alla patienter som fick minst en dos av </w:t>
      </w:r>
      <w:r w:rsidR="00AD601F" w:rsidRPr="005E4013">
        <w:rPr>
          <w:lang w:val="sv-SE"/>
        </w:rPr>
        <w:t>tocilizumab</w:t>
      </w:r>
      <w:r w:rsidRPr="008B2C10">
        <w:rPr>
          <w:lang w:val="sv-SE"/>
        </w:rPr>
        <w:t xml:space="preserve"> antingen i den dubbelblindande kontrollperioden eller i den öppna förlängningsfasen av studierna. Av de 4009 patienter i denna population fick 3577 behandling i minst 6 månader, 3296 i minst 1 år, 2806 fick behandling i minst 2 år och 1222 i 3 år.</w:t>
      </w:r>
    </w:p>
    <w:p w14:paraId="18717178" w14:textId="77777777" w:rsidR="00246CA6" w:rsidRPr="008B2C10" w:rsidRDefault="00246CA6" w:rsidP="00F81445">
      <w:pPr>
        <w:rPr>
          <w:lang w:val="sv-SE"/>
        </w:rPr>
      </w:pPr>
    </w:p>
    <w:p w14:paraId="531AC79C" w14:textId="77777777" w:rsidR="00246CA6" w:rsidRPr="008B2C10" w:rsidRDefault="001C476E" w:rsidP="00F81445">
      <w:pPr>
        <w:rPr>
          <w:lang w:val="sv-SE"/>
        </w:rPr>
      </w:pPr>
      <w:r w:rsidRPr="008B2C10">
        <w:rPr>
          <w:lang w:val="sv-SE"/>
        </w:rPr>
        <w:t>Beskrivning av utvalda biverkningar</w:t>
      </w:r>
    </w:p>
    <w:p w14:paraId="4937DB3F" w14:textId="77777777" w:rsidR="00005EEA" w:rsidRPr="008B2C10" w:rsidRDefault="00005EEA" w:rsidP="00F81445">
      <w:pPr>
        <w:rPr>
          <w:lang w:val="sv-SE"/>
        </w:rPr>
      </w:pPr>
    </w:p>
    <w:p w14:paraId="45687C4B" w14:textId="77777777" w:rsidR="00246CA6" w:rsidRPr="008B2C10" w:rsidRDefault="001C476E" w:rsidP="00614D11">
      <w:pPr>
        <w:keepNext/>
        <w:rPr>
          <w:i/>
          <w:iCs/>
          <w:lang w:val="sv-SE"/>
        </w:rPr>
      </w:pPr>
      <w:r w:rsidRPr="008B2C10">
        <w:rPr>
          <w:i/>
          <w:iCs/>
          <w:lang w:val="sv-SE"/>
        </w:rPr>
        <w:t>Infektioner</w:t>
      </w:r>
    </w:p>
    <w:p w14:paraId="5475342B" w14:textId="2C121296" w:rsidR="00246CA6" w:rsidRPr="008B2C10" w:rsidRDefault="001C476E" w:rsidP="00F81445">
      <w:pPr>
        <w:rPr>
          <w:lang w:val="sv-SE"/>
        </w:rPr>
      </w:pPr>
      <w:r w:rsidRPr="008B2C10">
        <w:rPr>
          <w:lang w:val="sv-SE"/>
        </w:rPr>
        <w:t xml:space="preserve">I de kontrollerade studierna under 6 månader rapporterades 127 fall av infektion per 100 patientår med 8 mg/kg </w:t>
      </w:r>
      <w:r w:rsidR="000E2D24" w:rsidRPr="005E4013">
        <w:rPr>
          <w:lang w:val="sv-SE"/>
        </w:rPr>
        <w:t>tocilizumab</w:t>
      </w:r>
      <w:r w:rsidRPr="008B2C10">
        <w:rPr>
          <w:lang w:val="sv-SE"/>
        </w:rPr>
        <w:t xml:space="preserve"> plus DMARD-behandling jämfört med 112 fall per 100 patientår i gruppen med placebo plus DMARD. I den studerade populationen över lång tid var den totala frekvensen av infektion med </w:t>
      </w:r>
      <w:r w:rsidR="000E2D24" w:rsidRPr="005E4013">
        <w:rPr>
          <w:lang w:val="sv-SE"/>
        </w:rPr>
        <w:t>tocilizumab</w:t>
      </w:r>
      <w:r w:rsidRPr="008B2C10">
        <w:rPr>
          <w:lang w:val="sv-SE"/>
        </w:rPr>
        <w:t xml:space="preserve"> 108 fall per 100 patientårs exponering.</w:t>
      </w:r>
    </w:p>
    <w:p w14:paraId="5D4F22B1" w14:textId="77777777" w:rsidR="00005EEA" w:rsidRPr="008B2C10" w:rsidRDefault="00005EEA" w:rsidP="00F81445">
      <w:pPr>
        <w:rPr>
          <w:lang w:val="sv-SE"/>
        </w:rPr>
      </w:pPr>
    </w:p>
    <w:p w14:paraId="2F5F372E" w14:textId="0FE4EDFA" w:rsidR="00246CA6" w:rsidRPr="008B2C10" w:rsidRDefault="001C476E" w:rsidP="00F81445">
      <w:pPr>
        <w:rPr>
          <w:lang w:val="sv-SE"/>
        </w:rPr>
      </w:pPr>
      <w:r w:rsidRPr="008B2C10">
        <w:rPr>
          <w:lang w:val="sv-SE"/>
        </w:rPr>
        <w:t xml:space="preserve">I de kontrollerade kliniska studierna under 6 månader var frekvensen av allvarliga infektioner vid behandling med 8 mg/kg </w:t>
      </w:r>
      <w:r w:rsidR="000E2D24" w:rsidRPr="008B2C10">
        <w:rPr>
          <w:lang w:val="sv-SE"/>
        </w:rPr>
        <w:t>tocilizumab</w:t>
      </w:r>
      <w:r w:rsidRPr="008B2C10">
        <w:rPr>
          <w:lang w:val="sv-SE"/>
        </w:rPr>
        <w:t xml:space="preserve"> plus DMARDs 5,3 fall per 100 patientårs exponering jämfört med 3,9 fall per 100 patientårs exponering i gruppen med placebo plus DMARD. I monoterapistudien var frekvensen av allvarliga infektioner 3,6 fall per 100 patientårs exponering i gruppen med </w:t>
      </w:r>
      <w:r w:rsidR="000E2D24" w:rsidRPr="008B2C10">
        <w:rPr>
          <w:lang w:val="sv-SE"/>
        </w:rPr>
        <w:t>tocilizumab</w:t>
      </w:r>
      <w:r w:rsidRPr="008B2C10">
        <w:rPr>
          <w:lang w:val="sv-SE"/>
        </w:rPr>
        <w:t xml:space="preserve"> och 1,5 fall per 100 patientårs exponering i gruppen med metotrexat.</w:t>
      </w:r>
    </w:p>
    <w:p w14:paraId="61739F5D" w14:textId="77777777" w:rsidR="00005EEA" w:rsidRPr="008B2C10" w:rsidRDefault="00005EEA" w:rsidP="00F81445">
      <w:pPr>
        <w:rPr>
          <w:lang w:val="sv-SE"/>
        </w:rPr>
      </w:pPr>
    </w:p>
    <w:p w14:paraId="72D4A637" w14:textId="77777777" w:rsidR="00246CA6" w:rsidRPr="008B2C10" w:rsidRDefault="001C476E" w:rsidP="00F81445">
      <w:pPr>
        <w:rPr>
          <w:lang w:val="sv-SE"/>
        </w:rPr>
      </w:pPr>
      <w:r w:rsidRPr="008B2C10">
        <w:rPr>
          <w:lang w:val="sv-SE"/>
        </w:rPr>
        <w:lastRenderedPageBreak/>
        <w:t>I hela den exponerade populationen var den total frekvensen av allvarliga infektioner 4,7 fall per 100 patientår. Allvarliga infektioner, några med dödlig utgång, som rapporterades var: pneumoni, cellullit, herpes zoster, gastroenterit, divertikulit, sepsis och bakteriell artrit. Fall av opportunistiska infektioner har också rapporterats.</w:t>
      </w:r>
    </w:p>
    <w:p w14:paraId="72673F30" w14:textId="77777777" w:rsidR="00005EEA" w:rsidRPr="008B2C10" w:rsidRDefault="00005EEA" w:rsidP="00F81445">
      <w:pPr>
        <w:rPr>
          <w:lang w:val="sv-SE"/>
        </w:rPr>
      </w:pPr>
    </w:p>
    <w:p w14:paraId="62F98942" w14:textId="77777777" w:rsidR="00246CA6" w:rsidRPr="008B2C10" w:rsidRDefault="001C476E" w:rsidP="00614D11">
      <w:pPr>
        <w:keepNext/>
        <w:rPr>
          <w:i/>
          <w:iCs/>
          <w:lang w:val="sv-SE"/>
        </w:rPr>
      </w:pPr>
      <w:r w:rsidRPr="008B2C10">
        <w:rPr>
          <w:i/>
          <w:iCs/>
          <w:lang w:val="sv-SE"/>
        </w:rPr>
        <w:t>Interstitiell lungsjukdom</w:t>
      </w:r>
    </w:p>
    <w:p w14:paraId="1A139DCB" w14:textId="77777777" w:rsidR="00246CA6" w:rsidRPr="008B2C10" w:rsidRDefault="001C476E" w:rsidP="00F81445">
      <w:pPr>
        <w:rPr>
          <w:lang w:val="sv-SE"/>
        </w:rPr>
      </w:pPr>
      <w:r w:rsidRPr="008B2C10">
        <w:rPr>
          <w:lang w:val="sv-SE"/>
        </w:rPr>
        <w:t>Försämrad lungfunktion kan öka risken för att utveckla infektioner. Efter godkännandet har det kommit rapporter om interstitiell lungsjukdom (inklusive pneumoni och lungfibros), varav vissa med dödlig utgång.</w:t>
      </w:r>
    </w:p>
    <w:p w14:paraId="7D992F09" w14:textId="7DEFF82A" w:rsidR="00246CA6" w:rsidRPr="008B2C10" w:rsidRDefault="00246CA6" w:rsidP="00F81445">
      <w:pPr>
        <w:rPr>
          <w:lang w:val="sv-SE"/>
        </w:rPr>
      </w:pPr>
    </w:p>
    <w:p w14:paraId="78AE789B" w14:textId="77777777" w:rsidR="00246CA6" w:rsidRPr="008B2C10" w:rsidRDefault="001C476E" w:rsidP="00614D11">
      <w:pPr>
        <w:keepNext/>
        <w:rPr>
          <w:i/>
          <w:iCs/>
          <w:lang w:val="sv-SE"/>
        </w:rPr>
      </w:pPr>
      <w:r w:rsidRPr="008B2C10">
        <w:rPr>
          <w:i/>
          <w:iCs/>
          <w:lang w:val="sv-SE"/>
        </w:rPr>
        <w:t>Gastrointestinal perforation</w:t>
      </w:r>
    </w:p>
    <w:p w14:paraId="5855DAC0" w14:textId="3D72E13C" w:rsidR="00246CA6" w:rsidRPr="008B2C10" w:rsidRDefault="001C476E" w:rsidP="00F81445">
      <w:pPr>
        <w:rPr>
          <w:lang w:val="sv-SE"/>
        </w:rPr>
      </w:pPr>
      <w:r w:rsidRPr="008B2C10">
        <w:rPr>
          <w:lang w:val="sv-SE"/>
        </w:rPr>
        <w:t xml:space="preserve">I de kontrollerade kliniska studierna under 6 månader, var den totala frekvensen av gastrointestinal perforation 0,26 fall per 100 patientår med </w:t>
      </w:r>
      <w:r w:rsidR="00887554" w:rsidRPr="005E4013">
        <w:rPr>
          <w:lang w:val="sv-SE"/>
        </w:rPr>
        <w:t>tocilizumab</w:t>
      </w:r>
      <w:r w:rsidRPr="008B2C10">
        <w:rPr>
          <w:lang w:val="sv-SE"/>
        </w:rPr>
        <w:t xml:space="preserve">. I den studerade populationen över lång tid var den totala frekvensen av gastrointestinal perforation 0,28 fall per 100 patientår. Rapporter av gastrointestinal perforation vid </w:t>
      </w:r>
      <w:r w:rsidR="00887554" w:rsidRPr="005E4013">
        <w:rPr>
          <w:lang w:val="sv-SE"/>
        </w:rPr>
        <w:t>tocilizumab</w:t>
      </w:r>
      <w:r w:rsidRPr="008B2C10">
        <w:rPr>
          <w:lang w:val="sv-SE"/>
        </w:rPr>
        <w:t xml:space="preserve"> rapporterades främst som komplikationer av divertikulit inklusive generaliserad purulent bukhinneinflammation, nedre gastrointestinal perforation, fistlar och abscess.</w:t>
      </w:r>
    </w:p>
    <w:p w14:paraId="70B5EF1C" w14:textId="77777777" w:rsidR="00246CA6" w:rsidRPr="008B2C10" w:rsidRDefault="00246CA6" w:rsidP="00F81445">
      <w:pPr>
        <w:rPr>
          <w:lang w:val="sv-SE"/>
        </w:rPr>
      </w:pPr>
    </w:p>
    <w:p w14:paraId="0EA2EC94" w14:textId="77777777" w:rsidR="00246CA6" w:rsidRPr="008B2C10" w:rsidRDefault="001C476E" w:rsidP="00614D11">
      <w:pPr>
        <w:keepNext/>
        <w:rPr>
          <w:i/>
          <w:iCs/>
          <w:lang w:val="sv-SE"/>
        </w:rPr>
      </w:pPr>
      <w:r w:rsidRPr="008B2C10">
        <w:rPr>
          <w:i/>
          <w:iCs/>
          <w:lang w:val="sv-SE"/>
        </w:rPr>
        <w:t>Infusionsrelaterade reaktioner</w:t>
      </w:r>
    </w:p>
    <w:p w14:paraId="1B5A905B" w14:textId="77777777" w:rsidR="00246CA6" w:rsidRPr="008B2C10" w:rsidRDefault="001C476E" w:rsidP="00F81445">
      <w:pPr>
        <w:rPr>
          <w:lang w:val="sv-SE"/>
        </w:rPr>
      </w:pPr>
      <w:r w:rsidRPr="008B2C10">
        <w:rPr>
          <w:lang w:val="sv-SE"/>
        </w:rPr>
        <w:t>I de kontrollerade studierna under 6 månader rapporterades biverkningar i samband med infusion (utvalda händelser som uppstår under eller inom 24 timmar efter infusion) hos 6,9 % av patienterna i gruppen med 8 mg/kg tocilizumab plus DMARD och hos 5,1 % av patienterna i gruppen med placebo plus DMARD. Rapporterade fall under infusion var primärt episoder av hypertoni. Fall rapporterade inom 24 timmar efter avslutande av en infusion var huvudvärk och hudreaktioner (utslag och klåda). Dessa fall begränsade inte behandlingen.</w:t>
      </w:r>
    </w:p>
    <w:p w14:paraId="606B8722" w14:textId="77777777" w:rsidR="00005EEA" w:rsidRPr="008B2C10" w:rsidRDefault="00005EEA" w:rsidP="00F81445">
      <w:pPr>
        <w:rPr>
          <w:lang w:val="sv-SE"/>
        </w:rPr>
      </w:pPr>
    </w:p>
    <w:p w14:paraId="7C60BB70" w14:textId="73AC4550" w:rsidR="00246CA6" w:rsidRPr="008B2C10" w:rsidRDefault="001C476E" w:rsidP="00F81445">
      <w:pPr>
        <w:rPr>
          <w:lang w:val="sv-SE"/>
        </w:rPr>
      </w:pPr>
      <w:r w:rsidRPr="008B2C10">
        <w:rPr>
          <w:lang w:val="sv-SE"/>
        </w:rPr>
        <w:t>Frekvensen av anafylaktiska reaktioner (påträffades hos totalt 6/3</w:t>
      </w:r>
      <w:r w:rsidR="00CF3A88">
        <w:rPr>
          <w:lang w:val="sv-SE"/>
        </w:rPr>
        <w:t> </w:t>
      </w:r>
      <w:r w:rsidRPr="008B2C10">
        <w:rPr>
          <w:lang w:val="sv-SE"/>
        </w:rPr>
        <w:t xml:space="preserve">778patienter, 0,2 %) var flerfaldigt högre med dosen på 4 mg/kg, jämfört med dosen på 8 mg/kg. Kliniskt signifikanta överkänslighetsreaktioner som associerades med </w:t>
      </w:r>
      <w:r w:rsidR="00A65073" w:rsidRPr="005E4013">
        <w:rPr>
          <w:lang w:val="sv-SE"/>
        </w:rPr>
        <w:t>tocilizumab</w:t>
      </w:r>
      <w:r w:rsidRPr="008B2C10">
        <w:rPr>
          <w:lang w:val="sv-SE"/>
        </w:rPr>
        <w:t xml:space="preserve"> och som krävde att behandlingen avbröts rapporterades hos totalt 13 av 3</w:t>
      </w:r>
      <w:r w:rsidR="00715438">
        <w:rPr>
          <w:lang w:val="sv-SE"/>
        </w:rPr>
        <w:t> </w:t>
      </w:r>
      <w:r w:rsidRPr="008B2C10">
        <w:rPr>
          <w:lang w:val="sv-SE"/>
        </w:rPr>
        <w:t xml:space="preserve">778 patienter (0,3 %) behandlade med </w:t>
      </w:r>
      <w:r w:rsidR="00030D60" w:rsidRPr="005E4013">
        <w:rPr>
          <w:lang w:val="sv-SE"/>
        </w:rPr>
        <w:t>tocilizumab</w:t>
      </w:r>
      <w:r w:rsidRPr="008B2C10">
        <w:rPr>
          <w:lang w:val="sv-SE"/>
        </w:rPr>
        <w:t xml:space="preserve"> i de kontrollerade och öppna kliniska studierna. Dessa reaktioner observerades framför</w:t>
      </w:r>
      <w:r w:rsidR="002F10B6">
        <w:rPr>
          <w:rFonts w:eastAsia="맑은 고딕" w:hint="eastAsia"/>
          <w:lang w:val="sv-SE" w:eastAsia="ko-KR"/>
        </w:rPr>
        <w:t xml:space="preserve"> </w:t>
      </w:r>
      <w:r w:rsidRPr="008B2C10">
        <w:rPr>
          <w:lang w:val="sv-SE"/>
        </w:rPr>
        <w:t xml:space="preserve">allt under den andra till femte infusionen av tocilizumab (se avsnitt 4.4). Anafylaxi med dödlig utgång har rapporterats vid behandling med intravenöst </w:t>
      </w:r>
      <w:r w:rsidR="00A65073" w:rsidRPr="005E4013">
        <w:rPr>
          <w:lang w:val="sv-SE"/>
        </w:rPr>
        <w:t>tocilizumab</w:t>
      </w:r>
      <w:r w:rsidRPr="008B2C10">
        <w:rPr>
          <w:lang w:val="sv-SE"/>
        </w:rPr>
        <w:t xml:space="preserve"> efter godkännandet (se avsnitt 4.4).</w:t>
      </w:r>
    </w:p>
    <w:p w14:paraId="11C47C20" w14:textId="77777777" w:rsidR="00005EEA" w:rsidRPr="008B2C10" w:rsidRDefault="00005EEA" w:rsidP="00F81445">
      <w:pPr>
        <w:rPr>
          <w:lang w:val="sv-SE"/>
        </w:rPr>
      </w:pPr>
    </w:p>
    <w:p w14:paraId="0D44CCB9" w14:textId="77777777" w:rsidR="00246CA6" w:rsidRPr="008B2C10" w:rsidRDefault="001C476E" w:rsidP="00614D11">
      <w:pPr>
        <w:keepNext/>
        <w:rPr>
          <w:i/>
          <w:iCs/>
          <w:lang w:val="sv-SE"/>
        </w:rPr>
      </w:pPr>
      <w:r w:rsidRPr="008B2C10">
        <w:rPr>
          <w:i/>
          <w:iCs/>
          <w:lang w:val="sv-SE"/>
        </w:rPr>
        <w:t>Hematologiska avvikelser:</w:t>
      </w:r>
    </w:p>
    <w:p w14:paraId="236E8563" w14:textId="77777777" w:rsidR="00246CA6" w:rsidRPr="008B2C10" w:rsidRDefault="001C476E" w:rsidP="00614D11">
      <w:pPr>
        <w:keepNext/>
        <w:rPr>
          <w:i/>
          <w:iCs/>
          <w:lang w:val="sv-SE"/>
        </w:rPr>
      </w:pPr>
      <w:r w:rsidRPr="008B2C10">
        <w:rPr>
          <w:i/>
          <w:iCs/>
          <w:lang w:val="sv-SE"/>
        </w:rPr>
        <w:t>Neutrofiler</w:t>
      </w:r>
    </w:p>
    <w:p w14:paraId="33FDDE17" w14:textId="5BBF9C93" w:rsidR="00246CA6" w:rsidRPr="008B2C10" w:rsidRDefault="001C476E" w:rsidP="00005EEA">
      <w:pPr>
        <w:rPr>
          <w:lang w:val="sv-SE"/>
        </w:rPr>
      </w:pPr>
      <w:r w:rsidRPr="008B2C10">
        <w:rPr>
          <w:lang w:val="sv-SE"/>
        </w:rPr>
        <w:t>I de kontrollerade studierna under 6 månader förekom minskning av antal neutrofiler under 1 x 10</w:t>
      </w:r>
      <w:r w:rsidRPr="008B2C10">
        <w:rPr>
          <w:vertAlign w:val="superscript"/>
          <w:lang w:val="sv-SE"/>
        </w:rPr>
        <w:t>9</w:t>
      </w:r>
      <w:r w:rsidRPr="008B2C10">
        <w:rPr>
          <w:lang w:val="sv-SE"/>
        </w:rPr>
        <w:t xml:space="preserve">/l hos 3,4 % av patienterna som fick 8 mg/kg </w:t>
      </w:r>
      <w:r w:rsidR="006101AB" w:rsidRPr="005E4013">
        <w:rPr>
          <w:lang w:val="sv-SE"/>
        </w:rPr>
        <w:t>tocilizumab</w:t>
      </w:r>
      <w:r w:rsidRPr="008B2C10">
        <w:rPr>
          <w:lang w:val="sv-SE"/>
        </w:rPr>
        <w:t xml:space="preserve"> plus DMARDs jämfört med &lt; 0,1 % av patienterna som fick placebo plus DMARDs. Ungefär hälften av patienterna som utvecklade ett ANC</w:t>
      </w:r>
      <w:r w:rsidR="00005EEA" w:rsidRPr="008B2C10">
        <w:rPr>
          <w:lang w:val="sv-SE"/>
        </w:rPr>
        <w:t xml:space="preserve"> </w:t>
      </w:r>
      <w:r w:rsidRPr="008B2C10">
        <w:rPr>
          <w:lang w:val="sv-SE"/>
        </w:rPr>
        <w:t>&lt; 1 x 10</w:t>
      </w:r>
      <w:r w:rsidRPr="008B2C10">
        <w:rPr>
          <w:vertAlign w:val="superscript"/>
          <w:lang w:val="sv-SE"/>
        </w:rPr>
        <w:t>9</w:t>
      </w:r>
      <w:r w:rsidRPr="008B2C10">
        <w:rPr>
          <w:lang w:val="sv-SE"/>
        </w:rPr>
        <w:t>/l gjorde det inom 8 veckor efter att behandlingen påbörjats. Minskningar till under 0,5 x 10</w:t>
      </w:r>
      <w:r w:rsidRPr="008B2C10">
        <w:rPr>
          <w:vertAlign w:val="superscript"/>
          <w:lang w:val="sv-SE"/>
        </w:rPr>
        <w:t>9</w:t>
      </w:r>
      <w:r w:rsidRPr="008B2C10">
        <w:rPr>
          <w:lang w:val="sv-SE"/>
        </w:rPr>
        <w:t xml:space="preserve">/l rapporterades hos 0,3 % av patienterna som fick 8 mg/kg </w:t>
      </w:r>
      <w:r w:rsidR="006101AB" w:rsidRPr="005E4013">
        <w:rPr>
          <w:lang w:val="sv-SE"/>
        </w:rPr>
        <w:t>tocilizumab</w:t>
      </w:r>
      <w:r w:rsidRPr="008B2C10">
        <w:rPr>
          <w:lang w:val="sv-SE"/>
        </w:rPr>
        <w:t xml:space="preserve"> plus DMARDs. Infektioner med neutropeni har rapporterats.</w:t>
      </w:r>
    </w:p>
    <w:p w14:paraId="4610D689" w14:textId="77777777" w:rsidR="00005EEA" w:rsidRPr="008B2C10" w:rsidRDefault="00005EEA" w:rsidP="00005EEA">
      <w:pPr>
        <w:rPr>
          <w:lang w:val="sv-SE"/>
        </w:rPr>
      </w:pPr>
    </w:p>
    <w:p w14:paraId="2D3DD619" w14:textId="77777777" w:rsidR="00246CA6" w:rsidRPr="008B2C10" w:rsidRDefault="001C476E" w:rsidP="00F81445">
      <w:pPr>
        <w:rPr>
          <w:lang w:val="sv-SE"/>
        </w:rPr>
      </w:pPr>
      <w:r w:rsidRPr="008B2C10">
        <w:rPr>
          <w:lang w:val="sv-SE"/>
        </w:rPr>
        <w:t>Mönstret och incidensen av minskning av antal neutrofiler kvarstod oförändrad i långtidsuppföljningen och under den dubbelblinda kontrollperioden i jämförelse med data från de 6 månader långa kontrollerade kliniska studierna.</w:t>
      </w:r>
    </w:p>
    <w:p w14:paraId="384B4A55" w14:textId="77777777" w:rsidR="00246CA6" w:rsidRPr="008B2C10" w:rsidRDefault="00246CA6" w:rsidP="00F81445">
      <w:pPr>
        <w:rPr>
          <w:lang w:val="sv-SE"/>
        </w:rPr>
      </w:pPr>
    </w:p>
    <w:p w14:paraId="3B6F8322" w14:textId="77777777" w:rsidR="00246CA6" w:rsidRPr="008B2C10" w:rsidRDefault="001C476E" w:rsidP="00614D11">
      <w:pPr>
        <w:keepNext/>
        <w:rPr>
          <w:i/>
          <w:iCs/>
          <w:lang w:val="sv-SE"/>
        </w:rPr>
      </w:pPr>
      <w:r w:rsidRPr="008B2C10">
        <w:rPr>
          <w:i/>
          <w:iCs/>
          <w:lang w:val="sv-SE"/>
        </w:rPr>
        <w:t>Trombocyter</w:t>
      </w:r>
    </w:p>
    <w:p w14:paraId="40068A8A" w14:textId="60E69AE0" w:rsidR="00246CA6" w:rsidRPr="008B2C10" w:rsidRDefault="001C476E" w:rsidP="00F81445">
      <w:pPr>
        <w:rPr>
          <w:lang w:val="sv-SE"/>
        </w:rPr>
      </w:pPr>
      <w:r w:rsidRPr="008B2C10">
        <w:rPr>
          <w:lang w:val="sv-SE"/>
        </w:rPr>
        <w:t>I de kontrollerade studierna under 6 månader förekom minskning i antal trombocyter under 100 x 10</w:t>
      </w:r>
      <w:r w:rsidRPr="008B2C10">
        <w:rPr>
          <w:vertAlign w:val="superscript"/>
          <w:lang w:val="sv-SE"/>
        </w:rPr>
        <w:t>3</w:t>
      </w:r>
      <w:r w:rsidRPr="008B2C10">
        <w:rPr>
          <w:lang w:val="sv-SE"/>
        </w:rPr>
        <w:t xml:space="preserve">/μl hos 1,7 % av patienterna som fick 8 mg/kg </w:t>
      </w:r>
      <w:r w:rsidR="006101AB" w:rsidRPr="005E4013">
        <w:rPr>
          <w:lang w:val="sv-SE"/>
        </w:rPr>
        <w:t>tocilizumab</w:t>
      </w:r>
      <w:r w:rsidRPr="008B2C10">
        <w:rPr>
          <w:lang w:val="sv-SE"/>
        </w:rPr>
        <w:t xml:space="preserve"> plus DMARDs jämfört med &lt; 1 % hos de som fick placebo plus DMARDs. Dessa minskningar inträffade utan att blödningar uppstod.</w:t>
      </w:r>
    </w:p>
    <w:p w14:paraId="55FDAC25" w14:textId="77777777" w:rsidR="00246CA6" w:rsidRPr="008B2C10" w:rsidRDefault="00246CA6" w:rsidP="00F81445">
      <w:pPr>
        <w:rPr>
          <w:lang w:val="sv-SE"/>
        </w:rPr>
      </w:pPr>
    </w:p>
    <w:p w14:paraId="7FC1E360" w14:textId="77777777" w:rsidR="00246CA6" w:rsidRPr="008B2C10" w:rsidRDefault="001C476E" w:rsidP="00F81445">
      <w:pPr>
        <w:rPr>
          <w:lang w:val="sv-SE"/>
        </w:rPr>
      </w:pPr>
      <w:r w:rsidRPr="008B2C10">
        <w:rPr>
          <w:lang w:val="sv-SE"/>
        </w:rPr>
        <w:t>Mönstret och incidensen av minskning av antal trombocyter kvarstod oförändrad i långtidsuppföljningen och under den dubbelblinda kontrollperioden i jämförelse med data från de 6 månader långa kontrollerade kliniska studierna.</w:t>
      </w:r>
    </w:p>
    <w:p w14:paraId="4C3CD535" w14:textId="77777777" w:rsidR="00246CA6" w:rsidRPr="008B2C10" w:rsidRDefault="00246CA6" w:rsidP="00F81445">
      <w:pPr>
        <w:rPr>
          <w:lang w:val="sv-SE"/>
        </w:rPr>
      </w:pPr>
    </w:p>
    <w:p w14:paraId="54CC2B7E" w14:textId="77777777" w:rsidR="00246CA6" w:rsidRPr="008B2C10" w:rsidRDefault="001C476E" w:rsidP="00F81445">
      <w:pPr>
        <w:rPr>
          <w:lang w:val="sv-SE"/>
        </w:rPr>
      </w:pPr>
      <w:r w:rsidRPr="008B2C10">
        <w:rPr>
          <w:lang w:val="sv-SE"/>
        </w:rPr>
        <w:t>Mycket sällsynta rapporter om pancytopeni har förekommit efter marknadsintroduktionen.</w:t>
      </w:r>
    </w:p>
    <w:p w14:paraId="37AD676D" w14:textId="77777777" w:rsidR="00246CA6" w:rsidRPr="008B2C10" w:rsidRDefault="00246CA6" w:rsidP="00F81445">
      <w:pPr>
        <w:rPr>
          <w:lang w:val="sv-SE"/>
        </w:rPr>
      </w:pPr>
    </w:p>
    <w:p w14:paraId="12659498" w14:textId="77777777" w:rsidR="00246CA6" w:rsidRPr="008B2C10" w:rsidRDefault="001C476E" w:rsidP="00614D11">
      <w:pPr>
        <w:keepNext/>
        <w:rPr>
          <w:i/>
          <w:iCs/>
          <w:lang w:val="sv-SE"/>
        </w:rPr>
      </w:pPr>
      <w:r w:rsidRPr="008B2C10">
        <w:rPr>
          <w:i/>
          <w:iCs/>
          <w:lang w:val="sv-SE"/>
        </w:rPr>
        <w:t>Förhöjning av levertransaminaser</w:t>
      </w:r>
    </w:p>
    <w:p w14:paraId="0768D55C" w14:textId="1E7180A8" w:rsidR="00246CA6" w:rsidRPr="008B2C10" w:rsidRDefault="001C476E" w:rsidP="00005EEA">
      <w:pPr>
        <w:rPr>
          <w:lang w:val="sv-SE"/>
        </w:rPr>
      </w:pPr>
      <w:r w:rsidRPr="008B2C10">
        <w:rPr>
          <w:lang w:val="sv-SE"/>
        </w:rPr>
        <w:t>I de kontrollerade studierna under 6 månader observerades övergående förhöjning av ALAT/ASAT</w:t>
      </w:r>
      <w:r w:rsidR="00005EEA" w:rsidRPr="008B2C10">
        <w:rPr>
          <w:lang w:val="sv-SE"/>
        </w:rPr>
        <w:t xml:space="preserve"> </w:t>
      </w:r>
      <w:r w:rsidRPr="008B2C10">
        <w:rPr>
          <w:lang w:val="sv-SE"/>
        </w:rPr>
        <w:t xml:space="preserve">&gt; 3 x ULN hos 2,1 % av patienterna som fick 8 mg/kg </w:t>
      </w:r>
      <w:r w:rsidR="006101AB" w:rsidRPr="005E4013">
        <w:rPr>
          <w:lang w:val="sv-SE"/>
        </w:rPr>
        <w:t>tocilizumab</w:t>
      </w:r>
      <w:r w:rsidRPr="008B2C10">
        <w:rPr>
          <w:lang w:val="sv-SE"/>
        </w:rPr>
        <w:t xml:space="preserve"> jämfört med 4,9 % av patienterna</w:t>
      </w:r>
      <w:r w:rsidR="00005EEA" w:rsidRPr="008B2C10">
        <w:rPr>
          <w:lang w:val="sv-SE"/>
        </w:rPr>
        <w:t xml:space="preserve"> </w:t>
      </w:r>
      <w:r w:rsidRPr="008B2C10">
        <w:rPr>
          <w:lang w:val="sv-SE"/>
        </w:rPr>
        <w:t xml:space="preserve">som fick metotrexat och hos 6,5 % av patienterna som fick 8 mg/kg </w:t>
      </w:r>
      <w:r w:rsidR="003F150D" w:rsidRPr="005E4013">
        <w:rPr>
          <w:lang w:val="sv-SE"/>
        </w:rPr>
        <w:t>tocilizumab</w:t>
      </w:r>
      <w:r w:rsidRPr="008B2C10">
        <w:rPr>
          <w:lang w:val="sv-SE"/>
        </w:rPr>
        <w:t xml:space="preserve"> plus DMARDs jämfört med 1,5 % av patienterna som fick placebo plus DMARDs.</w:t>
      </w:r>
    </w:p>
    <w:p w14:paraId="5BCDCBFD" w14:textId="77777777" w:rsidR="00246CA6" w:rsidRPr="008B2C10" w:rsidRDefault="00246CA6" w:rsidP="00F81445">
      <w:pPr>
        <w:rPr>
          <w:lang w:val="sv-SE"/>
        </w:rPr>
      </w:pPr>
    </w:p>
    <w:p w14:paraId="01179124" w14:textId="3F0FCF69" w:rsidR="00246CA6" w:rsidRPr="008B2C10" w:rsidRDefault="001C476E" w:rsidP="00F81445">
      <w:pPr>
        <w:rPr>
          <w:lang w:val="sv-SE"/>
        </w:rPr>
      </w:pPr>
      <w:r w:rsidRPr="008B2C10">
        <w:rPr>
          <w:lang w:val="sv-SE"/>
        </w:rPr>
        <w:t xml:space="preserve">Tillägg av potentiella levertoxiska läkemedel (t.ex. metotrexat) till </w:t>
      </w:r>
      <w:r w:rsidR="003F150D" w:rsidRPr="005E4013">
        <w:rPr>
          <w:lang w:val="sv-SE"/>
        </w:rPr>
        <w:t>tocilizumab</w:t>
      </w:r>
      <w:r w:rsidRPr="008B2C10">
        <w:rPr>
          <w:lang w:val="sv-SE"/>
        </w:rPr>
        <w:t xml:space="preserve"> i monoterapi resulterade i ökad frekvens av dessa förhöjningar. Förhöjningar av ALAT/ASAT &gt; 5 x ULN observerades hos 0,7 % av patienterna som fick </w:t>
      </w:r>
      <w:r w:rsidR="001A7D9D" w:rsidRPr="005E4013">
        <w:rPr>
          <w:lang w:val="sv-SE"/>
        </w:rPr>
        <w:t>tocilizumab</w:t>
      </w:r>
      <w:r w:rsidRPr="008B2C10">
        <w:rPr>
          <w:lang w:val="sv-SE"/>
        </w:rPr>
        <w:t xml:space="preserve"> i monoterapi och hos 1,4 % av patienterna som fick </w:t>
      </w:r>
      <w:r w:rsidR="001A7D9D" w:rsidRPr="005E4013">
        <w:rPr>
          <w:lang w:val="sv-SE"/>
        </w:rPr>
        <w:t>tocilizumab</w:t>
      </w:r>
      <w:r w:rsidRPr="008B2C10">
        <w:rPr>
          <w:lang w:val="sv-SE"/>
        </w:rPr>
        <w:t xml:space="preserve"> plus DMARD, av vilka majoriteten avbröt behandlingen med tocilizumab permanent. Incidensen av indirekt bilirubin högre än gränsen för normalvärde, insamlat som rutinmässigt laboratorievärde, var 6,2% av patienterna som behandlades med 8 mg/kg </w:t>
      </w:r>
      <w:r w:rsidR="001A7D9D" w:rsidRPr="005E4013">
        <w:rPr>
          <w:lang w:val="sv-SE"/>
        </w:rPr>
        <w:t>tocilizumab</w:t>
      </w:r>
      <w:r w:rsidRPr="008B2C10">
        <w:rPr>
          <w:lang w:val="sv-SE"/>
        </w:rPr>
        <w:t xml:space="preserve"> + DMARD under den dubbel-blinda kontrollerade perioden. Totalt 5,8 % av patienterna uppvisade ett förhöjt värde av indirekt bilirubin på &gt; 1 till 2 x ULN och 0,4 % hade en ökning om &gt; 2 x ULN.</w:t>
      </w:r>
    </w:p>
    <w:p w14:paraId="392FA42B" w14:textId="77777777" w:rsidR="00DB6FC1" w:rsidRPr="008B2C10" w:rsidRDefault="00DB6FC1" w:rsidP="00F81445">
      <w:pPr>
        <w:rPr>
          <w:lang w:val="sv-SE"/>
        </w:rPr>
      </w:pPr>
    </w:p>
    <w:p w14:paraId="0027B898" w14:textId="77777777" w:rsidR="00246CA6" w:rsidRPr="008B2C10" w:rsidRDefault="001C476E" w:rsidP="00F81445">
      <w:pPr>
        <w:rPr>
          <w:lang w:val="sv-SE"/>
        </w:rPr>
      </w:pPr>
      <w:r w:rsidRPr="008B2C10">
        <w:rPr>
          <w:lang w:val="sv-SE"/>
        </w:rPr>
        <w:t>Mönstret och incidensen av förhöjning av ALAT/ASAT i långtidsuppföljningen och under den dubbelblinda kontrollperioden förblev jämförbara med data från de 6 månader långa kontrollerade kliniska studierna.</w:t>
      </w:r>
    </w:p>
    <w:p w14:paraId="0EE160A3" w14:textId="77777777" w:rsidR="00246CA6" w:rsidRPr="008B2C10" w:rsidRDefault="00246CA6" w:rsidP="00F81445">
      <w:pPr>
        <w:rPr>
          <w:lang w:val="sv-SE"/>
        </w:rPr>
      </w:pPr>
    </w:p>
    <w:p w14:paraId="7744FBC7" w14:textId="77777777" w:rsidR="00246CA6" w:rsidRPr="008B2C10" w:rsidRDefault="001C476E" w:rsidP="00614D11">
      <w:pPr>
        <w:keepNext/>
        <w:rPr>
          <w:i/>
          <w:iCs/>
          <w:lang w:val="sv-SE"/>
        </w:rPr>
      </w:pPr>
      <w:r w:rsidRPr="008B2C10">
        <w:rPr>
          <w:i/>
          <w:iCs/>
          <w:lang w:val="sv-SE"/>
        </w:rPr>
        <w:t>Lipidparametrar</w:t>
      </w:r>
    </w:p>
    <w:p w14:paraId="2B8BDFE2" w14:textId="2EFB7A7A" w:rsidR="00246CA6" w:rsidRPr="008B2C10" w:rsidRDefault="001C476E" w:rsidP="00DB6FC1">
      <w:pPr>
        <w:rPr>
          <w:lang w:val="sv-SE"/>
        </w:rPr>
      </w:pPr>
      <w:r w:rsidRPr="008B2C10">
        <w:rPr>
          <w:lang w:val="sv-SE"/>
        </w:rPr>
        <w:t xml:space="preserve">Under den 6 månader långa kontrollerade kliniska studierna rapporterades förhöjningar av lipidparametrar såsom totalt kolesterol, triglycerider, LDL-kolesterol och/eller HDL-kolesterol som vanligt förekommande. Rutinmässig provtagning visade att ungefär 24 % av patienterna som behandlades med </w:t>
      </w:r>
      <w:r w:rsidR="00E27A7B" w:rsidRPr="005E4013">
        <w:rPr>
          <w:lang w:val="sv-SE"/>
        </w:rPr>
        <w:t>tocilizumab</w:t>
      </w:r>
      <w:r w:rsidRPr="008B2C10">
        <w:rPr>
          <w:lang w:val="sv-SE"/>
        </w:rPr>
        <w:t xml:space="preserve"> i kliniska studier fick kvarstående förhöjningar av totalt kolesterol</w:t>
      </w:r>
      <w:r w:rsidR="00DB6FC1" w:rsidRPr="008B2C10">
        <w:rPr>
          <w:lang w:val="sv-SE"/>
        </w:rPr>
        <w:t xml:space="preserve"> </w:t>
      </w:r>
      <w:r w:rsidRPr="008B2C10">
        <w:rPr>
          <w:lang w:val="sv-SE"/>
        </w:rPr>
        <w:t>≥</w:t>
      </w:r>
      <w:r w:rsidR="001760BE">
        <w:rPr>
          <w:lang w:val="sv-SE"/>
        </w:rPr>
        <w:t> </w:t>
      </w:r>
      <w:r w:rsidRPr="008B2C10">
        <w:rPr>
          <w:lang w:val="sv-SE"/>
        </w:rPr>
        <w:t>6,2</w:t>
      </w:r>
      <w:r w:rsidR="001760BE">
        <w:rPr>
          <w:lang w:val="sv-SE"/>
        </w:rPr>
        <w:t> </w:t>
      </w:r>
      <w:r w:rsidRPr="008B2C10">
        <w:rPr>
          <w:lang w:val="sv-SE"/>
        </w:rPr>
        <w:t>mmol/l, med 15 % som fick kvarstående förhöjning av LDL till ≥ 4,1 mmol/l. Förhöjningar av lipidparametrar svarade på behandling med lipidsänkande läkemedel.</w:t>
      </w:r>
    </w:p>
    <w:p w14:paraId="321E9C8E" w14:textId="77777777" w:rsidR="00DB6FC1" w:rsidRPr="008B2C10" w:rsidRDefault="00DB6FC1" w:rsidP="00DB6FC1">
      <w:pPr>
        <w:rPr>
          <w:lang w:val="sv-SE"/>
        </w:rPr>
      </w:pPr>
    </w:p>
    <w:p w14:paraId="3018B1E0" w14:textId="77777777" w:rsidR="00246CA6" w:rsidRPr="008B2C10" w:rsidRDefault="001C476E" w:rsidP="00F81445">
      <w:pPr>
        <w:rPr>
          <w:lang w:val="sv-SE"/>
        </w:rPr>
      </w:pPr>
      <w:r w:rsidRPr="008B2C10">
        <w:rPr>
          <w:lang w:val="sv-SE"/>
        </w:rPr>
        <w:t>Mönstret och incidensen av förhöjningar av lipidparametrar i långtidsuppföljningen och under den dubbelblinda kontrollperioden förblev jämförbara med data från de 6 månader långa kontrollerade kliniska studierna.</w:t>
      </w:r>
    </w:p>
    <w:p w14:paraId="3E6CB0DF" w14:textId="77777777" w:rsidR="00246CA6" w:rsidRPr="008B2C10" w:rsidRDefault="00246CA6" w:rsidP="00F81445">
      <w:pPr>
        <w:rPr>
          <w:lang w:val="sv-SE"/>
        </w:rPr>
      </w:pPr>
    </w:p>
    <w:p w14:paraId="6ACA3453" w14:textId="77777777" w:rsidR="00246CA6" w:rsidRPr="008B2C10" w:rsidRDefault="001C476E" w:rsidP="00614D11">
      <w:pPr>
        <w:keepNext/>
        <w:rPr>
          <w:i/>
          <w:iCs/>
          <w:lang w:val="sv-SE"/>
        </w:rPr>
      </w:pPr>
      <w:r w:rsidRPr="008B2C10">
        <w:rPr>
          <w:i/>
          <w:iCs/>
          <w:lang w:val="sv-SE"/>
        </w:rPr>
        <w:t>Maligniteter</w:t>
      </w:r>
    </w:p>
    <w:p w14:paraId="6A4641C5" w14:textId="00965A63" w:rsidR="00246CA6" w:rsidRPr="008B2C10" w:rsidRDefault="001C476E" w:rsidP="00F81445">
      <w:pPr>
        <w:rPr>
          <w:lang w:val="sv-SE"/>
        </w:rPr>
      </w:pPr>
      <w:r w:rsidRPr="008B2C10">
        <w:rPr>
          <w:lang w:val="sv-SE"/>
        </w:rPr>
        <w:t xml:space="preserve">Kliniska data är otillräckliga för att fastställa den potentiella incidensen av malignitet efter exponering för </w:t>
      </w:r>
      <w:r w:rsidR="006378D3" w:rsidRPr="005E4013">
        <w:rPr>
          <w:lang w:val="sv-SE"/>
        </w:rPr>
        <w:t>tocilizumab</w:t>
      </w:r>
      <w:r w:rsidRPr="008B2C10">
        <w:rPr>
          <w:lang w:val="sv-SE"/>
        </w:rPr>
        <w:t>. Säkerhetsutvärderingar över lång tid pågår.</w:t>
      </w:r>
    </w:p>
    <w:p w14:paraId="245618E1" w14:textId="77777777" w:rsidR="00246CA6" w:rsidRPr="008B2C10" w:rsidRDefault="00246CA6" w:rsidP="00F81445">
      <w:pPr>
        <w:rPr>
          <w:lang w:val="sv-SE"/>
        </w:rPr>
      </w:pPr>
    </w:p>
    <w:p w14:paraId="16054250" w14:textId="77777777" w:rsidR="00246CA6" w:rsidRPr="008B2C10" w:rsidRDefault="001C476E" w:rsidP="00614D11">
      <w:pPr>
        <w:keepNext/>
        <w:rPr>
          <w:i/>
          <w:iCs/>
          <w:lang w:val="sv-SE"/>
        </w:rPr>
      </w:pPr>
      <w:r w:rsidRPr="008B2C10">
        <w:rPr>
          <w:i/>
          <w:iCs/>
          <w:lang w:val="sv-SE"/>
        </w:rPr>
        <w:t>Hudreaktioner</w:t>
      </w:r>
    </w:p>
    <w:p w14:paraId="62CDB0FB" w14:textId="77777777" w:rsidR="00246CA6" w:rsidRPr="008B2C10" w:rsidRDefault="001C476E" w:rsidP="00F81445">
      <w:pPr>
        <w:rPr>
          <w:lang w:val="sv-SE"/>
        </w:rPr>
      </w:pPr>
      <w:r w:rsidRPr="008B2C10">
        <w:rPr>
          <w:lang w:val="sv-SE"/>
        </w:rPr>
        <w:t>Sällsynta fall av Stevens-Johnsons syndrom har rapporterats efter marknadsgodkännandet.</w:t>
      </w:r>
    </w:p>
    <w:p w14:paraId="080B76B0" w14:textId="265A1CCA" w:rsidR="00246CA6" w:rsidRDefault="00246CA6" w:rsidP="00F81445">
      <w:pPr>
        <w:rPr>
          <w:lang w:val="sv-SE"/>
        </w:rPr>
      </w:pPr>
    </w:p>
    <w:p w14:paraId="6A0F25AE" w14:textId="5072F546" w:rsidR="00EE6CFE" w:rsidRPr="003F3CFF" w:rsidRDefault="001C476E" w:rsidP="003F3CFF">
      <w:pPr>
        <w:keepNext/>
        <w:keepLines/>
        <w:rPr>
          <w:u w:val="single"/>
          <w:lang w:val="sv-SE"/>
        </w:rPr>
      </w:pPr>
      <w:r w:rsidRPr="003F3CFF">
        <w:rPr>
          <w:u w:val="single"/>
          <w:lang w:val="sv-SE"/>
        </w:rPr>
        <w:t>Immunogenicitet</w:t>
      </w:r>
    </w:p>
    <w:p w14:paraId="6BEF9F47" w14:textId="1ACB244B" w:rsidR="00DF4626" w:rsidRPr="005E4013" w:rsidRDefault="001C476E" w:rsidP="00F81445">
      <w:pPr>
        <w:rPr>
          <w:lang w:val="sv-SE"/>
        </w:rPr>
      </w:pPr>
      <w:r>
        <w:rPr>
          <w:lang w:val="sv-SE"/>
        </w:rPr>
        <w:t>U</w:t>
      </w:r>
      <w:r w:rsidRPr="005E4013">
        <w:rPr>
          <w:lang w:val="sv-SE"/>
        </w:rPr>
        <w:t>nder behandlingen med tocilizumab</w:t>
      </w:r>
      <w:r>
        <w:rPr>
          <w:lang w:val="sv-SE"/>
        </w:rPr>
        <w:t xml:space="preserve"> </w:t>
      </w:r>
      <w:r w:rsidRPr="005E4013">
        <w:rPr>
          <w:lang w:val="sv-SE"/>
        </w:rPr>
        <w:t>kan</w:t>
      </w:r>
      <w:r>
        <w:rPr>
          <w:lang w:val="sv-SE"/>
        </w:rPr>
        <w:t xml:space="preserve"> det </w:t>
      </w:r>
      <w:r w:rsidRPr="005E4013">
        <w:rPr>
          <w:lang w:val="sv-SE"/>
        </w:rPr>
        <w:t>utvecklas</w:t>
      </w:r>
      <w:r>
        <w:rPr>
          <w:lang w:val="sv-SE"/>
        </w:rPr>
        <w:t xml:space="preserve"> a</w:t>
      </w:r>
      <w:r w:rsidRPr="005E4013">
        <w:rPr>
          <w:lang w:val="sv-SE"/>
        </w:rPr>
        <w:t>nti-tocilizumab</w:t>
      </w:r>
      <w:r>
        <w:rPr>
          <w:lang w:val="sv-SE"/>
        </w:rPr>
        <w:t>-</w:t>
      </w:r>
      <w:r w:rsidRPr="005E4013">
        <w:rPr>
          <w:lang w:val="sv-SE"/>
        </w:rPr>
        <w:t>antikroppar</w:t>
      </w:r>
      <w:r w:rsidR="00272F49" w:rsidRPr="005E4013">
        <w:rPr>
          <w:lang w:val="sv-SE"/>
        </w:rPr>
        <w:t xml:space="preserve">. </w:t>
      </w:r>
      <w:r w:rsidR="00F3321B">
        <w:rPr>
          <w:lang w:val="sv-SE"/>
        </w:rPr>
        <w:t>S</w:t>
      </w:r>
      <w:r w:rsidR="00BE343F">
        <w:rPr>
          <w:lang w:val="sv-SE"/>
        </w:rPr>
        <w:t>amband</w:t>
      </w:r>
      <w:r w:rsidR="00F3321B">
        <w:rPr>
          <w:lang w:val="sv-SE"/>
        </w:rPr>
        <w:t>et</w:t>
      </w:r>
      <w:r w:rsidR="00272F49" w:rsidRPr="005E4013">
        <w:rPr>
          <w:lang w:val="sv-SE"/>
        </w:rPr>
        <w:t xml:space="preserve"> mellan antikropp</w:t>
      </w:r>
      <w:r w:rsidR="00F3321B">
        <w:rPr>
          <w:lang w:val="sv-SE"/>
        </w:rPr>
        <w:t>s</w:t>
      </w:r>
      <w:r w:rsidR="00F3321B" w:rsidRPr="005E4013">
        <w:rPr>
          <w:lang w:val="sv-SE"/>
        </w:rPr>
        <w:t>utveckling</w:t>
      </w:r>
      <w:r w:rsidR="00F3321B">
        <w:rPr>
          <w:lang w:val="sv-SE"/>
        </w:rPr>
        <w:t>en</w:t>
      </w:r>
      <w:r w:rsidR="00F3321B" w:rsidRPr="005E4013">
        <w:rPr>
          <w:lang w:val="sv-SE"/>
        </w:rPr>
        <w:t xml:space="preserve"> </w:t>
      </w:r>
      <w:r w:rsidR="00272F49" w:rsidRPr="005E4013">
        <w:rPr>
          <w:lang w:val="sv-SE"/>
        </w:rPr>
        <w:t xml:space="preserve">och </w:t>
      </w:r>
      <w:r w:rsidR="00BE343F">
        <w:rPr>
          <w:lang w:val="sv-SE"/>
        </w:rPr>
        <w:t xml:space="preserve">det </w:t>
      </w:r>
      <w:r w:rsidR="00272F49" w:rsidRPr="005E4013">
        <w:rPr>
          <w:lang w:val="sv-SE"/>
        </w:rPr>
        <w:t>klinisk</w:t>
      </w:r>
      <w:r w:rsidR="00BE343F">
        <w:rPr>
          <w:lang w:val="sv-SE"/>
        </w:rPr>
        <w:t>a</w:t>
      </w:r>
      <w:r w:rsidR="00272F49" w:rsidRPr="005E4013">
        <w:rPr>
          <w:lang w:val="sv-SE"/>
        </w:rPr>
        <w:t xml:space="preserve"> </w:t>
      </w:r>
      <w:r w:rsidR="00BE343F">
        <w:rPr>
          <w:lang w:val="sv-SE"/>
        </w:rPr>
        <w:t>svaret</w:t>
      </w:r>
      <w:r w:rsidR="00272F49" w:rsidRPr="005E4013">
        <w:rPr>
          <w:lang w:val="sv-SE"/>
        </w:rPr>
        <w:t xml:space="preserve"> eller biverkningar</w:t>
      </w:r>
      <w:r w:rsidR="00BE343F">
        <w:rPr>
          <w:lang w:val="sv-SE"/>
        </w:rPr>
        <w:t>na</w:t>
      </w:r>
      <w:r w:rsidR="00F3321B">
        <w:rPr>
          <w:lang w:val="sv-SE"/>
        </w:rPr>
        <w:t xml:space="preserve"> kan observeras</w:t>
      </w:r>
      <w:r w:rsidR="00272F49" w:rsidRPr="005E4013">
        <w:rPr>
          <w:lang w:val="sv-SE"/>
        </w:rPr>
        <w:t>.</w:t>
      </w:r>
    </w:p>
    <w:p w14:paraId="263329BA" w14:textId="77777777" w:rsidR="00272F49" w:rsidRPr="008B2C10" w:rsidRDefault="00272F49" w:rsidP="00F81445">
      <w:pPr>
        <w:rPr>
          <w:lang w:val="sv-SE"/>
        </w:rPr>
      </w:pPr>
    </w:p>
    <w:p w14:paraId="3AD4E7D3" w14:textId="77777777" w:rsidR="00246CA6" w:rsidRPr="008B2C10" w:rsidRDefault="001C476E" w:rsidP="00614D11">
      <w:pPr>
        <w:keepNext/>
        <w:rPr>
          <w:u w:val="single"/>
          <w:lang w:val="sv-SE"/>
        </w:rPr>
      </w:pPr>
      <w:r w:rsidRPr="008B2C10">
        <w:rPr>
          <w:u w:val="single"/>
          <w:lang w:val="sv-SE"/>
        </w:rPr>
        <w:t>Rapportering av misstänkta biverkningar</w:t>
      </w:r>
    </w:p>
    <w:p w14:paraId="14CE51BC" w14:textId="2207A56B" w:rsidR="00246CA6" w:rsidRPr="008B2C10" w:rsidRDefault="001C476E" w:rsidP="00F81445">
      <w:pPr>
        <w:rPr>
          <w:lang w:val="sv-SE"/>
        </w:rPr>
      </w:pPr>
      <w:r w:rsidRPr="008B2C10">
        <w:rPr>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Pr>
          <w:highlight w:val="lightGray"/>
          <w:lang w:val="sv-SE"/>
        </w:rPr>
        <w:t xml:space="preserve">det nationella rapporteringssystemet listat i </w:t>
      </w:r>
      <w:hyperlink r:id="rId17" w:history="1">
        <w:r>
          <w:rPr>
            <w:rStyle w:val="a7"/>
            <w:highlight w:val="lightGray"/>
            <w:lang w:val="sv-SE"/>
          </w:rPr>
          <w:t>bilaga V</w:t>
        </w:r>
      </w:hyperlink>
      <w:r w:rsidRPr="008B2C10">
        <w:rPr>
          <w:lang w:val="sv-SE"/>
        </w:rPr>
        <w:t>.</w:t>
      </w:r>
    </w:p>
    <w:p w14:paraId="4A226918" w14:textId="77777777" w:rsidR="00246CA6" w:rsidRPr="008B2C10" w:rsidRDefault="00246CA6" w:rsidP="00F81445">
      <w:pPr>
        <w:rPr>
          <w:lang w:val="sv-SE"/>
        </w:rPr>
      </w:pPr>
    </w:p>
    <w:p w14:paraId="2526A8B8" w14:textId="77777777" w:rsidR="00246CA6" w:rsidRPr="008B2C10" w:rsidRDefault="001C476E" w:rsidP="00DB6FC1">
      <w:pPr>
        <w:pStyle w:val="NumberedHeading"/>
        <w:rPr>
          <w:lang w:val="sv-SE"/>
        </w:rPr>
      </w:pPr>
      <w:r w:rsidRPr="008B2C10">
        <w:rPr>
          <w:lang w:val="sv-SE"/>
        </w:rPr>
        <w:t>4.9</w:t>
      </w:r>
      <w:r w:rsidRPr="008B2C10">
        <w:rPr>
          <w:lang w:val="sv-SE"/>
        </w:rPr>
        <w:tab/>
        <w:t>Överdosering</w:t>
      </w:r>
    </w:p>
    <w:p w14:paraId="5D672E3C" w14:textId="77777777" w:rsidR="00DB6FC1" w:rsidRPr="003F3CFF" w:rsidRDefault="00DB6FC1" w:rsidP="00FC1250">
      <w:pPr>
        <w:pStyle w:val="NormalKeep"/>
        <w:rPr>
          <w:lang w:val="sv-SE"/>
        </w:rPr>
      </w:pPr>
    </w:p>
    <w:p w14:paraId="57235D01" w14:textId="2316470E" w:rsidR="00246CA6" w:rsidRPr="008B2C10" w:rsidRDefault="001C476E" w:rsidP="00F81445">
      <w:pPr>
        <w:rPr>
          <w:lang w:val="sv-SE"/>
        </w:rPr>
      </w:pPr>
      <w:r w:rsidRPr="008B2C10">
        <w:rPr>
          <w:lang w:val="sv-SE"/>
        </w:rPr>
        <w:t xml:space="preserve">Det finns begränsade data tillgängliga om överdosering med </w:t>
      </w:r>
      <w:r w:rsidR="0044614E" w:rsidRPr="003F3CFF">
        <w:rPr>
          <w:lang w:val="sv-SE"/>
        </w:rPr>
        <w:t>tocilizumab</w:t>
      </w:r>
      <w:r w:rsidRPr="008B2C10">
        <w:rPr>
          <w:lang w:val="sv-SE"/>
        </w:rPr>
        <w:t>. Ett fall av oavsiktlig överdos rapporterades där en patient med multipelt myelom fick en enkeldos på 40 mg/kg administrerat intravenöst. Inga biverkningar observerades.</w:t>
      </w:r>
    </w:p>
    <w:p w14:paraId="5F641CC2" w14:textId="77777777" w:rsidR="00DB6FC1" w:rsidRPr="008B2C10" w:rsidRDefault="00DB6FC1" w:rsidP="00F81445">
      <w:pPr>
        <w:rPr>
          <w:lang w:val="sv-SE"/>
        </w:rPr>
      </w:pPr>
    </w:p>
    <w:p w14:paraId="02B3D81E" w14:textId="77777777" w:rsidR="00246CA6" w:rsidRPr="008B2C10" w:rsidRDefault="001C476E" w:rsidP="00F81445">
      <w:pPr>
        <w:rPr>
          <w:lang w:val="sv-SE"/>
        </w:rPr>
      </w:pPr>
      <w:r w:rsidRPr="008B2C10">
        <w:rPr>
          <w:lang w:val="sv-SE"/>
        </w:rPr>
        <w:t>Inga allvarliga biverkningar observerades hos friska försökspersoner som fått en enkeldos på upp till 28 mg/kg, däremot observerades dosbegränsande neutropeni.</w:t>
      </w:r>
    </w:p>
    <w:p w14:paraId="4876A7D4" w14:textId="77777777" w:rsidR="00246CA6" w:rsidRPr="008B2C10" w:rsidRDefault="00246CA6" w:rsidP="00F81445">
      <w:pPr>
        <w:rPr>
          <w:lang w:val="sv-SE"/>
        </w:rPr>
      </w:pPr>
    </w:p>
    <w:p w14:paraId="0B113AF3" w14:textId="77777777" w:rsidR="00246CA6" w:rsidRPr="008B2C10" w:rsidRDefault="00246CA6" w:rsidP="00F81445">
      <w:pPr>
        <w:rPr>
          <w:lang w:val="sv-SE"/>
        </w:rPr>
      </w:pPr>
    </w:p>
    <w:p w14:paraId="2F0F38F8" w14:textId="77777777" w:rsidR="00246CA6" w:rsidRPr="008B2C10" w:rsidRDefault="001C476E" w:rsidP="00DB6FC1">
      <w:pPr>
        <w:pStyle w:val="NumberedHeading"/>
        <w:rPr>
          <w:lang w:val="sv-SE"/>
        </w:rPr>
      </w:pPr>
      <w:r w:rsidRPr="008B2C10">
        <w:rPr>
          <w:lang w:val="sv-SE"/>
        </w:rPr>
        <w:t>5.</w:t>
      </w:r>
      <w:r w:rsidRPr="008B2C10">
        <w:rPr>
          <w:lang w:val="sv-SE"/>
        </w:rPr>
        <w:tab/>
        <w:t>FARMAKOLOGISKA EGENSKAPER</w:t>
      </w:r>
    </w:p>
    <w:p w14:paraId="760960E0" w14:textId="77777777" w:rsidR="00246CA6" w:rsidRPr="003F3CFF" w:rsidRDefault="00246CA6" w:rsidP="00FC1250">
      <w:pPr>
        <w:pStyle w:val="NormalKeep"/>
        <w:rPr>
          <w:lang w:val="sv-SE"/>
        </w:rPr>
      </w:pPr>
    </w:p>
    <w:p w14:paraId="60D668F5" w14:textId="77777777" w:rsidR="00246CA6" w:rsidRPr="008B2C10" w:rsidRDefault="001C476E" w:rsidP="00DB6FC1">
      <w:pPr>
        <w:pStyle w:val="NumberedHeading"/>
        <w:rPr>
          <w:lang w:val="sv-SE"/>
        </w:rPr>
      </w:pPr>
      <w:r w:rsidRPr="008B2C10">
        <w:rPr>
          <w:lang w:val="sv-SE"/>
        </w:rPr>
        <w:t>5.1</w:t>
      </w:r>
      <w:r w:rsidRPr="008B2C10">
        <w:rPr>
          <w:lang w:val="sv-SE"/>
        </w:rPr>
        <w:tab/>
        <w:t>Farmakodynamiska egenskaper</w:t>
      </w:r>
    </w:p>
    <w:p w14:paraId="7B02D48E" w14:textId="77777777" w:rsidR="00DB6FC1" w:rsidRPr="003F3CFF" w:rsidRDefault="00DB6FC1" w:rsidP="00FC1250">
      <w:pPr>
        <w:pStyle w:val="NormalKeep"/>
        <w:rPr>
          <w:lang w:val="sv-SE"/>
        </w:rPr>
      </w:pPr>
    </w:p>
    <w:p w14:paraId="1C857B50" w14:textId="77777777" w:rsidR="00246CA6" w:rsidRPr="008B2C10" w:rsidRDefault="001C476E" w:rsidP="003F3CFF">
      <w:pPr>
        <w:rPr>
          <w:lang w:val="sv-SE"/>
        </w:rPr>
      </w:pPr>
      <w:r w:rsidRPr="008B2C10">
        <w:rPr>
          <w:lang w:val="sv-SE"/>
        </w:rPr>
        <w:t>Farmakoterapeutisk grupp: Immunosuppressiva medel, interleukinhämmare; ATC-kod L04AC07.</w:t>
      </w:r>
    </w:p>
    <w:p w14:paraId="47D86CA7" w14:textId="1EB02009" w:rsidR="00246CA6" w:rsidRPr="00C268A3" w:rsidRDefault="00246CA6" w:rsidP="003F3CFF">
      <w:pPr>
        <w:rPr>
          <w:lang w:val="sv-SE"/>
        </w:rPr>
      </w:pPr>
    </w:p>
    <w:p w14:paraId="5557B546" w14:textId="143526FA" w:rsidR="00B63D79" w:rsidRPr="00C268A3" w:rsidRDefault="001C476E" w:rsidP="003F3CFF">
      <w:pPr>
        <w:rPr>
          <w:rStyle w:val="a7"/>
          <w:noProof/>
          <w:lang w:val="sv-SE"/>
        </w:rPr>
      </w:pPr>
      <w:r w:rsidRPr="00C268A3">
        <w:rPr>
          <w:lang w:val="sv-SE"/>
        </w:rPr>
        <w:t xml:space="preserve">Avtozma </w:t>
      </w:r>
      <w:r w:rsidR="00756031" w:rsidRPr="003E5A9E">
        <w:rPr>
          <w:lang w:val="sv-SE"/>
        </w:rPr>
        <w:t xml:space="preserve">är ett biologiskt läkemedel tillhörande gruppen biosimilarer. </w:t>
      </w:r>
      <w:r w:rsidRPr="00C268A3">
        <w:rPr>
          <w:lang w:val="sv-SE"/>
        </w:rPr>
        <w:t xml:space="preserve">Ytterligare information finns på Europeiska läkemedelsmyndighetens webbplats </w:t>
      </w:r>
      <w:hyperlink r:id="rId18" w:history="1">
        <w:r w:rsidRPr="0059586D">
          <w:rPr>
            <w:rStyle w:val="a7"/>
            <w:lang w:val="sv-SE"/>
          </w:rPr>
          <w:t>https://www.ema.europa.eu</w:t>
        </w:r>
      </w:hyperlink>
      <w:r w:rsidRPr="003F3CFF">
        <w:rPr>
          <w:rStyle w:val="a7"/>
          <w:noProof/>
          <w:color w:val="auto"/>
          <w:u w:val="none"/>
          <w:lang w:val="sv-SE"/>
        </w:rPr>
        <w:t>.</w:t>
      </w:r>
    </w:p>
    <w:p w14:paraId="37D99C7E" w14:textId="77777777" w:rsidR="00B63D79" w:rsidRPr="008B2C10" w:rsidRDefault="00B63D79" w:rsidP="00614D11">
      <w:pPr>
        <w:keepNext/>
        <w:rPr>
          <w:lang w:val="sv-SE"/>
        </w:rPr>
      </w:pPr>
    </w:p>
    <w:p w14:paraId="54CD0C2C" w14:textId="77777777" w:rsidR="00246CA6" w:rsidRPr="008B2C10" w:rsidRDefault="001C476E" w:rsidP="00614D11">
      <w:pPr>
        <w:keepNext/>
        <w:rPr>
          <w:u w:val="single"/>
          <w:lang w:val="sv-SE"/>
        </w:rPr>
      </w:pPr>
      <w:r w:rsidRPr="008B2C10">
        <w:rPr>
          <w:u w:val="single"/>
          <w:lang w:val="sv-SE"/>
        </w:rPr>
        <w:t>Verkningsmekanism</w:t>
      </w:r>
    </w:p>
    <w:p w14:paraId="5958D517" w14:textId="77777777" w:rsidR="00246CA6" w:rsidRPr="008B2C10" w:rsidRDefault="001C476E" w:rsidP="00F81445">
      <w:pPr>
        <w:rPr>
          <w:lang w:val="sv-SE"/>
        </w:rPr>
      </w:pPr>
      <w:r w:rsidRPr="008B2C10">
        <w:rPr>
          <w:lang w:val="sv-SE"/>
        </w:rPr>
        <w:t>Tocilizumab binder specifikt till både mebranbundna och lösliga IL-6-receptorer (mIL-6R och sIL- 6R). Tocilizumab har visats hämma sIL-6R- och mIL-6R-medierad signalering. IL-6 är en pleiotropisk pro-inflammatorisk cytokin som produceras av flera olika celltyper inklusive T- och B-celler, monocyter och fibroblaster. IL-6 är involverat i olika fysiologiska processer såsom T-cellsaktivering, induktion av immunoglobulin-sekretion, induktion av syntes av hepatiska akutfasproteiner och stimulering av hematopoes. IL-6 har kopplats samman med patogenesen av sjukdomar inklusive inflammatoriska sjukdomar, osteoporos och neoplasi.</w:t>
      </w:r>
    </w:p>
    <w:p w14:paraId="440DAA3D" w14:textId="77777777" w:rsidR="00DB6FC1" w:rsidRPr="008B2C10" w:rsidRDefault="00DB6FC1" w:rsidP="00F81445">
      <w:pPr>
        <w:rPr>
          <w:lang w:val="sv-SE"/>
        </w:rPr>
      </w:pPr>
    </w:p>
    <w:p w14:paraId="3FF3BCC8" w14:textId="77777777" w:rsidR="00246CA6" w:rsidRPr="008B2C10" w:rsidRDefault="001C476E" w:rsidP="00614D11">
      <w:pPr>
        <w:keepNext/>
        <w:rPr>
          <w:u w:val="single"/>
          <w:lang w:val="sv-SE"/>
        </w:rPr>
      </w:pPr>
      <w:r w:rsidRPr="008B2C10">
        <w:rPr>
          <w:u w:val="single"/>
          <w:lang w:val="sv-SE"/>
        </w:rPr>
        <w:t>Farmakodynamiska effekter</w:t>
      </w:r>
    </w:p>
    <w:p w14:paraId="049E0DF1" w14:textId="5492923D" w:rsidR="00246CA6" w:rsidRPr="008B2C10" w:rsidRDefault="001C476E" w:rsidP="00F81445">
      <w:pPr>
        <w:rPr>
          <w:lang w:val="sv-SE"/>
        </w:rPr>
      </w:pPr>
      <w:r w:rsidRPr="008B2C10">
        <w:rPr>
          <w:lang w:val="sv-SE"/>
        </w:rPr>
        <w:t xml:space="preserve">I kliniska studier med </w:t>
      </w:r>
      <w:r w:rsidR="004D5AAF" w:rsidRPr="003F3CFF">
        <w:rPr>
          <w:lang w:val="sv-SE"/>
        </w:rPr>
        <w:t>tocilizumab</w:t>
      </w:r>
      <w:r w:rsidRPr="008B2C10">
        <w:rPr>
          <w:lang w:val="sv-SE"/>
        </w:rPr>
        <w:t xml:space="preserve"> observerades snabba minskningar i CRP, erytrocyt- sedimentationshastigheten (ESR), serumamyloid A (SAA) och fibrinogen. Överensstämmande med effekten på akutfasreaktanter associerades behandling med </w:t>
      </w:r>
      <w:r w:rsidR="004D5AAF" w:rsidRPr="003F3CFF">
        <w:rPr>
          <w:lang w:val="sv-SE"/>
        </w:rPr>
        <w:t>tocilizumab</w:t>
      </w:r>
      <w:r w:rsidRPr="008B2C10">
        <w:rPr>
          <w:lang w:val="sv-SE"/>
        </w:rPr>
        <w:t xml:space="preserve"> med reduktion i trombocytantal inom det normala intervallet. Ökningar av hemoglobinnivåer observerades, på grund av </w:t>
      </w:r>
      <w:r w:rsidR="00A51FBE" w:rsidRPr="003F3CFF">
        <w:rPr>
          <w:lang w:val="sv-SE"/>
        </w:rPr>
        <w:t>tocilizumab</w:t>
      </w:r>
      <w:r w:rsidRPr="008B2C10">
        <w:rPr>
          <w:lang w:val="sv-SE"/>
        </w:rPr>
        <w:t xml:space="preserve"> minskning av IL-6-drivna effekter på hepcidinproduktion vilket leder till ökad tillgänglighet av järn. Hos patienter som behandlats med </w:t>
      </w:r>
      <w:r w:rsidR="00A51FBE" w:rsidRPr="003F3CFF">
        <w:rPr>
          <w:lang w:val="sv-SE"/>
        </w:rPr>
        <w:t>tocilizumab</w:t>
      </w:r>
      <w:r w:rsidRPr="008B2C10">
        <w:rPr>
          <w:lang w:val="sv-SE"/>
        </w:rPr>
        <w:t xml:space="preserve"> sågs minskningar av CRP-nivåer till inom normalintervallet så tidigt som vecka 2 och minskningarna kvarstod under behandlingen.</w:t>
      </w:r>
    </w:p>
    <w:p w14:paraId="0FC9DF62" w14:textId="77777777" w:rsidR="00DB6FC1" w:rsidRPr="008B2C10" w:rsidRDefault="00DB6FC1" w:rsidP="00F81445">
      <w:pPr>
        <w:rPr>
          <w:lang w:val="sv-SE"/>
        </w:rPr>
      </w:pPr>
    </w:p>
    <w:p w14:paraId="3E897C64" w14:textId="1601215E" w:rsidR="00246CA6" w:rsidRPr="008B2C10" w:rsidRDefault="001C476E" w:rsidP="00F81445">
      <w:pPr>
        <w:rPr>
          <w:lang w:val="sv-SE"/>
        </w:rPr>
      </w:pPr>
      <w:r w:rsidRPr="008B2C10">
        <w:rPr>
          <w:lang w:val="sv-SE"/>
        </w:rPr>
        <w:t xml:space="preserve">I den kliniska GCA-studien WA28119, observerades liknande snabba minskningar av CRP och sänka tillsammans med en något ökad medel korpuskulär hemoglobinkoncentration. Hos friska personer som fick </w:t>
      </w:r>
      <w:r w:rsidR="00A51FBE" w:rsidRPr="003F3CFF">
        <w:rPr>
          <w:lang w:val="sv-SE"/>
        </w:rPr>
        <w:t>tocilizumab</w:t>
      </w:r>
      <w:r w:rsidRPr="008B2C10">
        <w:rPr>
          <w:lang w:val="sv-SE"/>
        </w:rPr>
        <w:t xml:space="preserve"> intravenöst i doser mellan 2 och 28 mg/kg och subkutant i doser om 81 till 162 mg var det aboluta antalet neutrofiler lägst dag 2-5 efter administrering. Återhämtningen till utgångsvärdet var dosberoende.</w:t>
      </w:r>
    </w:p>
    <w:p w14:paraId="56FFC61B" w14:textId="77777777" w:rsidR="00DB6FC1" w:rsidRPr="008B2C10" w:rsidRDefault="00DB6FC1" w:rsidP="00F81445">
      <w:pPr>
        <w:rPr>
          <w:lang w:val="sv-SE"/>
        </w:rPr>
      </w:pPr>
    </w:p>
    <w:p w14:paraId="3B75D7C1" w14:textId="4469BDDC" w:rsidR="00246CA6" w:rsidRPr="008B2C10" w:rsidRDefault="001C476E" w:rsidP="00F81445">
      <w:pPr>
        <w:rPr>
          <w:lang w:val="sv-SE"/>
        </w:rPr>
      </w:pPr>
      <w:r w:rsidRPr="008B2C10">
        <w:rPr>
          <w:lang w:val="sv-SE"/>
        </w:rPr>
        <w:t xml:space="preserve">Minskningen av absoluta antalet neutrofiler efter administrering av </w:t>
      </w:r>
      <w:r w:rsidR="00A51FBE" w:rsidRPr="003F3CFF">
        <w:rPr>
          <w:lang w:val="sv-SE"/>
        </w:rPr>
        <w:t>tocilizumab</w:t>
      </w:r>
      <w:r w:rsidRPr="008B2C10">
        <w:rPr>
          <w:lang w:val="sv-SE"/>
        </w:rPr>
        <w:t xml:space="preserve"> var jämförbar mellan - patienter och friska försökspersoner (se avsnitt 4.8).</w:t>
      </w:r>
    </w:p>
    <w:p w14:paraId="32E2CF45" w14:textId="77777777" w:rsidR="00246CA6" w:rsidRPr="008B2C10" w:rsidRDefault="00246CA6" w:rsidP="00F81445">
      <w:pPr>
        <w:rPr>
          <w:lang w:val="sv-SE"/>
        </w:rPr>
      </w:pPr>
    </w:p>
    <w:p w14:paraId="423660D5" w14:textId="77777777" w:rsidR="00246CA6" w:rsidRPr="008B2C10" w:rsidRDefault="001C476E" w:rsidP="00614D11">
      <w:pPr>
        <w:keepNext/>
        <w:rPr>
          <w:u w:val="single"/>
          <w:lang w:val="sv-SE"/>
        </w:rPr>
      </w:pPr>
      <w:r w:rsidRPr="008B2C10">
        <w:rPr>
          <w:u w:val="single"/>
          <w:lang w:val="sv-SE"/>
        </w:rPr>
        <w:t>Subkutan administrering</w:t>
      </w:r>
    </w:p>
    <w:p w14:paraId="3B2DB242" w14:textId="77777777" w:rsidR="00246CA6" w:rsidRPr="008B2C10" w:rsidRDefault="001C476E" w:rsidP="00614D11">
      <w:pPr>
        <w:keepNext/>
        <w:rPr>
          <w:b/>
          <w:bCs/>
          <w:u w:val="single"/>
          <w:lang w:val="sv-SE"/>
        </w:rPr>
      </w:pPr>
      <w:r w:rsidRPr="008B2C10">
        <w:rPr>
          <w:b/>
          <w:bCs/>
          <w:u w:val="single"/>
          <w:lang w:val="sv-SE"/>
        </w:rPr>
        <w:t>RA</w:t>
      </w:r>
    </w:p>
    <w:p w14:paraId="631C5083" w14:textId="77777777" w:rsidR="00246CA6" w:rsidRPr="008B2C10" w:rsidRDefault="001C476E" w:rsidP="00614D11">
      <w:pPr>
        <w:keepNext/>
        <w:rPr>
          <w:u w:val="single"/>
          <w:lang w:val="sv-SE"/>
        </w:rPr>
      </w:pPr>
      <w:r w:rsidRPr="008B2C10">
        <w:rPr>
          <w:u w:val="single"/>
          <w:lang w:val="sv-SE"/>
        </w:rPr>
        <w:t>Klinisk effekt</w:t>
      </w:r>
    </w:p>
    <w:p w14:paraId="504996D1" w14:textId="27A568EE" w:rsidR="00246CA6" w:rsidRPr="008B2C10" w:rsidRDefault="001C476E" w:rsidP="00F81445">
      <w:pPr>
        <w:rPr>
          <w:lang w:val="sv-SE"/>
        </w:rPr>
      </w:pPr>
      <w:r w:rsidRPr="008B2C10">
        <w:rPr>
          <w:lang w:val="sv-SE"/>
        </w:rPr>
        <w:t xml:space="preserve">Effekten av subkutan administrering av </w:t>
      </w:r>
      <w:r w:rsidR="00035380" w:rsidRPr="003F3CFF">
        <w:rPr>
          <w:lang w:val="sv-SE"/>
        </w:rPr>
        <w:t>tocilizumab</w:t>
      </w:r>
      <w:r w:rsidRPr="008B2C10">
        <w:rPr>
          <w:lang w:val="sv-SE"/>
        </w:rPr>
        <w:t xml:space="preserve"> för att lindra tecken och symtom av RA och minska leddestruktion bedömdes i två randomiserade, dubbelblinda, kontrollerade, multicenterstudier. För studie I (SC-I) krävdes att patienterna skulle vara &gt;18 år med måttlig till svår aktiv RA diagnostiserad enligt ACR-kriterier och minst 4 ömma och 4 svullna leder vid studiestart. Alla patienter fick även behandling med icke-biologiska DMARD. För studie II (SC-II) krävdes att patienterna skulle vara &gt;18 år med måttlig till svår aktiv RA diagnostiserad enligt ACR-kriterier och minst 8 ömma och 6 svullna leder vid studiestart.</w:t>
      </w:r>
    </w:p>
    <w:p w14:paraId="525E00EC" w14:textId="77777777" w:rsidR="00DB6FC1" w:rsidRPr="008B2C10" w:rsidRDefault="00DB6FC1" w:rsidP="00F81445">
      <w:pPr>
        <w:rPr>
          <w:lang w:val="sv-SE"/>
        </w:rPr>
      </w:pPr>
    </w:p>
    <w:p w14:paraId="322BB8FA" w14:textId="77777777" w:rsidR="00246CA6" w:rsidRPr="008B2C10" w:rsidRDefault="001C476E" w:rsidP="00F81445">
      <w:pPr>
        <w:rPr>
          <w:lang w:val="sv-SE"/>
        </w:rPr>
      </w:pPr>
      <w:r w:rsidRPr="008B2C10">
        <w:rPr>
          <w:lang w:val="sv-SE"/>
        </w:rPr>
        <w:t>Byte från intravenös infusion en gång var fjärde vecka (8 mg/kg) till veckovis subkutan injektion (162 mg) kommer att förändra exponeringen hos patienten. Graden av förändring varierar med patientens kroppsvikt (ökar hos patienter med låg kroppsvikt och minskar hos patienter med hög kroppsvikt) men de kliniska resultaten överensstämmer med de som observerats hos patienter behandlade med intravenös infusion.</w:t>
      </w:r>
    </w:p>
    <w:p w14:paraId="35AA538F" w14:textId="77777777" w:rsidR="00DB6FC1" w:rsidRPr="008B2C10" w:rsidRDefault="00DB6FC1" w:rsidP="00F81445">
      <w:pPr>
        <w:rPr>
          <w:lang w:val="sv-SE"/>
        </w:rPr>
      </w:pPr>
    </w:p>
    <w:p w14:paraId="52641B9F" w14:textId="77777777" w:rsidR="00246CA6" w:rsidRPr="008B2C10" w:rsidRDefault="001C476E" w:rsidP="00614D11">
      <w:pPr>
        <w:keepNext/>
        <w:rPr>
          <w:u w:val="single"/>
          <w:lang w:val="sv-SE"/>
        </w:rPr>
      </w:pPr>
      <w:r w:rsidRPr="008B2C10">
        <w:rPr>
          <w:u w:val="single"/>
          <w:lang w:val="sv-SE"/>
        </w:rPr>
        <w:t>Kliniskt svar</w:t>
      </w:r>
    </w:p>
    <w:p w14:paraId="27B84597" w14:textId="63F4662B" w:rsidR="00246CA6" w:rsidRPr="008B2C10" w:rsidRDefault="001C476E" w:rsidP="00DB6FC1">
      <w:pPr>
        <w:rPr>
          <w:lang w:val="sv-SE"/>
        </w:rPr>
      </w:pPr>
      <w:r w:rsidRPr="008B2C10">
        <w:rPr>
          <w:lang w:val="sv-SE"/>
        </w:rPr>
        <w:t xml:space="preserve">Studie SC-I utvärderade patienter med måttlig till svår aktiv RA som hade otillräcklig klinisk effekt av sin pågående antireumatiska behandling, inklusive en eller flera DMARD(s) varav ca 20% av </w:t>
      </w:r>
      <w:r w:rsidRPr="008B2C10">
        <w:rPr>
          <w:lang w:val="sv-SE"/>
        </w:rPr>
        <w:lastRenderedPageBreak/>
        <w:t xml:space="preserve">patienterna tidigare haft otillräcklig effekt av minst en TNF-hämmare. I SC-I randomiserades 1262 patienter i förhållande 1:1 till att få subkutant </w:t>
      </w:r>
      <w:r w:rsidR="00F20D6E" w:rsidRPr="003F3CFF">
        <w:rPr>
          <w:lang w:val="sv-SE"/>
        </w:rPr>
        <w:t>tocilizumab</w:t>
      </w:r>
      <w:r w:rsidRPr="008B2C10">
        <w:rPr>
          <w:lang w:val="sv-SE"/>
        </w:rPr>
        <w:t xml:space="preserve"> 162 mg varje vecka eller intravenöst </w:t>
      </w:r>
      <w:r w:rsidR="00F20D6E" w:rsidRPr="003F3CFF">
        <w:rPr>
          <w:lang w:val="sv-SE"/>
        </w:rPr>
        <w:t>tocilizumab</w:t>
      </w:r>
      <w:r w:rsidRPr="008B2C10">
        <w:rPr>
          <w:lang w:val="sv-SE"/>
        </w:rPr>
        <w:t xml:space="preserve"> 8 mg/kg var fjärde vecka i kombination med icke-biologiskt DMARD. Det primära effektmåttet i studien var skillnaden i andelen patienter som uppnådde en ACR20-respons vid vecka</w:t>
      </w:r>
      <w:r w:rsidR="00DB6FC1" w:rsidRPr="008B2C10">
        <w:rPr>
          <w:lang w:val="sv-SE"/>
        </w:rPr>
        <w:t xml:space="preserve"> </w:t>
      </w:r>
      <w:r w:rsidRPr="008B2C10">
        <w:rPr>
          <w:lang w:val="sv-SE"/>
        </w:rPr>
        <w:t>24. Resultat från studie SC-I visas i tabell 2.</w:t>
      </w:r>
    </w:p>
    <w:p w14:paraId="63528B9E" w14:textId="7D0403F7" w:rsidR="00246CA6" w:rsidRPr="008B2C10" w:rsidRDefault="00246CA6" w:rsidP="00F81445">
      <w:pPr>
        <w:rPr>
          <w:lang w:val="sv-SE"/>
        </w:rPr>
      </w:pPr>
    </w:p>
    <w:p w14:paraId="70C31D76" w14:textId="3BB00291" w:rsidR="00246CA6" w:rsidRPr="008B2C10" w:rsidRDefault="001C476E" w:rsidP="00614D11">
      <w:pPr>
        <w:keepNext/>
        <w:ind w:left="1134" w:hanging="1134"/>
        <w:rPr>
          <w:i/>
          <w:iCs/>
          <w:lang w:val="sv-SE"/>
        </w:rPr>
      </w:pPr>
      <w:r w:rsidRPr="008B2C10">
        <w:rPr>
          <w:i/>
          <w:iCs/>
          <w:lang w:val="sv-SE"/>
        </w:rPr>
        <w:t>Tabell 2.</w:t>
      </w:r>
      <w:r w:rsidR="00160796" w:rsidRPr="008B2C10">
        <w:rPr>
          <w:i/>
          <w:iCs/>
          <w:lang w:val="sv-SE"/>
        </w:rPr>
        <w:tab/>
      </w:r>
      <w:r w:rsidRPr="008B2C10">
        <w:rPr>
          <w:i/>
          <w:iCs/>
          <w:lang w:val="sv-SE"/>
        </w:rPr>
        <w:t>ACR-respons i studie SC-I (% patienter) vid vecka 24</w:t>
      </w:r>
    </w:p>
    <w:p w14:paraId="415994F5" w14:textId="77777777" w:rsidR="00DB6FC1" w:rsidRPr="008B2C10" w:rsidRDefault="00DB6FC1" w:rsidP="00614D11">
      <w:pPr>
        <w:keepNext/>
        <w:rPr>
          <w:lang w:val="sv-SE"/>
        </w:rPr>
      </w:pPr>
    </w:p>
    <w:tbl>
      <w:tblPr>
        <w:tblOverlap w:val="never"/>
        <w:tblW w:w="9100" w:type="dxa"/>
        <w:tblLayout w:type="fixed"/>
        <w:tblCellMar>
          <w:top w:w="28" w:type="dxa"/>
          <w:bottom w:w="28" w:type="dxa"/>
        </w:tblCellMar>
        <w:tblLook w:val="04A0" w:firstRow="1" w:lastRow="0" w:firstColumn="1" w:lastColumn="0" w:noHBand="0" w:noVBand="1"/>
      </w:tblPr>
      <w:tblGrid>
        <w:gridCol w:w="3062"/>
        <w:gridCol w:w="2846"/>
        <w:gridCol w:w="3192"/>
      </w:tblGrid>
      <w:tr w:rsidR="00C17FB3" w14:paraId="7295CE0D" w14:textId="77777777" w:rsidTr="001F3F1A">
        <w:trPr>
          <w:cantSplit/>
          <w:tblHeader/>
        </w:trPr>
        <w:tc>
          <w:tcPr>
            <w:tcW w:w="3062" w:type="dxa"/>
            <w:tcBorders>
              <w:top w:val="single" w:sz="4" w:space="0" w:color="auto"/>
              <w:left w:val="single" w:sz="4" w:space="0" w:color="auto"/>
              <w:bottom w:val="nil"/>
              <w:right w:val="nil"/>
            </w:tcBorders>
          </w:tcPr>
          <w:p w14:paraId="62E16D09" w14:textId="77777777" w:rsidR="00DB6FC1" w:rsidRPr="008B2C10" w:rsidRDefault="00DB6FC1" w:rsidP="00614D11">
            <w:pPr>
              <w:keepNext/>
              <w:rPr>
                <w:lang w:val="sv-SE"/>
              </w:rPr>
            </w:pPr>
          </w:p>
        </w:tc>
        <w:tc>
          <w:tcPr>
            <w:tcW w:w="6038" w:type="dxa"/>
            <w:gridSpan w:val="2"/>
            <w:tcBorders>
              <w:top w:val="single" w:sz="4" w:space="0" w:color="auto"/>
              <w:left w:val="single" w:sz="4" w:space="0" w:color="auto"/>
              <w:bottom w:val="nil"/>
              <w:right w:val="single" w:sz="4" w:space="0" w:color="auto"/>
            </w:tcBorders>
          </w:tcPr>
          <w:p w14:paraId="7D20E8F4" w14:textId="2F4C1731" w:rsidR="00DB6FC1" w:rsidRPr="003F3CFF" w:rsidRDefault="001C476E" w:rsidP="00614D11">
            <w:pPr>
              <w:keepNext/>
              <w:jc w:val="center"/>
              <w:rPr>
                <w:lang w:val="sv-SE"/>
              </w:rPr>
            </w:pPr>
            <w:r w:rsidRPr="008B2C10">
              <w:rPr>
                <w:lang w:val="sv-SE"/>
              </w:rPr>
              <w:t>SC-I</w:t>
            </w:r>
            <w:r w:rsidRPr="008B2C10">
              <w:rPr>
                <w:vertAlign w:val="superscript"/>
                <w:lang w:val="sv-SE"/>
              </w:rPr>
              <w:t>a</w:t>
            </w:r>
          </w:p>
        </w:tc>
      </w:tr>
      <w:tr w:rsidR="00C17FB3" w14:paraId="7B8409A6" w14:textId="77777777" w:rsidTr="001F3F1A">
        <w:trPr>
          <w:cantSplit/>
          <w:tblHeader/>
        </w:trPr>
        <w:tc>
          <w:tcPr>
            <w:tcW w:w="3062" w:type="dxa"/>
            <w:tcBorders>
              <w:top w:val="single" w:sz="4" w:space="0" w:color="auto"/>
              <w:left w:val="single" w:sz="4" w:space="0" w:color="auto"/>
              <w:bottom w:val="nil"/>
              <w:right w:val="nil"/>
            </w:tcBorders>
          </w:tcPr>
          <w:p w14:paraId="780EBAD6" w14:textId="77777777" w:rsidR="00DB6FC1" w:rsidRPr="003F3CFF" w:rsidRDefault="00DB6FC1" w:rsidP="00DB6FC1">
            <w:pPr>
              <w:rPr>
                <w:lang w:val="sv-SE"/>
              </w:rPr>
            </w:pPr>
          </w:p>
        </w:tc>
        <w:tc>
          <w:tcPr>
            <w:tcW w:w="2846" w:type="dxa"/>
            <w:tcBorders>
              <w:top w:val="single" w:sz="4" w:space="0" w:color="auto"/>
              <w:left w:val="single" w:sz="4" w:space="0" w:color="auto"/>
              <w:bottom w:val="nil"/>
              <w:right w:val="nil"/>
            </w:tcBorders>
          </w:tcPr>
          <w:p w14:paraId="3AF19A2F" w14:textId="1F4847CC" w:rsidR="00DB6FC1" w:rsidRPr="008B2C10" w:rsidRDefault="001C476E" w:rsidP="00160796">
            <w:pPr>
              <w:jc w:val="center"/>
              <w:rPr>
                <w:lang w:val="sv-SE"/>
              </w:rPr>
            </w:pPr>
            <w:r w:rsidRPr="008B2C10">
              <w:rPr>
                <w:lang w:val="sv-SE"/>
              </w:rPr>
              <w:t>TCZ SC 162 mg</w:t>
            </w:r>
            <w:r w:rsidR="00160796" w:rsidRPr="008B2C10">
              <w:rPr>
                <w:lang w:val="sv-SE"/>
              </w:rPr>
              <w:t xml:space="preserve"> </w:t>
            </w:r>
            <w:r w:rsidRPr="008B2C10">
              <w:rPr>
                <w:lang w:val="sv-SE"/>
              </w:rPr>
              <w:t>varje vecka</w:t>
            </w:r>
            <w:r w:rsidR="00160796" w:rsidRPr="008B2C10">
              <w:rPr>
                <w:lang w:val="sv-SE"/>
              </w:rPr>
              <w:t xml:space="preserve"> </w:t>
            </w:r>
            <w:r w:rsidRPr="008B2C10">
              <w:rPr>
                <w:lang w:val="sv-SE"/>
              </w:rPr>
              <w:t>+ DMARD</w:t>
            </w:r>
          </w:p>
          <w:p w14:paraId="11E76476" w14:textId="6CA2C1CC" w:rsidR="00DB6FC1" w:rsidRPr="003F3CFF" w:rsidRDefault="001C476E" w:rsidP="001F3F1A">
            <w:pPr>
              <w:jc w:val="center"/>
              <w:rPr>
                <w:lang w:val="sv-SE"/>
              </w:rPr>
            </w:pPr>
            <w:r w:rsidRPr="008B2C10">
              <w:rPr>
                <w:lang w:val="sv-SE"/>
              </w:rPr>
              <w:t>n=558</w:t>
            </w:r>
          </w:p>
        </w:tc>
        <w:tc>
          <w:tcPr>
            <w:tcW w:w="3192" w:type="dxa"/>
            <w:tcBorders>
              <w:top w:val="single" w:sz="4" w:space="0" w:color="auto"/>
              <w:left w:val="single" w:sz="4" w:space="0" w:color="auto"/>
              <w:bottom w:val="nil"/>
              <w:right w:val="single" w:sz="4" w:space="0" w:color="auto"/>
            </w:tcBorders>
          </w:tcPr>
          <w:p w14:paraId="2B0DA38C" w14:textId="3F995C16" w:rsidR="00DB6FC1" w:rsidRPr="003F3CFF" w:rsidRDefault="001C476E" w:rsidP="00160796">
            <w:pPr>
              <w:jc w:val="center"/>
              <w:rPr>
                <w:lang w:val="de-DE"/>
              </w:rPr>
            </w:pPr>
            <w:r w:rsidRPr="003F3CFF">
              <w:rPr>
                <w:lang w:val="de-DE"/>
              </w:rPr>
              <w:t>TCZ IV 8 mg/kg</w:t>
            </w:r>
            <w:r w:rsidR="00160796" w:rsidRPr="003F3CFF">
              <w:rPr>
                <w:lang w:val="de-DE"/>
              </w:rPr>
              <w:t xml:space="preserve"> </w:t>
            </w:r>
            <w:r w:rsidRPr="003F3CFF">
              <w:rPr>
                <w:lang w:val="de-DE"/>
              </w:rPr>
              <w:t>+ DMARD</w:t>
            </w:r>
          </w:p>
          <w:p w14:paraId="45480C5F" w14:textId="77777777" w:rsidR="00DB6FC1" w:rsidRPr="003F3CFF" w:rsidRDefault="00DB6FC1" w:rsidP="001F3F1A">
            <w:pPr>
              <w:jc w:val="center"/>
              <w:rPr>
                <w:lang w:val="de-DE"/>
              </w:rPr>
            </w:pPr>
          </w:p>
          <w:p w14:paraId="76D243E8" w14:textId="780F8288" w:rsidR="00DB6FC1" w:rsidRPr="003F3CFF" w:rsidRDefault="001C476E" w:rsidP="001F3F1A">
            <w:pPr>
              <w:jc w:val="center"/>
              <w:rPr>
                <w:lang w:val="de-DE"/>
              </w:rPr>
            </w:pPr>
            <w:r w:rsidRPr="003F3CFF">
              <w:rPr>
                <w:lang w:val="de-DE"/>
              </w:rPr>
              <w:t>n=537</w:t>
            </w:r>
          </w:p>
        </w:tc>
      </w:tr>
      <w:tr w:rsidR="00C17FB3" w14:paraId="33C82335" w14:textId="77777777" w:rsidTr="001F3F1A">
        <w:trPr>
          <w:cantSplit/>
        </w:trPr>
        <w:tc>
          <w:tcPr>
            <w:tcW w:w="3062" w:type="dxa"/>
            <w:tcBorders>
              <w:top w:val="single" w:sz="4" w:space="0" w:color="auto"/>
              <w:left w:val="single" w:sz="4" w:space="0" w:color="auto"/>
              <w:bottom w:val="nil"/>
              <w:right w:val="nil"/>
            </w:tcBorders>
          </w:tcPr>
          <w:p w14:paraId="13731494" w14:textId="2B8F14CD" w:rsidR="00DB6FC1" w:rsidRPr="003F3CFF" w:rsidRDefault="001C476E" w:rsidP="001F3F1A">
            <w:pPr>
              <w:jc w:val="right"/>
              <w:rPr>
                <w:lang w:val="sv-SE"/>
              </w:rPr>
            </w:pPr>
            <w:r w:rsidRPr="008B2C10">
              <w:rPr>
                <w:lang w:val="sv-SE"/>
              </w:rPr>
              <w:t>ACR20 vecka 24</w:t>
            </w:r>
          </w:p>
        </w:tc>
        <w:tc>
          <w:tcPr>
            <w:tcW w:w="2846" w:type="dxa"/>
            <w:tcBorders>
              <w:top w:val="single" w:sz="4" w:space="0" w:color="auto"/>
              <w:left w:val="single" w:sz="4" w:space="0" w:color="auto"/>
              <w:bottom w:val="nil"/>
              <w:right w:val="nil"/>
            </w:tcBorders>
          </w:tcPr>
          <w:p w14:paraId="40E91B34" w14:textId="2B1DD7BD" w:rsidR="00DB6FC1" w:rsidRPr="003F3CFF" w:rsidRDefault="001C476E" w:rsidP="001F3F1A">
            <w:pPr>
              <w:jc w:val="center"/>
              <w:rPr>
                <w:lang w:val="sv-SE"/>
              </w:rPr>
            </w:pPr>
            <w:r w:rsidRPr="008B2C10">
              <w:rPr>
                <w:lang w:val="sv-SE"/>
              </w:rPr>
              <w:t>69,4%</w:t>
            </w:r>
          </w:p>
        </w:tc>
        <w:tc>
          <w:tcPr>
            <w:tcW w:w="3192" w:type="dxa"/>
            <w:tcBorders>
              <w:top w:val="single" w:sz="4" w:space="0" w:color="auto"/>
              <w:left w:val="single" w:sz="4" w:space="0" w:color="auto"/>
              <w:bottom w:val="nil"/>
              <w:right w:val="single" w:sz="4" w:space="0" w:color="auto"/>
            </w:tcBorders>
          </w:tcPr>
          <w:p w14:paraId="49C55E86" w14:textId="32EA2A47" w:rsidR="00DB6FC1" w:rsidRPr="003F3CFF" w:rsidRDefault="001C476E" w:rsidP="001F3F1A">
            <w:pPr>
              <w:jc w:val="center"/>
              <w:rPr>
                <w:lang w:val="sv-SE"/>
              </w:rPr>
            </w:pPr>
            <w:r w:rsidRPr="008B2C10">
              <w:rPr>
                <w:lang w:val="sv-SE"/>
              </w:rPr>
              <w:t>73,4%</w:t>
            </w:r>
          </w:p>
        </w:tc>
      </w:tr>
      <w:tr w:rsidR="00C17FB3" w14:paraId="5529F1F0" w14:textId="77777777" w:rsidTr="001F3F1A">
        <w:trPr>
          <w:cantSplit/>
        </w:trPr>
        <w:tc>
          <w:tcPr>
            <w:tcW w:w="3062" w:type="dxa"/>
            <w:tcBorders>
              <w:top w:val="single" w:sz="4" w:space="0" w:color="auto"/>
              <w:left w:val="single" w:sz="4" w:space="0" w:color="auto"/>
              <w:bottom w:val="nil"/>
              <w:right w:val="nil"/>
            </w:tcBorders>
          </w:tcPr>
          <w:p w14:paraId="1FFB6AA5" w14:textId="3C4C27B4" w:rsidR="00DB6FC1" w:rsidRPr="003F3CFF" w:rsidRDefault="001C476E" w:rsidP="001F3F1A">
            <w:pPr>
              <w:jc w:val="right"/>
              <w:rPr>
                <w:lang w:val="sv-SE"/>
              </w:rPr>
            </w:pPr>
            <w:r w:rsidRPr="008B2C10">
              <w:rPr>
                <w:lang w:val="sv-SE"/>
              </w:rPr>
              <w:t>Viktad skillnad (95% KI)</w:t>
            </w:r>
          </w:p>
        </w:tc>
        <w:tc>
          <w:tcPr>
            <w:tcW w:w="6038" w:type="dxa"/>
            <w:gridSpan w:val="2"/>
            <w:tcBorders>
              <w:top w:val="single" w:sz="4" w:space="0" w:color="auto"/>
              <w:left w:val="single" w:sz="4" w:space="0" w:color="auto"/>
              <w:bottom w:val="nil"/>
              <w:right w:val="single" w:sz="4" w:space="0" w:color="auto"/>
            </w:tcBorders>
          </w:tcPr>
          <w:p w14:paraId="0B36ECE0" w14:textId="509BE654" w:rsidR="00DB6FC1" w:rsidRPr="003F3CFF" w:rsidRDefault="001C476E" w:rsidP="001F3F1A">
            <w:pPr>
              <w:jc w:val="center"/>
              <w:rPr>
                <w:lang w:val="sv-SE"/>
              </w:rPr>
            </w:pPr>
            <w:r w:rsidRPr="008B2C10">
              <w:rPr>
                <w:lang w:val="sv-SE"/>
              </w:rPr>
              <w:t>-4,0 (-9,2, 1,2)</w:t>
            </w:r>
          </w:p>
        </w:tc>
      </w:tr>
      <w:tr w:rsidR="00C17FB3" w14:paraId="5F2F4C3E" w14:textId="77777777" w:rsidTr="001F3F1A">
        <w:trPr>
          <w:cantSplit/>
        </w:trPr>
        <w:tc>
          <w:tcPr>
            <w:tcW w:w="3062" w:type="dxa"/>
            <w:tcBorders>
              <w:top w:val="single" w:sz="4" w:space="0" w:color="auto"/>
              <w:left w:val="single" w:sz="4" w:space="0" w:color="auto"/>
              <w:bottom w:val="nil"/>
              <w:right w:val="nil"/>
            </w:tcBorders>
          </w:tcPr>
          <w:p w14:paraId="4533769A" w14:textId="0BA0CF16" w:rsidR="00DB6FC1" w:rsidRPr="003F3CFF" w:rsidRDefault="001C476E" w:rsidP="001F3F1A">
            <w:pPr>
              <w:jc w:val="right"/>
              <w:rPr>
                <w:lang w:val="sv-SE"/>
              </w:rPr>
            </w:pPr>
            <w:r w:rsidRPr="008B2C10">
              <w:rPr>
                <w:lang w:val="sv-SE"/>
              </w:rPr>
              <w:t>ACR50 vecka 24</w:t>
            </w:r>
          </w:p>
        </w:tc>
        <w:tc>
          <w:tcPr>
            <w:tcW w:w="2846" w:type="dxa"/>
            <w:tcBorders>
              <w:top w:val="single" w:sz="4" w:space="0" w:color="auto"/>
              <w:left w:val="single" w:sz="4" w:space="0" w:color="auto"/>
              <w:bottom w:val="nil"/>
              <w:right w:val="nil"/>
            </w:tcBorders>
          </w:tcPr>
          <w:p w14:paraId="6259D9CB" w14:textId="3335382A" w:rsidR="00DB6FC1" w:rsidRPr="003F3CFF" w:rsidRDefault="001C476E" w:rsidP="001F3F1A">
            <w:pPr>
              <w:jc w:val="center"/>
              <w:rPr>
                <w:lang w:val="sv-SE"/>
              </w:rPr>
            </w:pPr>
            <w:r w:rsidRPr="008B2C10">
              <w:rPr>
                <w:lang w:val="sv-SE"/>
              </w:rPr>
              <w:t>47,0%</w:t>
            </w:r>
          </w:p>
        </w:tc>
        <w:tc>
          <w:tcPr>
            <w:tcW w:w="3192" w:type="dxa"/>
            <w:tcBorders>
              <w:top w:val="single" w:sz="4" w:space="0" w:color="auto"/>
              <w:left w:val="single" w:sz="4" w:space="0" w:color="auto"/>
              <w:bottom w:val="nil"/>
              <w:right w:val="single" w:sz="4" w:space="0" w:color="auto"/>
            </w:tcBorders>
          </w:tcPr>
          <w:p w14:paraId="2C053782" w14:textId="1BB86D70" w:rsidR="00DB6FC1" w:rsidRPr="003F3CFF" w:rsidRDefault="001C476E" w:rsidP="001F3F1A">
            <w:pPr>
              <w:jc w:val="center"/>
              <w:rPr>
                <w:lang w:val="sv-SE"/>
              </w:rPr>
            </w:pPr>
            <w:r w:rsidRPr="008B2C10">
              <w:rPr>
                <w:lang w:val="sv-SE"/>
              </w:rPr>
              <w:t>48,6%</w:t>
            </w:r>
          </w:p>
        </w:tc>
      </w:tr>
      <w:tr w:rsidR="00C17FB3" w14:paraId="4A761997" w14:textId="77777777" w:rsidTr="001F3F1A">
        <w:trPr>
          <w:cantSplit/>
        </w:trPr>
        <w:tc>
          <w:tcPr>
            <w:tcW w:w="3062" w:type="dxa"/>
            <w:tcBorders>
              <w:top w:val="single" w:sz="4" w:space="0" w:color="auto"/>
              <w:left w:val="single" w:sz="4" w:space="0" w:color="auto"/>
              <w:bottom w:val="nil"/>
              <w:right w:val="nil"/>
            </w:tcBorders>
          </w:tcPr>
          <w:p w14:paraId="348CD472" w14:textId="7F46DD97" w:rsidR="00DB6FC1" w:rsidRPr="003F3CFF" w:rsidRDefault="001C476E" w:rsidP="001F3F1A">
            <w:pPr>
              <w:jc w:val="right"/>
              <w:rPr>
                <w:lang w:val="sv-SE"/>
              </w:rPr>
            </w:pPr>
            <w:r w:rsidRPr="008B2C10">
              <w:rPr>
                <w:lang w:val="sv-SE"/>
              </w:rPr>
              <w:t>Viktad skillnad (95% KI)</w:t>
            </w:r>
          </w:p>
        </w:tc>
        <w:tc>
          <w:tcPr>
            <w:tcW w:w="6038" w:type="dxa"/>
            <w:gridSpan w:val="2"/>
            <w:tcBorders>
              <w:top w:val="single" w:sz="4" w:space="0" w:color="auto"/>
              <w:left w:val="single" w:sz="4" w:space="0" w:color="auto"/>
              <w:bottom w:val="nil"/>
              <w:right w:val="single" w:sz="4" w:space="0" w:color="auto"/>
            </w:tcBorders>
          </w:tcPr>
          <w:p w14:paraId="19BEDECD" w14:textId="5CAFEFAD" w:rsidR="00DB6FC1" w:rsidRPr="003F3CFF" w:rsidRDefault="001C476E" w:rsidP="001F3F1A">
            <w:pPr>
              <w:jc w:val="center"/>
              <w:rPr>
                <w:lang w:val="sv-SE"/>
              </w:rPr>
            </w:pPr>
            <w:r w:rsidRPr="008B2C10">
              <w:rPr>
                <w:lang w:val="sv-SE"/>
              </w:rPr>
              <w:t>-1,8 (-7,5, 4,0)</w:t>
            </w:r>
          </w:p>
        </w:tc>
      </w:tr>
      <w:tr w:rsidR="00C17FB3" w14:paraId="0FE78ABA" w14:textId="77777777" w:rsidTr="001F3F1A">
        <w:trPr>
          <w:cantSplit/>
        </w:trPr>
        <w:tc>
          <w:tcPr>
            <w:tcW w:w="3062" w:type="dxa"/>
            <w:tcBorders>
              <w:top w:val="single" w:sz="4" w:space="0" w:color="auto"/>
              <w:left w:val="single" w:sz="4" w:space="0" w:color="auto"/>
              <w:bottom w:val="nil"/>
              <w:right w:val="nil"/>
            </w:tcBorders>
          </w:tcPr>
          <w:p w14:paraId="2FC09BC2" w14:textId="2BE591B9" w:rsidR="00DB6FC1" w:rsidRPr="003F3CFF" w:rsidRDefault="001C476E" w:rsidP="001F3F1A">
            <w:pPr>
              <w:jc w:val="right"/>
              <w:rPr>
                <w:lang w:val="sv-SE"/>
              </w:rPr>
            </w:pPr>
            <w:r w:rsidRPr="008B2C10">
              <w:rPr>
                <w:lang w:val="sv-SE"/>
              </w:rPr>
              <w:t>ACR70 vecka 24</w:t>
            </w:r>
          </w:p>
        </w:tc>
        <w:tc>
          <w:tcPr>
            <w:tcW w:w="2846" w:type="dxa"/>
            <w:tcBorders>
              <w:top w:val="single" w:sz="4" w:space="0" w:color="auto"/>
              <w:left w:val="single" w:sz="4" w:space="0" w:color="auto"/>
              <w:bottom w:val="nil"/>
              <w:right w:val="nil"/>
            </w:tcBorders>
          </w:tcPr>
          <w:p w14:paraId="0B243C85" w14:textId="211440F3" w:rsidR="00DB6FC1" w:rsidRPr="003F3CFF" w:rsidRDefault="001C476E" w:rsidP="001F3F1A">
            <w:pPr>
              <w:jc w:val="center"/>
              <w:rPr>
                <w:lang w:val="sv-SE"/>
              </w:rPr>
            </w:pPr>
            <w:r w:rsidRPr="008B2C10">
              <w:rPr>
                <w:lang w:val="sv-SE"/>
              </w:rPr>
              <w:t>24,0%</w:t>
            </w:r>
          </w:p>
        </w:tc>
        <w:tc>
          <w:tcPr>
            <w:tcW w:w="3192" w:type="dxa"/>
            <w:tcBorders>
              <w:top w:val="single" w:sz="4" w:space="0" w:color="auto"/>
              <w:left w:val="single" w:sz="4" w:space="0" w:color="auto"/>
              <w:bottom w:val="nil"/>
              <w:right w:val="single" w:sz="4" w:space="0" w:color="auto"/>
            </w:tcBorders>
          </w:tcPr>
          <w:p w14:paraId="08326208" w14:textId="210C5C7B" w:rsidR="00DB6FC1" w:rsidRPr="003F3CFF" w:rsidRDefault="001C476E" w:rsidP="001F3F1A">
            <w:pPr>
              <w:jc w:val="center"/>
              <w:rPr>
                <w:lang w:val="sv-SE"/>
              </w:rPr>
            </w:pPr>
            <w:r w:rsidRPr="008B2C10">
              <w:rPr>
                <w:lang w:val="sv-SE"/>
              </w:rPr>
              <w:t>27,9%</w:t>
            </w:r>
          </w:p>
        </w:tc>
      </w:tr>
      <w:tr w:rsidR="00C17FB3" w14:paraId="31E8897F" w14:textId="77777777" w:rsidTr="001F3F1A">
        <w:trPr>
          <w:cantSplit/>
        </w:trPr>
        <w:tc>
          <w:tcPr>
            <w:tcW w:w="3062" w:type="dxa"/>
            <w:tcBorders>
              <w:top w:val="single" w:sz="4" w:space="0" w:color="auto"/>
              <w:left w:val="single" w:sz="4" w:space="0" w:color="auto"/>
              <w:bottom w:val="single" w:sz="4" w:space="0" w:color="auto"/>
              <w:right w:val="nil"/>
            </w:tcBorders>
          </w:tcPr>
          <w:p w14:paraId="40C1AF6D" w14:textId="3DC659DD" w:rsidR="00DB6FC1" w:rsidRPr="003F3CFF" w:rsidRDefault="001C476E" w:rsidP="00614D11">
            <w:pPr>
              <w:keepNext/>
              <w:jc w:val="right"/>
              <w:rPr>
                <w:lang w:val="sv-SE"/>
              </w:rPr>
            </w:pPr>
            <w:r w:rsidRPr="008B2C10">
              <w:rPr>
                <w:lang w:val="sv-SE"/>
              </w:rPr>
              <w:t>Viktad skillnad (95% KI)</w:t>
            </w:r>
          </w:p>
        </w:tc>
        <w:tc>
          <w:tcPr>
            <w:tcW w:w="6038" w:type="dxa"/>
            <w:gridSpan w:val="2"/>
            <w:tcBorders>
              <w:top w:val="single" w:sz="4" w:space="0" w:color="auto"/>
              <w:left w:val="single" w:sz="4" w:space="0" w:color="auto"/>
              <w:bottom w:val="single" w:sz="4" w:space="0" w:color="auto"/>
              <w:right w:val="single" w:sz="4" w:space="0" w:color="auto"/>
            </w:tcBorders>
          </w:tcPr>
          <w:p w14:paraId="6173C8BB" w14:textId="7D723DC3" w:rsidR="00DB6FC1" w:rsidRPr="003F3CFF" w:rsidRDefault="001C476E" w:rsidP="00614D11">
            <w:pPr>
              <w:keepNext/>
              <w:jc w:val="center"/>
              <w:rPr>
                <w:lang w:val="sv-SE"/>
              </w:rPr>
            </w:pPr>
            <w:r w:rsidRPr="008B2C10">
              <w:rPr>
                <w:lang w:val="sv-SE"/>
              </w:rPr>
              <w:t>-3,8 (-9,0, 1,3)</w:t>
            </w:r>
          </w:p>
        </w:tc>
      </w:tr>
    </w:tbl>
    <w:p w14:paraId="5A359B10" w14:textId="77777777" w:rsidR="00246CA6" w:rsidRPr="008B2C10" w:rsidRDefault="001C476E" w:rsidP="00614D11">
      <w:pPr>
        <w:keepNext/>
        <w:rPr>
          <w:sz w:val="20"/>
          <w:szCs w:val="20"/>
          <w:lang w:val="sv-SE"/>
        </w:rPr>
      </w:pPr>
      <w:r w:rsidRPr="008B2C10">
        <w:rPr>
          <w:sz w:val="20"/>
          <w:szCs w:val="20"/>
          <w:lang w:val="sv-SE"/>
        </w:rPr>
        <w:t>TCZ = tocilizumab</w:t>
      </w:r>
    </w:p>
    <w:p w14:paraId="558AA521" w14:textId="32005C89" w:rsidR="00246CA6" w:rsidRPr="008B2C10" w:rsidRDefault="001C476E" w:rsidP="00F81445">
      <w:pPr>
        <w:rPr>
          <w:sz w:val="20"/>
          <w:szCs w:val="20"/>
          <w:lang w:val="sv-SE"/>
        </w:rPr>
      </w:pPr>
      <w:r w:rsidRPr="008B2C10">
        <w:rPr>
          <w:sz w:val="20"/>
          <w:szCs w:val="20"/>
          <w:lang w:val="sv-SE"/>
        </w:rPr>
        <w:t>a = per protokollpopulation</w:t>
      </w:r>
    </w:p>
    <w:p w14:paraId="42EDC78B" w14:textId="77777777" w:rsidR="00246CA6" w:rsidRPr="008B2C10" w:rsidRDefault="00246CA6" w:rsidP="00F81445">
      <w:pPr>
        <w:rPr>
          <w:lang w:val="sv-SE"/>
        </w:rPr>
      </w:pPr>
    </w:p>
    <w:p w14:paraId="066779B2" w14:textId="52EAB03C" w:rsidR="00246CA6" w:rsidRPr="008B2C10" w:rsidRDefault="001C476E" w:rsidP="00DB6FC1">
      <w:pPr>
        <w:rPr>
          <w:lang w:val="sv-SE"/>
        </w:rPr>
      </w:pPr>
      <w:r w:rsidRPr="008B2C10">
        <w:rPr>
          <w:lang w:val="sv-SE"/>
        </w:rPr>
        <w:t>Patienterna i studie SC-I hade en genomsnittlig Disease Activity Score (DAS28) vid studiestart på 6,6 i den subkutana och 6,7 i den intravenösa gruppen. Vid vecka 24 observerades en tydlig minskning av DAS28 jämfört med studiestart (genomsnittlig förbättring) på 3,5 i båda behandlingsgrupper, och jämförbara andelar av patienterna hade uppnått DAS28-remission (DAS28</w:t>
      </w:r>
      <w:r w:rsidR="00DB6FC1" w:rsidRPr="008B2C10">
        <w:rPr>
          <w:lang w:val="sv-SE"/>
        </w:rPr>
        <w:t xml:space="preserve"> </w:t>
      </w:r>
      <w:r w:rsidRPr="008B2C10">
        <w:rPr>
          <w:lang w:val="sv-SE"/>
        </w:rPr>
        <w:t>&lt;2,6) i den subkutana (38,4%) och intravenösa (36,9%) gruppen.</w:t>
      </w:r>
    </w:p>
    <w:p w14:paraId="4AB458BC" w14:textId="77777777" w:rsidR="00246CA6" w:rsidRPr="008B2C10" w:rsidRDefault="00246CA6" w:rsidP="00F81445">
      <w:pPr>
        <w:rPr>
          <w:lang w:val="sv-SE"/>
        </w:rPr>
      </w:pPr>
    </w:p>
    <w:p w14:paraId="03BD118C" w14:textId="77777777" w:rsidR="00246CA6" w:rsidRPr="008B2C10" w:rsidRDefault="001C476E" w:rsidP="00614D11">
      <w:pPr>
        <w:keepNext/>
        <w:rPr>
          <w:i/>
          <w:iCs/>
          <w:lang w:val="sv-SE"/>
        </w:rPr>
      </w:pPr>
      <w:r w:rsidRPr="008B2C10">
        <w:rPr>
          <w:i/>
          <w:iCs/>
          <w:lang w:val="sv-SE"/>
        </w:rPr>
        <w:t>Röntgenologisk respons</w:t>
      </w:r>
    </w:p>
    <w:p w14:paraId="0756D4E5" w14:textId="7803BCBF" w:rsidR="00246CA6" w:rsidRPr="008B2C10" w:rsidRDefault="001C476E" w:rsidP="00F81445">
      <w:pPr>
        <w:rPr>
          <w:lang w:val="sv-SE"/>
        </w:rPr>
      </w:pPr>
      <w:r w:rsidRPr="008B2C10">
        <w:rPr>
          <w:lang w:val="sv-SE"/>
        </w:rPr>
        <w:t>Den röntgenologiska responsen av subkuta</w:t>
      </w:r>
      <w:r w:rsidR="003623E9">
        <w:rPr>
          <w:rFonts w:eastAsia="맑은 고딕" w:hint="eastAsia"/>
          <w:lang w:val="sv-SE" w:eastAsia="ko-KR"/>
        </w:rPr>
        <w:t>n</w:t>
      </w:r>
      <w:r w:rsidRPr="008B2C10">
        <w:rPr>
          <w:lang w:val="sv-SE"/>
        </w:rPr>
        <w:t xml:space="preserve">t administrerat </w:t>
      </w:r>
      <w:r w:rsidR="00D86442" w:rsidRPr="003F3CFF">
        <w:rPr>
          <w:lang w:val="sv-SE"/>
        </w:rPr>
        <w:t>tocilizumab</w:t>
      </w:r>
      <w:r w:rsidRPr="008B2C10">
        <w:rPr>
          <w:lang w:val="sv-SE"/>
        </w:rPr>
        <w:t xml:space="preserve"> utvärderades i en dubbel-blind, kontrollerad, multicenterstudie på patienter med aktiv RA (SC-II). Studie SC-II utvärderade patienter med måttlig till svår aktiv RA som hade otillräcklig klinisk effekt av sin pågående antireumatiska behandling, inklusive en eller flera DMARD(s) varav ca 20% av patienterna tidigare haft otillräcklig effekt av minst en TNF-hämmare. Patienterna var &gt;18 år med aktiv RA diagnostiserad enligt ACR- kriterier och minst 8 ömma och 6 svullna leder vid studiestart. I SC-II randomiserades 656 patienter i förhållande 2:1 till att få subkutant </w:t>
      </w:r>
      <w:r w:rsidR="00D86442" w:rsidRPr="003F3CFF">
        <w:rPr>
          <w:lang w:val="sv-SE"/>
        </w:rPr>
        <w:t>tocilizumab</w:t>
      </w:r>
      <w:r w:rsidRPr="008B2C10">
        <w:rPr>
          <w:lang w:val="sv-SE"/>
        </w:rPr>
        <w:t xml:space="preserve"> 162 mg varannan vecka eller placebo, i kombination med icke biologiskt DMARD.</w:t>
      </w:r>
    </w:p>
    <w:p w14:paraId="29320F0A" w14:textId="77777777" w:rsidR="00246CA6" w:rsidRPr="008B2C10" w:rsidRDefault="00246CA6" w:rsidP="00F81445">
      <w:pPr>
        <w:rPr>
          <w:lang w:val="sv-SE"/>
        </w:rPr>
      </w:pPr>
    </w:p>
    <w:p w14:paraId="0077AECE" w14:textId="3CBED087" w:rsidR="00246CA6" w:rsidRPr="008B2C10" w:rsidRDefault="001C476E" w:rsidP="00F81445">
      <w:pPr>
        <w:rPr>
          <w:lang w:val="sv-SE"/>
        </w:rPr>
      </w:pPr>
      <w:r w:rsidRPr="008B2C10">
        <w:rPr>
          <w:lang w:val="sv-SE"/>
        </w:rPr>
        <w:t xml:space="preserve">I studie SC-II bedömdes hämning av strukturell ledskada röntgenologiskt och uttrycktes som förändring från studiestart av van der Heijde modifierad total Sharp score (mTSS). Vid vecka 24 påvisades hämning av strukturell skada, med signifikant mindre röntgenologisk progression hos patienter som fått </w:t>
      </w:r>
      <w:r w:rsidR="00D86442" w:rsidRPr="003F3CFF">
        <w:rPr>
          <w:lang w:val="sv-SE"/>
        </w:rPr>
        <w:t>tocilizumab</w:t>
      </w:r>
      <w:r w:rsidRPr="008B2C10">
        <w:rPr>
          <w:lang w:val="sv-SE"/>
        </w:rPr>
        <w:t xml:space="preserve"> subkutant jämfört med placebo (genomsnittlig mTSS på 0,62 jämfört med 1,23, p = 0,0149 (van Elteren)). Dessa resultat överensstämmer med de som observerats hos patienter som behandlats med intravenöst </w:t>
      </w:r>
      <w:r w:rsidR="00D86442" w:rsidRPr="003F3CFF">
        <w:rPr>
          <w:lang w:val="sv-SE"/>
        </w:rPr>
        <w:t>tocilizumab</w:t>
      </w:r>
      <w:r w:rsidRPr="008B2C10">
        <w:rPr>
          <w:lang w:val="sv-SE"/>
        </w:rPr>
        <w:t>.</w:t>
      </w:r>
    </w:p>
    <w:p w14:paraId="0A79C2D8" w14:textId="77777777" w:rsidR="00246CA6" w:rsidRPr="008B2C10" w:rsidRDefault="00246CA6" w:rsidP="00F81445">
      <w:pPr>
        <w:rPr>
          <w:lang w:val="sv-SE"/>
        </w:rPr>
      </w:pPr>
    </w:p>
    <w:p w14:paraId="7C34A02C" w14:textId="7F52A8B3" w:rsidR="00246CA6" w:rsidRPr="008B2C10" w:rsidRDefault="001C476E" w:rsidP="00F81445">
      <w:pPr>
        <w:rPr>
          <w:lang w:val="sv-SE"/>
        </w:rPr>
      </w:pPr>
      <w:r w:rsidRPr="008B2C10">
        <w:rPr>
          <w:lang w:val="sv-SE"/>
        </w:rPr>
        <w:t xml:space="preserve">I studie SC-II, vid vecka 24, var andelen patienter som uppnådde ACR20, ACR50 och ACR70 60,9%, 39,8% respektive 19,7% för patienter behandlade med subkutant </w:t>
      </w:r>
      <w:r w:rsidR="00A060DB" w:rsidRPr="003F3CFF">
        <w:rPr>
          <w:lang w:val="sv-SE"/>
        </w:rPr>
        <w:t>tocilizumab</w:t>
      </w:r>
      <w:r w:rsidRPr="008B2C10">
        <w:rPr>
          <w:lang w:val="sv-SE"/>
        </w:rPr>
        <w:t xml:space="preserve"> varannan vecka och 31,5%, 12,3% respektive 5,0% för placebo-behandlade patienter. Vid studiestart hade den subkutana gruppen ett DAS28 medelvärde på 6,7 och placebo-gruppen hade ett medelvärde på 6,6. Vid vecka 24 observerades en tydlig minskning av DAS28 från studiestart med 3,1 för den subkutana gruppen och 1,7 för placebo-gruppen. DAS28 &lt; 2.6 uppnåddes av 32,0% av patienterna som fått den subkutana formuleringen och av 4,0% av patienterna som fått placebo.</w:t>
      </w:r>
    </w:p>
    <w:p w14:paraId="5B271911" w14:textId="77777777" w:rsidR="00DB6FC1" w:rsidRPr="008B2C10" w:rsidRDefault="00DB6FC1" w:rsidP="00F81445">
      <w:pPr>
        <w:rPr>
          <w:lang w:val="sv-SE"/>
        </w:rPr>
      </w:pPr>
    </w:p>
    <w:p w14:paraId="09F1BD2C" w14:textId="77777777" w:rsidR="00246CA6" w:rsidRPr="008B2C10" w:rsidRDefault="001C476E" w:rsidP="00614D11">
      <w:pPr>
        <w:keepNext/>
        <w:rPr>
          <w:i/>
          <w:iCs/>
          <w:lang w:val="sv-SE"/>
        </w:rPr>
      </w:pPr>
      <w:r w:rsidRPr="008B2C10">
        <w:rPr>
          <w:i/>
          <w:iCs/>
          <w:lang w:val="sv-SE"/>
        </w:rPr>
        <w:t>Hälsorelaterade effekter och livskvalitet</w:t>
      </w:r>
    </w:p>
    <w:p w14:paraId="19F3028D" w14:textId="77777777" w:rsidR="00246CA6" w:rsidRPr="008B2C10" w:rsidRDefault="001C476E" w:rsidP="00F81445">
      <w:pPr>
        <w:rPr>
          <w:lang w:val="sv-SE"/>
        </w:rPr>
      </w:pPr>
      <w:r w:rsidRPr="008B2C10">
        <w:rPr>
          <w:lang w:val="sv-SE"/>
        </w:rPr>
        <w:t xml:space="preserve">I studien SC-I var den genomsnittliga minskningen i HAQ-DI från studiestart till vecka 24, 0,6 i både den subkutana och intravenösa gruppen. Andelen patienter som uppnådde en kliniskt relevant </w:t>
      </w:r>
      <w:r w:rsidRPr="008B2C10">
        <w:rPr>
          <w:lang w:val="sv-SE"/>
        </w:rPr>
        <w:lastRenderedPageBreak/>
        <w:t>förbättring av HAQ-DI vid vecka 24 (förändring från studiestart med ≥ 0,3 enheter) var också jämförbar mellan den subkutana (65,2%) och den intravenösa (67,4%) gruppen, med en viktad skillnad i proportionerna på -2,3% (95% KI -8,1, 3,4). För SF-36 var den genomsnittliga förändringen från studiestart till vecka 24, 6,22 för den mentala komponenten hos den subkutana gruppen och 6,54 hos den intravenösa gruppen. Resultaten var också jämförbara för den fysiska komponenten med 9,49 för den subkutana gruppen och 9,65 för den intravenösa gruppen.</w:t>
      </w:r>
    </w:p>
    <w:p w14:paraId="1AB58C3A" w14:textId="05F99805" w:rsidR="00246CA6" w:rsidRPr="008B2C10" w:rsidRDefault="00246CA6" w:rsidP="00F81445">
      <w:pPr>
        <w:rPr>
          <w:lang w:val="sv-SE"/>
        </w:rPr>
      </w:pPr>
    </w:p>
    <w:p w14:paraId="41D15EF8" w14:textId="0A17DE3B" w:rsidR="00246CA6" w:rsidRPr="008B2C10" w:rsidRDefault="001C476E" w:rsidP="00F81445">
      <w:pPr>
        <w:rPr>
          <w:lang w:val="sv-SE"/>
        </w:rPr>
      </w:pPr>
      <w:r w:rsidRPr="008B2C10">
        <w:rPr>
          <w:lang w:val="sv-SE"/>
        </w:rPr>
        <w:t xml:space="preserve">I studien SC-II var den genomsnittliga minskningen i HAQ-DI från studiestart till vecka 24 signifikant större för patienter som behandlats med </w:t>
      </w:r>
      <w:r w:rsidR="00FD07FE" w:rsidRPr="003F3CFF">
        <w:rPr>
          <w:lang w:val="sv-SE"/>
        </w:rPr>
        <w:t>tocilizumab</w:t>
      </w:r>
      <w:r w:rsidRPr="008B2C10">
        <w:rPr>
          <w:lang w:val="sv-SE"/>
        </w:rPr>
        <w:t xml:space="preserve"> subkutant varannan vecka (0,4) jämfört med placebo (0,3). Andelen patienter som uppnådde en kliniskt relevant förbättring av HAQ-DI vid vecka 24 (förändring från studiestart med ≥ 0,3 enheter) var högre för gruppen som fick subkutant </w:t>
      </w:r>
      <w:r w:rsidR="00FD07FE" w:rsidRPr="003F3CFF">
        <w:rPr>
          <w:lang w:val="sv-SE"/>
        </w:rPr>
        <w:t>tocilizumab</w:t>
      </w:r>
      <w:r w:rsidRPr="008B2C10">
        <w:rPr>
          <w:lang w:val="sv-SE"/>
        </w:rPr>
        <w:t xml:space="preserve"> varannan vecka (58%) jämfört med placebo (46,8%). Den genomsnittlig förändringen av de mentala och fysiska komponenterna av SF-36 var signifikant större för den subkutana </w:t>
      </w:r>
      <w:r w:rsidR="00FD07FE" w:rsidRPr="003F3CFF">
        <w:rPr>
          <w:lang w:val="sv-SE"/>
        </w:rPr>
        <w:t>tocilizumab</w:t>
      </w:r>
      <w:r w:rsidRPr="008B2C10">
        <w:rPr>
          <w:lang w:val="sv-SE"/>
        </w:rPr>
        <w:t>- gruppen (6,5 och 5,3) jämfört med placebo (3,8 och 2,9).</w:t>
      </w:r>
    </w:p>
    <w:p w14:paraId="18351807" w14:textId="77777777" w:rsidR="00246CA6" w:rsidRPr="008B2C10" w:rsidRDefault="00246CA6" w:rsidP="00F81445">
      <w:pPr>
        <w:rPr>
          <w:lang w:val="sv-SE"/>
        </w:rPr>
      </w:pPr>
    </w:p>
    <w:p w14:paraId="47E78668" w14:textId="77777777" w:rsidR="00246CA6" w:rsidRPr="008B2C10" w:rsidRDefault="001C476E" w:rsidP="00614D11">
      <w:pPr>
        <w:keepNext/>
        <w:rPr>
          <w:b/>
          <w:bCs/>
          <w:u w:val="single"/>
          <w:lang w:val="sv-SE"/>
        </w:rPr>
      </w:pPr>
      <w:r w:rsidRPr="008B2C10">
        <w:rPr>
          <w:b/>
          <w:bCs/>
          <w:u w:val="single"/>
          <w:lang w:val="sv-SE"/>
        </w:rPr>
        <w:t>Patienter med sJIA (subkutan användning)</w:t>
      </w:r>
    </w:p>
    <w:p w14:paraId="181C10A9" w14:textId="77777777" w:rsidR="00246CA6" w:rsidRPr="008B2C10" w:rsidRDefault="001C476E" w:rsidP="00614D11">
      <w:pPr>
        <w:keepNext/>
        <w:rPr>
          <w:u w:val="single"/>
          <w:lang w:val="sv-SE"/>
        </w:rPr>
      </w:pPr>
      <w:r w:rsidRPr="008B2C10">
        <w:rPr>
          <w:u w:val="single"/>
          <w:lang w:val="sv-SE"/>
        </w:rPr>
        <w:t>Klinisk effekt</w:t>
      </w:r>
    </w:p>
    <w:p w14:paraId="07B7E4D0" w14:textId="50B52AEA" w:rsidR="00246CA6" w:rsidRPr="008B2C10" w:rsidRDefault="001C476E" w:rsidP="00F81445">
      <w:pPr>
        <w:rPr>
          <w:lang w:val="sv-SE"/>
        </w:rPr>
      </w:pPr>
      <w:r w:rsidRPr="008B2C10">
        <w:rPr>
          <w:lang w:val="sv-SE"/>
        </w:rPr>
        <w:t xml:space="preserve">En 52 veckor lång öppen multicenterstudie som fokuserade på farmakokinetik/farmakodynamik och säkerhet (WA28118) genomfördes med pediatriska sJIA-patienter i åldern 1 till 17 år för att bestämma lämplig subkutan dos av </w:t>
      </w:r>
      <w:r w:rsidR="00A51165" w:rsidRPr="003F3CFF">
        <w:rPr>
          <w:lang w:val="sv-SE"/>
        </w:rPr>
        <w:t>tocilizumab</w:t>
      </w:r>
      <w:r w:rsidRPr="008B2C10">
        <w:rPr>
          <w:lang w:val="sv-SE"/>
        </w:rPr>
        <w:t>, vilken uppnådde jämförbar farmakokinetisk/farmakodynamisk profil och säkerhetsprofil med intravenös behandling.</w:t>
      </w:r>
    </w:p>
    <w:p w14:paraId="34D1A2A1" w14:textId="77777777" w:rsidR="00246CA6" w:rsidRPr="008B2C10" w:rsidRDefault="00246CA6" w:rsidP="00F81445">
      <w:pPr>
        <w:rPr>
          <w:lang w:val="sv-SE"/>
        </w:rPr>
      </w:pPr>
    </w:p>
    <w:p w14:paraId="6958D4A0" w14:textId="63D312A4" w:rsidR="00246CA6" w:rsidRPr="008B2C10" w:rsidRDefault="001C476E" w:rsidP="00F81445">
      <w:pPr>
        <w:rPr>
          <w:lang w:val="sv-SE"/>
        </w:rPr>
      </w:pPr>
      <w:r w:rsidRPr="008B2C10">
        <w:rPr>
          <w:lang w:val="sv-SE"/>
        </w:rPr>
        <w:t xml:space="preserve">Lämpliga patienter doserades enligt kroppsvikt med </w:t>
      </w:r>
      <w:r w:rsidR="00032664" w:rsidRPr="003F3CFF">
        <w:rPr>
          <w:lang w:val="sv-SE"/>
        </w:rPr>
        <w:t>tocilizumab</w:t>
      </w:r>
      <w:r w:rsidRPr="008B2C10">
        <w:rPr>
          <w:lang w:val="sv-SE"/>
        </w:rPr>
        <w:t xml:space="preserve">. Patienter med en kroppsvikt </w:t>
      </w:r>
      <w:r w:rsidR="00D6255E" w:rsidRPr="008B2C10">
        <w:rPr>
          <w:lang w:val="sv-SE"/>
        </w:rPr>
        <w:t>≥</w:t>
      </w:r>
      <w:r w:rsidRPr="008B2C10">
        <w:rPr>
          <w:lang w:val="sv-SE"/>
        </w:rPr>
        <w:t xml:space="preserve">30 kg (n=26) doserades med 162 mg </w:t>
      </w:r>
      <w:r w:rsidR="00032664" w:rsidRPr="003F3CFF">
        <w:rPr>
          <w:lang w:val="sv-SE"/>
        </w:rPr>
        <w:t>tocilizumab</w:t>
      </w:r>
      <w:r w:rsidRPr="008B2C10">
        <w:rPr>
          <w:lang w:val="sv-SE"/>
        </w:rPr>
        <w:t xml:space="preserve"> varje vecka och patienter med en kroppsvikt under 30 kg (n=25) doserade med 162 mg </w:t>
      </w:r>
      <w:r w:rsidR="00032664" w:rsidRPr="003F3CFF">
        <w:rPr>
          <w:lang w:val="sv-SE"/>
        </w:rPr>
        <w:t>tocilizumab</w:t>
      </w:r>
      <w:r w:rsidRPr="008B2C10">
        <w:rPr>
          <w:lang w:val="sv-SE"/>
        </w:rPr>
        <w:t xml:space="preserve"> var 10:e dag (n=8) eller varannan vecka (n=17) i 52 veckor. Av dessa 51 patienter hade 26 (51%) inte tidigare behandlats med </w:t>
      </w:r>
      <w:r w:rsidR="00032664" w:rsidRPr="003F3CFF">
        <w:rPr>
          <w:lang w:val="sv-SE"/>
        </w:rPr>
        <w:t>tocilizumab</w:t>
      </w:r>
      <w:r w:rsidRPr="008B2C10">
        <w:rPr>
          <w:lang w:val="sv-SE"/>
        </w:rPr>
        <w:t xml:space="preserve"> och 25 (49%) hade tidigare behandlats med intravenöst </w:t>
      </w:r>
      <w:r w:rsidR="00032664" w:rsidRPr="003F3CFF">
        <w:rPr>
          <w:lang w:val="sv-SE"/>
        </w:rPr>
        <w:t>tocilizumab</w:t>
      </w:r>
      <w:r w:rsidRPr="008B2C10">
        <w:rPr>
          <w:lang w:val="sv-SE"/>
        </w:rPr>
        <w:t xml:space="preserve"> och bytt till subkutant </w:t>
      </w:r>
      <w:r w:rsidR="00032664" w:rsidRPr="003F3CFF">
        <w:rPr>
          <w:lang w:val="sv-SE"/>
        </w:rPr>
        <w:t>tocilizumab</w:t>
      </w:r>
      <w:r w:rsidRPr="008B2C10">
        <w:rPr>
          <w:lang w:val="sv-SE"/>
        </w:rPr>
        <w:t xml:space="preserve"> vid studiestart.</w:t>
      </w:r>
    </w:p>
    <w:p w14:paraId="4A68A2FF" w14:textId="77777777" w:rsidR="00DB6FC1" w:rsidRPr="008B2C10" w:rsidRDefault="00DB6FC1" w:rsidP="00F81445">
      <w:pPr>
        <w:rPr>
          <w:lang w:val="sv-SE"/>
        </w:rPr>
      </w:pPr>
    </w:p>
    <w:p w14:paraId="0FE1EBAC" w14:textId="2C3F2F01" w:rsidR="00246CA6" w:rsidRPr="008B2C10" w:rsidRDefault="001C476E" w:rsidP="00F81445">
      <w:pPr>
        <w:rPr>
          <w:lang w:val="sv-SE"/>
        </w:rPr>
      </w:pPr>
      <w:r w:rsidRPr="008B2C10">
        <w:rPr>
          <w:lang w:val="sv-SE"/>
        </w:rPr>
        <w:t xml:space="preserve">Explorativa effektresultat visade att subkutant </w:t>
      </w:r>
      <w:r w:rsidR="00032664" w:rsidRPr="003F3CFF">
        <w:rPr>
          <w:lang w:val="sv-SE"/>
        </w:rPr>
        <w:t>tocilizumab</w:t>
      </w:r>
      <w:r w:rsidRPr="008B2C10">
        <w:rPr>
          <w:lang w:val="sv-SE"/>
        </w:rPr>
        <w:t xml:space="preserve"> förbättrade alla explorativa effektparametrar inklusive Juvenile Arthritis Disease Activity Score (JADAS)-71 för patienter som inte tidigare behandlats med tocilizumab. Nivån på explorativa effektparametrar bibehölls under hela studien för patienter som bytte från intravenös till subkutan </w:t>
      </w:r>
      <w:r w:rsidR="00032664" w:rsidRPr="003F3CFF">
        <w:rPr>
          <w:lang w:val="sv-SE"/>
        </w:rPr>
        <w:t>tocilizumab</w:t>
      </w:r>
      <w:r w:rsidRPr="008B2C10">
        <w:rPr>
          <w:lang w:val="sv-SE"/>
        </w:rPr>
        <w:t xml:space="preserve">-behandling för patienter i båda viktgrupper (under 30 kg och </w:t>
      </w:r>
      <w:r w:rsidR="00D6255E" w:rsidRPr="008B2C10">
        <w:rPr>
          <w:lang w:val="sv-SE"/>
        </w:rPr>
        <w:t>≥</w:t>
      </w:r>
      <w:r w:rsidRPr="008B2C10">
        <w:rPr>
          <w:lang w:val="sv-SE"/>
        </w:rPr>
        <w:t xml:space="preserve"> 30 kg).</w:t>
      </w:r>
    </w:p>
    <w:p w14:paraId="691AEE63" w14:textId="77777777" w:rsidR="00246CA6" w:rsidRPr="008B2C10" w:rsidRDefault="00246CA6" w:rsidP="00F81445">
      <w:pPr>
        <w:rPr>
          <w:lang w:val="sv-SE"/>
        </w:rPr>
      </w:pPr>
    </w:p>
    <w:p w14:paraId="4938420D" w14:textId="4F9C5CA3" w:rsidR="00246CA6" w:rsidRPr="008B2C10" w:rsidRDefault="001C476E" w:rsidP="00614D11">
      <w:pPr>
        <w:keepNext/>
        <w:rPr>
          <w:b/>
          <w:bCs/>
          <w:u w:val="single"/>
          <w:lang w:val="sv-SE"/>
        </w:rPr>
      </w:pPr>
      <w:r w:rsidRPr="008B2C10">
        <w:rPr>
          <w:b/>
          <w:bCs/>
          <w:u w:val="single"/>
          <w:lang w:val="sv-SE"/>
        </w:rPr>
        <w:t>Patienter med pJIA (subkutan användning)</w:t>
      </w:r>
    </w:p>
    <w:p w14:paraId="0E4AD0C1" w14:textId="0EFB124E" w:rsidR="00246CA6" w:rsidRPr="008B2C10" w:rsidRDefault="001C476E" w:rsidP="00F81445">
      <w:pPr>
        <w:rPr>
          <w:lang w:val="sv-SE"/>
        </w:rPr>
      </w:pPr>
      <w:r w:rsidRPr="00085D0E">
        <w:rPr>
          <w:lang w:val="sv-SE"/>
        </w:rPr>
        <w:t xml:space="preserve">En 52 veckor lång öppen multicenterstudie som fokuserade på farmakokinetik/farmakodynamik och säkerhet genomfördes med pediatriska pJIA-patienter i åldern 1 till 17 år för att bestämma lämplig subkutan dos av </w:t>
      </w:r>
      <w:r w:rsidR="00E873B2" w:rsidRPr="003F3CFF">
        <w:rPr>
          <w:lang w:val="sv-SE"/>
        </w:rPr>
        <w:t>tocilizumab</w:t>
      </w:r>
      <w:r w:rsidRPr="00085D0E">
        <w:rPr>
          <w:lang w:val="sv-SE"/>
        </w:rPr>
        <w:t>, vilken uppnådde jämförbar farmakokinetisk/farmakodynamisk profil och säkerhetsprofil med intravenös behandling.</w:t>
      </w:r>
    </w:p>
    <w:p w14:paraId="1DAA1B04" w14:textId="77777777" w:rsidR="00DB6FC1" w:rsidRPr="008B2C10" w:rsidRDefault="00DB6FC1" w:rsidP="00F81445">
      <w:pPr>
        <w:rPr>
          <w:lang w:val="sv-SE"/>
        </w:rPr>
      </w:pPr>
    </w:p>
    <w:p w14:paraId="4DFB0511" w14:textId="7A73C944" w:rsidR="00246CA6" w:rsidRPr="008B2C10" w:rsidRDefault="001C476E" w:rsidP="00DB6FC1">
      <w:pPr>
        <w:rPr>
          <w:lang w:val="sv-SE"/>
        </w:rPr>
      </w:pPr>
      <w:r w:rsidRPr="008B2C10">
        <w:rPr>
          <w:lang w:val="sv-SE"/>
        </w:rPr>
        <w:t xml:space="preserve">Lämpliga patienter doserades enligt kroppsvikt med tocilizumab. Patienter med en kroppsvikt </w:t>
      </w:r>
      <w:r w:rsidR="00D6255E" w:rsidRPr="008B2C10">
        <w:rPr>
          <w:lang w:val="sv-SE"/>
        </w:rPr>
        <w:t>≥</w:t>
      </w:r>
      <w:r w:rsidRPr="008B2C10">
        <w:rPr>
          <w:lang w:val="sv-SE"/>
        </w:rPr>
        <w:t xml:space="preserve">30 kg (n=25) doserades med 162 mg </w:t>
      </w:r>
      <w:r w:rsidR="00E873B2" w:rsidRPr="003F3CFF">
        <w:rPr>
          <w:lang w:val="sv-SE"/>
        </w:rPr>
        <w:t>tocilizumab</w:t>
      </w:r>
      <w:r w:rsidRPr="008B2C10">
        <w:rPr>
          <w:lang w:val="sv-SE"/>
        </w:rPr>
        <w:t xml:space="preserve"> varannan vecka och patienter med en kroppsvikt under</w:t>
      </w:r>
      <w:r w:rsidR="00DB6FC1" w:rsidRPr="008B2C10">
        <w:rPr>
          <w:lang w:val="sv-SE"/>
        </w:rPr>
        <w:t xml:space="preserve"> </w:t>
      </w:r>
      <w:r w:rsidRPr="008B2C10">
        <w:rPr>
          <w:lang w:val="sv-SE"/>
        </w:rPr>
        <w:t xml:space="preserve">30 kg (n=27) doserades med 162 mg </w:t>
      </w:r>
      <w:r w:rsidR="00E873B2" w:rsidRPr="003F3CFF">
        <w:rPr>
          <w:lang w:val="sv-SE"/>
        </w:rPr>
        <w:t>tocilizumab</w:t>
      </w:r>
      <w:r w:rsidRPr="008B2C10">
        <w:rPr>
          <w:lang w:val="sv-SE"/>
        </w:rPr>
        <w:t xml:space="preserve"> var tredje vecka i 52 veckor. Av dessa 52 patienter hade 37 (71%) inte tidigare behandlats med </w:t>
      </w:r>
      <w:r w:rsidR="00BF329A" w:rsidRPr="003F3CFF">
        <w:rPr>
          <w:lang w:val="sv-SE"/>
        </w:rPr>
        <w:t>tocilizumab</w:t>
      </w:r>
      <w:r w:rsidRPr="008B2C10">
        <w:rPr>
          <w:lang w:val="sv-SE"/>
        </w:rPr>
        <w:t xml:space="preserve"> och 15 (29%) hade tidigare behandlats med intravenöst </w:t>
      </w:r>
      <w:r w:rsidR="00E873B2" w:rsidRPr="003F3CFF">
        <w:rPr>
          <w:lang w:val="sv-SE"/>
        </w:rPr>
        <w:t>tocilizumab</w:t>
      </w:r>
      <w:r w:rsidRPr="008B2C10">
        <w:rPr>
          <w:lang w:val="sv-SE"/>
        </w:rPr>
        <w:t xml:space="preserve"> och bytt till subkutant </w:t>
      </w:r>
      <w:r w:rsidR="00E873B2" w:rsidRPr="003F3CFF">
        <w:rPr>
          <w:lang w:val="sv-SE"/>
        </w:rPr>
        <w:t>tocilizumab</w:t>
      </w:r>
      <w:r w:rsidRPr="008B2C10">
        <w:rPr>
          <w:lang w:val="sv-SE"/>
        </w:rPr>
        <w:t xml:space="preserve"> vid studiestart.</w:t>
      </w:r>
    </w:p>
    <w:p w14:paraId="485C453E" w14:textId="77777777" w:rsidR="00DB6FC1" w:rsidRPr="008B2C10" w:rsidRDefault="00DB6FC1" w:rsidP="00DB6FC1">
      <w:pPr>
        <w:rPr>
          <w:lang w:val="sv-SE"/>
        </w:rPr>
      </w:pPr>
    </w:p>
    <w:p w14:paraId="31FE37FD" w14:textId="78BF7168" w:rsidR="00246CA6" w:rsidRPr="008B2C10" w:rsidRDefault="001C476E" w:rsidP="00F81445">
      <w:pPr>
        <w:rPr>
          <w:lang w:val="sv-SE"/>
        </w:rPr>
      </w:pPr>
      <w:r w:rsidRPr="008B2C10">
        <w:rPr>
          <w:lang w:val="sv-SE"/>
        </w:rPr>
        <w:t xml:space="preserve">Subkutan </w:t>
      </w:r>
      <w:r w:rsidR="00A72E55" w:rsidRPr="003F3CFF">
        <w:rPr>
          <w:lang w:val="sv-SE"/>
        </w:rPr>
        <w:t>tocilizumab</w:t>
      </w:r>
      <w:r w:rsidRPr="008B2C10">
        <w:rPr>
          <w:lang w:val="sv-SE"/>
        </w:rPr>
        <w:t xml:space="preserve">-behandling med 162 mg var tredje vecka för patienter med en kroppsvikt under 30 kg och 162 mg varannan vecka för patienter med en kroppsvikt ≥ 30 kg, ger farmakokinetiska och farmakodynamiska parametrar som stödjer effekt- och säkerhetsresultat liknande dem som uppnåtts för den godkända pJIA-behandlingsregimen med intravenöst </w:t>
      </w:r>
      <w:r w:rsidR="00A72E55" w:rsidRPr="003F3CFF">
        <w:rPr>
          <w:lang w:val="sv-SE"/>
        </w:rPr>
        <w:t>tocilizumab</w:t>
      </w:r>
      <w:r w:rsidRPr="008B2C10">
        <w:rPr>
          <w:lang w:val="sv-SE"/>
        </w:rPr>
        <w:t>.</w:t>
      </w:r>
    </w:p>
    <w:p w14:paraId="00B6C473" w14:textId="77777777" w:rsidR="00246CA6" w:rsidRPr="008B2C10" w:rsidRDefault="00246CA6" w:rsidP="00F81445">
      <w:pPr>
        <w:rPr>
          <w:lang w:val="sv-SE"/>
        </w:rPr>
      </w:pPr>
    </w:p>
    <w:p w14:paraId="7E9B1397" w14:textId="72578FB4" w:rsidR="00246CA6" w:rsidRPr="008B2C10" w:rsidRDefault="001C476E" w:rsidP="00F81445">
      <w:pPr>
        <w:rPr>
          <w:lang w:val="sv-SE"/>
        </w:rPr>
      </w:pPr>
      <w:r w:rsidRPr="008B2C10">
        <w:rPr>
          <w:lang w:val="sv-SE"/>
        </w:rPr>
        <w:t xml:space="preserve">Explorativa effektresultat visade att subkutant </w:t>
      </w:r>
      <w:r w:rsidR="00A72E55" w:rsidRPr="003F3CFF">
        <w:rPr>
          <w:lang w:val="sv-SE"/>
        </w:rPr>
        <w:t>tocilizumab</w:t>
      </w:r>
      <w:r w:rsidRPr="008B2C10">
        <w:rPr>
          <w:lang w:val="sv-SE"/>
        </w:rPr>
        <w:t xml:space="preserve"> förbättrade medianvärdet av Juvenile Arthritis Disease Activity Score (JADAS)-71 för patienter som inte tidigare behandlats med </w:t>
      </w:r>
      <w:r w:rsidR="00A72E55" w:rsidRPr="003F3CFF">
        <w:rPr>
          <w:lang w:val="sv-SE"/>
        </w:rPr>
        <w:t>tocilizumab</w:t>
      </w:r>
      <w:r w:rsidRPr="008B2C10">
        <w:rPr>
          <w:lang w:val="sv-SE"/>
        </w:rPr>
        <w:t xml:space="preserve">. Medianvärdet av JADAS-71 bibehölls under hela studien för patienter som bytte från intravenös till subkutan </w:t>
      </w:r>
      <w:r w:rsidR="00A72E55" w:rsidRPr="003F3CFF">
        <w:rPr>
          <w:lang w:val="sv-SE"/>
        </w:rPr>
        <w:t>tocilizumab</w:t>
      </w:r>
      <w:r w:rsidRPr="008B2C10">
        <w:rPr>
          <w:lang w:val="sv-SE"/>
        </w:rPr>
        <w:t xml:space="preserve">-behandling för patienter i båda viktgrupper (under 30 kg och </w:t>
      </w:r>
      <w:r w:rsidR="00D6255E" w:rsidRPr="008B2C10">
        <w:rPr>
          <w:lang w:val="sv-SE"/>
        </w:rPr>
        <w:t>≥</w:t>
      </w:r>
      <w:r w:rsidR="00035D83">
        <w:rPr>
          <w:lang w:val="sv-SE"/>
        </w:rPr>
        <w:t> </w:t>
      </w:r>
      <w:r w:rsidRPr="008B2C10">
        <w:rPr>
          <w:lang w:val="sv-SE"/>
        </w:rPr>
        <w:t>30</w:t>
      </w:r>
      <w:r w:rsidR="00035D83">
        <w:rPr>
          <w:lang w:val="sv-SE"/>
        </w:rPr>
        <w:t> </w:t>
      </w:r>
      <w:r w:rsidRPr="008B2C10">
        <w:rPr>
          <w:lang w:val="sv-SE"/>
        </w:rPr>
        <w:t>kg).</w:t>
      </w:r>
    </w:p>
    <w:p w14:paraId="1E4B8151" w14:textId="77777777" w:rsidR="00246CA6" w:rsidRPr="008B2C10" w:rsidRDefault="00246CA6" w:rsidP="00F81445">
      <w:pPr>
        <w:rPr>
          <w:lang w:val="sv-SE"/>
        </w:rPr>
      </w:pPr>
    </w:p>
    <w:p w14:paraId="51ACD060" w14:textId="77777777" w:rsidR="00246CA6" w:rsidRPr="008B2C10" w:rsidRDefault="001C476E" w:rsidP="00614D11">
      <w:pPr>
        <w:keepNext/>
        <w:rPr>
          <w:b/>
          <w:bCs/>
          <w:u w:val="single"/>
          <w:lang w:val="sv-SE"/>
        </w:rPr>
      </w:pPr>
      <w:r w:rsidRPr="008B2C10">
        <w:rPr>
          <w:b/>
          <w:bCs/>
          <w:u w:val="single"/>
          <w:lang w:val="sv-SE"/>
        </w:rPr>
        <w:lastRenderedPageBreak/>
        <w:t>GCA (subkutan användning)</w:t>
      </w:r>
    </w:p>
    <w:p w14:paraId="6DC2C572" w14:textId="77777777" w:rsidR="00246CA6" w:rsidRPr="008B2C10" w:rsidRDefault="001C476E" w:rsidP="00614D11">
      <w:pPr>
        <w:keepNext/>
        <w:rPr>
          <w:u w:val="single"/>
          <w:lang w:val="sv-SE"/>
        </w:rPr>
      </w:pPr>
      <w:r w:rsidRPr="008B2C10">
        <w:rPr>
          <w:u w:val="single"/>
          <w:lang w:val="sv-SE"/>
        </w:rPr>
        <w:t>Klinisk effekt</w:t>
      </w:r>
    </w:p>
    <w:p w14:paraId="641D86B2" w14:textId="2430D405" w:rsidR="00246CA6" w:rsidRPr="008B2C10" w:rsidRDefault="001C476E" w:rsidP="00F81445">
      <w:pPr>
        <w:rPr>
          <w:lang w:val="sv-SE"/>
        </w:rPr>
      </w:pPr>
      <w:r w:rsidRPr="008B2C10">
        <w:rPr>
          <w:lang w:val="sv-SE"/>
        </w:rPr>
        <w:t xml:space="preserve">Studien WA28119 var en randomiserad, multicenter, dubbelblindad och placebokontrollerad fas III-”superiority”-studie, som utvärderade effekten och säkerheten av </w:t>
      </w:r>
      <w:r w:rsidR="00E46F61" w:rsidRPr="003F3CFF">
        <w:rPr>
          <w:lang w:val="sv-SE"/>
        </w:rPr>
        <w:t>tocilizumab</w:t>
      </w:r>
      <w:r w:rsidRPr="008B2C10">
        <w:rPr>
          <w:lang w:val="sv-SE"/>
        </w:rPr>
        <w:t xml:space="preserve"> hos patienter med GCA.</w:t>
      </w:r>
    </w:p>
    <w:p w14:paraId="5BC5443D" w14:textId="16D9354A" w:rsidR="00246CA6" w:rsidRPr="008B2C10" w:rsidRDefault="00246CA6" w:rsidP="00F81445">
      <w:pPr>
        <w:rPr>
          <w:lang w:val="sv-SE"/>
        </w:rPr>
      </w:pPr>
    </w:p>
    <w:p w14:paraId="39D7AF61" w14:textId="54227C2F" w:rsidR="00246CA6" w:rsidRPr="008B2C10" w:rsidRDefault="001C476E" w:rsidP="00F81445">
      <w:pPr>
        <w:rPr>
          <w:lang w:val="sv-SE"/>
        </w:rPr>
      </w:pPr>
      <w:r w:rsidRPr="008B2C10">
        <w:rPr>
          <w:lang w:val="sv-SE"/>
        </w:rPr>
        <w:t>Tvåhund</w:t>
      </w:r>
      <w:r w:rsidR="003623E9">
        <w:rPr>
          <w:rFonts w:eastAsia="맑은 고딕" w:hint="eastAsia"/>
          <w:lang w:val="sv-SE" w:eastAsia="ko-KR"/>
        </w:rPr>
        <w:t>r</w:t>
      </w:r>
      <w:r w:rsidRPr="008B2C10">
        <w:rPr>
          <w:lang w:val="sv-SE"/>
        </w:rPr>
        <w:t xml:space="preserve">afemtioen (251) patienter med nydebuterad eller recidiverande GCA inkluderades i studien och randomiserades till en av de fyra behandlingsgrupperna. Studien bestod av en 52 veckor lång blindad del (del 1) följt av en 104 veckor lång förlängningsfas (del 2). Syften med del 2 var att beskriva långsiktig säkerhet och effekt efter 52 veckors behandling med </w:t>
      </w:r>
      <w:r w:rsidR="00E46F61" w:rsidRPr="003F3CFF">
        <w:rPr>
          <w:lang w:val="sv-SE"/>
        </w:rPr>
        <w:t>tocilizumab</w:t>
      </w:r>
      <w:r w:rsidRPr="008B2C10">
        <w:rPr>
          <w:lang w:val="sv-SE"/>
        </w:rPr>
        <w:t xml:space="preserve">, undersöka frekvensen av återfall och behovet av behandling med </w:t>
      </w:r>
      <w:r w:rsidR="00E46F61" w:rsidRPr="003F3CFF">
        <w:rPr>
          <w:lang w:val="sv-SE"/>
        </w:rPr>
        <w:t>tocilizumab</w:t>
      </w:r>
      <w:r w:rsidRPr="008B2C10">
        <w:rPr>
          <w:lang w:val="sv-SE"/>
        </w:rPr>
        <w:t xml:space="preserve"> efter 52 veckor samt att få insikt om den potentiellt långsiktiga steroid-sparande effekten av </w:t>
      </w:r>
      <w:r w:rsidR="00E46F61" w:rsidRPr="003F3CFF">
        <w:rPr>
          <w:lang w:val="sv-SE"/>
        </w:rPr>
        <w:t>tocilizumab</w:t>
      </w:r>
      <w:r w:rsidRPr="008B2C10">
        <w:rPr>
          <w:lang w:val="sv-SE"/>
        </w:rPr>
        <w:t>.</w:t>
      </w:r>
    </w:p>
    <w:p w14:paraId="55E1B200" w14:textId="77777777" w:rsidR="00DB6FC1" w:rsidRPr="008B2C10" w:rsidRDefault="00DB6FC1" w:rsidP="00F81445">
      <w:pPr>
        <w:rPr>
          <w:lang w:val="sv-SE"/>
        </w:rPr>
      </w:pPr>
    </w:p>
    <w:p w14:paraId="226FE033" w14:textId="7FAF0C54" w:rsidR="00246CA6" w:rsidRPr="008B2C10" w:rsidRDefault="001C476E" w:rsidP="00F81445">
      <w:pPr>
        <w:rPr>
          <w:lang w:val="sv-SE"/>
        </w:rPr>
      </w:pPr>
      <w:r w:rsidRPr="008B2C10">
        <w:rPr>
          <w:lang w:val="sv-SE"/>
        </w:rPr>
        <w:t xml:space="preserve">Två subkutana doser av </w:t>
      </w:r>
      <w:r w:rsidR="00E46F61" w:rsidRPr="003F3CFF">
        <w:rPr>
          <w:lang w:val="sv-SE"/>
        </w:rPr>
        <w:t>tocilizumab</w:t>
      </w:r>
      <w:r w:rsidRPr="008B2C10">
        <w:rPr>
          <w:lang w:val="sv-SE"/>
        </w:rPr>
        <w:t xml:space="preserve"> (162 mg varje vecka och 162 mg varannan vecka) jämfördes med två olika placebo-kontrollerade grupper randomiserade till 2:1:1:1.</w:t>
      </w:r>
    </w:p>
    <w:p w14:paraId="38F8D4B4" w14:textId="77777777" w:rsidR="00246CA6" w:rsidRPr="008B2C10" w:rsidRDefault="00246CA6" w:rsidP="00F81445">
      <w:pPr>
        <w:rPr>
          <w:lang w:val="sv-SE"/>
        </w:rPr>
      </w:pPr>
    </w:p>
    <w:p w14:paraId="3D04BE81" w14:textId="046688DA" w:rsidR="00246CA6" w:rsidRPr="008B2C10" w:rsidRDefault="001C476E" w:rsidP="00F81445">
      <w:pPr>
        <w:rPr>
          <w:lang w:val="sv-SE"/>
        </w:rPr>
      </w:pPr>
      <w:r w:rsidRPr="008B2C10">
        <w:rPr>
          <w:lang w:val="sv-SE"/>
        </w:rPr>
        <w:t xml:space="preserve">Alla patienter fick behandling med glukokortikoider (prednison). Båda grupper som behandlades med </w:t>
      </w:r>
      <w:r w:rsidR="00E46F61" w:rsidRPr="003F3CFF">
        <w:rPr>
          <w:lang w:val="sv-SE"/>
        </w:rPr>
        <w:t>tocilizumab</w:t>
      </w:r>
      <w:r w:rsidRPr="008B2C10">
        <w:rPr>
          <w:lang w:val="sv-SE"/>
        </w:rPr>
        <w:t xml:space="preserve"> och en av placebogrupperna, följde en fördefinierad uttrappning av prednisondosen över 26 veckor. Den andra placebogruppen följde i</w:t>
      </w:r>
      <w:r w:rsidR="00566BA1">
        <w:rPr>
          <w:rFonts w:eastAsia="맑은 고딕" w:hint="eastAsia"/>
          <w:lang w:val="sv-SE" w:eastAsia="ko-KR"/>
        </w:rPr>
        <w:t xml:space="preserve"> </w:t>
      </w:r>
      <w:r w:rsidRPr="008B2C10">
        <w:rPr>
          <w:lang w:val="sv-SE"/>
        </w:rPr>
        <w:t>stället ett fördefinieratuttrappningsschema av prednison över 52 veckor, utformat för att vara mer i linje med standardbehandling.</w:t>
      </w:r>
    </w:p>
    <w:p w14:paraId="7A0D2EC8" w14:textId="77777777" w:rsidR="00246CA6" w:rsidRPr="008B2C10" w:rsidRDefault="00246CA6" w:rsidP="00F81445">
      <w:pPr>
        <w:rPr>
          <w:lang w:val="sv-SE"/>
        </w:rPr>
      </w:pPr>
    </w:p>
    <w:p w14:paraId="66C89947" w14:textId="2EDB83F7" w:rsidR="00246CA6" w:rsidRPr="008B2C10" w:rsidRDefault="001C476E" w:rsidP="00F81445">
      <w:pPr>
        <w:rPr>
          <w:lang w:val="sv-SE"/>
        </w:rPr>
      </w:pPr>
      <w:r w:rsidRPr="008B2C10">
        <w:rPr>
          <w:lang w:val="sv-SE"/>
        </w:rPr>
        <w:t xml:space="preserve">Varaktigheten av glukokortikoidbehandling under screening och före initiering av </w:t>
      </w:r>
      <w:r w:rsidR="00E46F61" w:rsidRPr="003F3CFF">
        <w:rPr>
          <w:lang w:val="sv-SE"/>
        </w:rPr>
        <w:t>tocilizumab</w:t>
      </w:r>
      <w:r w:rsidRPr="008B2C10">
        <w:rPr>
          <w:lang w:val="sv-SE"/>
        </w:rPr>
        <w:t xml:space="preserve"> (eller placebo), var liknande i alla 4 behandlingsgrupperna (se Tabell 3).</w:t>
      </w:r>
    </w:p>
    <w:p w14:paraId="244C0F7A" w14:textId="77777777" w:rsidR="00A32FBF" w:rsidRPr="008B2C10" w:rsidRDefault="00A32FBF" w:rsidP="00F81445">
      <w:pPr>
        <w:rPr>
          <w:lang w:val="sv-SE"/>
        </w:rPr>
      </w:pPr>
    </w:p>
    <w:p w14:paraId="38AD24EA" w14:textId="4F436E20" w:rsidR="00246CA6" w:rsidRPr="008B2C10" w:rsidRDefault="001C476E" w:rsidP="00614D11">
      <w:pPr>
        <w:keepNext/>
        <w:ind w:left="1134" w:hanging="1134"/>
        <w:rPr>
          <w:i/>
          <w:iCs/>
          <w:lang w:val="sv-SE"/>
        </w:rPr>
      </w:pPr>
      <w:r w:rsidRPr="008B2C10">
        <w:rPr>
          <w:i/>
          <w:iCs/>
          <w:lang w:val="sv-SE"/>
        </w:rPr>
        <w:t>Tabell 3.</w:t>
      </w:r>
      <w:r w:rsidR="00160796" w:rsidRPr="008B2C10">
        <w:rPr>
          <w:i/>
          <w:iCs/>
          <w:lang w:val="sv-SE"/>
        </w:rPr>
        <w:tab/>
      </w:r>
      <w:r w:rsidRPr="008B2C10">
        <w:rPr>
          <w:i/>
          <w:iCs/>
          <w:lang w:val="sv-SE"/>
        </w:rPr>
        <w:t>Varaktighet av kortikosteroidbehandling under screening i studien WA28119</w:t>
      </w:r>
    </w:p>
    <w:p w14:paraId="69A9B50D" w14:textId="77777777" w:rsidR="00A32FBF" w:rsidRPr="008B2C10" w:rsidRDefault="00A32FBF" w:rsidP="00614D11">
      <w:pPr>
        <w:keepNext/>
        <w:rPr>
          <w:lang w:val="sv-SE"/>
        </w:rPr>
      </w:pPr>
    </w:p>
    <w:tbl>
      <w:tblPr>
        <w:tblOverlap w:val="never"/>
        <w:tblW w:w="9351" w:type="dxa"/>
        <w:tblLayout w:type="fixed"/>
        <w:tblCellMar>
          <w:top w:w="28" w:type="dxa"/>
          <w:bottom w:w="28" w:type="dxa"/>
        </w:tblCellMar>
        <w:tblLook w:val="04A0" w:firstRow="1" w:lastRow="0" w:firstColumn="1" w:lastColumn="0" w:noHBand="0" w:noVBand="1"/>
      </w:tblPr>
      <w:tblGrid>
        <w:gridCol w:w="1493"/>
        <w:gridCol w:w="1834"/>
        <w:gridCol w:w="1820"/>
        <w:gridCol w:w="2078"/>
        <w:gridCol w:w="2126"/>
      </w:tblGrid>
      <w:tr w:rsidR="00C17FB3" w14:paraId="5308BDA9" w14:textId="77777777" w:rsidTr="00160796">
        <w:trPr>
          <w:cantSplit/>
          <w:tblHeader/>
        </w:trPr>
        <w:tc>
          <w:tcPr>
            <w:tcW w:w="1493" w:type="dxa"/>
            <w:tcBorders>
              <w:top w:val="single" w:sz="4" w:space="0" w:color="auto"/>
              <w:left w:val="single" w:sz="4" w:space="0" w:color="auto"/>
              <w:bottom w:val="single" w:sz="4" w:space="0" w:color="auto"/>
            </w:tcBorders>
          </w:tcPr>
          <w:p w14:paraId="3D4462B6" w14:textId="77777777" w:rsidR="00A32FBF" w:rsidRPr="008B2C10" w:rsidRDefault="00A32FBF" w:rsidP="00614D11">
            <w:pPr>
              <w:keepNext/>
              <w:rPr>
                <w:b/>
                <w:bCs/>
                <w:lang w:val="sv-SE"/>
              </w:rPr>
            </w:pPr>
          </w:p>
        </w:tc>
        <w:tc>
          <w:tcPr>
            <w:tcW w:w="1834" w:type="dxa"/>
            <w:tcBorders>
              <w:top w:val="single" w:sz="4" w:space="0" w:color="auto"/>
              <w:bottom w:val="single" w:sz="4" w:space="0" w:color="auto"/>
            </w:tcBorders>
          </w:tcPr>
          <w:p w14:paraId="1C482FC6" w14:textId="77777777" w:rsidR="00A32FBF" w:rsidRPr="008B2C10" w:rsidRDefault="001C476E" w:rsidP="00614D11">
            <w:pPr>
              <w:keepNext/>
              <w:jc w:val="center"/>
              <w:rPr>
                <w:b/>
                <w:bCs/>
                <w:lang w:val="sv-SE"/>
              </w:rPr>
            </w:pPr>
            <w:r w:rsidRPr="008B2C10">
              <w:rPr>
                <w:b/>
                <w:bCs/>
                <w:lang w:val="sv-SE"/>
              </w:rPr>
              <w:t>Placebo + 26 veckors uttrappning av prednison</w:t>
            </w:r>
          </w:p>
          <w:p w14:paraId="1F2DE2ED" w14:textId="185D6D63" w:rsidR="00A32FBF" w:rsidRPr="008B2C10" w:rsidRDefault="001C476E" w:rsidP="00614D11">
            <w:pPr>
              <w:keepNext/>
              <w:jc w:val="center"/>
              <w:rPr>
                <w:b/>
                <w:bCs/>
                <w:lang w:val="sv-SE"/>
              </w:rPr>
            </w:pPr>
            <w:r w:rsidRPr="008B2C10">
              <w:rPr>
                <w:b/>
                <w:bCs/>
                <w:lang w:val="sv-SE"/>
              </w:rPr>
              <w:t>n=50</w:t>
            </w:r>
          </w:p>
        </w:tc>
        <w:tc>
          <w:tcPr>
            <w:tcW w:w="1820" w:type="dxa"/>
            <w:tcBorders>
              <w:top w:val="single" w:sz="4" w:space="0" w:color="auto"/>
              <w:bottom w:val="single" w:sz="4" w:space="0" w:color="auto"/>
            </w:tcBorders>
          </w:tcPr>
          <w:p w14:paraId="6A1AB64A" w14:textId="77777777" w:rsidR="00A32FBF" w:rsidRPr="008B2C10" w:rsidRDefault="001C476E" w:rsidP="00614D11">
            <w:pPr>
              <w:keepNext/>
              <w:jc w:val="center"/>
              <w:rPr>
                <w:b/>
                <w:bCs/>
                <w:lang w:val="sv-SE"/>
              </w:rPr>
            </w:pPr>
            <w:r w:rsidRPr="008B2C10">
              <w:rPr>
                <w:b/>
                <w:bCs/>
                <w:lang w:val="sv-SE"/>
              </w:rPr>
              <w:t>Placebo + 52 veckors uttrappning av prednison</w:t>
            </w:r>
          </w:p>
          <w:p w14:paraId="1C440AFE" w14:textId="1DD02AC0" w:rsidR="00A32FBF" w:rsidRPr="008B2C10" w:rsidRDefault="001C476E" w:rsidP="00614D11">
            <w:pPr>
              <w:keepNext/>
              <w:jc w:val="center"/>
              <w:rPr>
                <w:b/>
                <w:bCs/>
                <w:lang w:val="sv-SE"/>
              </w:rPr>
            </w:pPr>
            <w:r w:rsidRPr="008B2C10">
              <w:rPr>
                <w:b/>
                <w:bCs/>
                <w:lang w:val="sv-SE"/>
              </w:rPr>
              <w:t>n=51</w:t>
            </w:r>
          </w:p>
        </w:tc>
        <w:tc>
          <w:tcPr>
            <w:tcW w:w="2078" w:type="dxa"/>
            <w:tcBorders>
              <w:top w:val="single" w:sz="4" w:space="0" w:color="auto"/>
              <w:bottom w:val="single" w:sz="4" w:space="0" w:color="auto"/>
            </w:tcBorders>
          </w:tcPr>
          <w:p w14:paraId="40D58A64" w14:textId="36625A0C" w:rsidR="00A32FBF" w:rsidRPr="008B2C10" w:rsidRDefault="001C476E" w:rsidP="00614D11">
            <w:pPr>
              <w:keepNext/>
              <w:jc w:val="center"/>
              <w:rPr>
                <w:b/>
                <w:bCs/>
                <w:lang w:val="sv-SE"/>
              </w:rPr>
            </w:pPr>
            <w:r w:rsidRPr="005E4013">
              <w:rPr>
                <w:b/>
                <w:bCs/>
                <w:lang w:val="sv-SE"/>
              </w:rPr>
              <w:t>T</w:t>
            </w:r>
            <w:r w:rsidR="00ED2BC1">
              <w:rPr>
                <w:b/>
                <w:bCs/>
                <w:lang w:val="sv-SE"/>
              </w:rPr>
              <w:t>ocili</w:t>
            </w:r>
            <w:r w:rsidR="00035D83">
              <w:rPr>
                <w:b/>
                <w:bCs/>
                <w:lang w:val="sv-SE"/>
              </w:rPr>
              <w:t>z</w:t>
            </w:r>
            <w:r w:rsidR="00ED2BC1">
              <w:rPr>
                <w:b/>
                <w:bCs/>
                <w:lang w:val="sv-SE"/>
              </w:rPr>
              <w:t>umab</w:t>
            </w:r>
            <w:r w:rsidRPr="008B2C10">
              <w:rPr>
                <w:b/>
                <w:bCs/>
                <w:lang w:val="sv-SE"/>
              </w:rPr>
              <w:t xml:space="preserve"> 162mg SC veckovis + 26 veckors uttrappning av prednison</w:t>
            </w:r>
          </w:p>
          <w:p w14:paraId="68C1C3C4" w14:textId="5B2AF64B" w:rsidR="00A32FBF" w:rsidRPr="003F3CFF" w:rsidRDefault="001C476E" w:rsidP="00614D11">
            <w:pPr>
              <w:keepNext/>
              <w:jc w:val="center"/>
              <w:rPr>
                <w:b/>
                <w:bCs/>
                <w:lang w:val="sv-SE"/>
              </w:rPr>
            </w:pPr>
            <w:r w:rsidRPr="008B2C10">
              <w:rPr>
                <w:b/>
                <w:bCs/>
                <w:lang w:val="sv-SE"/>
              </w:rPr>
              <w:t>n=100</w:t>
            </w:r>
          </w:p>
        </w:tc>
        <w:tc>
          <w:tcPr>
            <w:tcW w:w="2126" w:type="dxa"/>
            <w:tcBorders>
              <w:top w:val="single" w:sz="4" w:space="0" w:color="auto"/>
              <w:bottom w:val="single" w:sz="4" w:space="0" w:color="auto"/>
              <w:right w:val="single" w:sz="4" w:space="0" w:color="auto"/>
            </w:tcBorders>
          </w:tcPr>
          <w:p w14:paraId="1790BEA4" w14:textId="7625447D" w:rsidR="00A32FBF" w:rsidRPr="008B2C10" w:rsidRDefault="001C476E" w:rsidP="00614D11">
            <w:pPr>
              <w:keepNext/>
              <w:jc w:val="center"/>
              <w:rPr>
                <w:b/>
                <w:bCs/>
                <w:lang w:val="sv-SE"/>
              </w:rPr>
            </w:pPr>
            <w:r w:rsidRPr="005E4013">
              <w:rPr>
                <w:b/>
                <w:bCs/>
                <w:lang w:val="sv-SE"/>
              </w:rPr>
              <w:t>T</w:t>
            </w:r>
            <w:r w:rsidRPr="003F3CFF">
              <w:rPr>
                <w:b/>
                <w:bCs/>
                <w:lang w:val="sv-SE"/>
              </w:rPr>
              <w:t>ocilizumab</w:t>
            </w:r>
            <w:r w:rsidRPr="008B2C10">
              <w:rPr>
                <w:b/>
                <w:bCs/>
                <w:lang w:val="sv-SE"/>
              </w:rPr>
              <w:t xml:space="preserve"> 162 mg SC varannan vecka + 26 veckors uttrappning av prednison</w:t>
            </w:r>
          </w:p>
          <w:p w14:paraId="08AC3F65" w14:textId="26EE4EEE" w:rsidR="00A32FBF" w:rsidRPr="003F3CFF" w:rsidRDefault="001C476E" w:rsidP="00614D11">
            <w:pPr>
              <w:keepNext/>
              <w:jc w:val="center"/>
              <w:rPr>
                <w:b/>
                <w:bCs/>
                <w:lang w:val="sv-SE"/>
              </w:rPr>
            </w:pPr>
            <w:r w:rsidRPr="008B2C10">
              <w:rPr>
                <w:b/>
                <w:bCs/>
                <w:lang w:val="sv-SE"/>
              </w:rPr>
              <w:t>n=49</w:t>
            </w:r>
          </w:p>
        </w:tc>
      </w:tr>
      <w:tr w:rsidR="00C17FB3" w14:paraId="4EF88013" w14:textId="77777777" w:rsidTr="00160796">
        <w:trPr>
          <w:cantSplit/>
        </w:trPr>
        <w:tc>
          <w:tcPr>
            <w:tcW w:w="9351" w:type="dxa"/>
            <w:gridSpan w:val="5"/>
            <w:tcBorders>
              <w:top w:val="single" w:sz="4" w:space="0" w:color="auto"/>
              <w:left w:val="single" w:sz="4" w:space="0" w:color="auto"/>
              <w:right w:val="single" w:sz="4" w:space="0" w:color="auto"/>
            </w:tcBorders>
          </w:tcPr>
          <w:p w14:paraId="1160F089" w14:textId="6856E15A" w:rsidR="00A32FBF" w:rsidRPr="003F3CFF" w:rsidRDefault="001C476E" w:rsidP="00614D11">
            <w:pPr>
              <w:keepNext/>
              <w:rPr>
                <w:b/>
                <w:bCs/>
                <w:lang w:val="sv-SE"/>
              </w:rPr>
            </w:pPr>
            <w:r w:rsidRPr="008B2C10">
              <w:rPr>
                <w:lang w:val="sv-SE"/>
              </w:rPr>
              <w:t>Varaktighet (dagar)</w:t>
            </w:r>
          </w:p>
        </w:tc>
      </w:tr>
      <w:tr w:rsidR="00C17FB3" w14:paraId="4D7C5C56" w14:textId="77777777" w:rsidTr="00160796">
        <w:trPr>
          <w:cantSplit/>
        </w:trPr>
        <w:tc>
          <w:tcPr>
            <w:tcW w:w="1493" w:type="dxa"/>
            <w:tcBorders>
              <w:left w:val="single" w:sz="4" w:space="0" w:color="auto"/>
              <w:bottom w:val="nil"/>
            </w:tcBorders>
          </w:tcPr>
          <w:p w14:paraId="2E563D9B" w14:textId="5D97D27D" w:rsidR="00A32FBF" w:rsidRPr="003F3CFF" w:rsidRDefault="001C476E" w:rsidP="00614D11">
            <w:pPr>
              <w:keepNext/>
              <w:jc w:val="right"/>
              <w:rPr>
                <w:lang w:val="sv-SE"/>
              </w:rPr>
            </w:pPr>
            <w:r w:rsidRPr="008B2C10">
              <w:rPr>
                <w:lang w:val="sv-SE"/>
              </w:rPr>
              <w:t>Medel</w:t>
            </w:r>
          </w:p>
        </w:tc>
        <w:tc>
          <w:tcPr>
            <w:tcW w:w="1834" w:type="dxa"/>
            <w:tcBorders>
              <w:bottom w:val="nil"/>
            </w:tcBorders>
          </w:tcPr>
          <w:p w14:paraId="3D8641F2" w14:textId="2472E924" w:rsidR="00A32FBF" w:rsidRPr="003F3CFF" w:rsidRDefault="001C476E" w:rsidP="00614D11">
            <w:pPr>
              <w:keepNext/>
              <w:jc w:val="center"/>
              <w:rPr>
                <w:lang w:val="sv-SE"/>
              </w:rPr>
            </w:pPr>
            <w:r w:rsidRPr="008B2C10">
              <w:rPr>
                <w:lang w:val="sv-SE"/>
              </w:rPr>
              <w:t>35,7 (1,15)</w:t>
            </w:r>
          </w:p>
        </w:tc>
        <w:tc>
          <w:tcPr>
            <w:tcW w:w="1820" w:type="dxa"/>
            <w:tcBorders>
              <w:bottom w:val="nil"/>
            </w:tcBorders>
          </w:tcPr>
          <w:p w14:paraId="629CA433" w14:textId="6766DAD9" w:rsidR="00A32FBF" w:rsidRPr="003F3CFF" w:rsidRDefault="001C476E" w:rsidP="00614D11">
            <w:pPr>
              <w:keepNext/>
              <w:jc w:val="center"/>
              <w:rPr>
                <w:lang w:val="sv-SE"/>
              </w:rPr>
            </w:pPr>
            <w:r w:rsidRPr="008B2C10">
              <w:rPr>
                <w:lang w:val="sv-SE"/>
              </w:rPr>
              <w:t>36,3 (12,5)</w:t>
            </w:r>
          </w:p>
        </w:tc>
        <w:tc>
          <w:tcPr>
            <w:tcW w:w="2078" w:type="dxa"/>
            <w:tcBorders>
              <w:bottom w:val="nil"/>
            </w:tcBorders>
          </w:tcPr>
          <w:p w14:paraId="2E5416B7" w14:textId="6FE6AFB0" w:rsidR="00A32FBF" w:rsidRPr="003F3CFF" w:rsidRDefault="001C476E" w:rsidP="00614D11">
            <w:pPr>
              <w:keepNext/>
              <w:jc w:val="center"/>
              <w:rPr>
                <w:lang w:val="sv-SE"/>
              </w:rPr>
            </w:pPr>
            <w:r w:rsidRPr="008B2C10">
              <w:rPr>
                <w:lang w:val="sv-SE"/>
              </w:rPr>
              <w:t>35,6 (13,2)</w:t>
            </w:r>
          </w:p>
        </w:tc>
        <w:tc>
          <w:tcPr>
            <w:tcW w:w="2126" w:type="dxa"/>
            <w:tcBorders>
              <w:bottom w:val="nil"/>
              <w:right w:val="single" w:sz="4" w:space="0" w:color="auto"/>
            </w:tcBorders>
          </w:tcPr>
          <w:p w14:paraId="6AF82A51" w14:textId="7FEEF29D" w:rsidR="00A32FBF" w:rsidRPr="003F3CFF" w:rsidRDefault="001C476E" w:rsidP="00614D11">
            <w:pPr>
              <w:keepNext/>
              <w:jc w:val="center"/>
              <w:rPr>
                <w:lang w:val="sv-SE"/>
              </w:rPr>
            </w:pPr>
            <w:r w:rsidRPr="008B2C10">
              <w:rPr>
                <w:lang w:val="sv-SE"/>
              </w:rPr>
              <w:t>37,4 (14,4)</w:t>
            </w:r>
          </w:p>
        </w:tc>
      </w:tr>
      <w:tr w:rsidR="00C17FB3" w14:paraId="1289F4BA" w14:textId="77777777" w:rsidTr="00160796">
        <w:trPr>
          <w:cantSplit/>
        </w:trPr>
        <w:tc>
          <w:tcPr>
            <w:tcW w:w="1493" w:type="dxa"/>
            <w:tcBorders>
              <w:left w:val="single" w:sz="4" w:space="0" w:color="auto"/>
              <w:bottom w:val="nil"/>
            </w:tcBorders>
          </w:tcPr>
          <w:p w14:paraId="36EF3346" w14:textId="133A07EC" w:rsidR="00A32FBF" w:rsidRPr="003F3CFF" w:rsidRDefault="001C476E" w:rsidP="00614D11">
            <w:pPr>
              <w:keepNext/>
              <w:jc w:val="right"/>
              <w:rPr>
                <w:lang w:val="sv-SE"/>
              </w:rPr>
            </w:pPr>
            <w:r w:rsidRPr="008B2C10">
              <w:rPr>
                <w:lang w:val="sv-SE"/>
              </w:rPr>
              <w:t>Median</w:t>
            </w:r>
          </w:p>
        </w:tc>
        <w:tc>
          <w:tcPr>
            <w:tcW w:w="1834" w:type="dxa"/>
            <w:tcBorders>
              <w:bottom w:val="nil"/>
            </w:tcBorders>
          </w:tcPr>
          <w:p w14:paraId="118ECAB7" w14:textId="344E9D69" w:rsidR="00A32FBF" w:rsidRPr="003F3CFF" w:rsidRDefault="001C476E" w:rsidP="00614D11">
            <w:pPr>
              <w:keepNext/>
              <w:jc w:val="center"/>
              <w:rPr>
                <w:lang w:val="sv-SE"/>
              </w:rPr>
            </w:pPr>
            <w:r w:rsidRPr="008B2C10">
              <w:rPr>
                <w:lang w:val="sv-SE"/>
              </w:rPr>
              <w:t>42,0</w:t>
            </w:r>
          </w:p>
        </w:tc>
        <w:tc>
          <w:tcPr>
            <w:tcW w:w="1820" w:type="dxa"/>
            <w:tcBorders>
              <w:bottom w:val="nil"/>
            </w:tcBorders>
          </w:tcPr>
          <w:p w14:paraId="2E03907E" w14:textId="46F99338" w:rsidR="00A32FBF" w:rsidRPr="003F3CFF" w:rsidRDefault="001C476E" w:rsidP="00614D11">
            <w:pPr>
              <w:keepNext/>
              <w:jc w:val="center"/>
              <w:rPr>
                <w:lang w:val="sv-SE"/>
              </w:rPr>
            </w:pPr>
            <w:r w:rsidRPr="008B2C10">
              <w:rPr>
                <w:lang w:val="sv-SE"/>
              </w:rPr>
              <w:t>41,0</w:t>
            </w:r>
          </w:p>
        </w:tc>
        <w:tc>
          <w:tcPr>
            <w:tcW w:w="2078" w:type="dxa"/>
            <w:tcBorders>
              <w:bottom w:val="nil"/>
            </w:tcBorders>
          </w:tcPr>
          <w:p w14:paraId="59CB0C96" w14:textId="6F91AF85" w:rsidR="00A32FBF" w:rsidRPr="003F3CFF" w:rsidRDefault="001C476E" w:rsidP="00614D11">
            <w:pPr>
              <w:keepNext/>
              <w:jc w:val="center"/>
              <w:rPr>
                <w:lang w:val="sv-SE"/>
              </w:rPr>
            </w:pPr>
            <w:r w:rsidRPr="008B2C10">
              <w:rPr>
                <w:lang w:val="sv-SE"/>
              </w:rPr>
              <w:t>41,0</w:t>
            </w:r>
          </w:p>
        </w:tc>
        <w:tc>
          <w:tcPr>
            <w:tcW w:w="2126" w:type="dxa"/>
            <w:tcBorders>
              <w:bottom w:val="nil"/>
              <w:right w:val="single" w:sz="4" w:space="0" w:color="auto"/>
            </w:tcBorders>
          </w:tcPr>
          <w:p w14:paraId="5DAEB606" w14:textId="43077BE6" w:rsidR="00A32FBF" w:rsidRPr="003F3CFF" w:rsidRDefault="001C476E" w:rsidP="00614D11">
            <w:pPr>
              <w:keepNext/>
              <w:jc w:val="center"/>
              <w:rPr>
                <w:lang w:val="sv-SE"/>
              </w:rPr>
            </w:pPr>
            <w:r w:rsidRPr="008B2C10">
              <w:rPr>
                <w:lang w:val="sv-SE"/>
              </w:rPr>
              <w:t>42,0</w:t>
            </w:r>
          </w:p>
        </w:tc>
      </w:tr>
      <w:tr w:rsidR="00C17FB3" w14:paraId="701C9F6C" w14:textId="77777777" w:rsidTr="00160796">
        <w:trPr>
          <w:cantSplit/>
        </w:trPr>
        <w:tc>
          <w:tcPr>
            <w:tcW w:w="1493" w:type="dxa"/>
            <w:tcBorders>
              <w:left w:val="single" w:sz="4" w:space="0" w:color="auto"/>
              <w:bottom w:val="single" w:sz="4" w:space="0" w:color="auto"/>
            </w:tcBorders>
          </w:tcPr>
          <w:p w14:paraId="517E304D" w14:textId="0D40F449" w:rsidR="00A32FBF" w:rsidRPr="003F3CFF" w:rsidRDefault="001C476E" w:rsidP="001F3F1A">
            <w:pPr>
              <w:jc w:val="right"/>
              <w:rPr>
                <w:lang w:val="sv-SE"/>
              </w:rPr>
            </w:pPr>
            <w:r w:rsidRPr="008B2C10">
              <w:rPr>
                <w:lang w:val="sv-SE"/>
              </w:rPr>
              <w:t>Min - Max</w:t>
            </w:r>
          </w:p>
        </w:tc>
        <w:tc>
          <w:tcPr>
            <w:tcW w:w="1834" w:type="dxa"/>
            <w:tcBorders>
              <w:bottom w:val="single" w:sz="4" w:space="0" w:color="auto"/>
            </w:tcBorders>
          </w:tcPr>
          <w:p w14:paraId="710FE4AB" w14:textId="0FE85D47" w:rsidR="00A32FBF" w:rsidRPr="003F3CFF" w:rsidRDefault="001C476E" w:rsidP="001F3F1A">
            <w:pPr>
              <w:jc w:val="center"/>
              <w:rPr>
                <w:lang w:val="sv-SE"/>
              </w:rPr>
            </w:pPr>
            <w:r w:rsidRPr="008B2C10">
              <w:rPr>
                <w:lang w:val="sv-SE"/>
              </w:rPr>
              <w:t>6 - 63</w:t>
            </w:r>
          </w:p>
        </w:tc>
        <w:tc>
          <w:tcPr>
            <w:tcW w:w="1820" w:type="dxa"/>
            <w:tcBorders>
              <w:bottom w:val="single" w:sz="4" w:space="0" w:color="auto"/>
            </w:tcBorders>
          </w:tcPr>
          <w:p w14:paraId="09C46724" w14:textId="604F2E94" w:rsidR="00A32FBF" w:rsidRPr="003F3CFF" w:rsidRDefault="001C476E" w:rsidP="001F3F1A">
            <w:pPr>
              <w:jc w:val="center"/>
              <w:rPr>
                <w:lang w:val="sv-SE"/>
              </w:rPr>
            </w:pPr>
            <w:r w:rsidRPr="008B2C10">
              <w:rPr>
                <w:lang w:val="sv-SE"/>
              </w:rPr>
              <w:t>12 – 82</w:t>
            </w:r>
          </w:p>
        </w:tc>
        <w:tc>
          <w:tcPr>
            <w:tcW w:w="2078" w:type="dxa"/>
            <w:tcBorders>
              <w:bottom w:val="single" w:sz="4" w:space="0" w:color="auto"/>
            </w:tcBorders>
          </w:tcPr>
          <w:p w14:paraId="4EB57CA9" w14:textId="58BAD009" w:rsidR="00A32FBF" w:rsidRPr="003F3CFF" w:rsidRDefault="001C476E" w:rsidP="001F3F1A">
            <w:pPr>
              <w:jc w:val="center"/>
              <w:rPr>
                <w:lang w:val="sv-SE"/>
              </w:rPr>
            </w:pPr>
            <w:r w:rsidRPr="008B2C10">
              <w:rPr>
                <w:lang w:val="sv-SE"/>
              </w:rPr>
              <w:t>1 - 87</w:t>
            </w:r>
          </w:p>
        </w:tc>
        <w:tc>
          <w:tcPr>
            <w:tcW w:w="2126" w:type="dxa"/>
            <w:tcBorders>
              <w:bottom w:val="single" w:sz="4" w:space="0" w:color="auto"/>
              <w:right w:val="single" w:sz="4" w:space="0" w:color="auto"/>
            </w:tcBorders>
          </w:tcPr>
          <w:p w14:paraId="237C3C28" w14:textId="11CBD52B" w:rsidR="00A32FBF" w:rsidRPr="003F3CFF" w:rsidRDefault="001C476E" w:rsidP="001F3F1A">
            <w:pPr>
              <w:jc w:val="center"/>
              <w:rPr>
                <w:lang w:val="sv-SE"/>
              </w:rPr>
            </w:pPr>
            <w:r w:rsidRPr="008B2C10">
              <w:rPr>
                <w:lang w:val="sv-SE"/>
              </w:rPr>
              <w:t>9 - 87</w:t>
            </w:r>
          </w:p>
        </w:tc>
      </w:tr>
    </w:tbl>
    <w:p w14:paraId="706DBF2B" w14:textId="77777777" w:rsidR="00A32FBF" w:rsidRPr="008B2C10" w:rsidRDefault="00A32FBF" w:rsidP="00F81445">
      <w:pPr>
        <w:rPr>
          <w:lang w:val="sv-SE"/>
        </w:rPr>
      </w:pPr>
    </w:p>
    <w:p w14:paraId="1F708AEF" w14:textId="0EC17037" w:rsidR="00246CA6" w:rsidRPr="008B2C10" w:rsidRDefault="001C476E" w:rsidP="00F81445">
      <w:pPr>
        <w:rPr>
          <w:lang w:val="sv-SE"/>
        </w:rPr>
      </w:pPr>
      <w:r w:rsidRPr="008B2C10">
        <w:rPr>
          <w:lang w:val="sv-SE"/>
        </w:rPr>
        <w:t xml:space="preserve">Studien uppnådde sitt primära effektmått mätt som andelen av patienter som uppnådde steroidfri bibehållen (”sustained”) remission vid vecka 52 med </w:t>
      </w:r>
      <w:r w:rsidR="0007303F" w:rsidRPr="003F3CFF">
        <w:rPr>
          <w:lang w:val="sv-SE"/>
        </w:rPr>
        <w:t>tocilizumab</w:t>
      </w:r>
      <w:r w:rsidRPr="008B2C10">
        <w:rPr>
          <w:lang w:val="sv-SE"/>
        </w:rPr>
        <w:t xml:space="preserve"> och en uttrappning av prednisondos över 26 veckor, jämfört med placebo och en uttrappning av prednisondos över 26 veckor (se tabell 4).</w:t>
      </w:r>
    </w:p>
    <w:p w14:paraId="3B8EABEC" w14:textId="77777777" w:rsidR="00246CA6" w:rsidRPr="008B2C10" w:rsidRDefault="00246CA6" w:rsidP="00F81445">
      <w:pPr>
        <w:rPr>
          <w:lang w:val="sv-SE"/>
        </w:rPr>
      </w:pPr>
    </w:p>
    <w:p w14:paraId="6B663FF1" w14:textId="2DFAAAC0" w:rsidR="00246CA6" w:rsidRPr="008B2C10" w:rsidRDefault="001C476E" w:rsidP="00F81445">
      <w:pPr>
        <w:rPr>
          <w:lang w:val="sv-SE"/>
        </w:rPr>
      </w:pPr>
      <w:r w:rsidRPr="008B2C10">
        <w:rPr>
          <w:lang w:val="sv-SE"/>
        </w:rPr>
        <w:t xml:space="preserve">Studien uppnådde även sitt sekundära effektmått, mätt som andelen patienter som uppnådde steroidfri bibehållen (”sustained”) remission vid vecka 52 med </w:t>
      </w:r>
      <w:r w:rsidR="0007303F" w:rsidRPr="003F3CFF">
        <w:rPr>
          <w:lang w:val="sv-SE"/>
        </w:rPr>
        <w:t>tocilizumab</w:t>
      </w:r>
      <w:r w:rsidRPr="008B2C10">
        <w:rPr>
          <w:lang w:val="sv-SE"/>
        </w:rPr>
        <w:t xml:space="preserve"> och en uttrappning av prednisondos över 26 veckor, jämfört med placebo och en uttrappning av prednisondos över 52 veckor (se tabell 4).</w:t>
      </w:r>
    </w:p>
    <w:p w14:paraId="4CAFFE21" w14:textId="77777777" w:rsidR="00246CA6" w:rsidRPr="008B2C10" w:rsidRDefault="00246CA6" w:rsidP="00F81445">
      <w:pPr>
        <w:rPr>
          <w:lang w:val="sv-SE"/>
        </w:rPr>
      </w:pPr>
    </w:p>
    <w:p w14:paraId="16B52250" w14:textId="329BA408" w:rsidR="00246CA6" w:rsidRPr="008B2C10" w:rsidRDefault="001C476E" w:rsidP="00F81445">
      <w:pPr>
        <w:rPr>
          <w:lang w:val="sv-SE"/>
        </w:rPr>
      </w:pPr>
      <w:r w:rsidRPr="008B2C10">
        <w:rPr>
          <w:lang w:val="sv-SE"/>
        </w:rPr>
        <w:t xml:space="preserve">En statistiskt signifikant bättre behandlingseffekt sågs till förmån för </w:t>
      </w:r>
      <w:r w:rsidR="00ED4EC7" w:rsidRPr="003F3CFF">
        <w:rPr>
          <w:lang w:val="sv-SE"/>
        </w:rPr>
        <w:t>tocilizumab</w:t>
      </w:r>
      <w:r w:rsidRPr="008B2C10">
        <w:rPr>
          <w:lang w:val="sv-SE"/>
        </w:rPr>
        <w:t xml:space="preserve"> över placebo för att uppnå steroidfri bibehållen (”sustained”) remission vid vecka 52 med </w:t>
      </w:r>
      <w:r w:rsidR="00035D83" w:rsidRPr="005B45B6">
        <w:rPr>
          <w:lang w:val="sv-SE"/>
        </w:rPr>
        <w:t>tocilizumab</w:t>
      </w:r>
      <w:r w:rsidR="00035D83">
        <w:rPr>
          <w:lang w:val="sv-SE"/>
        </w:rPr>
        <w:t xml:space="preserve"> </w:t>
      </w:r>
      <w:r w:rsidRPr="008B2C10">
        <w:rPr>
          <w:lang w:val="sv-SE"/>
        </w:rPr>
        <w:t>och en uttrappning av prednisondos över 26 veckor, jämfört med placebo och en uttrappning av prednisondos över 26</w:t>
      </w:r>
      <w:r w:rsidR="00035D83">
        <w:rPr>
          <w:lang w:val="sv-SE"/>
        </w:rPr>
        <w:t> </w:t>
      </w:r>
      <w:r w:rsidRPr="008B2C10">
        <w:rPr>
          <w:lang w:val="sv-SE"/>
        </w:rPr>
        <w:t>veckor och 52 veckors uttrappning av prednisondosen.</w:t>
      </w:r>
    </w:p>
    <w:p w14:paraId="3DF2273C" w14:textId="77777777" w:rsidR="00246CA6" w:rsidRPr="008B2C10" w:rsidRDefault="00246CA6" w:rsidP="00F81445">
      <w:pPr>
        <w:rPr>
          <w:lang w:val="sv-SE"/>
        </w:rPr>
      </w:pPr>
    </w:p>
    <w:p w14:paraId="0DD81047" w14:textId="77777777" w:rsidR="00246CA6" w:rsidRPr="008B2C10" w:rsidRDefault="001C476E" w:rsidP="00F81445">
      <w:pPr>
        <w:rPr>
          <w:lang w:val="sv-SE"/>
        </w:rPr>
      </w:pPr>
      <w:r w:rsidRPr="008B2C10">
        <w:rPr>
          <w:lang w:val="sv-SE"/>
        </w:rPr>
        <w:t>Andelen patienter som uppnådde bibehållen (”sustained”) remission vid vecka 52 visas i tabell 4.</w:t>
      </w:r>
    </w:p>
    <w:p w14:paraId="34F5215A" w14:textId="77777777" w:rsidR="00246CA6" w:rsidRPr="008B2C10" w:rsidRDefault="00246CA6" w:rsidP="00F81445">
      <w:pPr>
        <w:rPr>
          <w:lang w:val="sv-SE"/>
        </w:rPr>
      </w:pPr>
    </w:p>
    <w:p w14:paraId="3B0D3DF5" w14:textId="2996B8F8" w:rsidR="00246CA6" w:rsidRPr="008B2C10" w:rsidRDefault="001C476E" w:rsidP="00614D11">
      <w:pPr>
        <w:keepNext/>
        <w:rPr>
          <w:i/>
          <w:iCs/>
          <w:lang w:val="sv-SE"/>
        </w:rPr>
      </w:pPr>
      <w:r w:rsidRPr="008B2C10">
        <w:rPr>
          <w:i/>
          <w:iCs/>
          <w:lang w:val="sv-SE"/>
        </w:rPr>
        <w:t>Sekundära effek</w:t>
      </w:r>
      <w:r w:rsidR="00566BA1">
        <w:rPr>
          <w:rFonts w:eastAsia="맑은 고딕" w:hint="eastAsia"/>
          <w:i/>
          <w:iCs/>
          <w:lang w:val="sv-SE" w:eastAsia="ko-KR"/>
        </w:rPr>
        <w:t>t</w:t>
      </w:r>
      <w:r w:rsidRPr="008B2C10">
        <w:rPr>
          <w:i/>
          <w:iCs/>
          <w:lang w:val="sv-SE"/>
        </w:rPr>
        <w:t>mått</w:t>
      </w:r>
    </w:p>
    <w:p w14:paraId="7AF727ED" w14:textId="0851EFD4" w:rsidR="00246CA6" w:rsidRPr="008B2C10" w:rsidRDefault="001C476E" w:rsidP="00A32FBF">
      <w:pPr>
        <w:rPr>
          <w:lang w:val="sv-SE"/>
        </w:rPr>
      </w:pPr>
      <w:r w:rsidRPr="008B2C10">
        <w:rPr>
          <w:lang w:val="sv-SE"/>
        </w:rPr>
        <w:t xml:space="preserve">Utvärderingen av tid till första skov av GCA visade en signifikant lägre risk för skov i gruppen med veckovis dosering av subkutant </w:t>
      </w:r>
      <w:r w:rsidR="006F285D" w:rsidRPr="003F3CFF">
        <w:rPr>
          <w:lang w:val="sv-SE"/>
        </w:rPr>
        <w:t>tocilizumab</w:t>
      </w:r>
      <w:r w:rsidRPr="008B2C10">
        <w:rPr>
          <w:lang w:val="sv-SE"/>
        </w:rPr>
        <w:t xml:space="preserve"> jämfört med grupperna med placebo plus 26 eller 52 veckors behandling med prednison med ett uttrappningsshema (jämfört vid signifikansnivå 0,01).</w:t>
      </w:r>
      <w:r w:rsidR="00A32FBF" w:rsidRPr="008B2C10">
        <w:rPr>
          <w:lang w:val="sv-SE"/>
        </w:rPr>
        <w:t xml:space="preserve"> </w:t>
      </w:r>
      <w:r w:rsidRPr="008B2C10">
        <w:rPr>
          <w:lang w:val="sv-SE"/>
        </w:rPr>
        <w:lastRenderedPageBreak/>
        <w:t xml:space="preserve">Motsvarande resultat sågs i jämförelsen mellangruppen med subkutant </w:t>
      </w:r>
      <w:r w:rsidR="006F285D" w:rsidRPr="003F3CFF">
        <w:rPr>
          <w:lang w:val="sv-SE"/>
        </w:rPr>
        <w:t>tocilizumab</w:t>
      </w:r>
      <w:r w:rsidRPr="008B2C10">
        <w:rPr>
          <w:lang w:val="sv-SE"/>
        </w:rPr>
        <w:t xml:space="preserve"> varannan vecka jämfört med placebo plus 26 veckor med en uttrappning av prednisondos (jämfört vid signifikansnivå 0,01). Veckovis dosering av subkutant </w:t>
      </w:r>
      <w:r w:rsidR="006F285D" w:rsidRPr="003F3CFF">
        <w:rPr>
          <w:lang w:val="sv-SE"/>
        </w:rPr>
        <w:t>tocilizumab</w:t>
      </w:r>
      <w:r w:rsidRPr="008B2C10">
        <w:rPr>
          <w:lang w:val="sv-SE"/>
        </w:rPr>
        <w:t xml:space="preserve"> visade också en kliniskt betydelsefull minskning av risk för skov jämfört med placebo plus 26 veckor med prednison, både hos patienter med recidivirande GCA och patienter med nydebuterad sjukdom, vilka bägge inkluderats i studien (tabell 4).</w:t>
      </w:r>
    </w:p>
    <w:p w14:paraId="76C3AAE0" w14:textId="1A816C04" w:rsidR="00246CA6" w:rsidRPr="008B2C10" w:rsidRDefault="00246CA6" w:rsidP="00F81445">
      <w:pPr>
        <w:rPr>
          <w:lang w:val="sv-SE"/>
        </w:rPr>
      </w:pPr>
    </w:p>
    <w:p w14:paraId="4B7F5646" w14:textId="77777777" w:rsidR="00246CA6" w:rsidRPr="008B2C10" w:rsidRDefault="001C476E" w:rsidP="00614D11">
      <w:pPr>
        <w:keepNext/>
        <w:rPr>
          <w:i/>
          <w:iCs/>
          <w:lang w:val="sv-SE"/>
        </w:rPr>
      </w:pPr>
      <w:r w:rsidRPr="008B2C10">
        <w:rPr>
          <w:i/>
          <w:iCs/>
          <w:lang w:val="sv-SE"/>
        </w:rPr>
        <w:t>Kumulativ glukokortikoid-dos</w:t>
      </w:r>
    </w:p>
    <w:p w14:paraId="6F1DA1DB" w14:textId="6A916170" w:rsidR="00246CA6" w:rsidRPr="008B2C10" w:rsidRDefault="001C476E" w:rsidP="00F81445">
      <w:pPr>
        <w:rPr>
          <w:lang w:val="sv-SE"/>
        </w:rPr>
      </w:pPr>
      <w:r w:rsidRPr="008B2C10">
        <w:rPr>
          <w:lang w:val="sv-SE"/>
        </w:rPr>
        <w:t xml:space="preserve">Den kumulativa prednisondosen vid vecka 52 var signifikant lägre i de två grupperna som fick </w:t>
      </w:r>
      <w:r w:rsidR="006F285D" w:rsidRPr="003F3CFF">
        <w:rPr>
          <w:lang w:val="sv-SE"/>
        </w:rPr>
        <w:t>tocilizumab</w:t>
      </w:r>
      <w:r w:rsidRPr="008B2C10">
        <w:rPr>
          <w:lang w:val="sv-SE"/>
        </w:rPr>
        <w:t xml:space="preserve"> jämfört med de två placebogrupperna (tabell 4). I en separat analys av de patienter som fick ”escape-prednison” för att behandla ett skov av GCA under de första 52 veckorna varierade den kumulativa prednisondosen kraftigt. Median dosen för ”escape-patienter” i grupperna med </w:t>
      </w:r>
      <w:r w:rsidR="006F285D" w:rsidRPr="003F3CFF">
        <w:rPr>
          <w:lang w:val="sv-SE"/>
        </w:rPr>
        <w:t>tocilizumab</w:t>
      </w:r>
      <w:r w:rsidRPr="008B2C10">
        <w:rPr>
          <w:lang w:val="sv-SE"/>
        </w:rPr>
        <w:t xml:space="preserve"> varje vecka och varannan vecka var 3</w:t>
      </w:r>
      <w:r w:rsidR="00C228FD" w:rsidRPr="005E4013">
        <w:rPr>
          <w:lang w:val="sv-SE"/>
        </w:rPr>
        <w:t> </w:t>
      </w:r>
      <w:r w:rsidRPr="008B2C10">
        <w:rPr>
          <w:lang w:val="sv-SE"/>
        </w:rPr>
        <w:t>129,75 mg respektive 3</w:t>
      </w:r>
      <w:r w:rsidR="00C228FD" w:rsidRPr="005E4013">
        <w:rPr>
          <w:lang w:val="sv-SE"/>
        </w:rPr>
        <w:t> </w:t>
      </w:r>
      <w:r w:rsidRPr="008B2C10">
        <w:rPr>
          <w:lang w:val="sv-SE"/>
        </w:rPr>
        <w:t>847 mg. Detta är betydligt lägre än i grupperna med placebo plus 26 veckor och placebo plus 52 veckor med en uttrappning av prednisondos 4</w:t>
      </w:r>
      <w:r w:rsidR="00C228FD" w:rsidRPr="008B2C10">
        <w:rPr>
          <w:lang w:val="sv-SE"/>
        </w:rPr>
        <w:t> </w:t>
      </w:r>
      <w:r w:rsidRPr="008B2C10">
        <w:rPr>
          <w:lang w:val="sv-SE"/>
        </w:rPr>
        <w:t>023,5 mg respektive 5</w:t>
      </w:r>
      <w:r w:rsidR="00C228FD" w:rsidRPr="005E4013">
        <w:rPr>
          <w:lang w:val="sv-SE"/>
        </w:rPr>
        <w:t> </w:t>
      </w:r>
      <w:r w:rsidRPr="008B2C10">
        <w:rPr>
          <w:lang w:val="sv-SE"/>
        </w:rPr>
        <w:t>389,5 mg.</w:t>
      </w:r>
    </w:p>
    <w:p w14:paraId="5B952261" w14:textId="77777777" w:rsidR="00A32FBF" w:rsidRPr="008B2C10" w:rsidRDefault="00A32FBF" w:rsidP="00F81445">
      <w:pPr>
        <w:rPr>
          <w:lang w:val="sv-SE"/>
        </w:rPr>
      </w:pPr>
    </w:p>
    <w:p w14:paraId="5ED73403" w14:textId="585D42EE" w:rsidR="00246CA6" w:rsidRPr="008B2C10" w:rsidRDefault="001C476E" w:rsidP="00614D11">
      <w:pPr>
        <w:keepNext/>
        <w:ind w:left="1134" w:hanging="1134"/>
        <w:rPr>
          <w:i/>
          <w:iCs/>
          <w:lang w:val="sv-SE"/>
        </w:rPr>
      </w:pPr>
      <w:r w:rsidRPr="008B2C10">
        <w:rPr>
          <w:i/>
          <w:iCs/>
          <w:lang w:val="sv-SE"/>
        </w:rPr>
        <w:t>Tabell 4.</w:t>
      </w:r>
      <w:r w:rsidR="00160796" w:rsidRPr="008B2C10">
        <w:rPr>
          <w:i/>
          <w:iCs/>
          <w:lang w:val="sv-SE"/>
        </w:rPr>
        <w:tab/>
      </w:r>
      <w:r w:rsidRPr="008B2C10">
        <w:rPr>
          <w:i/>
          <w:iCs/>
          <w:lang w:val="sv-SE"/>
        </w:rPr>
        <w:t>Effektresultat för studie WA28119</w:t>
      </w:r>
    </w:p>
    <w:p w14:paraId="64A17D0A" w14:textId="77777777" w:rsidR="00A32FBF" w:rsidRPr="008B2C10" w:rsidRDefault="00A32FBF" w:rsidP="00614D11">
      <w:pPr>
        <w:keepNext/>
        <w:rPr>
          <w:lang w:val="sv-S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48"/>
        <w:gridCol w:w="1276"/>
        <w:gridCol w:w="1275"/>
        <w:gridCol w:w="1418"/>
        <w:gridCol w:w="1559"/>
      </w:tblGrid>
      <w:tr w:rsidR="00C17FB3" w14:paraId="6712A73B" w14:textId="77777777" w:rsidTr="00737D20">
        <w:trPr>
          <w:cantSplit/>
          <w:tblHeader/>
        </w:trPr>
        <w:tc>
          <w:tcPr>
            <w:tcW w:w="4248" w:type="dxa"/>
            <w:tcBorders>
              <w:right w:val="single" w:sz="4" w:space="0" w:color="auto"/>
            </w:tcBorders>
          </w:tcPr>
          <w:p w14:paraId="0928050B" w14:textId="77777777" w:rsidR="00926D91" w:rsidRPr="008B2C10" w:rsidRDefault="00926D91" w:rsidP="00737D20">
            <w:pPr>
              <w:keepNext/>
              <w:rPr>
                <w:sz w:val="20"/>
                <w:szCs w:val="20"/>
                <w:lang w:val="sv-SE"/>
              </w:rPr>
            </w:pPr>
          </w:p>
        </w:tc>
        <w:tc>
          <w:tcPr>
            <w:tcW w:w="1276" w:type="dxa"/>
            <w:tcBorders>
              <w:left w:val="single" w:sz="4" w:space="0" w:color="auto"/>
              <w:right w:val="single" w:sz="4" w:space="0" w:color="auto"/>
            </w:tcBorders>
          </w:tcPr>
          <w:p w14:paraId="0E97BD77" w14:textId="77777777" w:rsidR="00926D91" w:rsidRPr="008B2C10" w:rsidRDefault="001C476E" w:rsidP="00737D20">
            <w:pPr>
              <w:keepNext/>
              <w:jc w:val="center"/>
              <w:rPr>
                <w:b/>
                <w:bCs/>
                <w:sz w:val="20"/>
                <w:szCs w:val="20"/>
                <w:lang w:val="sv-SE"/>
              </w:rPr>
            </w:pPr>
            <w:r w:rsidRPr="008B2C10">
              <w:rPr>
                <w:b/>
                <w:bCs/>
                <w:sz w:val="20"/>
                <w:szCs w:val="20"/>
                <w:lang w:val="sv-SE"/>
              </w:rPr>
              <w:t>Placebo + 26 veckors uttrappning av prednison</w:t>
            </w:r>
          </w:p>
          <w:p w14:paraId="5F563A0E" w14:textId="6E4C32E7" w:rsidR="00926D91" w:rsidRPr="008B2C10" w:rsidRDefault="001C476E" w:rsidP="00737D20">
            <w:pPr>
              <w:keepNext/>
              <w:jc w:val="center"/>
              <w:rPr>
                <w:b/>
                <w:bCs/>
                <w:sz w:val="20"/>
                <w:szCs w:val="20"/>
                <w:lang w:val="sv-SE"/>
              </w:rPr>
            </w:pPr>
            <w:r w:rsidRPr="008B2C10">
              <w:rPr>
                <w:b/>
                <w:bCs/>
                <w:sz w:val="20"/>
                <w:szCs w:val="20"/>
                <w:lang w:val="sv-SE"/>
              </w:rPr>
              <w:t>n=50</w:t>
            </w:r>
          </w:p>
        </w:tc>
        <w:tc>
          <w:tcPr>
            <w:tcW w:w="1275" w:type="dxa"/>
            <w:tcBorders>
              <w:left w:val="single" w:sz="4" w:space="0" w:color="auto"/>
              <w:right w:val="single" w:sz="4" w:space="0" w:color="auto"/>
            </w:tcBorders>
          </w:tcPr>
          <w:p w14:paraId="4D4DF3A9" w14:textId="4A5CD089" w:rsidR="00926D91" w:rsidRPr="008B2C10" w:rsidRDefault="001C476E" w:rsidP="00737D20">
            <w:pPr>
              <w:keepNext/>
              <w:jc w:val="center"/>
              <w:rPr>
                <w:b/>
                <w:bCs/>
                <w:sz w:val="20"/>
                <w:szCs w:val="20"/>
                <w:lang w:val="sv-SE"/>
              </w:rPr>
            </w:pPr>
            <w:r w:rsidRPr="008B2C10">
              <w:rPr>
                <w:b/>
                <w:bCs/>
                <w:sz w:val="20"/>
                <w:szCs w:val="20"/>
                <w:lang w:val="sv-SE"/>
              </w:rPr>
              <w:t>Placebo + 52 veckors uttrappning av prednison</w:t>
            </w:r>
          </w:p>
          <w:p w14:paraId="09FE1ABC" w14:textId="428985B1" w:rsidR="00926D91" w:rsidRPr="008B2C10" w:rsidRDefault="001C476E" w:rsidP="00737D20">
            <w:pPr>
              <w:keepNext/>
              <w:jc w:val="center"/>
              <w:rPr>
                <w:b/>
                <w:bCs/>
                <w:sz w:val="20"/>
                <w:szCs w:val="20"/>
                <w:lang w:val="sv-SE"/>
              </w:rPr>
            </w:pPr>
            <w:r w:rsidRPr="008B2C10">
              <w:rPr>
                <w:b/>
                <w:bCs/>
                <w:sz w:val="20"/>
                <w:szCs w:val="20"/>
                <w:lang w:val="sv-SE"/>
              </w:rPr>
              <w:t>n=51</w:t>
            </w:r>
          </w:p>
        </w:tc>
        <w:tc>
          <w:tcPr>
            <w:tcW w:w="1418" w:type="dxa"/>
            <w:tcBorders>
              <w:left w:val="single" w:sz="4" w:space="0" w:color="auto"/>
              <w:right w:val="single" w:sz="4" w:space="0" w:color="auto"/>
            </w:tcBorders>
          </w:tcPr>
          <w:p w14:paraId="45599D69" w14:textId="6653E9F1" w:rsidR="00926D91" w:rsidRPr="001234F3" w:rsidRDefault="001C476E" w:rsidP="00737D20">
            <w:pPr>
              <w:keepNext/>
              <w:jc w:val="center"/>
              <w:rPr>
                <w:b/>
                <w:bCs/>
                <w:sz w:val="20"/>
                <w:szCs w:val="20"/>
                <w:lang w:val="sv-SE"/>
              </w:rPr>
            </w:pPr>
            <w:r w:rsidRPr="001234F3">
              <w:rPr>
                <w:b/>
                <w:bCs/>
                <w:sz w:val="20"/>
                <w:szCs w:val="20"/>
                <w:lang w:val="sv-SE"/>
              </w:rPr>
              <w:t>T</w:t>
            </w:r>
            <w:r w:rsidRPr="003F3CFF">
              <w:rPr>
                <w:b/>
                <w:bCs/>
                <w:sz w:val="20"/>
                <w:szCs w:val="20"/>
                <w:lang w:val="sv-SE"/>
              </w:rPr>
              <w:t>ocilizumab</w:t>
            </w:r>
            <w:r w:rsidRPr="001234F3">
              <w:rPr>
                <w:b/>
                <w:bCs/>
                <w:sz w:val="20"/>
                <w:szCs w:val="20"/>
                <w:lang w:val="sv-SE"/>
              </w:rPr>
              <w:t xml:space="preserve"> 162mg SC veckovis + 26 veckor uttrappning av prednison</w:t>
            </w:r>
          </w:p>
          <w:p w14:paraId="74544422" w14:textId="19F8A50E" w:rsidR="00926D91" w:rsidRPr="001234F3" w:rsidRDefault="001C476E" w:rsidP="00737D20">
            <w:pPr>
              <w:keepNext/>
              <w:jc w:val="center"/>
              <w:rPr>
                <w:b/>
                <w:bCs/>
                <w:sz w:val="20"/>
                <w:szCs w:val="20"/>
                <w:lang w:val="sv-SE"/>
              </w:rPr>
            </w:pPr>
            <w:r w:rsidRPr="001234F3">
              <w:rPr>
                <w:b/>
                <w:bCs/>
                <w:sz w:val="20"/>
                <w:szCs w:val="20"/>
                <w:lang w:val="sv-SE"/>
              </w:rPr>
              <w:t>n=100</w:t>
            </w:r>
          </w:p>
        </w:tc>
        <w:tc>
          <w:tcPr>
            <w:tcW w:w="1559" w:type="dxa"/>
            <w:tcBorders>
              <w:left w:val="single" w:sz="4" w:space="0" w:color="auto"/>
            </w:tcBorders>
          </w:tcPr>
          <w:p w14:paraId="382C153D" w14:textId="62AA37AC" w:rsidR="00926D91" w:rsidRPr="001234F3" w:rsidRDefault="001C476E" w:rsidP="00737D20">
            <w:pPr>
              <w:keepNext/>
              <w:jc w:val="center"/>
              <w:rPr>
                <w:b/>
                <w:bCs/>
                <w:sz w:val="20"/>
                <w:szCs w:val="20"/>
                <w:lang w:val="sv-SE"/>
              </w:rPr>
            </w:pPr>
            <w:r w:rsidRPr="001234F3">
              <w:rPr>
                <w:b/>
                <w:bCs/>
                <w:sz w:val="20"/>
                <w:szCs w:val="20"/>
                <w:lang w:val="sv-SE"/>
              </w:rPr>
              <w:t>T</w:t>
            </w:r>
            <w:r w:rsidRPr="003F3CFF">
              <w:rPr>
                <w:b/>
                <w:bCs/>
                <w:sz w:val="20"/>
                <w:szCs w:val="20"/>
                <w:lang w:val="sv-SE"/>
              </w:rPr>
              <w:t>ocilizumab</w:t>
            </w:r>
            <w:r w:rsidRPr="001234F3">
              <w:rPr>
                <w:b/>
                <w:bCs/>
                <w:sz w:val="20"/>
                <w:szCs w:val="20"/>
                <w:lang w:val="sv-SE"/>
              </w:rPr>
              <w:t xml:space="preserve"> 162</w:t>
            </w:r>
            <w:r w:rsidR="00035D83">
              <w:rPr>
                <w:b/>
                <w:bCs/>
                <w:sz w:val="20"/>
                <w:szCs w:val="20"/>
                <w:lang w:val="sv-SE"/>
              </w:rPr>
              <w:t> </w:t>
            </w:r>
            <w:r w:rsidRPr="001234F3">
              <w:rPr>
                <w:b/>
                <w:bCs/>
                <w:sz w:val="20"/>
                <w:szCs w:val="20"/>
                <w:lang w:val="sv-SE"/>
              </w:rPr>
              <w:t>mg SC varannan vecka + 26 veckor uttrappning av prednison</w:t>
            </w:r>
          </w:p>
          <w:p w14:paraId="5FC6C223" w14:textId="0800C77C" w:rsidR="00926D91" w:rsidRPr="008B2C10" w:rsidRDefault="001C476E" w:rsidP="00737D20">
            <w:pPr>
              <w:keepNext/>
              <w:jc w:val="center"/>
              <w:rPr>
                <w:b/>
                <w:bCs/>
                <w:sz w:val="20"/>
                <w:szCs w:val="20"/>
                <w:lang w:val="sv-SE"/>
              </w:rPr>
            </w:pPr>
            <w:r w:rsidRPr="001234F3">
              <w:rPr>
                <w:b/>
                <w:bCs/>
                <w:sz w:val="20"/>
                <w:szCs w:val="20"/>
                <w:lang w:val="sv-SE"/>
              </w:rPr>
              <w:t>n=49</w:t>
            </w:r>
          </w:p>
        </w:tc>
      </w:tr>
      <w:tr w:rsidR="00C17FB3" w14:paraId="51DBE2BE" w14:textId="77777777" w:rsidTr="00737D20">
        <w:trPr>
          <w:cantSplit/>
        </w:trPr>
        <w:tc>
          <w:tcPr>
            <w:tcW w:w="9776" w:type="dxa"/>
            <w:gridSpan w:val="5"/>
            <w:tcBorders>
              <w:bottom w:val="single" w:sz="4" w:space="0" w:color="auto"/>
            </w:tcBorders>
          </w:tcPr>
          <w:p w14:paraId="25F20CA5" w14:textId="7481B297" w:rsidR="00926D91" w:rsidRPr="008B2C10" w:rsidRDefault="001C476E" w:rsidP="00737D20">
            <w:pPr>
              <w:keepNext/>
              <w:rPr>
                <w:b/>
                <w:bCs/>
                <w:sz w:val="20"/>
                <w:szCs w:val="20"/>
                <w:lang w:val="sv-SE"/>
              </w:rPr>
            </w:pPr>
            <w:r w:rsidRPr="008B2C10">
              <w:rPr>
                <w:b/>
                <w:bCs/>
                <w:sz w:val="20"/>
                <w:szCs w:val="20"/>
                <w:lang w:val="sv-SE"/>
              </w:rPr>
              <w:t>Primärt effektmått</w:t>
            </w:r>
          </w:p>
        </w:tc>
      </w:tr>
      <w:tr w:rsidR="00C17FB3" w:rsidRPr="009467C0" w14:paraId="2B39A81B" w14:textId="77777777" w:rsidTr="00737D20">
        <w:trPr>
          <w:cantSplit/>
        </w:trPr>
        <w:tc>
          <w:tcPr>
            <w:tcW w:w="9776" w:type="dxa"/>
            <w:gridSpan w:val="5"/>
            <w:tcBorders>
              <w:bottom w:val="single" w:sz="4" w:space="0" w:color="auto"/>
            </w:tcBorders>
          </w:tcPr>
          <w:p w14:paraId="24C4C155" w14:textId="6DBF45A2" w:rsidR="00926D91" w:rsidRPr="008B2C10" w:rsidRDefault="001C476E" w:rsidP="00F81445">
            <w:pPr>
              <w:rPr>
                <w:sz w:val="20"/>
                <w:szCs w:val="20"/>
                <w:lang w:val="sv-SE"/>
              </w:rPr>
            </w:pPr>
            <w:r w:rsidRPr="008B2C10">
              <w:rPr>
                <w:sz w:val="20"/>
                <w:szCs w:val="20"/>
                <w:lang w:val="sv-SE"/>
              </w:rPr>
              <w:t>****Bibehållen remission (tocilizumabgrupper vs placebo+26)</w:t>
            </w:r>
          </w:p>
        </w:tc>
      </w:tr>
      <w:tr w:rsidR="00C17FB3" w14:paraId="3F82BD46" w14:textId="77777777" w:rsidTr="00737D20">
        <w:trPr>
          <w:cantSplit/>
        </w:trPr>
        <w:tc>
          <w:tcPr>
            <w:tcW w:w="4248" w:type="dxa"/>
            <w:tcBorders>
              <w:top w:val="single" w:sz="4" w:space="0" w:color="auto"/>
              <w:bottom w:val="single" w:sz="4" w:space="0" w:color="auto"/>
              <w:right w:val="single" w:sz="4" w:space="0" w:color="auto"/>
            </w:tcBorders>
          </w:tcPr>
          <w:p w14:paraId="5DF2DF8F" w14:textId="2D2CCA9D" w:rsidR="00926D91" w:rsidRPr="008B2C10" w:rsidRDefault="001C476E" w:rsidP="00737D20">
            <w:pPr>
              <w:ind w:left="284"/>
              <w:rPr>
                <w:sz w:val="20"/>
                <w:szCs w:val="20"/>
                <w:lang w:val="sv-SE"/>
              </w:rPr>
            </w:pPr>
            <w:r w:rsidRPr="008B2C10">
              <w:rPr>
                <w:sz w:val="20"/>
                <w:szCs w:val="20"/>
                <w:lang w:val="sv-SE"/>
              </w:rPr>
              <w:t>Responders vid vecka 52, n (%)</w:t>
            </w:r>
          </w:p>
        </w:tc>
        <w:tc>
          <w:tcPr>
            <w:tcW w:w="1276" w:type="dxa"/>
            <w:tcBorders>
              <w:top w:val="single" w:sz="4" w:space="0" w:color="auto"/>
              <w:left w:val="single" w:sz="4" w:space="0" w:color="auto"/>
              <w:bottom w:val="single" w:sz="4" w:space="0" w:color="auto"/>
              <w:right w:val="single" w:sz="4" w:space="0" w:color="auto"/>
            </w:tcBorders>
          </w:tcPr>
          <w:p w14:paraId="4977634A" w14:textId="2A65BB88" w:rsidR="00926D91" w:rsidRPr="008B2C10" w:rsidRDefault="001C476E" w:rsidP="00737D20">
            <w:pPr>
              <w:jc w:val="center"/>
              <w:rPr>
                <w:sz w:val="20"/>
                <w:szCs w:val="20"/>
                <w:lang w:val="sv-SE"/>
              </w:rPr>
            </w:pPr>
            <w:r w:rsidRPr="008B2C10">
              <w:rPr>
                <w:sz w:val="20"/>
                <w:szCs w:val="20"/>
                <w:lang w:val="sv-SE"/>
              </w:rPr>
              <w:t>7 (14%)</w:t>
            </w:r>
          </w:p>
        </w:tc>
        <w:tc>
          <w:tcPr>
            <w:tcW w:w="1275" w:type="dxa"/>
            <w:tcBorders>
              <w:top w:val="single" w:sz="4" w:space="0" w:color="auto"/>
              <w:left w:val="single" w:sz="4" w:space="0" w:color="auto"/>
              <w:bottom w:val="single" w:sz="4" w:space="0" w:color="auto"/>
              <w:right w:val="single" w:sz="4" w:space="0" w:color="auto"/>
            </w:tcBorders>
          </w:tcPr>
          <w:p w14:paraId="0428EEC5" w14:textId="1BD829B9" w:rsidR="00926D91" w:rsidRPr="008B2C10" w:rsidRDefault="001C476E" w:rsidP="00737D20">
            <w:pPr>
              <w:jc w:val="center"/>
              <w:rPr>
                <w:sz w:val="20"/>
                <w:szCs w:val="20"/>
                <w:lang w:val="sv-SE"/>
              </w:rPr>
            </w:pPr>
            <w:r w:rsidRPr="008B2C10">
              <w:rPr>
                <w:sz w:val="20"/>
                <w:szCs w:val="20"/>
                <w:lang w:val="sv-SE"/>
              </w:rPr>
              <w:t>9 (17,6%)</w:t>
            </w:r>
          </w:p>
        </w:tc>
        <w:tc>
          <w:tcPr>
            <w:tcW w:w="1418" w:type="dxa"/>
            <w:tcBorders>
              <w:top w:val="single" w:sz="4" w:space="0" w:color="auto"/>
              <w:left w:val="single" w:sz="4" w:space="0" w:color="auto"/>
              <w:bottom w:val="single" w:sz="4" w:space="0" w:color="auto"/>
              <w:right w:val="single" w:sz="4" w:space="0" w:color="auto"/>
            </w:tcBorders>
          </w:tcPr>
          <w:p w14:paraId="315CA9B9" w14:textId="4EC56577" w:rsidR="00926D91" w:rsidRPr="008B2C10" w:rsidRDefault="001C476E" w:rsidP="00737D20">
            <w:pPr>
              <w:jc w:val="center"/>
              <w:rPr>
                <w:sz w:val="20"/>
                <w:szCs w:val="20"/>
                <w:lang w:val="sv-SE"/>
              </w:rPr>
            </w:pPr>
            <w:r w:rsidRPr="008B2C10">
              <w:rPr>
                <w:sz w:val="20"/>
                <w:szCs w:val="20"/>
                <w:lang w:val="sv-SE"/>
              </w:rPr>
              <w:t>56 (56%)</w:t>
            </w:r>
          </w:p>
        </w:tc>
        <w:tc>
          <w:tcPr>
            <w:tcW w:w="1559" w:type="dxa"/>
            <w:tcBorders>
              <w:top w:val="single" w:sz="4" w:space="0" w:color="auto"/>
              <w:left w:val="single" w:sz="4" w:space="0" w:color="auto"/>
              <w:bottom w:val="single" w:sz="4" w:space="0" w:color="auto"/>
            </w:tcBorders>
          </w:tcPr>
          <w:p w14:paraId="4AE7F3DA" w14:textId="05D2561C" w:rsidR="00926D91" w:rsidRPr="008B2C10" w:rsidRDefault="001C476E" w:rsidP="00737D20">
            <w:pPr>
              <w:jc w:val="center"/>
              <w:rPr>
                <w:sz w:val="20"/>
                <w:szCs w:val="20"/>
                <w:lang w:val="sv-SE"/>
              </w:rPr>
            </w:pPr>
            <w:r w:rsidRPr="008B2C10">
              <w:rPr>
                <w:sz w:val="20"/>
                <w:szCs w:val="20"/>
                <w:lang w:val="sv-SE"/>
              </w:rPr>
              <w:t>26 (53,1%)</w:t>
            </w:r>
          </w:p>
        </w:tc>
      </w:tr>
      <w:tr w:rsidR="00C17FB3" w14:paraId="1B1566B3" w14:textId="77777777" w:rsidTr="00737D20">
        <w:trPr>
          <w:cantSplit/>
        </w:trPr>
        <w:tc>
          <w:tcPr>
            <w:tcW w:w="4248" w:type="dxa"/>
            <w:tcBorders>
              <w:top w:val="single" w:sz="4" w:space="0" w:color="auto"/>
              <w:right w:val="single" w:sz="4" w:space="0" w:color="auto"/>
            </w:tcBorders>
          </w:tcPr>
          <w:p w14:paraId="15A4006C" w14:textId="2D307CB6" w:rsidR="00926D91" w:rsidRPr="008B2C10" w:rsidRDefault="001C476E" w:rsidP="00737D20">
            <w:pPr>
              <w:ind w:left="284"/>
              <w:rPr>
                <w:sz w:val="20"/>
                <w:szCs w:val="20"/>
                <w:lang w:val="sv-SE"/>
              </w:rPr>
            </w:pPr>
            <w:r w:rsidRPr="008B2C10">
              <w:rPr>
                <w:sz w:val="20"/>
                <w:szCs w:val="20"/>
                <w:lang w:val="sv-SE"/>
              </w:rPr>
              <w:t>Ojusterad skillnad i andel (99,5% KI)</w:t>
            </w:r>
          </w:p>
        </w:tc>
        <w:tc>
          <w:tcPr>
            <w:tcW w:w="1276" w:type="dxa"/>
            <w:tcBorders>
              <w:top w:val="single" w:sz="4" w:space="0" w:color="auto"/>
              <w:left w:val="single" w:sz="4" w:space="0" w:color="auto"/>
              <w:right w:val="single" w:sz="4" w:space="0" w:color="auto"/>
            </w:tcBorders>
          </w:tcPr>
          <w:p w14:paraId="4FB0E87B" w14:textId="45DB41A3" w:rsidR="00926D91" w:rsidRPr="008B2C10" w:rsidRDefault="001C476E" w:rsidP="00737D20">
            <w:pPr>
              <w:jc w:val="center"/>
              <w:rPr>
                <w:sz w:val="20"/>
                <w:szCs w:val="20"/>
                <w:lang w:val="sv-SE"/>
              </w:rPr>
            </w:pPr>
            <w:r w:rsidRPr="008B2C10">
              <w:rPr>
                <w:sz w:val="20"/>
                <w:szCs w:val="20"/>
                <w:lang w:val="sv-SE"/>
              </w:rPr>
              <w:t>N/A</w:t>
            </w:r>
          </w:p>
        </w:tc>
        <w:tc>
          <w:tcPr>
            <w:tcW w:w="1275" w:type="dxa"/>
            <w:tcBorders>
              <w:top w:val="single" w:sz="4" w:space="0" w:color="auto"/>
              <w:left w:val="single" w:sz="4" w:space="0" w:color="auto"/>
              <w:right w:val="single" w:sz="4" w:space="0" w:color="auto"/>
            </w:tcBorders>
          </w:tcPr>
          <w:p w14:paraId="50D387D5" w14:textId="0771F49E" w:rsidR="00926D91" w:rsidRPr="008B2C10" w:rsidRDefault="001C476E" w:rsidP="00737D20">
            <w:pPr>
              <w:jc w:val="center"/>
              <w:rPr>
                <w:sz w:val="20"/>
                <w:szCs w:val="20"/>
                <w:lang w:val="sv-SE"/>
              </w:rPr>
            </w:pPr>
            <w:r w:rsidRPr="008B2C10">
              <w:rPr>
                <w:sz w:val="20"/>
                <w:szCs w:val="20"/>
                <w:lang w:val="sv-SE"/>
              </w:rPr>
              <w:t>N/A</w:t>
            </w:r>
          </w:p>
        </w:tc>
        <w:tc>
          <w:tcPr>
            <w:tcW w:w="1418" w:type="dxa"/>
            <w:tcBorders>
              <w:top w:val="single" w:sz="4" w:space="0" w:color="auto"/>
              <w:left w:val="single" w:sz="4" w:space="0" w:color="auto"/>
              <w:right w:val="single" w:sz="4" w:space="0" w:color="auto"/>
            </w:tcBorders>
          </w:tcPr>
          <w:p w14:paraId="43F83E1E" w14:textId="77777777" w:rsidR="00926D91" w:rsidRPr="008B2C10" w:rsidRDefault="001C476E" w:rsidP="00737D20">
            <w:pPr>
              <w:jc w:val="center"/>
              <w:rPr>
                <w:sz w:val="20"/>
                <w:szCs w:val="20"/>
                <w:lang w:val="sv-SE"/>
              </w:rPr>
            </w:pPr>
            <w:r w:rsidRPr="008B2C10">
              <w:rPr>
                <w:sz w:val="20"/>
                <w:szCs w:val="20"/>
                <w:lang w:val="sv-SE"/>
              </w:rPr>
              <w:t>42%*</w:t>
            </w:r>
          </w:p>
          <w:p w14:paraId="5E0EC55A" w14:textId="2573DBE4" w:rsidR="00926D91" w:rsidRPr="008B2C10" w:rsidRDefault="001C476E" w:rsidP="00737D20">
            <w:pPr>
              <w:jc w:val="center"/>
              <w:rPr>
                <w:sz w:val="20"/>
                <w:szCs w:val="20"/>
                <w:lang w:val="sv-SE"/>
              </w:rPr>
            </w:pPr>
            <w:r w:rsidRPr="008B2C10">
              <w:rPr>
                <w:sz w:val="20"/>
                <w:szCs w:val="20"/>
                <w:lang w:val="sv-SE"/>
              </w:rPr>
              <w:t>(18,00, 66,00)</w:t>
            </w:r>
          </w:p>
        </w:tc>
        <w:tc>
          <w:tcPr>
            <w:tcW w:w="1559" w:type="dxa"/>
            <w:tcBorders>
              <w:top w:val="single" w:sz="4" w:space="0" w:color="auto"/>
              <w:left w:val="single" w:sz="4" w:space="0" w:color="auto"/>
            </w:tcBorders>
          </w:tcPr>
          <w:p w14:paraId="437C0788" w14:textId="77777777" w:rsidR="00926D91" w:rsidRPr="008B2C10" w:rsidRDefault="001C476E" w:rsidP="00737D20">
            <w:pPr>
              <w:jc w:val="center"/>
              <w:rPr>
                <w:sz w:val="20"/>
                <w:szCs w:val="20"/>
                <w:lang w:val="sv-SE"/>
              </w:rPr>
            </w:pPr>
            <w:r w:rsidRPr="008B2C10">
              <w:rPr>
                <w:sz w:val="20"/>
                <w:szCs w:val="20"/>
                <w:lang w:val="sv-SE"/>
              </w:rPr>
              <w:t>39,06%*</w:t>
            </w:r>
          </w:p>
          <w:p w14:paraId="77B5F8C4" w14:textId="37269D6C" w:rsidR="00926D91" w:rsidRPr="008B2C10" w:rsidRDefault="001C476E" w:rsidP="00737D20">
            <w:pPr>
              <w:jc w:val="center"/>
              <w:rPr>
                <w:sz w:val="20"/>
                <w:szCs w:val="20"/>
                <w:lang w:val="sv-SE"/>
              </w:rPr>
            </w:pPr>
            <w:r w:rsidRPr="008B2C10">
              <w:rPr>
                <w:sz w:val="20"/>
                <w:szCs w:val="20"/>
                <w:lang w:val="sv-SE"/>
              </w:rPr>
              <w:t>(12,46, 65,66)</w:t>
            </w:r>
          </w:p>
        </w:tc>
      </w:tr>
      <w:tr w:rsidR="00C17FB3" w14:paraId="77574767" w14:textId="77777777" w:rsidTr="00737D20">
        <w:trPr>
          <w:cantSplit/>
        </w:trPr>
        <w:tc>
          <w:tcPr>
            <w:tcW w:w="9776" w:type="dxa"/>
            <w:gridSpan w:val="5"/>
            <w:tcBorders>
              <w:bottom w:val="single" w:sz="4" w:space="0" w:color="auto"/>
            </w:tcBorders>
          </w:tcPr>
          <w:p w14:paraId="3387AF27" w14:textId="433CB94E" w:rsidR="00926D91" w:rsidRPr="008B2C10" w:rsidRDefault="001C476E" w:rsidP="00737D20">
            <w:pPr>
              <w:keepNext/>
              <w:rPr>
                <w:b/>
                <w:bCs/>
                <w:sz w:val="20"/>
                <w:szCs w:val="20"/>
                <w:lang w:val="sv-SE"/>
              </w:rPr>
            </w:pPr>
            <w:r w:rsidRPr="008B2C10">
              <w:rPr>
                <w:b/>
                <w:bCs/>
                <w:sz w:val="20"/>
                <w:szCs w:val="20"/>
                <w:lang w:val="sv-SE"/>
              </w:rPr>
              <w:t>Viktigt sekundärt effektmått</w:t>
            </w:r>
          </w:p>
        </w:tc>
      </w:tr>
      <w:tr w:rsidR="00C17FB3" w:rsidRPr="009467C0" w14:paraId="1D4E1920" w14:textId="77777777" w:rsidTr="00737D20">
        <w:trPr>
          <w:cantSplit/>
        </w:trPr>
        <w:tc>
          <w:tcPr>
            <w:tcW w:w="9776" w:type="dxa"/>
            <w:gridSpan w:val="5"/>
            <w:tcBorders>
              <w:bottom w:val="single" w:sz="4" w:space="0" w:color="auto"/>
            </w:tcBorders>
          </w:tcPr>
          <w:p w14:paraId="6C914D44" w14:textId="07696BA0" w:rsidR="00926D91" w:rsidRPr="008B2C10" w:rsidRDefault="001C476E" w:rsidP="00F81445">
            <w:pPr>
              <w:rPr>
                <w:sz w:val="20"/>
                <w:szCs w:val="20"/>
                <w:lang w:val="sv-SE"/>
              </w:rPr>
            </w:pPr>
            <w:r w:rsidRPr="008B2C10">
              <w:rPr>
                <w:sz w:val="20"/>
                <w:szCs w:val="20"/>
                <w:lang w:val="sv-SE"/>
              </w:rPr>
              <w:t>Bibehållen remission (tocilizumabgrupper vs placebo+52)</w:t>
            </w:r>
          </w:p>
        </w:tc>
      </w:tr>
      <w:tr w:rsidR="00C17FB3" w14:paraId="4647C036" w14:textId="77777777" w:rsidTr="00737D20">
        <w:trPr>
          <w:cantSplit/>
        </w:trPr>
        <w:tc>
          <w:tcPr>
            <w:tcW w:w="4248" w:type="dxa"/>
            <w:tcBorders>
              <w:top w:val="single" w:sz="4" w:space="0" w:color="auto"/>
              <w:bottom w:val="single" w:sz="4" w:space="0" w:color="auto"/>
              <w:right w:val="single" w:sz="4" w:space="0" w:color="auto"/>
            </w:tcBorders>
          </w:tcPr>
          <w:p w14:paraId="582697FF" w14:textId="3CADCF04" w:rsidR="00926D91" w:rsidRPr="008B2C10" w:rsidRDefault="001C476E" w:rsidP="00737D20">
            <w:pPr>
              <w:ind w:left="284"/>
              <w:rPr>
                <w:sz w:val="20"/>
                <w:szCs w:val="20"/>
                <w:lang w:val="sv-SE"/>
              </w:rPr>
            </w:pPr>
            <w:r w:rsidRPr="008B2C10">
              <w:rPr>
                <w:sz w:val="20"/>
                <w:szCs w:val="20"/>
                <w:lang w:val="sv-SE"/>
              </w:rPr>
              <w:t>Responders vid vecka 52, n (%)</w:t>
            </w:r>
          </w:p>
        </w:tc>
        <w:tc>
          <w:tcPr>
            <w:tcW w:w="1276" w:type="dxa"/>
            <w:tcBorders>
              <w:top w:val="single" w:sz="4" w:space="0" w:color="auto"/>
              <w:left w:val="single" w:sz="4" w:space="0" w:color="auto"/>
              <w:bottom w:val="single" w:sz="4" w:space="0" w:color="auto"/>
              <w:right w:val="single" w:sz="4" w:space="0" w:color="auto"/>
            </w:tcBorders>
          </w:tcPr>
          <w:p w14:paraId="5BA1F464" w14:textId="2574B2E1" w:rsidR="00926D91" w:rsidRPr="008B2C10" w:rsidRDefault="001C476E" w:rsidP="00737D20">
            <w:pPr>
              <w:jc w:val="center"/>
              <w:rPr>
                <w:sz w:val="20"/>
                <w:szCs w:val="20"/>
                <w:lang w:val="sv-SE"/>
              </w:rPr>
            </w:pPr>
            <w:r w:rsidRPr="008B2C10">
              <w:rPr>
                <w:sz w:val="20"/>
                <w:szCs w:val="20"/>
                <w:lang w:val="sv-SE"/>
              </w:rPr>
              <w:t>7 (14%)</w:t>
            </w:r>
          </w:p>
        </w:tc>
        <w:tc>
          <w:tcPr>
            <w:tcW w:w="1275" w:type="dxa"/>
            <w:tcBorders>
              <w:top w:val="single" w:sz="4" w:space="0" w:color="auto"/>
              <w:left w:val="single" w:sz="4" w:space="0" w:color="auto"/>
              <w:bottom w:val="single" w:sz="4" w:space="0" w:color="auto"/>
              <w:right w:val="single" w:sz="4" w:space="0" w:color="auto"/>
            </w:tcBorders>
          </w:tcPr>
          <w:p w14:paraId="6F29899A" w14:textId="5397F2B5" w:rsidR="00926D91" w:rsidRPr="008B2C10" w:rsidRDefault="001C476E" w:rsidP="00737D20">
            <w:pPr>
              <w:jc w:val="center"/>
              <w:rPr>
                <w:sz w:val="20"/>
                <w:szCs w:val="20"/>
                <w:lang w:val="sv-SE"/>
              </w:rPr>
            </w:pPr>
            <w:r w:rsidRPr="008B2C10">
              <w:rPr>
                <w:sz w:val="20"/>
                <w:szCs w:val="20"/>
                <w:lang w:val="sv-SE"/>
              </w:rPr>
              <w:t>9 (17,6%)</w:t>
            </w:r>
          </w:p>
        </w:tc>
        <w:tc>
          <w:tcPr>
            <w:tcW w:w="1418" w:type="dxa"/>
            <w:tcBorders>
              <w:top w:val="single" w:sz="4" w:space="0" w:color="auto"/>
              <w:left w:val="single" w:sz="4" w:space="0" w:color="auto"/>
              <w:bottom w:val="single" w:sz="4" w:space="0" w:color="auto"/>
              <w:right w:val="single" w:sz="4" w:space="0" w:color="auto"/>
            </w:tcBorders>
          </w:tcPr>
          <w:p w14:paraId="2790BAA7" w14:textId="0746F2F5" w:rsidR="00926D91" w:rsidRPr="008B2C10" w:rsidRDefault="001C476E" w:rsidP="00737D20">
            <w:pPr>
              <w:jc w:val="center"/>
              <w:rPr>
                <w:sz w:val="20"/>
                <w:szCs w:val="20"/>
                <w:lang w:val="sv-SE"/>
              </w:rPr>
            </w:pPr>
            <w:r w:rsidRPr="008B2C10">
              <w:rPr>
                <w:sz w:val="20"/>
                <w:szCs w:val="20"/>
                <w:lang w:val="sv-SE"/>
              </w:rPr>
              <w:t>56 (56%)</w:t>
            </w:r>
          </w:p>
        </w:tc>
        <w:tc>
          <w:tcPr>
            <w:tcW w:w="1559" w:type="dxa"/>
            <w:tcBorders>
              <w:top w:val="single" w:sz="4" w:space="0" w:color="auto"/>
              <w:left w:val="single" w:sz="4" w:space="0" w:color="auto"/>
              <w:bottom w:val="single" w:sz="4" w:space="0" w:color="auto"/>
            </w:tcBorders>
          </w:tcPr>
          <w:p w14:paraId="76556D1C" w14:textId="47E35561" w:rsidR="00926D91" w:rsidRPr="008B2C10" w:rsidRDefault="001C476E" w:rsidP="00737D20">
            <w:pPr>
              <w:jc w:val="center"/>
              <w:rPr>
                <w:sz w:val="20"/>
                <w:szCs w:val="20"/>
                <w:lang w:val="sv-SE"/>
              </w:rPr>
            </w:pPr>
            <w:r w:rsidRPr="008B2C10">
              <w:rPr>
                <w:sz w:val="20"/>
                <w:szCs w:val="20"/>
                <w:lang w:val="sv-SE"/>
              </w:rPr>
              <w:t>26 (53,1%)</w:t>
            </w:r>
          </w:p>
        </w:tc>
      </w:tr>
      <w:tr w:rsidR="00C17FB3" w14:paraId="62F2FD4F" w14:textId="77777777" w:rsidTr="00737D20">
        <w:trPr>
          <w:cantSplit/>
        </w:trPr>
        <w:tc>
          <w:tcPr>
            <w:tcW w:w="4248" w:type="dxa"/>
            <w:tcBorders>
              <w:top w:val="single" w:sz="4" w:space="0" w:color="auto"/>
              <w:right w:val="single" w:sz="4" w:space="0" w:color="auto"/>
            </w:tcBorders>
          </w:tcPr>
          <w:p w14:paraId="49A5A6F7" w14:textId="0EE83686" w:rsidR="00926D91" w:rsidRPr="008B2C10" w:rsidRDefault="001C476E" w:rsidP="00737D20">
            <w:pPr>
              <w:ind w:left="284"/>
              <w:rPr>
                <w:sz w:val="20"/>
                <w:szCs w:val="20"/>
                <w:lang w:val="sv-SE"/>
              </w:rPr>
            </w:pPr>
            <w:r w:rsidRPr="008B2C10">
              <w:rPr>
                <w:sz w:val="20"/>
                <w:szCs w:val="20"/>
                <w:lang w:val="sv-SE"/>
              </w:rPr>
              <w:t>Ojusterad skillnad i andel (99,5% KI)</w:t>
            </w:r>
          </w:p>
        </w:tc>
        <w:tc>
          <w:tcPr>
            <w:tcW w:w="1276" w:type="dxa"/>
            <w:tcBorders>
              <w:top w:val="single" w:sz="4" w:space="0" w:color="auto"/>
              <w:left w:val="single" w:sz="4" w:space="0" w:color="auto"/>
              <w:right w:val="single" w:sz="4" w:space="0" w:color="auto"/>
            </w:tcBorders>
          </w:tcPr>
          <w:p w14:paraId="73033947" w14:textId="78B3624A" w:rsidR="00926D91" w:rsidRPr="008B2C10" w:rsidRDefault="001C476E" w:rsidP="00737D20">
            <w:pPr>
              <w:jc w:val="center"/>
              <w:rPr>
                <w:sz w:val="20"/>
                <w:szCs w:val="20"/>
                <w:lang w:val="sv-SE"/>
              </w:rPr>
            </w:pPr>
            <w:r w:rsidRPr="008B2C10">
              <w:rPr>
                <w:sz w:val="20"/>
                <w:szCs w:val="20"/>
                <w:lang w:val="sv-SE"/>
              </w:rPr>
              <w:t>N/A</w:t>
            </w:r>
          </w:p>
        </w:tc>
        <w:tc>
          <w:tcPr>
            <w:tcW w:w="1275" w:type="dxa"/>
            <w:tcBorders>
              <w:top w:val="single" w:sz="4" w:space="0" w:color="auto"/>
              <w:left w:val="single" w:sz="4" w:space="0" w:color="auto"/>
              <w:right w:val="single" w:sz="4" w:space="0" w:color="auto"/>
            </w:tcBorders>
          </w:tcPr>
          <w:p w14:paraId="5DB95A0B" w14:textId="14CEB01D" w:rsidR="00926D91" w:rsidRPr="008B2C10" w:rsidRDefault="001C476E" w:rsidP="00737D20">
            <w:pPr>
              <w:jc w:val="center"/>
              <w:rPr>
                <w:sz w:val="20"/>
                <w:szCs w:val="20"/>
                <w:lang w:val="sv-SE"/>
              </w:rPr>
            </w:pPr>
            <w:r w:rsidRPr="008B2C10">
              <w:rPr>
                <w:sz w:val="20"/>
                <w:szCs w:val="20"/>
                <w:lang w:val="sv-SE"/>
              </w:rPr>
              <w:t>N/A</w:t>
            </w:r>
          </w:p>
        </w:tc>
        <w:tc>
          <w:tcPr>
            <w:tcW w:w="1418" w:type="dxa"/>
            <w:tcBorders>
              <w:top w:val="single" w:sz="4" w:space="0" w:color="auto"/>
              <w:left w:val="single" w:sz="4" w:space="0" w:color="auto"/>
              <w:right w:val="single" w:sz="4" w:space="0" w:color="auto"/>
            </w:tcBorders>
          </w:tcPr>
          <w:p w14:paraId="57D101F4" w14:textId="77777777" w:rsidR="00926D91" w:rsidRPr="008B2C10" w:rsidRDefault="001C476E" w:rsidP="00737D20">
            <w:pPr>
              <w:jc w:val="center"/>
              <w:rPr>
                <w:sz w:val="20"/>
                <w:szCs w:val="20"/>
                <w:lang w:val="sv-SE"/>
              </w:rPr>
            </w:pPr>
            <w:r w:rsidRPr="008B2C10">
              <w:rPr>
                <w:sz w:val="20"/>
                <w:szCs w:val="20"/>
                <w:lang w:val="sv-SE"/>
              </w:rPr>
              <w:t>38,35%*</w:t>
            </w:r>
          </w:p>
          <w:p w14:paraId="2AC03E93" w14:textId="0844BF8A" w:rsidR="00926D91" w:rsidRPr="008B2C10" w:rsidRDefault="001C476E" w:rsidP="00737D20">
            <w:pPr>
              <w:jc w:val="center"/>
              <w:rPr>
                <w:sz w:val="20"/>
                <w:szCs w:val="20"/>
                <w:lang w:val="sv-SE"/>
              </w:rPr>
            </w:pPr>
            <w:r w:rsidRPr="008B2C10">
              <w:rPr>
                <w:sz w:val="20"/>
                <w:szCs w:val="20"/>
                <w:lang w:val="sv-SE"/>
              </w:rPr>
              <w:t>(17,89, 58,81)</w:t>
            </w:r>
          </w:p>
        </w:tc>
        <w:tc>
          <w:tcPr>
            <w:tcW w:w="1559" w:type="dxa"/>
            <w:tcBorders>
              <w:top w:val="single" w:sz="4" w:space="0" w:color="auto"/>
              <w:left w:val="single" w:sz="4" w:space="0" w:color="auto"/>
            </w:tcBorders>
          </w:tcPr>
          <w:p w14:paraId="5DC941CB" w14:textId="77777777" w:rsidR="00926D91" w:rsidRPr="008B2C10" w:rsidRDefault="001C476E" w:rsidP="00737D20">
            <w:pPr>
              <w:jc w:val="center"/>
              <w:rPr>
                <w:sz w:val="20"/>
                <w:szCs w:val="20"/>
                <w:lang w:val="sv-SE"/>
              </w:rPr>
            </w:pPr>
            <w:r w:rsidRPr="008B2C10">
              <w:rPr>
                <w:sz w:val="20"/>
                <w:szCs w:val="20"/>
                <w:lang w:val="sv-SE"/>
              </w:rPr>
              <w:t>35,41%**</w:t>
            </w:r>
          </w:p>
          <w:p w14:paraId="2C2D5A6E" w14:textId="0CEDE2E4" w:rsidR="00926D91" w:rsidRPr="008B2C10" w:rsidRDefault="001C476E" w:rsidP="00737D20">
            <w:pPr>
              <w:jc w:val="center"/>
              <w:rPr>
                <w:sz w:val="20"/>
                <w:szCs w:val="20"/>
                <w:lang w:val="sv-SE"/>
              </w:rPr>
            </w:pPr>
            <w:r w:rsidRPr="008B2C10">
              <w:rPr>
                <w:sz w:val="20"/>
                <w:szCs w:val="20"/>
                <w:lang w:val="sv-SE"/>
              </w:rPr>
              <w:t>(10,41, 60,41)</w:t>
            </w:r>
          </w:p>
        </w:tc>
      </w:tr>
      <w:tr w:rsidR="00C17FB3" w14:paraId="660D45A4" w14:textId="77777777" w:rsidTr="00737D20">
        <w:trPr>
          <w:cantSplit/>
        </w:trPr>
        <w:tc>
          <w:tcPr>
            <w:tcW w:w="9776" w:type="dxa"/>
            <w:gridSpan w:val="5"/>
            <w:tcBorders>
              <w:bottom w:val="single" w:sz="4" w:space="0" w:color="auto"/>
            </w:tcBorders>
          </w:tcPr>
          <w:p w14:paraId="347E22E4" w14:textId="1697CDC2" w:rsidR="00926D91" w:rsidRPr="008B2C10" w:rsidRDefault="001C476E" w:rsidP="00737D20">
            <w:pPr>
              <w:keepNext/>
              <w:rPr>
                <w:b/>
                <w:bCs/>
                <w:sz w:val="20"/>
                <w:szCs w:val="20"/>
                <w:lang w:val="sv-SE"/>
              </w:rPr>
            </w:pPr>
            <w:r w:rsidRPr="008B2C10">
              <w:rPr>
                <w:b/>
                <w:bCs/>
                <w:sz w:val="20"/>
                <w:szCs w:val="20"/>
                <w:lang w:val="sv-SE"/>
              </w:rPr>
              <w:t>Andra sekundära effektmått</w:t>
            </w:r>
          </w:p>
        </w:tc>
      </w:tr>
      <w:tr w:rsidR="00C17FB3" w14:paraId="3A5D5723" w14:textId="77777777" w:rsidTr="00737D20">
        <w:trPr>
          <w:cantSplit/>
        </w:trPr>
        <w:tc>
          <w:tcPr>
            <w:tcW w:w="4248" w:type="dxa"/>
            <w:tcBorders>
              <w:bottom w:val="nil"/>
              <w:right w:val="single" w:sz="4" w:space="0" w:color="auto"/>
            </w:tcBorders>
          </w:tcPr>
          <w:p w14:paraId="263582FD" w14:textId="42E20F33" w:rsidR="00926D91" w:rsidRPr="008B2C10" w:rsidRDefault="001C476E" w:rsidP="00737D20">
            <w:pPr>
              <w:keepNext/>
              <w:rPr>
                <w:sz w:val="20"/>
                <w:szCs w:val="20"/>
                <w:lang w:val="sv-SE"/>
              </w:rPr>
            </w:pPr>
            <w:r w:rsidRPr="008B2C10">
              <w:rPr>
                <w:sz w:val="20"/>
                <w:szCs w:val="20"/>
                <w:lang w:val="sv-SE"/>
              </w:rPr>
              <w:t>Tid till första GCA-skov¹ (tocilizumabgrupper vs placebo+26)</w:t>
            </w:r>
          </w:p>
        </w:tc>
        <w:tc>
          <w:tcPr>
            <w:tcW w:w="1276" w:type="dxa"/>
            <w:tcBorders>
              <w:left w:val="single" w:sz="4" w:space="0" w:color="auto"/>
              <w:bottom w:val="nil"/>
              <w:right w:val="single" w:sz="4" w:space="0" w:color="auto"/>
            </w:tcBorders>
          </w:tcPr>
          <w:p w14:paraId="6DEEF8A7" w14:textId="5DB82B8C" w:rsidR="00926D91" w:rsidRPr="008B2C10" w:rsidRDefault="001C476E" w:rsidP="00737D20">
            <w:pPr>
              <w:keepNext/>
              <w:jc w:val="center"/>
              <w:rPr>
                <w:sz w:val="20"/>
                <w:szCs w:val="20"/>
                <w:lang w:val="sv-SE"/>
              </w:rPr>
            </w:pPr>
            <w:r w:rsidRPr="008B2C10">
              <w:rPr>
                <w:sz w:val="20"/>
                <w:szCs w:val="20"/>
                <w:lang w:val="sv-SE"/>
              </w:rPr>
              <w:t>N/A</w:t>
            </w:r>
          </w:p>
        </w:tc>
        <w:tc>
          <w:tcPr>
            <w:tcW w:w="1275" w:type="dxa"/>
            <w:tcBorders>
              <w:left w:val="single" w:sz="4" w:space="0" w:color="auto"/>
              <w:bottom w:val="nil"/>
              <w:right w:val="single" w:sz="4" w:space="0" w:color="auto"/>
            </w:tcBorders>
          </w:tcPr>
          <w:p w14:paraId="03C60938" w14:textId="7D6B8F45" w:rsidR="00926D91" w:rsidRPr="008B2C10" w:rsidRDefault="001C476E" w:rsidP="00737D20">
            <w:pPr>
              <w:keepNext/>
              <w:jc w:val="center"/>
              <w:rPr>
                <w:sz w:val="20"/>
                <w:szCs w:val="20"/>
                <w:lang w:val="sv-SE"/>
              </w:rPr>
            </w:pPr>
            <w:r w:rsidRPr="008B2C10">
              <w:rPr>
                <w:sz w:val="20"/>
                <w:szCs w:val="20"/>
                <w:lang w:val="sv-SE"/>
              </w:rPr>
              <w:t>N/A</w:t>
            </w:r>
          </w:p>
        </w:tc>
        <w:tc>
          <w:tcPr>
            <w:tcW w:w="1418" w:type="dxa"/>
            <w:tcBorders>
              <w:left w:val="single" w:sz="4" w:space="0" w:color="auto"/>
              <w:bottom w:val="nil"/>
              <w:right w:val="single" w:sz="4" w:space="0" w:color="auto"/>
            </w:tcBorders>
          </w:tcPr>
          <w:p w14:paraId="4EE2A202" w14:textId="77777777" w:rsidR="00926D91" w:rsidRPr="008B2C10" w:rsidRDefault="001C476E" w:rsidP="00737D20">
            <w:pPr>
              <w:keepNext/>
              <w:jc w:val="center"/>
              <w:rPr>
                <w:sz w:val="20"/>
                <w:szCs w:val="20"/>
                <w:lang w:val="sv-SE"/>
              </w:rPr>
            </w:pPr>
            <w:r w:rsidRPr="008B2C10">
              <w:rPr>
                <w:sz w:val="20"/>
                <w:szCs w:val="20"/>
                <w:lang w:val="sv-SE"/>
              </w:rPr>
              <w:t>0,23*</w:t>
            </w:r>
          </w:p>
          <w:p w14:paraId="5F5C6835" w14:textId="676E14A5" w:rsidR="00926D91" w:rsidRPr="008B2C10" w:rsidRDefault="001C476E" w:rsidP="00737D20">
            <w:pPr>
              <w:keepNext/>
              <w:jc w:val="center"/>
              <w:rPr>
                <w:sz w:val="20"/>
                <w:szCs w:val="20"/>
                <w:lang w:val="sv-SE"/>
              </w:rPr>
            </w:pPr>
            <w:r w:rsidRPr="008B2C10">
              <w:rPr>
                <w:sz w:val="20"/>
                <w:szCs w:val="20"/>
                <w:lang w:val="sv-SE"/>
              </w:rPr>
              <w:t>(0,11, 0,46)</w:t>
            </w:r>
          </w:p>
        </w:tc>
        <w:tc>
          <w:tcPr>
            <w:tcW w:w="1559" w:type="dxa"/>
            <w:tcBorders>
              <w:left w:val="single" w:sz="4" w:space="0" w:color="auto"/>
              <w:bottom w:val="nil"/>
            </w:tcBorders>
          </w:tcPr>
          <w:p w14:paraId="6539022B" w14:textId="77777777" w:rsidR="00926D91" w:rsidRPr="008B2C10" w:rsidRDefault="001C476E" w:rsidP="00737D20">
            <w:pPr>
              <w:keepNext/>
              <w:jc w:val="center"/>
              <w:rPr>
                <w:sz w:val="20"/>
                <w:szCs w:val="20"/>
                <w:lang w:val="sv-SE"/>
              </w:rPr>
            </w:pPr>
            <w:r w:rsidRPr="008B2C10">
              <w:rPr>
                <w:sz w:val="20"/>
                <w:szCs w:val="20"/>
                <w:lang w:val="sv-SE"/>
              </w:rPr>
              <w:t>0,28**</w:t>
            </w:r>
          </w:p>
          <w:p w14:paraId="7716A24D" w14:textId="571526CD" w:rsidR="00926D91" w:rsidRPr="008B2C10" w:rsidRDefault="001C476E" w:rsidP="00737D20">
            <w:pPr>
              <w:keepNext/>
              <w:jc w:val="center"/>
              <w:rPr>
                <w:sz w:val="20"/>
                <w:szCs w:val="20"/>
                <w:lang w:val="sv-SE"/>
              </w:rPr>
            </w:pPr>
            <w:r w:rsidRPr="008B2C10">
              <w:rPr>
                <w:sz w:val="20"/>
                <w:szCs w:val="20"/>
                <w:lang w:val="sv-SE"/>
              </w:rPr>
              <w:t>(0,12, 0,66)</w:t>
            </w:r>
          </w:p>
        </w:tc>
      </w:tr>
      <w:tr w:rsidR="00C17FB3" w14:paraId="480308AC" w14:textId="77777777" w:rsidTr="00737D20">
        <w:trPr>
          <w:cantSplit/>
        </w:trPr>
        <w:tc>
          <w:tcPr>
            <w:tcW w:w="4248" w:type="dxa"/>
            <w:tcBorders>
              <w:top w:val="nil"/>
              <w:bottom w:val="nil"/>
              <w:right w:val="single" w:sz="4" w:space="0" w:color="auto"/>
            </w:tcBorders>
          </w:tcPr>
          <w:p w14:paraId="1E3E0727" w14:textId="77777777" w:rsidR="00926D91" w:rsidRPr="008B2C10" w:rsidRDefault="001C476E" w:rsidP="00737D20">
            <w:pPr>
              <w:keepNext/>
              <w:jc w:val="center"/>
              <w:rPr>
                <w:sz w:val="20"/>
                <w:szCs w:val="20"/>
                <w:lang w:val="sv-SE"/>
              </w:rPr>
            </w:pPr>
            <w:r w:rsidRPr="008B2C10">
              <w:rPr>
                <w:sz w:val="20"/>
                <w:szCs w:val="20"/>
                <w:lang w:val="sv-SE"/>
              </w:rPr>
              <w:t>HR (99% KI)</w:t>
            </w:r>
          </w:p>
          <w:p w14:paraId="29E4BA99" w14:textId="4CA51465" w:rsidR="00926D91" w:rsidRPr="008B2C10" w:rsidRDefault="001C476E" w:rsidP="00737D20">
            <w:pPr>
              <w:keepNext/>
              <w:rPr>
                <w:sz w:val="20"/>
                <w:szCs w:val="20"/>
                <w:lang w:val="sv-SE"/>
              </w:rPr>
            </w:pPr>
            <w:r w:rsidRPr="008B2C10">
              <w:rPr>
                <w:sz w:val="20"/>
                <w:szCs w:val="20"/>
                <w:lang w:val="sv-SE"/>
              </w:rPr>
              <w:t>Tid till första GCA-skov¹ (tocilizumabgrupper vs placebo+52)</w:t>
            </w:r>
          </w:p>
        </w:tc>
        <w:tc>
          <w:tcPr>
            <w:tcW w:w="1276" w:type="dxa"/>
            <w:tcBorders>
              <w:top w:val="nil"/>
              <w:left w:val="single" w:sz="4" w:space="0" w:color="auto"/>
              <w:bottom w:val="nil"/>
              <w:right w:val="single" w:sz="4" w:space="0" w:color="auto"/>
            </w:tcBorders>
          </w:tcPr>
          <w:p w14:paraId="6C78EBD9" w14:textId="77777777" w:rsidR="00160796" w:rsidRPr="008B2C10" w:rsidRDefault="00160796" w:rsidP="00737D20">
            <w:pPr>
              <w:keepNext/>
              <w:jc w:val="center"/>
              <w:rPr>
                <w:sz w:val="20"/>
                <w:szCs w:val="20"/>
                <w:lang w:val="sv-SE"/>
              </w:rPr>
            </w:pPr>
          </w:p>
          <w:p w14:paraId="46D7541A" w14:textId="5B4E78B0" w:rsidR="00926D91" w:rsidRPr="008B2C10" w:rsidRDefault="001C476E" w:rsidP="00737D20">
            <w:pPr>
              <w:keepNext/>
              <w:jc w:val="center"/>
              <w:rPr>
                <w:sz w:val="20"/>
                <w:szCs w:val="20"/>
                <w:lang w:val="sv-SE"/>
              </w:rPr>
            </w:pPr>
            <w:r w:rsidRPr="008B2C10">
              <w:rPr>
                <w:sz w:val="20"/>
                <w:szCs w:val="20"/>
                <w:lang w:val="sv-SE"/>
              </w:rPr>
              <w:t>N/A</w:t>
            </w:r>
          </w:p>
        </w:tc>
        <w:tc>
          <w:tcPr>
            <w:tcW w:w="1275" w:type="dxa"/>
            <w:tcBorders>
              <w:top w:val="nil"/>
              <w:left w:val="single" w:sz="4" w:space="0" w:color="auto"/>
              <w:bottom w:val="nil"/>
              <w:right w:val="single" w:sz="4" w:space="0" w:color="auto"/>
            </w:tcBorders>
          </w:tcPr>
          <w:p w14:paraId="01C21F3A" w14:textId="77777777" w:rsidR="00160796" w:rsidRPr="008B2C10" w:rsidRDefault="00160796" w:rsidP="00737D20">
            <w:pPr>
              <w:keepNext/>
              <w:jc w:val="center"/>
              <w:rPr>
                <w:sz w:val="20"/>
                <w:szCs w:val="20"/>
                <w:lang w:val="sv-SE"/>
              </w:rPr>
            </w:pPr>
          </w:p>
          <w:p w14:paraId="4DC23F16" w14:textId="75FCE3F5" w:rsidR="00926D91" w:rsidRPr="008B2C10" w:rsidRDefault="001C476E" w:rsidP="00737D20">
            <w:pPr>
              <w:keepNext/>
              <w:jc w:val="center"/>
              <w:rPr>
                <w:sz w:val="20"/>
                <w:szCs w:val="20"/>
                <w:lang w:val="sv-SE"/>
              </w:rPr>
            </w:pPr>
            <w:r w:rsidRPr="008B2C10">
              <w:rPr>
                <w:sz w:val="20"/>
                <w:szCs w:val="20"/>
                <w:lang w:val="sv-SE"/>
              </w:rPr>
              <w:t>N/A</w:t>
            </w:r>
          </w:p>
        </w:tc>
        <w:tc>
          <w:tcPr>
            <w:tcW w:w="1418" w:type="dxa"/>
            <w:tcBorders>
              <w:top w:val="nil"/>
              <w:left w:val="single" w:sz="4" w:space="0" w:color="auto"/>
              <w:bottom w:val="nil"/>
              <w:right w:val="single" w:sz="4" w:space="0" w:color="auto"/>
            </w:tcBorders>
          </w:tcPr>
          <w:p w14:paraId="6EF31B3A" w14:textId="77777777" w:rsidR="00160796" w:rsidRPr="008B2C10" w:rsidRDefault="00160796" w:rsidP="00737D20">
            <w:pPr>
              <w:keepNext/>
              <w:jc w:val="center"/>
              <w:rPr>
                <w:sz w:val="20"/>
                <w:szCs w:val="20"/>
                <w:lang w:val="sv-SE"/>
              </w:rPr>
            </w:pPr>
          </w:p>
          <w:p w14:paraId="45E6A439" w14:textId="0F3492DF" w:rsidR="00926D91" w:rsidRPr="008B2C10" w:rsidRDefault="001C476E" w:rsidP="00737D20">
            <w:pPr>
              <w:keepNext/>
              <w:jc w:val="center"/>
              <w:rPr>
                <w:sz w:val="20"/>
                <w:szCs w:val="20"/>
                <w:lang w:val="sv-SE"/>
              </w:rPr>
            </w:pPr>
            <w:r w:rsidRPr="008B2C10">
              <w:rPr>
                <w:sz w:val="20"/>
                <w:szCs w:val="20"/>
                <w:lang w:val="sv-SE"/>
              </w:rPr>
              <w:t>0,39**</w:t>
            </w:r>
          </w:p>
          <w:p w14:paraId="2FFB206F" w14:textId="3C36E6DD" w:rsidR="00770E08" w:rsidRPr="008B2C10" w:rsidRDefault="001C476E" w:rsidP="00737D20">
            <w:pPr>
              <w:keepNext/>
              <w:jc w:val="center"/>
              <w:rPr>
                <w:sz w:val="20"/>
                <w:szCs w:val="20"/>
                <w:lang w:val="sv-SE"/>
              </w:rPr>
            </w:pPr>
            <w:r w:rsidRPr="008B2C10">
              <w:rPr>
                <w:sz w:val="20"/>
                <w:szCs w:val="20"/>
                <w:lang w:val="sv-SE"/>
              </w:rPr>
              <w:t>(0,18, 0.82)</w:t>
            </w:r>
          </w:p>
        </w:tc>
        <w:tc>
          <w:tcPr>
            <w:tcW w:w="1559" w:type="dxa"/>
            <w:tcBorders>
              <w:top w:val="nil"/>
              <w:left w:val="single" w:sz="4" w:space="0" w:color="auto"/>
              <w:bottom w:val="nil"/>
            </w:tcBorders>
          </w:tcPr>
          <w:p w14:paraId="62A9E1AB" w14:textId="77777777" w:rsidR="00160796" w:rsidRPr="008B2C10" w:rsidRDefault="00160796" w:rsidP="00737D20">
            <w:pPr>
              <w:keepNext/>
              <w:jc w:val="center"/>
              <w:rPr>
                <w:sz w:val="20"/>
                <w:szCs w:val="20"/>
                <w:lang w:val="sv-SE"/>
              </w:rPr>
            </w:pPr>
          </w:p>
          <w:p w14:paraId="37A930B2" w14:textId="7F6862F9" w:rsidR="00926D91" w:rsidRPr="008B2C10" w:rsidRDefault="001C476E" w:rsidP="00737D20">
            <w:pPr>
              <w:keepNext/>
              <w:jc w:val="center"/>
              <w:rPr>
                <w:sz w:val="20"/>
                <w:szCs w:val="20"/>
                <w:lang w:val="sv-SE"/>
              </w:rPr>
            </w:pPr>
            <w:r w:rsidRPr="008B2C10">
              <w:rPr>
                <w:sz w:val="20"/>
                <w:szCs w:val="20"/>
                <w:lang w:val="sv-SE"/>
              </w:rPr>
              <w:t>0,48</w:t>
            </w:r>
          </w:p>
          <w:p w14:paraId="50181C50" w14:textId="70BDE977" w:rsidR="00770E08" w:rsidRPr="008B2C10" w:rsidRDefault="001C476E" w:rsidP="00737D20">
            <w:pPr>
              <w:keepNext/>
              <w:jc w:val="center"/>
              <w:rPr>
                <w:sz w:val="20"/>
                <w:szCs w:val="20"/>
                <w:lang w:val="sv-SE"/>
              </w:rPr>
            </w:pPr>
            <w:r w:rsidRPr="008B2C10">
              <w:rPr>
                <w:sz w:val="20"/>
                <w:szCs w:val="20"/>
                <w:lang w:val="sv-SE"/>
              </w:rPr>
              <w:t>(0,20, 1,16)</w:t>
            </w:r>
          </w:p>
        </w:tc>
      </w:tr>
      <w:tr w:rsidR="00C17FB3" w14:paraId="30013697" w14:textId="77777777" w:rsidTr="00737D20">
        <w:trPr>
          <w:cantSplit/>
        </w:trPr>
        <w:tc>
          <w:tcPr>
            <w:tcW w:w="4248" w:type="dxa"/>
            <w:tcBorders>
              <w:top w:val="nil"/>
              <w:bottom w:val="single" w:sz="4" w:space="0" w:color="auto"/>
              <w:right w:val="single" w:sz="4" w:space="0" w:color="auto"/>
            </w:tcBorders>
          </w:tcPr>
          <w:p w14:paraId="231FF90F" w14:textId="77777777" w:rsidR="00770E08" w:rsidRPr="008B2C10" w:rsidRDefault="001C476E" w:rsidP="00737D20">
            <w:pPr>
              <w:jc w:val="center"/>
              <w:rPr>
                <w:sz w:val="20"/>
                <w:szCs w:val="20"/>
                <w:lang w:val="sv-SE"/>
              </w:rPr>
            </w:pPr>
            <w:r w:rsidRPr="008B2C10">
              <w:rPr>
                <w:sz w:val="20"/>
                <w:szCs w:val="20"/>
                <w:lang w:val="sv-SE"/>
              </w:rPr>
              <w:t>HR (99% KI)</w:t>
            </w:r>
          </w:p>
          <w:p w14:paraId="1CA27557" w14:textId="77777777" w:rsidR="00770E08" w:rsidRPr="008B2C10" w:rsidRDefault="001C476E" w:rsidP="00770E08">
            <w:pPr>
              <w:rPr>
                <w:sz w:val="20"/>
                <w:szCs w:val="20"/>
                <w:lang w:val="sv-SE"/>
              </w:rPr>
            </w:pPr>
            <w:r w:rsidRPr="008B2C10">
              <w:rPr>
                <w:sz w:val="20"/>
                <w:szCs w:val="20"/>
                <w:lang w:val="sv-SE"/>
              </w:rPr>
              <w:t>Tid till första GCA-skov¹ (patienter med återfall; tocilizumabgrupper vs placebo + 26) HR (99% KI)</w:t>
            </w:r>
          </w:p>
          <w:p w14:paraId="1F7C499F" w14:textId="77777777" w:rsidR="00770E08" w:rsidRPr="008B2C10" w:rsidRDefault="001C476E" w:rsidP="00770E08">
            <w:pPr>
              <w:rPr>
                <w:sz w:val="20"/>
                <w:szCs w:val="20"/>
                <w:lang w:val="sv-SE"/>
              </w:rPr>
            </w:pPr>
            <w:r w:rsidRPr="008B2C10">
              <w:rPr>
                <w:sz w:val="20"/>
                <w:szCs w:val="20"/>
                <w:lang w:val="sv-SE"/>
              </w:rPr>
              <w:t>Tid till första GCA-skov¹ (patienter med återfall; tocilizumabgrupper vs placebo + 52) HR (99% KI)</w:t>
            </w:r>
          </w:p>
          <w:p w14:paraId="7E212962" w14:textId="77777777" w:rsidR="00770E08" w:rsidRPr="008B2C10" w:rsidRDefault="001C476E" w:rsidP="00770E08">
            <w:pPr>
              <w:rPr>
                <w:sz w:val="20"/>
                <w:szCs w:val="20"/>
                <w:lang w:val="sv-SE"/>
              </w:rPr>
            </w:pPr>
            <w:r w:rsidRPr="008B2C10">
              <w:rPr>
                <w:sz w:val="20"/>
                <w:szCs w:val="20"/>
                <w:lang w:val="sv-SE"/>
              </w:rPr>
              <w:t>Tid till första GCA-skov¹ (nydebuterade patienter; tocilizumabgrupper vs placebo + 26) HR (99% KI)</w:t>
            </w:r>
          </w:p>
          <w:p w14:paraId="37707FA2" w14:textId="593D7F86" w:rsidR="00770E08" w:rsidRPr="008B2C10" w:rsidRDefault="001C476E" w:rsidP="00770E08">
            <w:pPr>
              <w:rPr>
                <w:sz w:val="20"/>
                <w:szCs w:val="20"/>
                <w:lang w:val="sv-SE"/>
              </w:rPr>
            </w:pPr>
            <w:r w:rsidRPr="008B2C10">
              <w:rPr>
                <w:sz w:val="20"/>
                <w:szCs w:val="20"/>
                <w:lang w:val="sv-SE"/>
              </w:rPr>
              <w:t>Tid till första GCA-skov¹ (nydebuterade patienter; tocilizumabgrupper vs placebo + 52) HR (99% KI)</w:t>
            </w:r>
          </w:p>
        </w:tc>
        <w:tc>
          <w:tcPr>
            <w:tcW w:w="1276" w:type="dxa"/>
            <w:tcBorders>
              <w:top w:val="nil"/>
              <w:left w:val="single" w:sz="4" w:space="0" w:color="auto"/>
              <w:bottom w:val="single" w:sz="4" w:space="0" w:color="auto"/>
              <w:right w:val="single" w:sz="4" w:space="0" w:color="auto"/>
            </w:tcBorders>
          </w:tcPr>
          <w:p w14:paraId="6F94CD8E" w14:textId="77777777" w:rsidR="00160796" w:rsidRPr="008B2C10" w:rsidRDefault="00160796" w:rsidP="00737D20">
            <w:pPr>
              <w:jc w:val="center"/>
              <w:rPr>
                <w:sz w:val="20"/>
                <w:szCs w:val="20"/>
                <w:lang w:val="sv-SE"/>
              </w:rPr>
            </w:pPr>
          </w:p>
          <w:p w14:paraId="0EE50663" w14:textId="2A4336A9" w:rsidR="00770E08" w:rsidRPr="008B2C10" w:rsidRDefault="001C476E" w:rsidP="00737D20">
            <w:pPr>
              <w:jc w:val="center"/>
              <w:rPr>
                <w:sz w:val="20"/>
                <w:szCs w:val="20"/>
                <w:lang w:val="sv-SE"/>
              </w:rPr>
            </w:pPr>
            <w:r w:rsidRPr="008B2C10">
              <w:rPr>
                <w:sz w:val="20"/>
                <w:szCs w:val="20"/>
                <w:lang w:val="sv-SE"/>
              </w:rPr>
              <w:t>N/A</w:t>
            </w:r>
          </w:p>
          <w:p w14:paraId="4D9FC59B" w14:textId="77777777" w:rsidR="00770E08" w:rsidRPr="008B2C10" w:rsidRDefault="00770E08" w:rsidP="00737D20">
            <w:pPr>
              <w:jc w:val="center"/>
              <w:rPr>
                <w:sz w:val="20"/>
                <w:szCs w:val="20"/>
                <w:lang w:val="sv-SE"/>
              </w:rPr>
            </w:pPr>
          </w:p>
          <w:p w14:paraId="540CDD59" w14:textId="77777777" w:rsidR="00770E08" w:rsidRPr="008B2C10" w:rsidRDefault="001C476E" w:rsidP="00737D20">
            <w:pPr>
              <w:jc w:val="center"/>
              <w:rPr>
                <w:sz w:val="20"/>
                <w:szCs w:val="20"/>
                <w:lang w:val="sv-SE"/>
              </w:rPr>
            </w:pPr>
            <w:r w:rsidRPr="008B2C10">
              <w:rPr>
                <w:sz w:val="20"/>
                <w:szCs w:val="20"/>
                <w:lang w:val="sv-SE"/>
              </w:rPr>
              <w:t>N/A</w:t>
            </w:r>
          </w:p>
          <w:p w14:paraId="35E84AF1" w14:textId="77777777" w:rsidR="00770E08" w:rsidRPr="008B2C10" w:rsidRDefault="00770E08" w:rsidP="00737D20">
            <w:pPr>
              <w:jc w:val="center"/>
              <w:rPr>
                <w:sz w:val="20"/>
                <w:szCs w:val="20"/>
                <w:lang w:val="sv-SE"/>
              </w:rPr>
            </w:pPr>
          </w:p>
          <w:p w14:paraId="3984126F" w14:textId="77777777" w:rsidR="00770E08" w:rsidRPr="008B2C10" w:rsidRDefault="001C476E" w:rsidP="00737D20">
            <w:pPr>
              <w:jc w:val="center"/>
              <w:rPr>
                <w:sz w:val="20"/>
                <w:szCs w:val="20"/>
                <w:lang w:val="sv-SE"/>
              </w:rPr>
            </w:pPr>
            <w:r w:rsidRPr="008B2C10">
              <w:rPr>
                <w:sz w:val="20"/>
                <w:szCs w:val="20"/>
                <w:lang w:val="sv-SE"/>
              </w:rPr>
              <w:t>N/A</w:t>
            </w:r>
          </w:p>
          <w:p w14:paraId="6CABF0BF" w14:textId="77777777" w:rsidR="00770E08" w:rsidRPr="008B2C10" w:rsidRDefault="00770E08" w:rsidP="00737D20">
            <w:pPr>
              <w:jc w:val="center"/>
              <w:rPr>
                <w:sz w:val="20"/>
                <w:szCs w:val="20"/>
                <w:lang w:val="sv-SE"/>
              </w:rPr>
            </w:pPr>
          </w:p>
          <w:p w14:paraId="71DD38D3" w14:textId="1B3FC8C6" w:rsidR="00770E08" w:rsidRPr="008B2C10" w:rsidRDefault="001C476E" w:rsidP="00737D20">
            <w:pPr>
              <w:jc w:val="center"/>
              <w:rPr>
                <w:sz w:val="20"/>
                <w:szCs w:val="20"/>
                <w:lang w:val="sv-SE"/>
              </w:rPr>
            </w:pPr>
            <w:r w:rsidRPr="008B2C10">
              <w:rPr>
                <w:sz w:val="20"/>
                <w:szCs w:val="20"/>
                <w:lang w:val="sv-SE"/>
              </w:rPr>
              <w:t>N/A</w:t>
            </w:r>
          </w:p>
        </w:tc>
        <w:tc>
          <w:tcPr>
            <w:tcW w:w="1275" w:type="dxa"/>
            <w:tcBorders>
              <w:top w:val="nil"/>
              <w:left w:val="single" w:sz="4" w:space="0" w:color="auto"/>
              <w:bottom w:val="single" w:sz="4" w:space="0" w:color="auto"/>
              <w:right w:val="single" w:sz="4" w:space="0" w:color="auto"/>
            </w:tcBorders>
          </w:tcPr>
          <w:p w14:paraId="73FE3DAA" w14:textId="77777777" w:rsidR="00160796" w:rsidRPr="008B2C10" w:rsidRDefault="00160796" w:rsidP="00737D20">
            <w:pPr>
              <w:jc w:val="center"/>
              <w:rPr>
                <w:sz w:val="20"/>
                <w:szCs w:val="20"/>
                <w:lang w:val="sv-SE"/>
              </w:rPr>
            </w:pPr>
          </w:p>
          <w:p w14:paraId="1DDFD2BF" w14:textId="3A9EAA76" w:rsidR="00770E08" w:rsidRPr="008B2C10" w:rsidRDefault="001C476E" w:rsidP="00737D20">
            <w:pPr>
              <w:jc w:val="center"/>
              <w:rPr>
                <w:sz w:val="20"/>
                <w:szCs w:val="20"/>
                <w:lang w:val="sv-SE"/>
              </w:rPr>
            </w:pPr>
            <w:r w:rsidRPr="008B2C10">
              <w:rPr>
                <w:sz w:val="20"/>
                <w:szCs w:val="20"/>
                <w:lang w:val="sv-SE"/>
              </w:rPr>
              <w:t>N/A</w:t>
            </w:r>
          </w:p>
          <w:p w14:paraId="7FC3122E" w14:textId="77777777" w:rsidR="00770E08" w:rsidRPr="008B2C10" w:rsidRDefault="00770E08" w:rsidP="00737D20">
            <w:pPr>
              <w:jc w:val="center"/>
              <w:rPr>
                <w:sz w:val="20"/>
                <w:szCs w:val="20"/>
                <w:lang w:val="sv-SE"/>
              </w:rPr>
            </w:pPr>
          </w:p>
          <w:p w14:paraId="081C0392" w14:textId="77777777" w:rsidR="00770E08" w:rsidRPr="008B2C10" w:rsidRDefault="001C476E" w:rsidP="00737D20">
            <w:pPr>
              <w:jc w:val="center"/>
              <w:rPr>
                <w:sz w:val="20"/>
                <w:szCs w:val="20"/>
                <w:lang w:val="sv-SE"/>
              </w:rPr>
            </w:pPr>
            <w:r w:rsidRPr="008B2C10">
              <w:rPr>
                <w:sz w:val="20"/>
                <w:szCs w:val="20"/>
                <w:lang w:val="sv-SE"/>
              </w:rPr>
              <w:t>N/A</w:t>
            </w:r>
          </w:p>
          <w:p w14:paraId="5FEF4EDE" w14:textId="77777777" w:rsidR="00770E08" w:rsidRPr="008B2C10" w:rsidRDefault="00770E08" w:rsidP="00737D20">
            <w:pPr>
              <w:jc w:val="center"/>
              <w:rPr>
                <w:sz w:val="20"/>
                <w:szCs w:val="20"/>
                <w:lang w:val="sv-SE"/>
              </w:rPr>
            </w:pPr>
          </w:p>
          <w:p w14:paraId="0DE2BE00" w14:textId="77777777" w:rsidR="00770E08" w:rsidRPr="008B2C10" w:rsidRDefault="001C476E" w:rsidP="00737D20">
            <w:pPr>
              <w:jc w:val="center"/>
              <w:rPr>
                <w:sz w:val="20"/>
                <w:szCs w:val="20"/>
                <w:lang w:val="sv-SE"/>
              </w:rPr>
            </w:pPr>
            <w:r w:rsidRPr="008B2C10">
              <w:rPr>
                <w:sz w:val="20"/>
                <w:szCs w:val="20"/>
                <w:lang w:val="sv-SE"/>
              </w:rPr>
              <w:t>N/A</w:t>
            </w:r>
          </w:p>
          <w:p w14:paraId="60BAED91" w14:textId="77777777" w:rsidR="00770E08" w:rsidRPr="008B2C10" w:rsidRDefault="00770E08" w:rsidP="00737D20">
            <w:pPr>
              <w:jc w:val="center"/>
              <w:rPr>
                <w:sz w:val="20"/>
                <w:szCs w:val="20"/>
                <w:lang w:val="sv-SE"/>
              </w:rPr>
            </w:pPr>
          </w:p>
          <w:p w14:paraId="4ED9E1B9" w14:textId="7E38CC75" w:rsidR="00770E08" w:rsidRPr="008B2C10" w:rsidRDefault="001C476E" w:rsidP="00737D20">
            <w:pPr>
              <w:jc w:val="center"/>
              <w:rPr>
                <w:sz w:val="20"/>
                <w:szCs w:val="20"/>
                <w:lang w:val="sv-SE"/>
              </w:rPr>
            </w:pPr>
            <w:r w:rsidRPr="008B2C10">
              <w:rPr>
                <w:sz w:val="20"/>
                <w:szCs w:val="20"/>
                <w:lang w:val="sv-SE"/>
              </w:rPr>
              <w:t>N/A</w:t>
            </w:r>
          </w:p>
        </w:tc>
        <w:tc>
          <w:tcPr>
            <w:tcW w:w="1418" w:type="dxa"/>
            <w:tcBorders>
              <w:top w:val="nil"/>
              <w:left w:val="single" w:sz="4" w:space="0" w:color="auto"/>
              <w:bottom w:val="single" w:sz="4" w:space="0" w:color="auto"/>
              <w:right w:val="single" w:sz="4" w:space="0" w:color="auto"/>
            </w:tcBorders>
          </w:tcPr>
          <w:p w14:paraId="77D3DD02" w14:textId="77777777" w:rsidR="00160796" w:rsidRPr="008B2C10" w:rsidRDefault="00160796" w:rsidP="00737D20">
            <w:pPr>
              <w:jc w:val="center"/>
              <w:rPr>
                <w:sz w:val="20"/>
                <w:szCs w:val="20"/>
                <w:lang w:val="sv-SE"/>
              </w:rPr>
            </w:pPr>
          </w:p>
          <w:p w14:paraId="12A9DF7F" w14:textId="7B90A9ED" w:rsidR="00770E08" w:rsidRPr="008B2C10" w:rsidRDefault="001C476E" w:rsidP="00737D20">
            <w:pPr>
              <w:jc w:val="center"/>
              <w:rPr>
                <w:sz w:val="20"/>
                <w:szCs w:val="20"/>
                <w:lang w:val="sv-SE"/>
              </w:rPr>
            </w:pPr>
            <w:r w:rsidRPr="008B2C10">
              <w:rPr>
                <w:sz w:val="20"/>
                <w:szCs w:val="20"/>
                <w:lang w:val="sv-SE"/>
              </w:rPr>
              <w:t>0,23***</w:t>
            </w:r>
          </w:p>
          <w:p w14:paraId="1C576B65" w14:textId="77777777" w:rsidR="00770E08" w:rsidRPr="008B2C10" w:rsidRDefault="001C476E" w:rsidP="00737D20">
            <w:pPr>
              <w:jc w:val="center"/>
              <w:rPr>
                <w:sz w:val="20"/>
                <w:szCs w:val="20"/>
                <w:lang w:val="sv-SE"/>
              </w:rPr>
            </w:pPr>
            <w:r w:rsidRPr="008B2C10">
              <w:rPr>
                <w:sz w:val="20"/>
                <w:szCs w:val="20"/>
                <w:lang w:val="sv-SE"/>
              </w:rPr>
              <w:t>(0,09, 0,61)</w:t>
            </w:r>
          </w:p>
          <w:p w14:paraId="60BFBADC" w14:textId="77777777" w:rsidR="00770E08" w:rsidRPr="008B2C10" w:rsidRDefault="001C476E" w:rsidP="00737D20">
            <w:pPr>
              <w:jc w:val="center"/>
              <w:rPr>
                <w:sz w:val="20"/>
                <w:szCs w:val="20"/>
                <w:lang w:val="sv-SE"/>
              </w:rPr>
            </w:pPr>
            <w:r w:rsidRPr="008B2C10">
              <w:rPr>
                <w:sz w:val="20"/>
                <w:szCs w:val="20"/>
                <w:lang w:val="sv-SE"/>
              </w:rPr>
              <w:t>0,36</w:t>
            </w:r>
          </w:p>
          <w:p w14:paraId="03B9F2F8" w14:textId="77777777" w:rsidR="00770E08" w:rsidRPr="008B2C10" w:rsidRDefault="001C476E" w:rsidP="00737D20">
            <w:pPr>
              <w:jc w:val="center"/>
              <w:rPr>
                <w:sz w:val="20"/>
                <w:szCs w:val="20"/>
                <w:lang w:val="sv-SE"/>
              </w:rPr>
            </w:pPr>
            <w:r w:rsidRPr="008B2C10">
              <w:rPr>
                <w:sz w:val="20"/>
                <w:szCs w:val="20"/>
                <w:lang w:val="sv-SE"/>
              </w:rPr>
              <w:t>(0,13, 1,00)</w:t>
            </w:r>
          </w:p>
          <w:p w14:paraId="20F556FB" w14:textId="77777777" w:rsidR="00770E08" w:rsidRPr="008B2C10" w:rsidRDefault="001C476E" w:rsidP="00737D20">
            <w:pPr>
              <w:jc w:val="center"/>
              <w:rPr>
                <w:sz w:val="20"/>
                <w:szCs w:val="20"/>
                <w:lang w:val="sv-SE"/>
              </w:rPr>
            </w:pPr>
            <w:r w:rsidRPr="008B2C10">
              <w:rPr>
                <w:sz w:val="20"/>
                <w:szCs w:val="20"/>
                <w:lang w:val="sv-SE"/>
              </w:rPr>
              <w:t>0,25***</w:t>
            </w:r>
          </w:p>
          <w:p w14:paraId="3FCE1746" w14:textId="77777777" w:rsidR="00770E08" w:rsidRPr="008B2C10" w:rsidRDefault="001C476E" w:rsidP="00737D20">
            <w:pPr>
              <w:jc w:val="center"/>
              <w:rPr>
                <w:sz w:val="20"/>
                <w:szCs w:val="20"/>
                <w:lang w:val="sv-SE"/>
              </w:rPr>
            </w:pPr>
            <w:r w:rsidRPr="008B2C10">
              <w:rPr>
                <w:sz w:val="20"/>
                <w:szCs w:val="20"/>
                <w:lang w:val="sv-SE"/>
              </w:rPr>
              <w:t>(0,09, 0,70)</w:t>
            </w:r>
          </w:p>
          <w:p w14:paraId="53900FEC" w14:textId="77777777" w:rsidR="00770E08" w:rsidRPr="008B2C10" w:rsidRDefault="001C476E" w:rsidP="00737D20">
            <w:pPr>
              <w:jc w:val="center"/>
              <w:rPr>
                <w:sz w:val="20"/>
                <w:szCs w:val="20"/>
                <w:lang w:val="sv-SE"/>
              </w:rPr>
            </w:pPr>
            <w:r w:rsidRPr="008B2C10">
              <w:rPr>
                <w:sz w:val="20"/>
                <w:szCs w:val="20"/>
                <w:lang w:val="sv-SE"/>
              </w:rPr>
              <w:t>0,44</w:t>
            </w:r>
          </w:p>
          <w:p w14:paraId="17B565C7" w14:textId="58BFBBE1" w:rsidR="00770E08" w:rsidRPr="008B2C10" w:rsidRDefault="001C476E" w:rsidP="00737D20">
            <w:pPr>
              <w:jc w:val="center"/>
              <w:rPr>
                <w:sz w:val="20"/>
                <w:szCs w:val="20"/>
                <w:lang w:val="sv-SE"/>
              </w:rPr>
            </w:pPr>
            <w:r w:rsidRPr="008B2C10">
              <w:rPr>
                <w:sz w:val="20"/>
                <w:szCs w:val="20"/>
                <w:lang w:val="sv-SE"/>
              </w:rPr>
              <w:t>(0,14, 1,32)</w:t>
            </w:r>
          </w:p>
        </w:tc>
        <w:tc>
          <w:tcPr>
            <w:tcW w:w="1559" w:type="dxa"/>
            <w:tcBorders>
              <w:top w:val="nil"/>
              <w:left w:val="single" w:sz="4" w:space="0" w:color="auto"/>
              <w:bottom w:val="single" w:sz="4" w:space="0" w:color="auto"/>
            </w:tcBorders>
          </w:tcPr>
          <w:p w14:paraId="4ACE9D35" w14:textId="77777777" w:rsidR="00160796" w:rsidRPr="008B2C10" w:rsidRDefault="00160796" w:rsidP="00737D20">
            <w:pPr>
              <w:jc w:val="center"/>
              <w:rPr>
                <w:sz w:val="20"/>
                <w:szCs w:val="20"/>
                <w:lang w:val="sv-SE"/>
              </w:rPr>
            </w:pPr>
          </w:p>
          <w:p w14:paraId="14BBB933" w14:textId="15D295EF" w:rsidR="00770E08" w:rsidRPr="008B2C10" w:rsidRDefault="001C476E" w:rsidP="00737D20">
            <w:pPr>
              <w:jc w:val="center"/>
              <w:rPr>
                <w:sz w:val="20"/>
                <w:szCs w:val="20"/>
                <w:lang w:val="sv-SE"/>
              </w:rPr>
            </w:pPr>
            <w:r w:rsidRPr="008B2C10">
              <w:rPr>
                <w:sz w:val="20"/>
                <w:szCs w:val="20"/>
                <w:lang w:val="sv-SE"/>
              </w:rPr>
              <w:t>0,42</w:t>
            </w:r>
          </w:p>
          <w:p w14:paraId="273DA736" w14:textId="77777777" w:rsidR="00770E08" w:rsidRPr="008B2C10" w:rsidRDefault="001C476E" w:rsidP="00737D20">
            <w:pPr>
              <w:jc w:val="center"/>
              <w:rPr>
                <w:sz w:val="20"/>
                <w:szCs w:val="20"/>
                <w:lang w:val="sv-SE"/>
              </w:rPr>
            </w:pPr>
            <w:r w:rsidRPr="008B2C10">
              <w:rPr>
                <w:sz w:val="20"/>
                <w:szCs w:val="20"/>
                <w:lang w:val="sv-SE"/>
              </w:rPr>
              <w:t>(0,14, 1,28)</w:t>
            </w:r>
          </w:p>
          <w:p w14:paraId="034485AF" w14:textId="77777777" w:rsidR="00770E08" w:rsidRPr="008B2C10" w:rsidRDefault="001C476E" w:rsidP="00737D20">
            <w:pPr>
              <w:jc w:val="center"/>
              <w:rPr>
                <w:sz w:val="20"/>
                <w:szCs w:val="20"/>
                <w:lang w:val="sv-SE"/>
              </w:rPr>
            </w:pPr>
            <w:r w:rsidRPr="008B2C10">
              <w:rPr>
                <w:sz w:val="20"/>
                <w:szCs w:val="20"/>
                <w:lang w:val="sv-SE"/>
              </w:rPr>
              <w:t>0,67</w:t>
            </w:r>
          </w:p>
          <w:p w14:paraId="292769D3" w14:textId="77777777" w:rsidR="00770E08" w:rsidRPr="008B2C10" w:rsidRDefault="001C476E" w:rsidP="00737D20">
            <w:pPr>
              <w:jc w:val="center"/>
              <w:rPr>
                <w:sz w:val="20"/>
                <w:szCs w:val="20"/>
                <w:lang w:val="sv-SE"/>
              </w:rPr>
            </w:pPr>
            <w:r w:rsidRPr="008B2C10">
              <w:rPr>
                <w:sz w:val="20"/>
                <w:szCs w:val="20"/>
                <w:lang w:val="sv-SE"/>
              </w:rPr>
              <w:t>(0,21, 2,10)</w:t>
            </w:r>
          </w:p>
          <w:p w14:paraId="225F00EC" w14:textId="77777777" w:rsidR="00770E08" w:rsidRPr="008B2C10" w:rsidRDefault="001C476E" w:rsidP="00737D20">
            <w:pPr>
              <w:jc w:val="center"/>
              <w:rPr>
                <w:sz w:val="20"/>
                <w:szCs w:val="20"/>
                <w:lang w:val="sv-SE"/>
              </w:rPr>
            </w:pPr>
            <w:r w:rsidRPr="008B2C10">
              <w:rPr>
                <w:sz w:val="20"/>
                <w:szCs w:val="20"/>
                <w:lang w:val="sv-SE"/>
              </w:rPr>
              <w:t>0,20***</w:t>
            </w:r>
          </w:p>
          <w:p w14:paraId="18D12562" w14:textId="77777777" w:rsidR="00770E08" w:rsidRPr="008B2C10" w:rsidRDefault="001C476E" w:rsidP="00737D20">
            <w:pPr>
              <w:jc w:val="center"/>
              <w:rPr>
                <w:sz w:val="20"/>
                <w:szCs w:val="20"/>
                <w:lang w:val="sv-SE"/>
              </w:rPr>
            </w:pPr>
            <w:r w:rsidRPr="008B2C10">
              <w:rPr>
                <w:sz w:val="20"/>
                <w:szCs w:val="20"/>
                <w:lang w:val="sv-SE"/>
              </w:rPr>
              <w:t>(0,05, 0,76)</w:t>
            </w:r>
          </w:p>
          <w:p w14:paraId="5F41327B" w14:textId="77777777" w:rsidR="00770E08" w:rsidRPr="008B2C10" w:rsidRDefault="001C476E" w:rsidP="00737D20">
            <w:pPr>
              <w:jc w:val="center"/>
              <w:rPr>
                <w:sz w:val="20"/>
                <w:szCs w:val="20"/>
                <w:lang w:val="sv-SE"/>
              </w:rPr>
            </w:pPr>
            <w:r w:rsidRPr="008B2C10">
              <w:rPr>
                <w:sz w:val="20"/>
                <w:szCs w:val="20"/>
                <w:lang w:val="sv-SE"/>
              </w:rPr>
              <w:t>0,35</w:t>
            </w:r>
          </w:p>
          <w:p w14:paraId="250E4887" w14:textId="633A8447" w:rsidR="00770E08" w:rsidRPr="008B2C10" w:rsidRDefault="001C476E" w:rsidP="00737D20">
            <w:pPr>
              <w:jc w:val="center"/>
              <w:rPr>
                <w:sz w:val="20"/>
                <w:szCs w:val="20"/>
                <w:lang w:val="sv-SE"/>
              </w:rPr>
            </w:pPr>
            <w:r w:rsidRPr="008B2C10">
              <w:rPr>
                <w:sz w:val="20"/>
                <w:szCs w:val="20"/>
                <w:lang w:val="sv-SE"/>
              </w:rPr>
              <w:t>(0,09, 1,42)</w:t>
            </w:r>
          </w:p>
        </w:tc>
      </w:tr>
      <w:tr w:rsidR="00C17FB3" w14:paraId="1B13FF5B" w14:textId="77777777" w:rsidTr="00737D20">
        <w:trPr>
          <w:cantSplit/>
        </w:trPr>
        <w:tc>
          <w:tcPr>
            <w:tcW w:w="4248" w:type="dxa"/>
            <w:tcBorders>
              <w:top w:val="nil"/>
              <w:bottom w:val="nil"/>
              <w:right w:val="single" w:sz="4" w:space="0" w:color="auto"/>
            </w:tcBorders>
          </w:tcPr>
          <w:p w14:paraId="60338C66" w14:textId="496076DA" w:rsidR="00160796" w:rsidRPr="008B2C10" w:rsidRDefault="001C476E" w:rsidP="00160796">
            <w:pPr>
              <w:rPr>
                <w:i/>
                <w:iCs/>
                <w:sz w:val="20"/>
                <w:szCs w:val="20"/>
                <w:lang w:val="sv-SE"/>
              </w:rPr>
            </w:pPr>
            <w:r w:rsidRPr="008B2C10">
              <w:rPr>
                <w:i/>
                <w:iCs/>
                <w:sz w:val="20"/>
                <w:szCs w:val="20"/>
                <w:lang w:val="sv-SE"/>
              </w:rPr>
              <w:t>Kumulativ glukokortikoid-dos (mg)</w:t>
            </w:r>
          </w:p>
        </w:tc>
        <w:tc>
          <w:tcPr>
            <w:tcW w:w="1276" w:type="dxa"/>
            <w:tcBorders>
              <w:top w:val="nil"/>
              <w:left w:val="single" w:sz="4" w:space="0" w:color="auto"/>
              <w:bottom w:val="nil"/>
              <w:right w:val="single" w:sz="4" w:space="0" w:color="auto"/>
            </w:tcBorders>
          </w:tcPr>
          <w:p w14:paraId="349E099C" w14:textId="77777777" w:rsidR="00160796" w:rsidRPr="008B2C10" w:rsidRDefault="00160796" w:rsidP="00737D20">
            <w:pPr>
              <w:jc w:val="center"/>
              <w:rPr>
                <w:sz w:val="20"/>
                <w:szCs w:val="20"/>
                <w:lang w:val="sv-SE"/>
              </w:rPr>
            </w:pPr>
          </w:p>
        </w:tc>
        <w:tc>
          <w:tcPr>
            <w:tcW w:w="1275" w:type="dxa"/>
            <w:tcBorders>
              <w:top w:val="nil"/>
              <w:left w:val="single" w:sz="4" w:space="0" w:color="auto"/>
              <w:bottom w:val="nil"/>
              <w:right w:val="single" w:sz="4" w:space="0" w:color="auto"/>
            </w:tcBorders>
          </w:tcPr>
          <w:p w14:paraId="2DE384C2" w14:textId="77777777" w:rsidR="00160796" w:rsidRPr="008B2C10" w:rsidRDefault="00160796" w:rsidP="00737D20">
            <w:pPr>
              <w:jc w:val="center"/>
              <w:rPr>
                <w:sz w:val="20"/>
                <w:szCs w:val="20"/>
                <w:lang w:val="sv-SE"/>
              </w:rPr>
            </w:pPr>
          </w:p>
        </w:tc>
        <w:tc>
          <w:tcPr>
            <w:tcW w:w="1418" w:type="dxa"/>
            <w:tcBorders>
              <w:top w:val="nil"/>
              <w:left w:val="single" w:sz="4" w:space="0" w:color="auto"/>
              <w:bottom w:val="nil"/>
              <w:right w:val="single" w:sz="4" w:space="0" w:color="auto"/>
            </w:tcBorders>
          </w:tcPr>
          <w:p w14:paraId="0C68CD36" w14:textId="77777777" w:rsidR="00160796" w:rsidRPr="008B2C10" w:rsidRDefault="00160796" w:rsidP="00737D20">
            <w:pPr>
              <w:jc w:val="center"/>
              <w:rPr>
                <w:sz w:val="20"/>
                <w:szCs w:val="20"/>
                <w:lang w:val="sv-SE"/>
              </w:rPr>
            </w:pPr>
          </w:p>
        </w:tc>
        <w:tc>
          <w:tcPr>
            <w:tcW w:w="1559" w:type="dxa"/>
            <w:tcBorders>
              <w:top w:val="nil"/>
              <w:left w:val="single" w:sz="4" w:space="0" w:color="auto"/>
              <w:bottom w:val="nil"/>
            </w:tcBorders>
          </w:tcPr>
          <w:p w14:paraId="2B955614" w14:textId="77777777" w:rsidR="00160796" w:rsidRPr="008B2C10" w:rsidRDefault="00160796" w:rsidP="00737D20">
            <w:pPr>
              <w:jc w:val="center"/>
              <w:rPr>
                <w:sz w:val="20"/>
                <w:szCs w:val="20"/>
                <w:lang w:val="sv-SE"/>
              </w:rPr>
            </w:pPr>
          </w:p>
        </w:tc>
      </w:tr>
      <w:tr w:rsidR="00C17FB3" w14:paraId="10FE5A8B" w14:textId="77777777" w:rsidTr="00737D20">
        <w:trPr>
          <w:cantSplit/>
        </w:trPr>
        <w:tc>
          <w:tcPr>
            <w:tcW w:w="4248" w:type="dxa"/>
            <w:tcBorders>
              <w:top w:val="nil"/>
              <w:bottom w:val="nil"/>
              <w:right w:val="single" w:sz="4" w:space="0" w:color="auto"/>
            </w:tcBorders>
          </w:tcPr>
          <w:p w14:paraId="1BF5964C" w14:textId="698252EA" w:rsidR="00770E08" w:rsidRPr="008B2C10" w:rsidRDefault="001C476E" w:rsidP="00737D20">
            <w:pPr>
              <w:ind w:left="284"/>
              <w:rPr>
                <w:i/>
                <w:iCs/>
                <w:sz w:val="20"/>
                <w:szCs w:val="20"/>
                <w:lang w:val="sv-SE"/>
              </w:rPr>
            </w:pPr>
            <w:r w:rsidRPr="008B2C10">
              <w:rPr>
                <w:i/>
                <w:iCs/>
                <w:sz w:val="20"/>
                <w:szCs w:val="20"/>
                <w:lang w:val="sv-SE"/>
              </w:rPr>
              <w:t>median vid vecka 52 (tocilizumabgrupper vs placebo + 26</w:t>
            </w:r>
            <w:r w:rsidRPr="008B2C10">
              <w:rPr>
                <w:i/>
                <w:iCs/>
                <w:sz w:val="20"/>
                <w:szCs w:val="20"/>
                <w:vertAlign w:val="superscript"/>
                <w:lang w:val="sv-SE"/>
              </w:rPr>
              <w:t>2</w:t>
            </w:r>
            <w:r w:rsidRPr="008B2C10">
              <w:rPr>
                <w:i/>
                <w:iCs/>
                <w:sz w:val="20"/>
                <w:szCs w:val="20"/>
                <w:lang w:val="sv-SE"/>
              </w:rPr>
              <w:t>)</w:t>
            </w:r>
          </w:p>
        </w:tc>
        <w:tc>
          <w:tcPr>
            <w:tcW w:w="1276" w:type="dxa"/>
            <w:tcBorders>
              <w:top w:val="nil"/>
              <w:left w:val="single" w:sz="4" w:space="0" w:color="auto"/>
              <w:bottom w:val="nil"/>
              <w:right w:val="single" w:sz="4" w:space="0" w:color="auto"/>
            </w:tcBorders>
          </w:tcPr>
          <w:p w14:paraId="3793A7BE" w14:textId="7371DA9C" w:rsidR="00770E08" w:rsidRPr="008B2C10" w:rsidRDefault="001C476E" w:rsidP="00737D20">
            <w:pPr>
              <w:jc w:val="center"/>
              <w:rPr>
                <w:sz w:val="20"/>
                <w:szCs w:val="20"/>
                <w:lang w:val="sv-SE"/>
              </w:rPr>
            </w:pPr>
            <w:r w:rsidRPr="008B2C10">
              <w:rPr>
                <w:sz w:val="20"/>
                <w:szCs w:val="20"/>
                <w:lang w:val="sv-SE"/>
              </w:rPr>
              <w:t>3296,00</w:t>
            </w:r>
          </w:p>
        </w:tc>
        <w:tc>
          <w:tcPr>
            <w:tcW w:w="1275" w:type="dxa"/>
            <w:tcBorders>
              <w:top w:val="nil"/>
              <w:left w:val="single" w:sz="4" w:space="0" w:color="auto"/>
              <w:bottom w:val="nil"/>
              <w:right w:val="single" w:sz="4" w:space="0" w:color="auto"/>
            </w:tcBorders>
          </w:tcPr>
          <w:p w14:paraId="3696FE76" w14:textId="4B6CA4FD" w:rsidR="00770E08" w:rsidRPr="008B2C10" w:rsidRDefault="001C476E" w:rsidP="00737D20">
            <w:pPr>
              <w:jc w:val="center"/>
              <w:rPr>
                <w:sz w:val="20"/>
                <w:szCs w:val="20"/>
                <w:lang w:val="sv-SE"/>
              </w:rPr>
            </w:pPr>
            <w:r w:rsidRPr="008B2C10">
              <w:rPr>
                <w:sz w:val="20"/>
                <w:szCs w:val="20"/>
                <w:lang w:val="sv-SE"/>
              </w:rPr>
              <w:t>N/A</w:t>
            </w:r>
          </w:p>
        </w:tc>
        <w:tc>
          <w:tcPr>
            <w:tcW w:w="1418" w:type="dxa"/>
            <w:tcBorders>
              <w:top w:val="nil"/>
              <w:left w:val="single" w:sz="4" w:space="0" w:color="auto"/>
              <w:bottom w:val="nil"/>
              <w:right w:val="single" w:sz="4" w:space="0" w:color="auto"/>
            </w:tcBorders>
          </w:tcPr>
          <w:p w14:paraId="59ACD7EC" w14:textId="220252E2" w:rsidR="00770E08" w:rsidRPr="008B2C10" w:rsidRDefault="001C476E" w:rsidP="00737D20">
            <w:pPr>
              <w:jc w:val="center"/>
              <w:rPr>
                <w:sz w:val="20"/>
                <w:szCs w:val="20"/>
                <w:lang w:val="sv-SE"/>
              </w:rPr>
            </w:pPr>
            <w:r w:rsidRPr="008B2C10">
              <w:rPr>
                <w:sz w:val="20"/>
                <w:szCs w:val="20"/>
                <w:lang w:val="sv-SE"/>
              </w:rPr>
              <w:t>1862,00*</w:t>
            </w:r>
          </w:p>
        </w:tc>
        <w:tc>
          <w:tcPr>
            <w:tcW w:w="1559" w:type="dxa"/>
            <w:tcBorders>
              <w:top w:val="nil"/>
              <w:left w:val="single" w:sz="4" w:space="0" w:color="auto"/>
              <w:bottom w:val="nil"/>
            </w:tcBorders>
          </w:tcPr>
          <w:p w14:paraId="56E45785" w14:textId="4E325AD4" w:rsidR="00770E08" w:rsidRPr="008B2C10" w:rsidRDefault="001C476E" w:rsidP="00737D20">
            <w:pPr>
              <w:jc w:val="center"/>
              <w:rPr>
                <w:sz w:val="20"/>
                <w:szCs w:val="20"/>
                <w:lang w:val="sv-SE"/>
              </w:rPr>
            </w:pPr>
            <w:r w:rsidRPr="008B2C10">
              <w:rPr>
                <w:sz w:val="20"/>
                <w:szCs w:val="20"/>
                <w:lang w:val="sv-SE"/>
              </w:rPr>
              <w:t>1862,00*</w:t>
            </w:r>
          </w:p>
        </w:tc>
      </w:tr>
      <w:tr w:rsidR="00C17FB3" w14:paraId="1EB0E564" w14:textId="77777777" w:rsidTr="00737D20">
        <w:trPr>
          <w:cantSplit/>
        </w:trPr>
        <w:tc>
          <w:tcPr>
            <w:tcW w:w="4248" w:type="dxa"/>
            <w:tcBorders>
              <w:top w:val="nil"/>
              <w:right w:val="single" w:sz="4" w:space="0" w:color="auto"/>
            </w:tcBorders>
          </w:tcPr>
          <w:p w14:paraId="08E43614" w14:textId="148414B6" w:rsidR="00770E08" w:rsidRPr="008B2C10" w:rsidRDefault="001C476E" w:rsidP="00737D20">
            <w:pPr>
              <w:ind w:left="284"/>
              <w:rPr>
                <w:i/>
                <w:iCs/>
                <w:sz w:val="20"/>
                <w:szCs w:val="20"/>
                <w:lang w:val="sv-SE"/>
              </w:rPr>
            </w:pPr>
            <w:r w:rsidRPr="008B2C10">
              <w:rPr>
                <w:i/>
                <w:iCs/>
                <w:sz w:val="20"/>
                <w:szCs w:val="20"/>
                <w:lang w:val="sv-SE"/>
              </w:rPr>
              <w:t>median vid vecka 52 (tocilizumabgrupper vs placebo + 52</w:t>
            </w:r>
            <w:r w:rsidRPr="008B2C10">
              <w:rPr>
                <w:i/>
                <w:iCs/>
                <w:sz w:val="20"/>
                <w:szCs w:val="20"/>
                <w:vertAlign w:val="superscript"/>
                <w:lang w:val="sv-SE"/>
              </w:rPr>
              <w:t>2</w:t>
            </w:r>
            <w:r w:rsidRPr="008B2C10">
              <w:rPr>
                <w:i/>
                <w:iCs/>
                <w:sz w:val="20"/>
                <w:szCs w:val="20"/>
                <w:lang w:val="sv-SE"/>
              </w:rPr>
              <w:t>)</w:t>
            </w:r>
          </w:p>
        </w:tc>
        <w:tc>
          <w:tcPr>
            <w:tcW w:w="1276" w:type="dxa"/>
            <w:tcBorders>
              <w:top w:val="nil"/>
              <w:left w:val="single" w:sz="4" w:space="0" w:color="auto"/>
              <w:right w:val="single" w:sz="4" w:space="0" w:color="auto"/>
            </w:tcBorders>
          </w:tcPr>
          <w:p w14:paraId="35FB5DDB" w14:textId="36C5D9AC" w:rsidR="00770E08" w:rsidRPr="008B2C10" w:rsidRDefault="001C476E" w:rsidP="00737D20">
            <w:pPr>
              <w:jc w:val="center"/>
              <w:rPr>
                <w:sz w:val="20"/>
                <w:szCs w:val="20"/>
                <w:lang w:val="sv-SE"/>
              </w:rPr>
            </w:pPr>
            <w:r w:rsidRPr="008B2C10">
              <w:rPr>
                <w:sz w:val="20"/>
                <w:szCs w:val="20"/>
                <w:lang w:val="sv-SE"/>
              </w:rPr>
              <w:t>N/A</w:t>
            </w:r>
          </w:p>
        </w:tc>
        <w:tc>
          <w:tcPr>
            <w:tcW w:w="1275" w:type="dxa"/>
            <w:tcBorders>
              <w:top w:val="nil"/>
              <w:left w:val="single" w:sz="4" w:space="0" w:color="auto"/>
              <w:right w:val="single" w:sz="4" w:space="0" w:color="auto"/>
            </w:tcBorders>
          </w:tcPr>
          <w:p w14:paraId="074C6411" w14:textId="5F3C643D" w:rsidR="00770E08" w:rsidRPr="008B2C10" w:rsidRDefault="001C476E" w:rsidP="00737D20">
            <w:pPr>
              <w:jc w:val="center"/>
              <w:rPr>
                <w:sz w:val="20"/>
                <w:szCs w:val="20"/>
                <w:lang w:val="sv-SE"/>
              </w:rPr>
            </w:pPr>
            <w:r w:rsidRPr="008B2C10">
              <w:rPr>
                <w:sz w:val="20"/>
                <w:szCs w:val="20"/>
                <w:lang w:val="sv-SE"/>
              </w:rPr>
              <w:t>3817,50</w:t>
            </w:r>
          </w:p>
        </w:tc>
        <w:tc>
          <w:tcPr>
            <w:tcW w:w="1418" w:type="dxa"/>
            <w:tcBorders>
              <w:top w:val="nil"/>
              <w:left w:val="single" w:sz="4" w:space="0" w:color="auto"/>
              <w:right w:val="single" w:sz="4" w:space="0" w:color="auto"/>
            </w:tcBorders>
          </w:tcPr>
          <w:p w14:paraId="18A79AEC" w14:textId="2ADE6050" w:rsidR="00770E08" w:rsidRPr="008B2C10" w:rsidRDefault="001C476E" w:rsidP="00737D20">
            <w:pPr>
              <w:jc w:val="center"/>
              <w:rPr>
                <w:sz w:val="20"/>
                <w:szCs w:val="20"/>
                <w:lang w:val="sv-SE"/>
              </w:rPr>
            </w:pPr>
            <w:r w:rsidRPr="008B2C10">
              <w:rPr>
                <w:sz w:val="20"/>
                <w:szCs w:val="20"/>
                <w:lang w:val="sv-SE"/>
              </w:rPr>
              <w:t>1862,00*</w:t>
            </w:r>
          </w:p>
        </w:tc>
        <w:tc>
          <w:tcPr>
            <w:tcW w:w="1559" w:type="dxa"/>
            <w:tcBorders>
              <w:top w:val="nil"/>
              <w:left w:val="single" w:sz="4" w:space="0" w:color="auto"/>
            </w:tcBorders>
          </w:tcPr>
          <w:p w14:paraId="70EF12CB" w14:textId="3021A2F9" w:rsidR="00770E08" w:rsidRPr="008B2C10" w:rsidRDefault="001C476E" w:rsidP="00737D20">
            <w:pPr>
              <w:jc w:val="center"/>
              <w:rPr>
                <w:sz w:val="20"/>
                <w:szCs w:val="20"/>
                <w:lang w:val="sv-SE"/>
              </w:rPr>
            </w:pPr>
            <w:r w:rsidRPr="008B2C10">
              <w:rPr>
                <w:sz w:val="20"/>
                <w:szCs w:val="20"/>
                <w:lang w:val="sv-SE"/>
              </w:rPr>
              <w:t>1862,00*</w:t>
            </w:r>
          </w:p>
        </w:tc>
      </w:tr>
      <w:tr w:rsidR="00C17FB3" w14:paraId="2E1220A8" w14:textId="77777777" w:rsidTr="00737D20">
        <w:trPr>
          <w:cantSplit/>
        </w:trPr>
        <w:tc>
          <w:tcPr>
            <w:tcW w:w="9776" w:type="dxa"/>
            <w:gridSpan w:val="5"/>
          </w:tcPr>
          <w:p w14:paraId="26F20763" w14:textId="57419EC5" w:rsidR="00770E08" w:rsidRPr="008B2C10" w:rsidRDefault="001C476E" w:rsidP="003F3CFF">
            <w:pPr>
              <w:keepNext/>
              <w:rPr>
                <w:b/>
                <w:bCs/>
                <w:sz w:val="20"/>
                <w:szCs w:val="20"/>
                <w:lang w:val="sv-SE"/>
              </w:rPr>
            </w:pPr>
            <w:r w:rsidRPr="008B2C10">
              <w:rPr>
                <w:b/>
                <w:bCs/>
                <w:sz w:val="20"/>
                <w:szCs w:val="20"/>
                <w:lang w:val="sv-SE"/>
              </w:rPr>
              <w:lastRenderedPageBreak/>
              <w:t>Explorativa effektmått</w:t>
            </w:r>
          </w:p>
        </w:tc>
      </w:tr>
      <w:tr w:rsidR="00C17FB3" w14:paraId="651E3075" w14:textId="77777777" w:rsidTr="00737D20">
        <w:trPr>
          <w:cantSplit/>
        </w:trPr>
        <w:tc>
          <w:tcPr>
            <w:tcW w:w="9776" w:type="dxa"/>
            <w:gridSpan w:val="5"/>
            <w:tcBorders>
              <w:bottom w:val="nil"/>
            </w:tcBorders>
          </w:tcPr>
          <w:p w14:paraId="7A06775D" w14:textId="343E0A09" w:rsidR="00770E08" w:rsidRPr="008B2C10" w:rsidRDefault="001C476E" w:rsidP="003F3CFF">
            <w:pPr>
              <w:keepNext/>
              <w:rPr>
                <w:sz w:val="20"/>
                <w:szCs w:val="20"/>
                <w:lang w:val="sv-SE"/>
              </w:rPr>
            </w:pPr>
            <w:r w:rsidRPr="008B2C10">
              <w:rPr>
                <w:sz w:val="20"/>
                <w:szCs w:val="20"/>
                <w:lang w:val="sv-SE"/>
              </w:rPr>
              <w:t>Årlig återfallsfrekvens, vecka 52</w:t>
            </w:r>
            <w:r w:rsidRPr="008B2C10">
              <w:rPr>
                <w:sz w:val="20"/>
                <w:szCs w:val="20"/>
                <w:vertAlign w:val="superscript"/>
                <w:lang w:val="sv-SE"/>
              </w:rPr>
              <w:t>§</w:t>
            </w:r>
          </w:p>
        </w:tc>
      </w:tr>
      <w:tr w:rsidR="00C17FB3" w14:paraId="0755001F" w14:textId="77777777" w:rsidTr="00737D20">
        <w:trPr>
          <w:cantSplit/>
        </w:trPr>
        <w:tc>
          <w:tcPr>
            <w:tcW w:w="4248" w:type="dxa"/>
            <w:tcBorders>
              <w:top w:val="nil"/>
              <w:right w:val="nil"/>
            </w:tcBorders>
          </w:tcPr>
          <w:p w14:paraId="5235D424" w14:textId="14961A38" w:rsidR="00926D91" w:rsidRPr="008B2C10" w:rsidRDefault="001C476E" w:rsidP="00737D20">
            <w:pPr>
              <w:ind w:left="284"/>
              <w:rPr>
                <w:sz w:val="20"/>
                <w:szCs w:val="20"/>
                <w:lang w:val="sv-SE"/>
              </w:rPr>
            </w:pPr>
            <w:r w:rsidRPr="008B2C10">
              <w:rPr>
                <w:sz w:val="20"/>
                <w:szCs w:val="20"/>
                <w:lang w:val="sv-SE"/>
              </w:rPr>
              <w:t>Medel (SD)</w:t>
            </w:r>
          </w:p>
        </w:tc>
        <w:tc>
          <w:tcPr>
            <w:tcW w:w="1276" w:type="dxa"/>
            <w:tcBorders>
              <w:top w:val="nil"/>
              <w:left w:val="nil"/>
              <w:right w:val="nil"/>
            </w:tcBorders>
          </w:tcPr>
          <w:p w14:paraId="3D279BB9" w14:textId="77777777" w:rsidR="00770E08" w:rsidRPr="008B2C10" w:rsidRDefault="001C476E" w:rsidP="00737D20">
            <w:pPr>
              <w:jc w:val="center"/>
              <w:rPr>
                <w:sz w:val="20"/>
                <w:szCs w:val="20"/>
                <w:lang w:val="sv-SE"/>
              </w:rPr>
            </w:pPr>
            <w:r w:rsidRPr="008B2C10">
              <w:rPr>
                <w:sz w:val="20"/>
                <w:szCs w:val="20"/>
                <w:lang w:val="sv-SE"/>
              </w:rPr>
              <w:t>1,74</w:t>
            </w:r>
          </w:p>
          <w:p w14:paraId="76184889" w14:textId="338DCF2A" w:rsidR="00926D91" w:rsidRPr="008B2C10" w:rsidRDefault="001C476E" w:rsidP="00737D20">
            <w:pPr>
              <w:jc w:val="center"/>
              <w:rPr>
                <w:sz w:val="20"/>
                <w:szCs w:val="20"/>
                <w:lang w:val="sv-SE"/>
              </w:rPr>
            </w:pPr>
            <w:r w:rsidRPr="008B2C10">
              <w:rPr>
                <w:sz w:val="20"/>
                <w:szCs w:val="20"/>
                <w:lang w:val="sv-SE"/>
              </w:rPr>
              <w:t>(2,18)</w:t>
            </w:r>
          </w:p>
        </w:tc>
        <w:tc>
          <w:tcPr>
            <w:tcW w:w="1275" w:type="dxa"/>
            <w:tcBorders>
              <w:top w:val="nil"/>
              <w:left w:val="nil"/>
              <w:right w:val="nil"/>
            </w:tcBorders>
          </w:tcPr>
          <w:p w14:paraId="35352DB1" w14:textId="77777777" w:rsidR="00770E08" w:rsidRPr="008B2C10" w:rsidRDefault="001C476E" w:rsidP="00737D20">
            <w:pPr>
              <w:jc w:val="center"/>
              <w:rPr>
                <w:sz w:val="20"/>
                <w:szCs w:val="20"/>
                <w:lang w:val="sv-SE"/>
              </w:rPr>
            </w:pPr>
            <w:r w:rsidRPr="008B2C10">
              <w:rPr>
                <w:sz w:val="20"/>
                <w:szCs w:val="20"/>
                <w:lang w:val="sv-SE"/>
              </w:rPr>
              <w:t>1,30</w:t>
            </w:r>
          </w:p>
          <w:p w14:paraId="1CA39959" w14:textId="5426B47E" w:rsidR="00926D91" w:rsidRPr="008B2C10" w:rsidRDefault="001C476E" w:rsidP="00737D20">
            <w:pPr>
              <w:jc w:val="center"/>
              <w:rPr>
                <w:sz w:val="20"/>
                <w:szCs w:val="20"/>
                <w:lang w:val="sv-SE"/>
              </w:rPr>
            </w:pPr>
            <w:r w:rsidRPr="008B2C10">
              <w:rPr>
                <w:sz w:val="20"/>
                <w:szCs w:val="20"/>
                <w:lang w:val="sv-SE"/>
              </w:rPr>
              <w:t>(1,84)</w:t>
            </w:r>
          </w:p>
        </w:tc>
        <w:tc>
          <w:tcPr>
            <w:tcW w:w="1418" w:type="dxa"/>
            <w:tcBorders>
              <w:top w:val="nil"/>
              <w:left w:val="nil"/>
              <w:right w:val="nil"/>
            </w:tcBorders>
          </w:tcPr>
          <w:p w14:paraId="15260107" w14:textId="77777777" w:rsidR="00770E08" w:rsidRPr="008B2C10" w:rsidRDefault="001C476E" w:rsidP="00737D20">
            <w:pPr>
              <w:jc w:val="center"/>
              <w:rPr>
                <w:sz w:val="20"/>
                <w:szCs w:val="20"/>
                <w:lang w:val="sv-SE"/>
              </w:rPr>
            </w:pPr>
            <w:r w:rsidRPr="008B2C10">
              <w:rPr>
                <w:sz w:val="20"/>
                <w:szCs w:val="20"/>
                <w:lang w:val="sv-SE"/>
              </w:rPr>
              <w:t>0,41</w:t>
            </w:r>
          </w:p>
          <w:p w14:paraId="4B3E9C43" w14:textId="6E022363" w:rsidR="00926D91" w:rsidRPr="008B2C10" w:rsidRDefault="001C476E" w:rsidP="00737D20">
            <w:pPr>
              <w:jc w:val="center"/>
              <w:rPr>
                <w:sz w:val="20"/>
                <w:szCs w:val="20"/>
                <w:lang w:val="sv-SE"/>
              </w:rPr>
            </w:pPr>
            <w:r w:rsidRPr="008B2C10">
              <w:rPr>
                <w:sz w:val="20"/>
                <w:szCs w:val="20"/>
                <w:lang w:val="sv-SE"/>
              </w:rPr>
              <w:t>(0,78)</w:t>
            </w:r>
          </w:p>
        </w:tc>
        <w:tc>
          <w:tcPr>
            <w:tcW w:w="1559" w:type="dxa"/>
            <w:tcBorders>
              <w:top w:val="nil"/>
              <w:left w:val="nil"/>
            </w:tcBorders>
          </w:tcPr>
          <w:p w14:paraId="4E4705E2" w14:textId="77777777" w:rsidR="00770E08" w:rsidRPr="008B2C10" w:rsidRDefault="001C476E" w:rsidP="00737D20">
            <w:pPr>
              <w:jc w:val="center"/>
              <w:rPr>
                <w:sz w:val="20"/>
                <w:szCs w:val="20"/>
                <w:lang w:val="sv-SE"/>
              </w:rPr>
            </w:pPr>
            <w:r w:rsidRPr="008B2C10">
              <w:rPr>
                <w:sz w:val="20"/>
                <w:szCs w:val="20"/>
                <w:lang w:val="sv-SE"/>
              </w:rPr>
              <w:t>0,67</w:t>
            </w:r>
          </w:p>
          <w:p w14:paraId="3BFD8145" w14:textId="15B9923C" w:rsidR="00926D91" w:rsidRPr="008B2C10" w:rsidRDefault="001C476E" w:rsidP="00737D20">
            <w:pPr>
              <w:jc w:val="center"/>
              <w:rPr>
                <w:sz w:val="20"/>
                <w:szCs w:val="20"/>
                <w:lang w:val="sv-SE"/>
              </w:rPr>
            </w:pPr>
            <w:r w:rsidRPr="008B2C10">
              <w:rPr>
                <w:sz w:val="20"/>
                <w:szCs w:val="20"/>
                <w:lang w:val="sv-SE"/>
              </w:rPr>
              <w:t>(1,10)</w:t>
            </w:r>
          </w:p>
        </w:tc>
      </w:tr>
    </w:tbl>
    <w:p w14:paraId="23A71054" w14:textId="77777777" w:rsidR="00246CA6" w:rsidRPr="008B2C10" w:rsidRDefault="001C476E" w:rsidP="00F81445">
      <w:pPr>
        <w:rPr>
          <w:sz w:val="18"/>
          <w:szCs w:val="18"/>
          <w:lang w:val="sv-SE"/>
        </w:rPr>
      </w:pPr>
      <w:r w:rsidRPr="008B2C10">
        <w:rPr>
          <w:sz w:val="18"/>
          <w:szCs w:val="18"/>
          <w:lang w:val="sv-SE"/>
        </w:rPr>
        <w:t>* p&lt;0,0001</w:t>
      </w:r>
    </w:p>
    <w:p w14:paraId="5B2A2B99" w14:textId="77777777" w:rsidR="00246CA6" w:rsidRPr="008B2C10" w:rsidRDefault="001C476E" w:rsidP="00F81445">
      <w:pPr>
        <w:rPr>
          <w:sz w:val="18"/>
          <w:szCs w:val="18"/>
          <w:lang w:val="sv-SE"/>
        </w:rPr>
      </w:pPr>
      <w:r w:rsidRPr="008B2C10">
        <w:rPr>
          <w:sz w:val="18"/>
          <w:szCs w:val="18"/>
          <w:lang w:val="sv-SE"/>
        </w:rPr>
        <w:t>** p&lt;0,005 (tröskeln för signifikans av primära och huvudsakliga sekundära superiority-analyser)</w:t>
      </w:r>
    </w:p>
    <w:p w14:paraId="7BD7788D" w14:textId="24572410" w:rsidR="00246CA6" w:rsidRPr="008B2C10" w:rsidRDefault="001C476E" w:rsidP="00F81445">
      <w:pPr>
        <w:rPr>
          <w:sz w:val="18"/>
          <w:szCs w:val="18"/>
          <w:lang w:val="sv-SE"/>
        </w:rPr>
      </w:pPr>
      <w:r w:rsidRPr="008B2C10">
        <w:rPr>
          <w:sz w:val="18"/>
          <w:szCs w:val="18"/>
          <w:lang w:val="sv-SE"/>
        </w:rPr>
        <w:t>***</w:t>
      </w:r>
      <w:r w:rsidR="001F3F1A" w:rsidRPr="008B2C10">
        <w:rPr>
          <w:sz w:val="18"/>
          <w:szCs w:val="18"/>
          <w:lang w:val="sv-SE"/>
        </w:rPr>
        <w:t xml:space="preserve"> </w:t>
      </w:r>
      <w:r w:rsidRPr="008B2C10">
        <w:rPr>
          <w:sz w:val="18"/>
          <w:szCs w:val="18"/>
          <w:lang w:val="sv-SE"/>
        </w:rPr>
        <w:t>Deskriptivt p-värde &lt;0,005</w:t>
      </w:r>
    </w:p>
    <w:p w14:paraId="63DE3FB9" w14:textId="77777777" w:rsidR="001F3F1A" w:rsidRPr="008B2C10" w:rsidRDefault="001C476E" w:rsidP="00F81445">
      <w:pPr>
        <w:rPr>
          <w:sz w:val="18"/>
          <w:szCs w:val="18"/>
          <w:lang w:val="sv-SE"/>
        </w:rPr>
      </w:pPr>
      <w:r w:rsidRPr="008B2C10">
        <w:rPr>
          <w:sz w:val="18"/>
          <w:szCs w:val="18"/>
          <w:lang w:val="sv-SE"/>
        </w:rPr>
        <w:t>**** Skov: återkommande symtom på GCA och/eller ESR ≥30 mm/h – ökning av prednisondosen krävs</w:t>
      </w:r>
    </w:p>
    <w:p w14:paraId="1438AF9D" w14:textId="5D215C49" w:rsidR="00246CA6" w:rsidRPr="008B2C10" w:rsidRDefault="001C476E" w:rsidP="00F81445">
      <w:pPr>
        <w:rPr>
          <w:sz w:val="18"/>
          <w:szCs w:val="18"/>
          <w:lang w:val="sv-SE"/>
        </w:rPr>
      </w:pPr>
      <w:r w:rsidRPr="008B2C10">
        <w:rPr>
          <w:sz w:val="18"/>
          <w:szCs w:val="18"/>
          <w:lang w:val="sv-SE"/>
        </w:rPr>
        <w:t>Remission: frånvaro av skov och normalisering av CRP</w:t>
      </w:r>
    </w:p>
    <w:p w14:paraId="5DB5CD36" w14:textId="77777777" w:rsidR="00246CA6" w:rsidRPr="008B2C10" w:rsidRDefault="001C476E" w:rsidP="00F81445">
      <w:pPr>
        <w:rPr>
          <w:sz w:val="18"/>
          <w:szCs w:val="18"/>
          <w:lang w:val="sv-SE"/>
        </w:rPr>
      </w:pPr>
      <w:r w:rsidRPr="008B2C10">
        <w:rPr>
          <w:sz w:val="18"/>
          <w:szCs w:val="18"/>
          <w:lang w:val="sv-SE"/>
        </w:rPr>
        <w:t>Bibehållen remission: remission från vecka 12 till vecka 52 –patienter måste följa protokolldefinierad uttrappning av prednison</w:t>
      </w:r>
    </w:p>
    <w:p w14:paraId="228E6CC8" w14:textId="216606EF" w:rsidR="00246CA6" w:rsidRPr="008B2C10" w:rsidRDefault="001C476E" w:rsidP="00F81445">
      <w:pPr>
        <w:rPr>
          <w:sz w:val="18"/>
          <w:szCs w:val="18"/>
          <w:lang w:val="sv-SE"/>
        </w:rPr>
      </w:pPr>
      <w:r w:rsidRPr="008B2C10">
        <w:rPr>
          <w:sz w:val="18"/>
          <w:szCs w:val="18"/>
          <w:vertAlign w:val="superscript"/>
          <w:lang w:val="sv-SE"/>
        </w:rPr>
        <w:t>1</w:t>
      </w:r>
      <w:r w:rsidRPr="008B2C10">
        <w:rPr>
          <w:sz w:val="18"/>
          <w:szCs w:val="18"/>
          <w:lang w:val="sv-SE"/>
        </w:rPr>
        <w:t xml:space="preserve"> analys av tid (i dagar) mellan klinisk remission och första skovet</w:t>
      </w:r>
    </w:p>
    <w:p w14:paraId="4CEFF82B" w14:textId="77777777" w:rsidR="00246CA6" w:rsidRPr="008B2C10" w:rsidRDefault="001C476E" w:rsidP="00F81445">
      <w:pPr>
        <w:rPr>
          <w:sz w:val="18"/>
          <w:szCs w:val="18"/>
          <w:lang w:val="sv-SE"/>
        </w:rPr>
      </w:pPr>
      <w:r w:rsidRPr="008B2C10">
        <w:rPr>
          <w:sz w:val="18"/>
          <w:szCs w:val="18"/>
          <w:vertAlign w:val="superscript"/>
          <w:lang w:val="sv-SE"/>
        </w:rPr>
        <w:t>2</w:t>
      </w:r>
      <w:r w:rsidRPr="008B2C10">
        <w:rPr>
          <w:sz w:val="18"/>
          <w:szCs w:val="18"/>
          <w:lang w:val="sv-SE"/>
        </w:rPr>
        <w:t xml:space="preserve"> p-värden fastställs med en Van Elteren-analys för icke-parametriska data</w:t>
      </w:r>
    </w:p>
    <w:p w14:paraId="7C64256E" w14:textId="77777777" w:rsidR="001F3F1A" w:rsidRPr="008B2C10" w:rsidRDefault="001C476E" w:rsidP="00F81445">
      <w:pPr>
        <w:rPr>
          <w:sz w:val="18"/>
          <w:szCs w:val="18"/>
          <w:lang w:val="sv-SE"/>
        </w:rPr>
      </w:pPr>
      <w:r w:rsidRPr="008B2C10">
        <w:rPr>
          <w:sz w:val="18"/>
          <w:szCs w:val="18"/>
          <w:vertAlign w:val="superscript"/>
          <w:lang w:val="sv-SE"/>
        </w:rPr>
        <w:t>§</w:t>
      </w:r>
      <w:r w:rsidRPr="008B2C10">
        <w:rPr>
          <w:sz w:val="18"/>
          <w:szCs w:val="18"/>
          <w:lang w:val="sv-SE"/>
        </w:rPr>
        <w:t xml:space="preserve"> statistiska analyser har inte genomförts</w:t>
      </w:r>
    </w:p>
    <w:p w14:paraId="7BE59D03" w14:textId="77777777" w:rsidR="001F3F1A" w:rsidRPr="008B2C10" w:rsidRDefault="001C476E" w:rsidP="00F81445">
      <w:pPr>
        <w:rPr>
          <w:sz w:val="18"/>
          <w:szCs w:val="18"/>
          <w:lang w:val="sv-SE"/>
        </w:rPr>
      </w:pPr>
      <w:r w:rsidRPr="008B2C10">
        <w:rPr>
          <w:sz w:val="18"/>
          <w:szCs w:val="18"/>
          <w:lang w:val="sv-SE"/>
        </w:rPr>
        <w:t>N/A= Not applicable, inte tillämpbar</w:t>
      </w:r>
    </w:p>
    <w:p w14:paraId="2D105659" w14:textId="0AB5CF7D" w:rsidR="00246CA6" w:rsidRPr="008B2C10" w:rsidRDefault="001C476E" w:rsidP="00F81445">
      <w:pPr>
        <w:rPr>
          <w:sz w:val="18"/>
          <w:szCs w:val="18"/>
          <w:lang w:val="sv-SE"/>
        </w:rPr>
      </w:pPr>
      <w:r w:rsidRPr="008B2C10">
        <w:rPr>
          <w:sz w:val="18"/>
          <w:szCs w:val="18"/>
          <w:lang w:val="sv-SE"/>
        </w:rPr>
        <w:t>HR = Hazard Ratio</w:t>
      </w:r>
    </w:p>
    <w:p w14:paraId="66CD6E2B" w14:textId="77777777" w:rsidR="00246CA6" w:rsidRPr="008B2C10" w:rsidRDefault="001C476E" w:rsidP="00F81445">
      <w:pPr>
        <w:rPr>
          <w:sz w:val="18"/>
          <w:szCs w:val="18"/>
          <w:lang w:val="sv-SE"/>
        </w:rPr>
      </w:pPr>
      <w:r w:rsidRPr="008B2C10">
        <w:rPr>
          <w:sz w:val="18"/>
          <w:szCs w:val="18"/>
          <w:lang w:val="sv-SE"/>
        </w:rPr>
        <w:t>KI = Konfidensintervall</w:t>
      </w:r>
    </w:p>
    <w:p w14:paraId="72085FA7" w14:textId="77777777" w:rsidR="00246CA6" w:rsidRPr="008B2C10" w:rsidRDefault="00246CA6" w:rsidP="00F81445">
      <w:pPr>
        <w:rPr>
          <w:lang w:val="sv-SE"/>
        </w:rPr>
      </w:pPr>
    </w:p>
    <w:p w14:paraId="464A896C" w14:textId="77777777" w:rsidR="00246CA6" w:rsidRPr="008B2C10" w:rsidRDefault="001C476E" w:rsidP="00614D11">
      <w:pPr>
        <w:keepNext/>
        <w:rPr>
          <w:i/>
          <w:iCs/>
          <w:lang w:val="sv-SE"/>
        </w:rPr>
      </w:pPr>
      <w:r w:rsidRPr="008B2C10">
        <w:rPr>
          <w:i/>
          <w:iCs/>
          <w:lang w:val="sv-SE"/>
        </w:rPr>
        <w:t>Livskvalitet</w:t>
      </w:r>
    </w:p>
    <w:p w14:paraId="711400F7" w14:textId="77777777" w:rsidR="001F33AC" w:rsidRPr="008B2C10" w:rsidRDefault="001F33AC" w:rsidP="00F81445">
      <w:pPr>
        <w:rPr>
          <w:lang w:val="sv-SE"/>
        </w:rPr>
      </w:pPr>
    </w:p>
    <w:p w14:paraId="3486C289" w14:textId="1077DE0B" w:rsidR="00246CA6" w:rsidRPr="008B2C10" w:rsidRDefault="001C476E" w:rsidP="00F81445">
      <w:pPr>
        <w:rPr>
          <w:lang w:val="sv-SE"/>
        </w:rPr>
      </w:pPr>
      <w:r w:rsidRPr="008B2C10">
        <w:rPr>
          <w:lang w:val="sv-SE"/>
        </w:rPr>
        <w:t xml:space="preserve">I studie WA28119 delades resultatet av SF-36 upp i den fysiska ochden mentala hälsan och redovisades som summapoäng ( Physical Component Summary, PCS respektive Mental Component Summary, MCS). Den genomsnittliga förändringen av PCS från studiestart till vecka 52 var högre (visade en större förbättring) i grupperna som fick </w:t>
      </w:r>
      <w:r w:rsidR="003A5B84" w:rsidRPr="003F3CFF">
        <w:rPr>
          <w:lang w:val="sv-SE"/>
        </w:rPr>
        <w:t>tocilizumab</w:t>
      </w:r>
      <w:r w:rsidRPr="008B2C10">
        <w:rPr>
          <w:lang w:val="sv-SE"/>
        </w:rPr>
        <w:t xml:space="preserve"> varje vecka och varannan vecka [4,10 respektive 2,76] jämfört med de två placebogrupperna [placebo plus 26 veckor; -0.28, placebo plus 52 veckor; -1,49]. Dock visade endast jämförelsen mellan gruppen med veckodosering av </w:t>
      </w:r>
      <w:r w:rsidR="005C3EE1" w:rsidRPr="003F3CFF">
        <w:rPr>
          <w:lang w:val="sv-SE"/>
        </w:rPr>
        <w:t>tocilizumab</w:t>
      </w:r>
      <w:r w:rsidRPr="008B2C10">
        <w:rPr>
          <w:lang w:val="sv-SE"/>
        </w:rPr>
        <w:t xml:space="preserve"> plus 26 veckor med en uttappande dos av prednison och gruppen med placebo plus 52 veckor med en uttrappande dos av prednison (5,59, 99% KI: 8,6, 10,32), en statistiskt signifikant skillnad (p = 0,0024). För MCS var den genomsnittliga förändringen från studiestart till vecka 52 högre för både gruppen med </w:t>
      </w:r>
      <w:r w:rsidR="005C3EE1" w:rsidRPr="003F3CFF">
        <w:rPr>
          <w:lang w:val="sv-SE"/>
        </w:rPr>
        <w:t>tocilizumab</w:t>
      </w:r>
      <w:r w:rsidRPr="008B2C10">
        <w:rPr>
          <w:lang w:val="sv-SE"/>
        </w:rPr>
        <w:t xml:space="preserve"> varje vecka och gruppen med </w:t>
      </w:r>
      <w:r w:rsidR="00035D83" w:rsidRPr="005B45B6">
        <w:rPr>
          <w:lang w:val="sv-SE"/>
        </w:rPr>
        <w:t>tocilizumab</w:t>
      </w:r>
      <w:r w:rsidRPr="008B2C10">
        <w:rPr>
          <w:lang w:val="sv-SE"/>
        </w:rPr>
        <w:t xml:space="preserve"> varannan vecka [7,28 respektive 6,12] än för gruppen med placebo plus 52 veckor med en uttrappande prednisondos [2,84] (även om skillnaderna inte var statistiskt signifikanta [p = 0,0252 för varje vecka, p = 0,1468 för varannan vecka]). Liknande observationgjordes för placebo plus 26 veckor med en uttrappande prednisondos [6,67].</w:t>
      </w:r>
    </w:p>
    <w:p w14:paraId="47AAD6D7" w14:textId="77777777" w:rsidR="00B23276" w:rsidRPr="008B2C10" w:rsidRDefault="00B23276" w:rsidP="00F81445">
      <w:pPr>
        <w:rPr>
          <w:lang w:val="sv-SE"/>
        </w:rPr>
      </w:pPr>
    </w:p>
    <w:p w14:paraId="30E1D47E" w14:textId="392FA7AD" w:rsidR="00246CA6" w:rsidRPr="008B2C10" w:rsidRDefault="001C476E" w:rsidP="00F81445">
      <w:pPr>
        <w:rPr>
          <w:lang w:val="sv-SE"/>
        </w:rPr>
      </w:pPr>
      <w:r w:rsidRPr="008B2C10">
        <w:rPr>
          <w:lang w:val="sv-SE"/>
        </w:rPr>
        <w:t xml:space="preserve">Patientens globala bedömning av sjukdomsaktivitet mättes på en 0-100 mm visuell analog skala (VAS). Den genomsnittliga förändringen i patientens globala VAS från studiestart vid vecka 52 var lägre (visade större förbättring) i grupperna med </w:t>
      </w:r>
      <w:r w:rsidR="005C3EE1" w:rsidRPr="003F3CFF">
        <w:rPr>
          <w:lang w:val="sv-SE"/>
        </w:rPr>
        <w:t>tocilizumab</w:t>
      </w:r>
      <w:r w:rsidRPr="008B2C10">
        <w:rPr>
          <w:lang w:val="sv-SE"/>
        </w:rPr>
        <w:t xml:space="preserve"> varje vecka och varannan vecka [-19,0, respektive -25,3] jämfört med de båda placebogrupperna [placebo plus 26 veckor -3,4, placebo plus 52 veckor -7,2], även om endast gruppen med </w:t>
      </w:r>
      <w:r w:rsidR="005C3EE1" w:rsidRPr="003F3CFF">
        <w:rPr>
          <w:lang w:val="sv-SE"/>
        </w:rPr>
        <w:t>tocilizumab</w:t>
      </w:r>
      <w:r w:rsidRPr="008B2C10">
        <w:rPr>
          <w:lang w:val="sv-SE"/>
        </w:rPr>
        <w:t xml:space="preserve"> varannan vecka plus 26 veckor med en uttrappande dos av prednison visade en statistiskt signifikant skillnad jämfört med placebo [placebo plus 26 veckor med en uttrappande dos av prednison p = 0,0059, och placebo plus 52 veckor veckor med en uttrappande dos av prednison p = 0,0081].</w:t>
      </w:r>
    </w:p>
    <w:p w14:paraId="62A1ADA1" w14:textId="77777777" w:rsidR="00246CA6" w:rsidRPr="008B2C10" w:rsidRDefault="00246CA6" w:rsidP="00F81445">
      <w:pPr>
        <w:rPr>
          <w:lang w:val="sv-SE"/>
        </w:rPr>
      </w:pPr>
    </w:p>
    <w:p w14:paraId="566AA262" w14:textId="67649DF6" w:rsidR="00246CA6" w:rsidRPr="008B2C10" w:rsidRDefault="001C476E" w:rsidP="00B23276">
      <w:pPr>
        <w:rPr>
          <w:lang w:val="sv-SE"/>
        </w:rPr>
      </w:pPr>
      <w:r w:rsidRPr="008B2C10">
        <w:rPr>
          <w:lang w:val="sv-SE"/>
        </w:rPr>
        <w:t xml:space="preserve">Förändring av poäng i FACIT-Fatigue från studiestart till vecka 52 beräknades för alla grupper. Den genomsnittliga [SD] förändringen av poäng var följande: </w:t>
      </w:r>
      <w:r w:rsidR="005C3EE1" w:rsidRPr="003F3CFF">
        <w:rPr>
          <w:lang w:val="sv-SE"/>
        </w:rPr>
        <w:t>tocilizumab</w:t>
      </w:r>
      <w:r w:rsidRPr="008B2C10">
        <w:rPr>
          <w:lang w:val="sv-SE"/>
        </w:rPr>
        <w:t xml:space="preserve"> veckovis dos plus 26 veckor 5,61 [10,115], </w:t>
      </w:r>
      <w:r w:rsidR="005C3EE1" w:rsidRPr="003F3CFF">
        <w:rPr>
          <w:lang w:val="sv-SE"/>
        </w:rPr>
        <w:t>tocilizumab</w:t>
      </w:r>
      <w:r w:rsidRPr="008B2C10">
        <w:rPr>
          <w:lang w:val="sv-SE"/>
        </w:rPr>
        <w:t xml:space="preserve"> varannan vecka plus 26 veckor 1,81 [8,836], placebo plus 26 veckor 0,26</w:t>
      </w:r>
      <w:r w:rsidR="00B23276" w:rsidRPr="008B2C10">
        <w:rPr>
          <w:lang w:val="sv-SE"/>
        </w:rPr>
        <w:t xml:space="preserve"> </w:t>
      </w:r>
      <w:r w:rsidRPr="008B2C10">
        <w:rPr>
          <w:lang w:val="sv-SE"/>
        </w:rPr>
        <w:t>[10,702] och placebo plus 52 veckor -1,63 [6,753].</w:t>
      </w:r>
    </w:p>
    <w:p w14:paraId="53E47114" w14:textId="77777777" w:rsidR="00246CA6" w:rsidRPr="008B2C10" w:rsidRDefault="00246CA6" w:rsidP="00F81445">
      <w:pPr>
        <w:rPr>
          <w:lang w:val="sv-SE"/>
        </w:rPr>
      </w:pPr>
    </w:p>
    <w:p w14:paraId="7D5CB62A" w14:textId="78D164EB" w:rsidR="00B23276" w:rsidRPr="008B2C10" w:rsidRDefault="001C476E" w:rsidP="00B23276">
      <w:pPr>
        <w:rPr>
          <w:lang w:val="sv-SE"/>
        </w:rPr>
      </w:pPr>
      <w:r w:rsidRPr="008B2C10">
        <w:rPr>
          <w:lang w:val="sv-SE"/>
        </w:rPr>
        <w:t xml:space="preserve">Förändring av poäng i EQ5D från studiestart till vecka 52 var för gruppen med veckodosering av </w:t>
      </w:r>
      <w:r w:rsidR="005C3EE1" w:rsidRPr="003F3CFF">
        <w:rPr>
          <w:lang w:val="sv-SE"/>
        </w:rPr>
        <w:t>tocilizumab</w:t>
      </w:r>
      <w:r w:rsidRPr="008B2C10">
        <w:rPr>
          <w:lang w:val="sv-SE"/>
        </w:rPr>
        <w:t xml:space="preserve"> plus 26 veckor 0,10 [0,198], </w:t>
      </w:r>
      <w:r w:rsidR="005C3EE1" w:rsidRPr="003F3CFF">
        <w:rPr>
          <w:lang w:val="sv-SE"/>
        </w:rPr>
        <w:t>tocilizumab</w:t>
      </w:r>
      <w:r w:rsidRPr="008B2C10">
        <w:rPr>
          <w:lang w:val="sv-SE"/>
        </w:rPr>
        <w:t xml:space="preserve"> varannan vecka plus 26 veckor 0,05 [0,215], placebo plus 26 veckor 0,07 [0,293] och placebo plus 52 veckor -0,02 [0,159 ].</w:t>
      </w:r>
    </w:p>
    <w:p w14:paraId="79E434BE" w14:textId="77777777" w:rsidR="00B23276" w:rsidRPr="008B2C10" w:rsidRDefault="00B23276" w:rsidP="00B23276">
      <w:pPr>
        <w:rPr>
          <w:lang w:val="sv-SE"/>
        </w:rPr>
      </w:pPr>
    </w:p>
    <w:p w14:paraId="1DEF55B3" w14:textId="68C57346" w:rsidR="00246CA6" w:rsidRPr="008B2C10" w:rsidRDefault="001C476E" w:rsidP="00B23276">
      <w:pPr>
        <w:rPr>
          <w:lang w:val="sv-SE"/>
        </w:rPr>
      </w:pPr>
      <w:r w:rsidRPr="008B2C10">
        <w:rPr>
          <w:lang w:val="sv-SE"/>
        </w:rPr>
        <w:t>Högre poäng innebär förbättring för både FACIT-Fatigue och EQ5D.</w:t>
      </w:r>
    </w:p>
    <w:p w14:paraId="01B779CA" w14:textId="42C867F1" w:rsidR="00246CA6" w:rsidRPr="008B2C10" w:rsidRDefault="00246CA6" w:rsidP="00F81445">
      <w:pPr>
        <w:rPr>
          <w:lang w:val="sv-SE"/>
        </w:rPr>
      </w:pPr>
    </w:p>
    <w:p w14:paraId="76C7F1FA" w14:textId="77777777" w:rsidR="00246CA6" w:rsidRPr="008B2C10" w:rsidRDefault="001C476E" w:rsidP="00614D11">
      <w:pPr>
        <w:keepNext/>
        <w:rPr>
          <w:u w:val="single"/>
          <w:lang w:val="sv-SE"/>
        </w:rPr>
      </w:pPr>
      <w:r w:rsidRPr="008B2C10">
        <w:rPr>
          <w:u w:val="single"/>
          <w:lang w:val="sv-SE"/>
        </w:rPr>
        <w:t>Intravenös administrering</w:t>
      </w:r>
    </w:p>
    <w:p w14:paraId="6F9AFB7B" w14:textId="77777777" w:rsidR="00246CA6" w:rsidRPr="008B2C10" w:rsidRDefault="001C476E" w:rsidP="00614D11">
      <w:pPr>
        <w:keepNext/>
        <w:rPr>
          <w:b/>
          <w:bCs/>
          <w:u w:val="single"/>
          <w:lang w:val="sv-SE"/>
        </w:rPr>
      </w:pPr>
      <w:r w:rsidRPr="008B2C10">
        <w:rPr>
          <w:b/>
          <w:bCs/>
          <w:u w:val="single"/>
          <w:lang w:val="sv-SE"/>
        </w:rPr>
        <w:t>RA</w:t>
      </w:r>
    </w:p>
    <w:p w14:paraId="27AE9199" w14:textId="77777777" w:rsidR="00246CA6" w:rsidRPr="008B2C10" w:rsidRDefault="001C476E" w:rsidP="00614D11">
      <w:pPr>
        <w:keepNext/>
        <w:rPr>
          <w:u w:val="single"/>
          <w:lang w:val="sv-SE"/>
        </w:rPr>
      </w:pPr>
      <w:r w:rsidRPr="008B2C10">
        <w:rPr>
          <w:u w:val="single"/>
          <w:lang w:val="sv-SE"/>
        </w:rPr>
        <w:t>Klinisk effekt</w:t>
      </w:r>
    </w:p>
    <w:p w14:paraId="6F14746B" w14:textId="14198E20" w:rsidR="00246CA6" w:rsidRPr="008B2C10" w:rsidRDefault="001C476E" w:rsidP="00F81445">
      <w:pPr>
        <w:rPr>
          <w:lang w:val="sv-SE"/>
        </w:rPr>
      </w:pPr>
      <w:r w:rsidRPr="008B2C10">
        <w:rPr>
          <w:lang w:val="sv-SE"/>
        </w:rPr>
        <w:t xml:space="preserve">Effekten av </w:t>
      </w:r>
      <w:r w:rsidR="00F75282" w:rsidRPr="003F3CFF">
        <w:rPr>
          <w:lang w:val="sv-SE"/>
        </w:rPr>
        <w:t>tocilizumab</w:t>
      </w:r>
      <w:r w:rsidRPr="008B2C10">
        <w:rPr>
          <w:lang w:val="sv-SE"/>
        </w:rPr>
        <w:t xml:space="preserve"> på lindring av tecken och symtom av RA bedömdes i fem randomiserade, dubbelblinda multicenterstudier. Studierna I-V inkluderade patienter </w:t>
      </w:r>
      <w:r w:rsidR="00D6255E" w:rsidRPr="008B2C10">
        <w:rPr>
          <w:lang w:val="sv-SE"/>
        </w:rPr>
        <w:t>≥</w:t>
      </w:r>
      <w:r w:rsidRPr="008B2C10">
        <w:rPr>
          <w:lang w:val="sv-SE"/>
        </w:rPr>
        <w:t xml:space="preserve"> 18 år med aktiv RA diagnostiserad enligt kriterierna från ”American College of Rheumatology” (ACR) och med minst åtta ömma och sex svullna leder vid studiestart.</w:t>
      </w:r>
    </w:p>
    <w:p w14:paraId="7EC324E7" w14:textId="77777777" w:rsidR="00246CA6" w:rsidRPr="008B2C10" w:rsidRDefault="00246CA6" w:rsidP="00F81445">
      <w:pPr>
        <w:rPr>
          <w:lang w:val="sv-SE"/>
        </w:rPr>
      </w:pPr>
    </w:p>
    <w:p w14:paraId="1F6BB1D3" w14:textId="38E05175" w:rsidR="00246CA6" w:rsidRPr="008B2C10" w:rsidRDefault="001C476E" w:rsidP="00F81445">
      <w:pPr>
        <w:rPr>
          <w:lang w:val="sv-SE"/>
        </w:rPr>
      </w:pPr>
      <w:r w:rsidRPr="008B2C10">
        <w:rPr>
          <w:lang w:val="sv-SE"/>
        </w:rPr>
        <w:t xml:space="preserve">I studie I administrerades </w:t>
      </w:r>
      <w:r w:rsidR="00F75282" w:rsidRPr="003F3CFF">
        <w:rPr>
          <w:lang w:val="sv-SE"/>
        </w:rPr>
        <w:t>tocilizumab</w:t>
      </w:r>
      <w:r w:rsidRPr="008B2C10">
        <w:rPr>
          <w:lang w:val="sv-SE"/>
        </w:rPr>
        <w:t xml:space="preserve"> intravenöst var fjärde vecka som monoterapi. I studierna II, III och V administrerades </w:t>
      </w:r>
      <w:r w:rsidR="009F6BFE" w:rsidRPr="00CB62B9">
        <w:rPr>
          <w:lang w:val="sv-SE"/>
        </w:rPr>
        <w:t>tocilizumab</w:t>
      </w:r>
      <w:r w:rsidR="009F6BFE">
        <w:rPr>
          <w:lang w:val="sv-SE"/>
        </w:rPr>
        <w:t xml:space="preserve"> </w:t>
      </w:r>
      <w:r w:rsidRPr="008B2C10">
        <w:rPr>
          <w:lang w:val="sv-SE"/>
        </w:rPr>
        <w:t xml:space="preserve">intravenöst var fjärde vecka i kombination med metotrexat eller placebo i kombination med metotrexat. I studie IV administrerades </w:t>
      </w:r>
      <w:r w:rsidR="00F75282" w:rsidRPr="003F3CFF">
        <w:rPr>
          <w:lang w:val="sv-SE"/>
        </w:rPr>
        <w:t>tocilizumab</w:t>
      </w:r>
      <w:r w:rsidRPr="008B2C10">
        <w:rPr>
          <w:lang w:val="sv-SE"/>
        </w:rPr>
        <w:t xml:space="preserve"> intravenöst var fjärde vecka i kombination med andra DMARDs eller placebo i kombination med andra DMARDs. Det primära effektmåttet för samtliga fem studier var andelen patienter som uppnådde ACR 20 i vecka 24.</w:t>
      </w:r>
    </w:p>
    <w:p w14:paraId="7B9A7784" w14:textId="77777777" w:rsidR="00B23276" w:rsidRPr="008B2C10" w:rsidRDefault="00B23276" w:rsidP="00F81445">
      <w:pPr>
        <w:rPr>
          <w:lang w:val="sv-SE"/>
        </w:rPr>
      </w:pPr>
    </w:p>
    <w:p w14:paraId="0191A188" w14:textId="10A1DA6F" w:rsidR="00246CA6" w:rsidRPr="008B2C10" w:rsidRDefault="001C476E" w:rsidP="00F81445">
      <w:pPr>
        <w:rPr>
          <w:lang w:val="sv-SE"/>
        </w:rPr>
      </w:pPr>
      <w:r w:rsidRPr="008B2C10">
        <w:rPr>
          <w:lang w:val="sv-SE"/>
        </w:rPr>
        <w:t xml:space="preserve">Studie I utvärderade 673 patienter som inte hade behandlats med metotrexat inom sex månader före randomiseringen och som inte hade avslutat tidigare metotrexat-behandling på grund av kliniskt betydelsefull toxisk effekt eller avsaknad av klinisk effekt. Majoriteten (67 %) av patienterna var metotrexat-naiva. Doser på 8 mg/kg av </w:t>
      </w:r>
      <w:r w:rsidR="00D038E3" w:rsidRPr="003F3CFF">
        <w:rPr>
          <w:lang w:val="sv-SE"/>
        </w:rPr>
        <w:t>tocilizumab</w:t>
      </w:r>
      <w:r w:rsidRPr="008B2C10">
        <w:rPr>
          <w:lang w:val="sv-SE"/>
        </w:rPr>
        <w:t xml:space="preserve"> gavs var fjärde vecka som monoterapi. Den jämförande gruppen fick metotrexat varje vecka (dos titrerad från 7,5 mg till maximalt 20 mg varje vecka över en åtta-veckors period).</w:t>
      </w:r>
    </w:p>
    <w:p w14:paraId="321BAF4C" w14:textId="77777777" w:rsidR="00B23276" w:rsidRPr="008B2C10" w:rsidRDefault="00B23276" w:rsidP="00F81445">
      <w:pPr>
        <w:rPr>
          <w:lang w:val="sv-SE"/>
        </w:rPr>
      </w:pPr>
    </w:p>
    <w:p w14:paraId="4AEE8285" w14:textId="00F96655" w:rsidR="00246CA6" w:rsidRPr="008B2C10" w:rsidRDefault="001C476E" w:rsidP="00F81445">
      <w:pPr>
        <w:rPr>
          <w:lang w:val="sv-SE"/>
        </w:rPr>
      </w:pPr>
      <w:r w:rsidRPr="008B2C10">
        <w:rPr>
          <w:lang w:val="sv-SE"/>
        </w:rPr>
        <w:t xml:space="preserve">Studie II, en två-års studie med planerade analyser i vecka 24, vecka 52 och vecka 104, utvärderade 1196 patienter som hade otillräcklig klinisk effekt av metotrexat. Doser på 4 eller 8 mg/kg av </w:t>
      </w:r>
      <w:r w:rsidR="00AB5D79" w:rsidRPr="003F3CFF">
        <w:rPr>
          <w:lang w:val="sv-SE"/>
        </w:rPr>
        <w:t>tocilizumab</w:t>
      </w:r>
      <w:r w:rsidRPr="008B2C10">
        <w:rPr>
          <w:lang w:val="sv-SE"/>
        </w:rPr>
        <w:t xml:space="preserve"> eller placebo gavs var fjärde vecka som blindad behandling i 52 veckor i kombination med stabila metotrexat-doser (10 mg till 25 mg varje vecka). Efter 52 veckor kunde patienten få </w:t>
      </w:r>
      <w:r w:rsidR="00AB5D79" w:rsidRPr="003F3CFF">
        <w:rPr>
          <w:lang w:val="sv-SE"/>
        </w:rPr>
        <w:t>tocilizumab</w:t>
      </w:r>
      <w:r w:rsidRPr="008B2C10">
        <w:rPr>
          <w:lang w:val="sv-SE"/>
        </w:rPr>
        <w:t xml:space="preserve"> 8 mg/kg i en öppen fas. Av de patienter som ursprungligen randomiserats till placebo + metotrexat fick 86% </w:t>
      </w:r>
      <w:r w:rsidR="00AB5D79" w:rsidRPr="003F3CFF">
        <w:rPr>
          <w:lang w:val="sv-SE"/>
        </w:rPr>
        <w:t>tocilizumab</w:t>
      </w:r>
      <w:r w:rsidRPr="008B2C10">
        <w:rPr>
          <w:lang w:val="sv-SE"/>
        </w:rPr>
        <w:t xml:space="preserve"> 8 mg/kg i en öppen fas under år 2. Det primära effektmåttet i vecka 24 var andelen patienter som uppnådde ACR 20. De co-primära effektmåtten i vecka 52 och 104 var prevention av ledskada och förbättring av fysisk funktion.</w:t>
      </w:r>
    </w:p>
    <w:p w14:paraId="3B121749" w14:textId="77777777" w:rsidR="00246CA6" w:rsidRPr="008B2C10" w:rsidRDefault="00246CA6" w:rsidP="00F81445">
      <w:pPr>
        <w:rPr>
          <w:lang w:val="sv-SE"/>
        </w:rPr>
      </w:pPr>
    </w:p>
    <w:p w14:paraId="40143133" w14:textId="7AD78026" w:rsidR="00246CA6" w:rsidRPr="008B2C10" w:rsidRDefault="001C476E" w:rsidP="00F81445">
      <w:pPr>
        <w:rPr>
          <w:lang w:val="sv-SE"/>
        </w:rPr>
      </w:pPr>
      <w:r w:rsidRPr="008B2C10">
        <w:rPr>
          <w:lang w:val="sv-SE"/>
        </w:rPr>
        <w:t xml:space="preserve">Studie III utvärderade 623 patienter som hade otillräcklig klinisk effekt av metotrexat. Doser på 4 eller 8 mg/kg </w:t>
      </w:r>
      <w:r w:rsidR="00AB5D79" w:rsidRPr="003F3CFF">
        <w:rPr>
          <w:lang w:val="sv-SE"/>
        </w:rPr>
        <w:t>tocilizumab</w:t>
      </w:r>
      <w:r w:rsidRPr="008B2C10">
        <w:rPr>
          <w:lang w:val="sv-SE"/>
        </w:rPr>
        <w:t xml:space="preserve"> eller placebo gavs var fjärde vecka i kombination med stabila metotrexat-doser (10 mg till 25 mg varje vecka).</w:t>
      </w:r>
    </w:p>
    <w:p w14:paraId="63F26892" w14:textId="77777777" w:rsidR="00B23276" w:rsidRPr="008B2C10" w:rsidRDefault="00B23276" w:rsidP="00F81445">
      <w:pPr>
        <w:rPr>
          <w:lang w:val="sv-SE"/>
        </w:rPr>
      </w:pPr>
    </w:p>
    <w:p w14:paraId="61B037A9" w14:textId="385C37A1" w:rsidR="00246CA6" w:rsidRPr="008B2C10" w:rsidRDefault="001C476E" w:rsidP="00F81445">
      <w:pPr>
        <w:rPr>
          <w:lang w:val="sv-SE"/>
        </w:rPr>
      </w:pPr>
      <w:r w:rsidRPr="008B2C10">
        <w:rPr>
          <w:lang w:val="sv-SE"/>
        </w:rPr>
        <w:t xml:space="preserve">Studie IV utvärderade 1220 patienter som hade otillräcklig klinisk effekt av sin anti-reumatiska behandling, inklusive en eller flera DMARDs. Doser på 8 mg/kg </w:t>
      </w:r>
      <w:r w:rsidR="00AB5D79" w:rsidRPr="003F3CFF">
        <w:rPr>
          <w:lang w:val="sv-SE"/>
        </w:rPr>
        <w:t>tocilizumab</w:t>
      </w:r>
      <w:r w:rsidRPr="008B2C10">
        <w:rPr>
          <w:lang w:val="sv-SE"/>
        </w:rPr>
        <w:t xml:space="preserve"> eller placebo gavs var fjärde vecka i kombination med stabila DMARDs.</w:t>
      </w:r>
    </w:p>
    <w:p w14:paraId="405428D5" w14:textId="77777777" w:rsidR="00246CA6" w:rsidRPr="008B2C10" w:rsidRDefault="00246CA6" w:rsidP="00F81445">
      <w:pPr>
        <w:rPr>
          <w:lang w:val="sv-SE"/>
        </w:rPr>
      </w:pPr>
    </w:p>
    <w:p w14:paraId="77AF566E" w14:textId="44CEEA3D" w:rsidR="00246CA6" w:rsidRPr="008B2C10" w:rsidRDefault="001C476E" w:rsidP="00F81445">
      <w:pPr>
        <w:rPr>
          <w:lang w:val="sv-SE"/>
        </w:rPr>
      </w:pPr>
      <w:r w:rsidRPr="008B2C10">
        <w:rPr>
          <w:lang w:val="sv-SE"/>
        </w:rPr>
        <w:t xml:space="preserve">Studie V utvärderade 499 patienter som hade otillräcklig klinisk effekt eller var intoleranta mot en eller flera TNF-hämmare. Behandlingen med TNF-hämmare avbröts före randomisering. Doser på 4 eller 8 mg/kg </w:t>
      </w:r>
      <w:r w:rsidR="00D81BCC" w:rsidRPr="003F3CFF">
        <w:rPr>
          <w:lang w:val="sv-SE"/>
        </w:rPr>
        <w:t>tocilizumab</w:t>
      </w:r>
      <w:r w:rsidRPr="008B2C10">
        <w:rPr>
          <w:lang w:val="sv-SE"/>
        </w:rPr>
        <w:t xml:space="preserve"> eller placebo gavs var fjärde vecka i kombination med stabila metotrexat- doser (10 mg till 25 mg varje vecka).</w:t>
      </w:r>
    </w:p>
    <w:p w14:paraId="1C93BF1C" w14:textId="77777777" w:rsidR="00246CA6" w:rsidRPr="008B2C10" w:rsidRDefault="00246CA6" w:rsidP="00F81445">
      <w:pPr>
        <w:rPr>
          <w:lang w:val="sv-SE"/>
        </w:rPr>
      </w:pPr>
    </w:p>
    <w:p w14:paraId="6B176677" w14:textId="77777777" w:rsidR="00246CA6" w:rsidRPr="008B2C10" w:rsidRDefault="001C476E" w:rsidP="00614D11">
      <w:pPr>
        <w:keepNext/>
        <w:rPr>
          <w:u w:val="single"/>
          <w:lang w:val="sv-SE"/>
        </w:rPr>
      </w:pPr>
      <w:r w:rsidRPr="008B2C10">
        <w:rPr>
          <w:u w:val="single"/>
          <w:lang w:val="sv-SE"/>
        </w:rPr>
        <w:t>Kliniskt svar</w:t>
      </w:r>
    </w:p>
    <w:p w14:paraId="7BC2E680" w14:textId="1468F803" w:rsidR="00246CA6" w:rsidRPr="008B2C10" w:rsidRDefault="001C476E" w:rsidP="00F81445">
      <w:pPr>
        <w:rPr>
          <w:lang w:val="sv-SE"/>
        </w:rPr>
      </w:pPr>
      <w:r w:rsidRPr="008B2C10">
        <w:rPr>
          <w:lang w:val="sv-SE"/>
        </w:rPr>
        <w:t xml:space="preserve">I alla studier hade patienter som behandlats med 8 mg/kg </w:t>
      </w:r>
      <w:r w:rsidR="00D81BCC" w:rsidRPr="003F3CFF">
        <w:rPr>
          <w:lang w:val="sv-SE"/>
        </w:rPr>
        <w:t>tocilizumab</w:t>
      </w:r>
      <w:r w:rsidRPr="008B2C10">
        <w:rPr>
          <w:lang w:val="sv-SE"/>
        </w:rPr>
        <w:t xml:space="preserve"> statistisk signifikant högre ACR 20, 50, 70-respons vid 6 månader jämfört med kontrollgrupperna (tabell 5). I studie I visade 8 mg/kg </w:t>
      </w:r>
      <w:r w:rsidR="00D81BCC" w:rsidRPr="003F3CFF">
        <w:rPr>
          <w:lang w:val="sv-SE"/>
        </w:rPr>
        <w:t>tocilizumab</w:t>
      </w:r>
      <w:r w:rsidRPr="008B2C10">
        <w:rPr>
          <w:lang w:val="sv-SE"/>
        </w:rPr>
        <w:t xml:space="preserve"> överlägsenhet (superiority) mot metotrexat, den aktiva komparatorn.</w:t>
      </w:r>
    </w:p>
    <w:p w14:paraId="7F11C5B1" w14:textId="618E0337" w:rsidR="00246CA6" w:rsidRPr="008B2C10" w:rsidRDefault="001C476E" w:rsidP="00F81445">
      <w:pPr>
        <w:rPr>
          <w:lang w:val="sv-SE"/>
        </w:rPr>
      </w:pPr>
      <w:r w:rsidRPr="008B2C10">
        <w:rPr>
          <w:lang w:val="sv-SE"/>
        </w:rPr>
        <w:t>Behandlingens effekt var liknande hos patienter oberoende av reumatoid faktor-status, ålder, kön, etnicitet, antal tidigare behandlingar eller sjukdomsstatus. Tid till insättande av klinisk effekt var snabb (så tidigt som 2 veckor) och effektens omfattning fortsatte att förbättras under behandlingen. I de öppna långtidsuppföljningarna I-V sågs en bestående effekt över 3 år.</w:t>
      </w:r>
    </w:p>
    <w:p w14:paraId="27D13469" w14:textId="77777777" w:rsidR="00B23276" w:rsidRPr="008B2C10" w:rsidRDefault="00B23276" w:rsidP="00F81445">
      <w:pPr>
        <w:rPr>
          <w:lang w:val="sv-SE"/>
        </w:rPr>
      </w:pPr>
    </w:p>
    <w:p w14:paraId="67DA079E" w14:textId="19FF483C" w:rsidR="00246CA6" w:rsidRPr="008B2C10" w:rsidRDefault="001C476E" w:rsidP="00F81445">
      <w:pPr>
        <w:rPr>
          <w:lang w:val="sv-SE"/>
        </w:rPr>
      </w:pPr>
      <w:r w:rsidRPr="008B2C10">
        <w:rPr>
          <w:lang w:val="sv-SE"/>
        </w:rPr>
        <w:t xml:space="preserve">Hos patienter behandlade med 8 mg/kg </w:t>
      </w:r>
      <w:r w:rsidR="00217BF5" w:rsidRPr="003F3CFF">
        <w:rPr>
          <w:lang w:val="sv-SE"/>
        </w:rPr>
        <w:t>tocilizumab</w:t>
      </w:r>
      <w:r w:rsidRPr="008B2C10">
        <w:rPr>
          <w:lang w:val="sv-SE"/>
        </w:rPr>
        <w:t xml:space="preserve"> noterades signifikanta förbättringar av alla individuella komponenter av ACR (antal ömma och svullna leder, patientens och läkarens globala </w:t>
      </w:r>
      <w:r w:rsidRPr="008B2C10">
        <w:rPr>
          <w:lang w:val="sv-SE"/>
        </w:rPr>
        <w:lastRenderedPageBreak/>
        <w:t>bedömning, funktionsindex, smärtvärdering och CRP) i jämförelse med patienter som fått placebo plus metotrexat eller andra DMARDs i alla studier.</w:t>
      </w:r>
    </w:p>
    <w:p w14:paraId="32631D07" w14:textId="1FD467DA" w:rsidR="00246CA6" w:rsidRPr="008B2C10" w:rsidRDefault="00246CA6" w:rsidP="00F81445">
      <w:pPr>
        <w:rPr>
          <w:lang w:val="sv-SE"/>
        </w:rPr>
      </w:pPr>
    </w:p>
    <w:p w14:paraId="1F5D6D36" w14:textId="4518159E" w:rsidR="00246CA6" w:rsidRPr="008B2C10" w:rsidRDefault="001C476E" w:rsidP="00F81445">
      <w:pPr>
        <w:rPr>
          <w:lang w:val="sv-SE"/>
        </w:rPr>
      </w:pPr>
      <w:r w:rsidRPr="008B2C10">
        <w:rPr>
          <w:lang w:val="sv-SE"/>
        </w:rPr>
        <w:t xml:space="preserve">Patienter i studie I-V hade ett medelvärde i DAS28 (Disease Activity Score) på 6,5-6,8 före studiestart. Signifikanta minskningar i DAS28 från studiestart (medelförbättring) på 3,1-3,4 observerades hos </w:t>
      </w:r>
      <w:r w:rsidR="00217BF5" w:rsidRPr="003F3CFF">
        <w:rPr>
          <w:lang w:val="sv-SE"/>
        </w:rPr>
        <w:t>tocilizumab</w:t>
      </w:r>
      <w:r w:rsidRPr="008B2C10">
        <w:rPr>
          <w:lang w:val="sv-SE"/>
        </w:rPr>
        <w:t xml:space="preserve">-behandlade patienter jämfört med patienter i kontrollgrupperna (1,3- 2,1). Andelen patienter som uppnådde en klinisk DAS28 remission (DAS28&lt;2,6) var signifikant högre vid vecka 24 hos patienter som fick </w:t>
      </w:r>
      <w:r w:rsidR="00217BF5" w:rsidRPr="003F3CFF">
        <w:rPr>
          <w:lang w:val="sv-SE"/>
        </w:rPr>
        <w:t>tocilizumab</w:t>
      </w:r>
      <w:r w:rsidRPr="008B2C10">
        <w:rPr>
          <w:lang w:val="sv-SE"/>
        </w:rPr>
        <w:t xml:space="preserve"> (28-34 %) jämfört med 1-12 % av patienterna i kontrollgrupperna. I studie II uppnådde 65% av patienterna DAS28&lt; 2.6 vid vecka 104 jämfört med 48 % av patienterna vid vecka 52 jämfört med 33 % av patienterna vid vecka 24.</w:t>
      </w:r>
    </w:p>
    <w:p w14:paraId="5E337806" w14:textId="77777777" w:rsidR="00246CA6" w:rsidRPr="008B2C10" w:rsidRDefault="00246CA6" w:rsidP="00F81445">
      <w:pPr>
        <w:rPr>
          <w:lang w:val="sv-SE"/>
        </w:rPr>
      </w:pPr>
    </w:p>
    <w:p w14:paraId="7825E2A2" w14:textId="1595006C" w:rsidR="00246CA6" w:rsidRPr="008B2C10" w:rsidRDefault="001C476E" w:rsidP="00B23276">
      <w:pPr>
        <w:rPr>
          <w:lang w:val="sv-SE"/>
        </w:rPr>
      </w:pPr>
      <w:r w:rsidRPr="008B2C10">
        <w:rPr>
          <w:lang w:val="sv-SE"/>
        </w:rPr>
        <w:t xml:space="preserve">I en poolad analys av studierna II, III och IV var andelen patienter som uppnådde ACR 20, 50 och 70-respons signifikant högre (59 % jämfört med 50 %, 37 % jämfört med 27 % respektive 18 % jämfört med 11 %) i gruppen med 8 mg/kg </w:t>
      </w:r>
      <w:r w:rsidR="00217BF5" w:rsidRPr="003F3CFF">
        <w:rPr>
          <w:lang w:val="sv-SE"/>
        </w:rPr>
        <w:t>tocilizumab</w:t>
      </w:r>
      <w:r w:rsidRPr="008B2C10">
        <w:rPr>
          <w:lang w:val="sv-SE"/>
        </w:rPr>
        <w:t xml:space="preserve"> plus DMARD jämfört med gruppen med 4 mg/kg </w:t>
      </w:r>
      <w:r w:rsidR="00217BF5" w:rsidRPr="003F3CFF">
        <w:rPr>
          <w:lang w:val="sv-SE"/>
        </w:rPr>
        <w:t>tocilizumab</w:t>
      </w:r>
      <w:r w:rsidRPr="008B2C10">
        <w:rPr>
          <w:lang w:val="sv-SE"/>
        </w:rPr>
        <w:t xml:space="preserve"> plus DMARD (p&lt;0,03). På samma sätt var andelen patienter som uppnådde DAS28 remission (DAS28&lt;2,6) signifikant högre (31 % jämfört med 16 %) hos patienter som</w:t>
      </w:r>
      <w:r w:rsidR="00B23276" w:rsidRPr="008B2C10">
        <w:rPr>
          <w:lang w:val="sv-SE"/>
        </w:rPr>
        <w:t xml:space="preserve"> </w:t>
      </w:r>
      <w:r w:rsidRPr="008B2C10">
        <w:rPr>
          <w:lang w:val="sv-SE"/>
        </w:rPr>
        <w:t>behandlades med 8 mg/kg tocilizumab plus DMARD än hos patienter som behandlades med 4 mg/kg tocilizumab plus DMARD (p&lt;0,0001).</w:t>
      </w:r>
    </w:p>
    <w:p w14:paraId="3354B223" w14:textId="77777777" w:rsidR="00B23276" w:rsidRPr="008B2C10" w:rsidRDefault="00B23276" w:rsidP="00B23276">
      <w:pPr>
        <w:rPr>
          <w:lang w:val="sv-SE"/>
        </w:rPr>
      </w:pPr>
    </w:p>
    <w:p w14:paraId="60744614" w14:textId="7356F29A" w:rsidR="00246CA6" w:rsidRPr="008B2C10" w:rsidRDefault="001C476E" w:rsidP="00614D11">
      <w:pPr>
        <w:keepNext/>
        <w:ind w:left="1134" w:hanging="1134"/>
        <w:rPr>
          <w:i/>
          <w:iCs/>
          <w:lang w:val="sv-SE"/>
        </w:rPr>
      </w:pPr>
      <w:r w:rsidRPr="008B2C10">
        <w:rPr>
          <w:i/>
          <w:iCs/>
          <w:lang w:val="sv-SE"/>
        </w:rPr>
        <w:t>Tabell 5.</w:t>
      </w:r>
      <w:r w:rsidR="001F33AC" w:rsidRPr="008B2C10">
        <w:rPr>
          <w:i/>
          <w:iCs/>
          <w:lang w:val="sv-SE"/>
        </w:rPr>
        <w:tab/>
      </w:r>
      <w:r w:rsidRPr="008B2C10">
        <w:rPr>
          <w:i/>
          <w:iCs/>
          <w:lang w:val="sv-SE"/>
        </w:rPr>
        <w:t>ACR-respons i placebo-/metotrexat-/DMARD-kontrollerade studier (% patienter)</w:t>
      </w:r>
    </w:p>
    <w:p w14:paraId="40FE0C7A" w14:textId="77777777" w:rsidR="00B23276" w:rsidRPr="008B2C10" w:rsidRDefault="00B23276" w:rsidP="00614D11">
      <w:pPr>
        <w:keepNext/>
        <w:rPr>
          <w:lang w:val="sv-SE"/>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823"/>
        <w:gridCol w:w="950"/>
        <w:gridCol w:w="798"/>
        <w:gridCol w:w="938"/>
        <w:gridCol w:w="798"/>
        <w:gridCol w:w="938"/>
        <w:gridCol w:w="797"/>
        <w:gridCol w:w="1064"/>
        <w:gridCol w:w="1008"/>
        <w:gridCol w:w="952"/>
        <w:gridCol w:w="798"/>
      </w:tblGrid>
      <w:tr w:rsidR="00C17FB3" w14:paraId="6D10F03C" w14:textId="77777777" w:rsidTr="00737D20">
        <w:trPr>
          <w:tblHeader/>
        </w:trPr>
        <w:tc>
          <w:tcPr>
            <w:tcW w:w="823" w:type="dxa"/>
          </w:tcPr>
          <w:p w14:paraId="2BA94509" w14:textId="77777777" w:rsidR="00B23276" w:rsidRPr="008B2C10" w:rsidRDefault="00B23276" w:rsidP="00737D20">
            <w:pPr>
              <w:keepNext/>
              <w:jc w:val="center"/>
              <w:rPr>
                <w:b/>
                <w:bCs/>
                <w:sz w:val="20"/>
                <w:szCs w:val="20"/>
                <w:lang w:val="sv-SE"/>
              </w:rPr>
            </w:pPr>
          </w:p>
        </w:tc>
        <w:tc>
          <w:tcPr>
            <w:tcW w:w="1748" w:type="dxa"/>
            <w:gridSpan w:val="2"/>
          </w:tcPr>
          <w:p w14:paraId="60654BB4" w14:textId="77777777" w:rsidR="000C76C7" w:rsidRPr="008B2C10" w:rsidRDefault="001C476E" w:rsidP="00737D20">
            <w:pPr>
              <w:keepNext/>
              <w:jc w:val="center"/>
              <w:rPr>
                <w:b/>
                <w:bCs/>
                <w:sz w:val="20"/>
                <w:szCs w:val="20"/>
                <w:lang w:val="sv-SE"/>
              </w:rPr>
            </w:pPr>
            <w:r w:rsidRPr="008B2C10">
              <w:rPr>
                <w:b/>
                <w:bCs/>
                <w:sz w:val="20"/>
                <w:szCs w:val="20"/>
                <w:lang w:val="sv-SE"/>
              </w:rPr>
              <w:t>Studie I</w:t>
            </w:r>
          </w:p>
          <w:p w14:paraId="457B79A7" w14:textId="5B36CD0D" w:rsidR="00B23276" w:rsidRPr="008B2C10" w:rsidRDefault="001C476E" w:rsidP="00737D20">
            <w:pPr>
              <w:keepNext/>
              <w:jc w:val="center"/>
              <w:rPr>
                <w:b/>
                <w:bCs/>
                <w:sz w:val="20"/>
                <w:szCs w:val="20"/>
                <w:lang w:val="sv-SE"/>
              </w:rPr>
            </w:pPr>
            <w:r w:rsidRPr="008B2C10">
              <w:rPr>
                <w:b/>
                <w:bCs/>
                <w:sz w:val="20"/>
                <w:szCs w:val="20"/>
                <w:lang w:val="sv-SE"/>
              </w:rPr>
              <w:t>AMBITION</w:t>
            </w:r>
          </w:p>
        </w:tc>
        <w:tc>
          <w:tcPr>
            <w:tcW w:w="1736" w:type="dxa"/>
            <w:gridSpan w:val="2"/>
          </w:tcPr>
          <w:p w14:paraId="7AA1C809" w14:textId="77777777" w:rsidR="000C76C7" w:rsidRPr="008B2C10" w:rsidRDefault="001C476E" w:rsidP="00737D20">
            <w:pPr>
              <w:keepNext/>
              <w:jc w:val="center"/>
              <w:rPr>
                <w:b/>
                <w:bCs/>
                <w:sz w:val="20"/>
                <w:szCs w:val="20"/>
                <w:lang w:val="sv-SE"/>
              </w:rPr>
            </w:pPr>
            <w:r w:rsidRPr="008B2C10">
              <w:rPr>
                <w:b/>
                <w:bCs/>
                <w:sz w:val="20"/>
                <w:szCs w:val="20"/>
                <w:lang w:val="sv-SE"/>
              </w:rPr>
              <w:t>Studie II</w:t>
            </w:r>
          </w:p>
          <w:p w14:paraId="173E0D50" w14:textId="52B165F8" w:rsidR="00B23276" w:rsidRPr="008B2C10" w:rsidRDefault="001C476E" w:rsidP="00737D20">
            <w:pPr>
              <w:keepNext/>
              <w:jc w:val="center"/>
              <w:rPr>
                <w:b/>
                <w:bCs/>
                <w:sz w:val="20"/>
                <w:szCs w:val="20"/>
                <w:lang w:val="sv-SE"/>
              </w:rPr>
            </w:pPr>
            <w:r w:rsidRPr="008B2C10">
              <w:rPr>
                <w:b/>
                <w:bCs/>
                <w:sz w:val="20"/>
                <w:szCs w:val="20"/>
                <w:lang w:val="sv-SE"/>
              </w:rPr>
              <w:t>LITHE</w:t>
            </w:r>
          </w:p>
        </w:tc>
        <w:tc>
          <w:tcPr>
            <w:tcW w:w="1735" w:type="dxa"/>
            <w:gridSpan w:val="2"/>
          </w:tcPr>
          <w:p w14:paraId="2EB43FD8" w14:textId="77777777" w:rsidR="000C76C7" w:rsidRPr="008B2C10" w:rsidRDefault="001C476E" w:rsidP="00737D20">
            <w:pPr>
              <w:keepNext/>
              <w:jc w:val="center"/>
              <w:rPr>
                <w:b/>
                <w:bCs/>
                <w:sz w:val="20"/>
                <w:szCs w:val="20"/>
                <w:lang w:val="sv-SE"/>
              </w:rPr>
            </w:pPr>
            <w:r w:rsidRPr="008B2C10">
              <w:rPr>
                <w:b/>
                <w:bCs/>
                <w:sz w:val="20"/>
                <w:szCs w:val="20"/>
                <w:lang w:val="sv-SE"/>
              </w:rPr>
              <w:t>Studie III</w:t>
            </w:r>
          </w:p>
          <w:p w14:paraId="5F11EA3C" w14:textId="02D489B9" w:rsidR="00B23276" w:rsidRPr="008B2C10" w:rsidRDefault="001C476E" w:rsidP="00737D20">
            <w:pPr>
              <w:keepNext/>
              <w:jc w:val="center"/>
              <w:rPr>
                <w:b/>
                <w:bCs/>
                <w:sz w:val="20"/>
                <w:szCs w:val="20"/>
                <w:lang w:val="sv-SE"/>
              </w:rPr>
            </w:pPr>
            <w:r w:rsidRPr="008B2C10">
              <w:rPr>
                <w:b/>
                <w:bCs/>
                <w:sz w:val="20"/>
                <w:szCs w:val="20"/>
                <w:lang w:val="sv-SE"/>
              </w:rPr>
              <w:t>OPTION</w:t>
            </w:r>
          </w:p>
        </w:tc>
        <w:tc>
          <w:tcPr>
            <w:tcW w:w="2072" w:type="dxa"/>
            <w:gridSpan w:val="2"/>
          </w:tcPr>
          <w:p w14:paraId="20899AA4" w14:textId="77777777" w:rsidR="000C76C7" w:rsidRPr="008B2C10" w:rsidRDefault="001C476E" w:rsidP="00737D20">
            <w:pPr>
              <w:keepNext/>
              <w:jc w:val="center"/>
              <w:rPr>
                <w:b/>
                <w:bCs/>
                <w:sz w:val="20"/>
                <w:szCs w:val="20"/>
                <w:lang w:val="sv-SE"/>
              </w:rPr>
            </w:pPr>
            <w:r w:rsidRPr="008B2C10">
              <w:rPr>
                <w:b/>
                <w:bCs/>
                <w:sz w:val="20"/>
                <w:szCs w:val="20"/>
                <w:lang w:val="sv-SE"/>
              </w:rPr>
              <w:t>Studie IV</w:t>
            </w:r>
          </w:p>
          <w:p w14:paraId="27B0F2C8" w14:textId="708B069D" w:rsidR="00B23276" w:rsidRPr="008B2C10" w:rsidRDefault="001C476E" w:rsidP="00737D20">
            <w:pPr>
              <w:keepNext/>
              <w:jc w:val="center"/>
              <w:rPr>
                <w:b/>
                <w:bCs/>
                <w:sz w:val="20"/>
                <w:szCs w:val="20"/>
                <w:lang w:val="sv-SE"/>
              </w:rPr>
            </w:pPr>
            <w:r w:rsidRPr="008B2C10">
              <w:rPr>
                <w:b/>
                <w:bCs/>
                <w:sz w:val="20"/>
                <w:szCs w:val="20"/>
                <w:lang w:val="sv-SE"/>
              </w:rPr>
              <w:t>TOWARD</w:t>
            </w:r>
          </w:p>
        </w:tc>
        <w:tc>
          <w:tcPr>
            <w:tcW w:w="1750" w:type="dxa"/>
            <w:gridSpan w:val="2"/>
          </w:tcPr>
          <w:p w14:paraId="38E935CF" w14:textId="77777777" w:rsidR="000C76C7" w:rsidRPr="008B2C10" w:rsidRDefault="001C476E" w:rsidP="00737D20">
            <w:pPr>
              <w:keepNext/>
              <w:jc w:val="center"/>
              <w:rPr>
                <w:b/>
                <w:bCs/>
                <w:sz w:val="20"/>
                <w:szCs w:val="20"/>
                <w:lang w:val="sv-SE"/>
              </w:rPr>
            </w:pPr>
            <w:r w:rsidRPr="008B2C10">
              <w:rPr>
                <w:b/>
                <w:bCs/>
                <w:sz w:val="20"/>
                <w:szCs w:val="20"/>
                <w:lang w:val="sv-SE"/>
              </w:rPr>
              <w:t>Studie V</w:t>
            </w:r>
          </w:p>
          <w:p w14:paraId="2C8107B2" w14:textId="0AA00B96" w:rsidR="00B23276" w:rsidRPr="008B2C10" w:rsidRDefault="001C476E" w:rsidP="00737D20">
            <w:pPr>
              <w:keepNext/>
              <w:jc w:val="center"/>
              <w:rPr>
                <w:b/>
                <w:bCs/>
                <w:sz w:val="20"/>
                <w:szCs w:val="20"/>
                <w:lang w:val="sv-SE"/>
              </w:rPr>
            </w:pPr>
            <w:r w:rsidRPr="008B2C10">
              <w:rPr>
                <w:b/>
                <w:bCs/>
                <w:sz w:val="20"/>
                <w:szCs w:val="20"/>
                <w:lang w:val="sv-SE"/>
              </w:rPr>
              <w:t>RADIATE</w:t>
            </w:r>
          </w:p>
        </w:tc>
      </w:tr>
      <w:tr w:rsidR="00C17FB3" w14:paraId="211A195B" w14:textId="77777777" w:rsidTr="00737D20">
        <w:trPr>
          <w:tblHeader/>
        </w:trPr>
        <w:tc>
          <w:tcPr>
            <w:tcW w:w="823" w:type="dxa"/>
          </w:tcPr>
          <w:p w14:paraId="3DDD0CF5" w14:textId="6C951572" w:rsidR="00B23276" w:rsidRPr="008B2C10" w:rsidRDefault="001C476E" w:rsidP="00737D20">
            <w:pPr>
              <w:keepNext/>
              <w:jc w:val="center"/>
              <w:rPr>
                <w:b/>
                <w:bCs/>
                <w:sz w:val="20"/>
                <w:szCs w:val="20"/>
                <w:lang w:val="sv-SE"/>
              </w:rPr>
            </w:pPr>
            <w:r w:rsidRPr="008B2C10">
              <w:rPr>
                <w:b/>
                <w:bCs/>
                <w:sz w:val="20"/>
                <w:szCs w:val="20"/>
                <w:lang w:val="sv-SE"/>
              </w:rPr>
              <w:t>Vecka</w:t>
            </w:r>
          </w:p>
        </w:tc>
        <w:tc>
          <w:tcPr>
            <w:tcW w:w="950" w:type="dxa"/>
          </w:tcPr>
          <w:p w14:paraId="4DE9D730" w14:textId="77777777" w:rsidR="00BF5C36" w:rsidRPr="008B2C10" w:rsidRDefault="001C476E" w:rsidP="00737D20">
            <w:pPr>
              <w:keepNext/>
              <w:jc w:val="center"/>
              <w:rPr>
                <w:b/>
                <w:bCs/>
                <w:sz w:val="20"/>
                <w:szCs w:val="20"/>
                <w:lang w:val="sv-SE"/>
              </w:rPr>
            </w:pPr>
            <w:r w:rsidRPr="008B2C10">
              <w:rPr>
                <w:b/>
                <w:bCs/>
                <w:sz w:val="20"/>
                <w:szCs w:val="20"/>
                <w:lang w:val="sv-SE"/>
              </w:rPr>
              <w:t>TCZ</w:t>
            </w:r>
          </w:p>
          <w:p w14:paraId="6446E0DA" w14:textId="462D2B7B" w:rsidR="00B23276" w:rsidRPr="008B2C10" w:rsidRDefault="001C476E" w:rsidP="00737D20">
            <w:pPr>
              <w:keepNext/>
              <w:jc w:val="center"/>
              <w:rPr>
                <w:b/>
                <w:bCs/>
                <w:sz w:val="20"/>
                <w:szCs w:val="20"/>
                <w:lang w:val="sv-SE"/>
              </w:rPr>
            </w:pPr>
            <w:r w:rsidRPr="008B2C10">
              <w:rPr>
                <w:b/>
                <w:bCs/>
                <w:sz w:val="20"/>
                <w:szCs w:val="20"/>
                <w:lang w:val="sv-SE"/>
              </w:rPr>
              <w:t>8 mg/kg</w:t>
            </w:r>
          </w:p>
        </w:tc>
        <w:tc>
          <w:tcPr>
            <w:tcW w:w="798" w:type="dxa"/>
          </w:tcPr>
          <w:p w14:paraId="0E2D00D6" w14:textId="5FEED3B4" w:rsidR="00B23276" w:rsidRPr="008B2C10" w:rsidRDefault="001C476E" w:rsidP="00737D20">
            <w:pPr>
              <w:keepNext/>
              <w:jc w:val="center"/>
              <w:rPr>
                <w:b/>
                <w:bCs/>
                <w:sz w:val="20"/>
                <w:szCs w:val="20"/>
                <w:lang w:val="sv-SE"/>
              </w:rPr>
            </w:pPr>
            <w:r w:rsidRPr="008B2C10">
              <w:rPr>
                <w:b/>
                <w:bCs/>
                <w:sz w:val="20"/>
                <w:szCs w:val="20"/>
                <w:lang w:val="sv-SE"/>
              </w:rPr>
              <w:t>MTX</w:t>
            </w:r>
          </w:p>
        </w:tc>
        <w:tc>
          <w:tcPr>
            <w:tcW w:w="938" w:type="dxa"/>
          </w:tcPr>
          <w:p w14:paraId="7BCC677A" w14:textId="77777777" w:rsidR="00BF5C36" w:rsidRPr="008B2C10" w:rsidRDefault="001C476E" w:rsidP="00737D20">
            <w:pPr>
              <w:keepNext/>
              <w:jc w:val="center"/>
              <w:rPr>
                <w:b/>
                <w:bCs/>
                <w:sz w:val="20"/>
                <w:szCs w:val="20"/>
                <w:lang w:val="sv-SE"/>
              </w:rPr>
            </w:pPr>
            <w:r w:rsidRPr="008B2C10">
              <w:rPr>
                <w:b/>
                <w:bCs/>
                <w:sz w:val="20"/>
                <w:szCs w:val="20"/>
                <w:lang w:val="sv-SE"/>
              </w:rPr>
              <w:t>TCZ</w:t>
            </w:r>
          </w:p>
          <w:p w14:paraId="6F85CBF5" w14:textId="249B7B0D" w:rsidR="00B23276" w:rsidRPr="008B2C10" w:rsidRDefault="001C476E" w:rsidP="00737D20">
            <w:pPr>
              <w:keepNext/>
              <w:jc w:val="center"/>
              <w:rPr>
                <w:b/>
                <w:bCs/>
                <w:sz w:val="20"/>
                <w:szCs w:val="20"/>
                <w:lang w:val="sv-SE"/>
              </w:rPr>
            </w:pPr>
            <w:r w:rsidRPr="008B2C10">
              <w:rPr>
                <w:b/>
                <w:bCs/>
                <w:sz w:val="20"/>
                <w:szCs w:val="20"/>
                <w:lang w:val="sv-SE"/>
              </w:rPr>
              <w:t>8 mg/kg + MTX</w:t>
            </w:r>
          </w:p>
        </w:tc>
        <w:tc>
          <w:tcPr>
            <w:tcW w:w="798" w:type="dxa"/>
          </w:tcPr>
          <w:p w14:paraId="7AEE7B5F" w14:textId="4B357C77" w:rsidR="00B23276" w:rsidRPr="008B2C10" w:rsidRDefault="001C476E" w:rsidP="00737D20">
            <w:pPr>
              <w:keepNext/>
              <w:jc w:val="center"/>
              <w:rPr>
                <w:b/>
                <w:bCs/>
                <w:sz w:val="20"/>
                <w:szCs w:val="20"/>
                <w:lang w:val="sv-SE"/>
              </w:rPr>
            </w:pPr>
            <w:r w:rsidRPr="008B2C10">
              <w:rPr>
                <w:b/>
                <w:bCs/>
                <w:sz w:val="20"/>
                <w:szCs w:val="20"/>
                <w:lang w:val="sv-SE"/>
              </w:rPr>
              <w:t>PBO + MTX</w:t>
            </w:r>
          </w:p>
        </w:tc>
        <w:tc>
          <w:tcPr>
            <w:tcW w:w="938" w:type="dxa"/>
          </w:tcPr>
          <w:p w14:paraId="393B1EAF" w14:textId="77777777" w:rsidR="00BF5C36" w:rsidRPr="008B2C10" w:rsidRDefault="001C476E" w:rsidP="00737D20">
            <w:pPr>
              <w:keepNext/>
              <w:jc w:val="center"/>
              <w:rPr>
                <w:b/>
                <w:bCs/>
                <w:sz w:val="20"/>
                <w:szCs w:val="20"/>
                <w:lang w:val="sv-SE"/>
              </w:rPr>
            </w:pPr>
            <w:r w:rsidRPr="008B2C10">
              <w:rPr>
                <w:b/>
                <w:bCs/>
                <w:sz w:val="20"/>
                <w:szCs w:val="20"/>
                <w:lang w:val="sv-SE"/>
              </w:rPr>
              <w:t>TCZ</w:t>
            </w:r>
          </w:p>
          <w:p w14:paraId="29FFF801" w14:textId="62FA5927" w:rsidR="00B23276" w:rsidRPr="008B2C10" w:rsidRDefault="001C476E" w:rsidP="00737D20">
            <w:pPr>
              <w:keepNext/>
              <w:jc w:val="center"/>
              <w:rPr>
                <w:b/>
                <w:bCs/>
                <w:sz w:val="20"/>
                <w:szCs w:val="20"/>
                <w:lang w:val="sv-SE"/>
              </w:rPr>
            </w:pPr>
            <w:r w:rsidRPr="008B2C10">
              <w:rPr>
                <w:b/>
                <w:bCs/>
                <w:sz w:val="20"/>
                <w:szCs w:val="20"/>
                <w:lang w:val="sv-SE"/>
              </w:rPr>
              <w:t>8 mg/kg + MTX</w:t>
            </w:r>
          </w:p>
        </w:tc>
        <w:tc>
          <w:tcPr>
            <w:tcW w:w="797" w:type="dxa"/>
          </w:tcPr>
          <w:p w14:paraId="5BDA0804" w14:textId="568F3540" w:rsidR="00B23276" w:rsidRPr="008B2C10" w:rsidRDefault="001C476E" w:rsidP="00737D20">
            <w:pPr>
              <w:keepNext/>
              <w:jc w:val="center"/>
              <w:rPr>
                <w:b/>
                <w:bCs/>
                <w:sz w:val="20"/>
                <w:szCs w:val="20"/>
                <w:lang w:val="sv-SE"/>
              </w:rPr>
            </w:pPr>
            <w:r w:rsidRPr="008B2C10">
              <w:rPr>
                <w:b/>
                <w:bCs/>
                <w:sz w:val="20"/>
                <w:szCs w:val="20"/>
                <w:lang w:val="sv-SE"/>
              </w:rPr>
              <w:t>PBO + MTX</w:t>
            </w:r>
          </w:p>
        </w:tc>
        <w:tc>
          <w:tcPr>
            <w:tcW w:w="1064" w:type="dxa"/>
          </w:tcPr>
          <w:p w14:paraId="22BFB211" w14:textId="77777777" w:rsidR="00BF5C36" w:rsidRPr="008B2C10" w:rsidRDefault="001C476E" w:rsidP="00737D20">
            <w:pPr>
              <w:keepNext/>
              <w:jc w:val="center"/>
              <w:rPr>
                <w:b/>
                <w:bCs/>
                <w:sz w:val="20"/>
                <w:szCs w:val="20"/>
                <w:lang w:val="sv-SE"/>
              </w:rPr>
            </w:pPr>
            <w:r w:rsidRPr="008B2C10">
              <w:rPr>
                <w:b/>
                <w:bCs/>
                <w:sz w:val="20"/>
                <w:szCs w:val="20"/>
                <w:lang w:val="sv-SE"/>
              </w:rPr>
              <w:t>TCZ</w:t>
            </w:r>
          </w:p>
          <w:p w14:paraId="5672707F" w14:textId="3AE5F39D" w:rsidR="00B23276" w:rsidRPr="008B2C10" w:rsidRDefault="001C476E" w:rsidP="00737D20">
            <w:pPr>
              <w:keepNext/>
              <w:jc w:val="center"/>
              <w:rPr>
                <w:b/>
                <w:bCs/>
                <w:sz w:val="20"/>
                <w:szCs w:val="20"/>
                <w:lang w:val="sv-SE"/>
              </w:rPr>
            </w:pPr>
            <w:r w:rsidRPr="008B2C10">
              <w:rPr>
                <w:b/>
                <w:bCs/>
                <w:sz w:val="20"/>
                <w:szCs w:val="20"/>
                <w:lang w:val="sv-SE"/>
              </w:rPr>
              <w:t>8 mg/kg + DMARD</w:t>
            </w:r>
          </w:p>
        </w:tc>
        <w:tc>
          <w:tcPr>
            <w:tcW w:w="1008" w:type="dxa"/>
          </w:tcPr>
          <w:p w14:paraId="7F529951" w14:textId="1B00883E" w:rsidR="00B23276" w:rsidRPr="008B2C10" w:rsidRDefault="001C476E" w:rsidP="00737D20">
            <w:pPr>
              <w:keepNext/>
              <w:jc w:val="center"/>
              <w:rPr>
                <w:b/>
                <w:bCs/>
                <w:sz w:val="20"/>
                <w:szCs w:val="20"/>
                <w:lang w:val="sv-SE"/>
              </w:rPr>
            </w:pPr>
            <w:r w:rsidRPr="008B2C10">
              <w:rPr>
                <w:b/>
                <w:bCs/>
                <w:sz w:val="20"/>
                <w:szCs w:val="20"/>
                <w:lang w:val="sv-SE"/>
              </w:rPr>
              <w:t>PBO + DMARD</w:t>
            </w:r>
          </w:p>
        </w:tc>
        <w:tc>
          <w:tcPr>
            <w:tcW w:w="952" w:type="dxa"/>
          </w:tcPr>
          <w:p w14:paraId="1ED0A8D2" w14:textId="23501B91" w:rsidR="00B23276" w:rsidRPr="008B2C10" w:rsidRDefault="001C476E" w:rsidP="00737D20">
            <w:pPr>
              <w:keepNext/>
              <w:jc w:val="center"/>
              <w:rPr>
                <w:b/>
                <w:bCs/>
                <w:sz w:val="20"/>
                <w:szCs w:val="20"/>
                <w:lang w:val="sv-SE"/>
              </w:rPr>
            </w:pPr>
            <w:r w:rsidRPr="008B2C10">
              <w:rPr>
                <w:b/>
                <w:bCs/>
                <w:sz w:val="20"/>
                <w:szCs w:val="20"/>
                <w:lang w:val="sv-SE"/>
              </w:rPr>
              <w:t>TCZ 8 mg/kg + MTX</w:t>
            </w:r>
          </w:p>
        </w:tc>
        <w:tc>
          <w:tcPr>
            <w:tcW w:w="798" w:type="dxa"/>
          </w:tcPr>
          <w:p w14:paraId="45E94573" w14:textId="1A289068" w:rsidR="00B23276" w:rsidRPr="008B2C10" w:rsidRDefault="001C476E" w:rsidP="00737D20">
            <w:pPr>
              <w:keepNext/>
              <w:jc w:val="center"/>
              <w:rPr>
                <w:b/>
                <w:bCs/>
                <w:sz w:val="20"/>
                <w:szCs w:val="20"/>
                <w:lang w:val="sv-SE"/>
              </w:rPr>
            </w:pPr>
            <w:r w:rsidRPr="008B2C10">
              <w:rPr>
                <w:b/>
                <w:bCs/>
                <w:sz w:val="20"/>
                <w:szCs w:val="20"/>
                <w:lang w:val="sv-SE"/>
              </w:rPr>
              <w:t>PBO + MTX</w:t>
            </w:r>
          </w:p>
        </w:tc>
      </w:tr>
      <w:tr w:rsidR="00C17FB3" w14:paraId="1B1F316F" w14:textId="77777777" w:rsidTr="00737D20">
        <w:trPr>
          <w:tblHeader/>
        </w:trPr>
        <w:tc>
          <w:tcPr>
            <w:tcW w:w="823" w:type="dxa"/>
          </w:tcPr>
          <w:p w14:paraId="014B83F7" w14:textId="77777777" w:rsidR="00B23276" w:rsidRPr="008B2C10" w:rsidRDefault="00B23276" w:rsidP="00737D20">
            <w:pPr>
              <w:keepNext/>
              <w:jc w:val="center"/>
              <w:rPr>
                <w:b/>
                <w:bCs/>
                <w:sz w:val="20"/>
                <w:szCs w:val="20"/>
                <w:lang w:val="sv-SE"/>
              </w:rPr>
            </w:pPr>
          </w:p>
        </w:tc>
        <w:tc>
          <w:tcPr>
            <w:tcW w:w="950" w:type="dxa"/>
          </w:tcPr>
          <w:p w14:paraId="49124E48" w14:textId="30145A94" w:rsidR="00B23276" w:rsidRPr="008B2C10" w:rsidRDefault="001C476E" w:rsidP="00737D20">
            <w:pPr>
              <w:keepNext/>
              <w:jc w:val="center"/>
              <w:rPr>
                <w:b/>
                <w:bCs/>
                <w:sz w:val="20"/>
                <w:szCs w:val="20"/>
                <w:lang w:val="sv-SE"/>
              </w:rPr>
            </w:pPr>
            <w:r w:rsidRPr="008B2C10">
              <w:rPr>
                <w:b/>
                <w:bCs/>
                <w:sz w:val="20"/>
                <w:szCs w:val="20"/>
                <w:lang w:val="sv-SE"/>
              </w:rPr>
              <w:t>n= 286</w:t>
            </w:r>
          </w:p>
        </w:tc>
        <w:tc>
          <w:tcPr>
            <w:tcW w:w="798" w:type="dxa"/>
          </w:tcPr>
          <w:p w14:paraId="5E51F8CC" w14:textId="17E3B736" w:rsidR="00B23276" w:rsidRPr="008B2C10" w:rsidRDefault="001C476E" w:rsidP="00737D20">
            <w:pPr>
              <w:keepNext/>
              <w:jc w:val="center"/>
              <w:rPr>
                <w:b/>
                <w:bCs/>
                <w:sz w:val="20"/>
                <w:szCs w:val="20"/>
                <w:lang w:val="sv-SE"/>
              </w:rPr>
            </w:pPr>
            <w:r w:rsidRPr="008B2C10">
              <w:rPr>
                <w:b/>
                <w:bCs/>
                <w:sz w:val="20"/>
                <w:szCs w:val="20"/>
                <w:lang w:val="sv-SE"/>
              </w:rPr>
              <w:t>n= 284</w:t>
            </w:r>
          </w:p>
        </w:tc>
        <w:tc>
          <w:tcPr>
            <w:tcW w:w="938" w:type="dxa"/>
          </w:tcPr>
          <w:p w14:paraId="09C28AD8" w14:textId="15F8451F" w:rsidR="00B23276" w:rsidRPr="008B2C10" w:rsidRDefault="001C476E" w:rsidP="00737D20">
            <w:pPr>
              <w:keepNext/>
              <w:jc w:val="center"/>
              <w:rPr>
                <w:b/>
                <w:bCs/>
                <w:sz w:val="20"/>
                <w:szCs w:val="20"/>
                <w:lang w:val="sv-SE"/>
              </w:rPr>
            </w:pPr>
            <w:r w:rsidRPr="008B2C10">
              <w:rPr>
                <w:b/>
                <w:bCs/>
                <w:sz w:val="20"/>
                <w:szCs w:val="20"/>
                <w:lang w:val="sv-SE"/>
              </w:rPr>
              <w:t>n= 398</w:t>
            </w:r>
          </w:p>
        </w:tc>
        <w:tc>
          <w:tcPr>
            <w:tcW w:w="798" w:type="dxa"/>
          </w:tcPr>
          <w:p w14:paraId="0755470E" w14:textId="70807A12" w:rsidR="00B23276" w:rsidRPr="008B2C10" w:rsidRDefault="001C476E" w:rsidP="00737D20">
            <w:pPr>
              <w:keepNext/>
              <w:jc w:val="center"/>
              <w:rPr>
                <w:b/>
                <w:bCs/>
                <w:sz w:val="20"/>
                <w:szCs w:val="20"/>
                <w:lang w:val="sv-SE"/>
              </w:rPr>
            </w:pPr>
            <w:r w:rsidRPr="008B2C10">
              <w:rPr>
                <w:b/>
                <w:bCs/>
                <w:sz w:val="20"/>
                <w:szCs w:val="20"/>
                <w:lang w:val="sv-SE"/>
              </w:rPr>
              <w:t>n= 393</w:t>
            </w:r>
          </w:p>
        </w:tc>
        <w:tc>
          <w:tcPr>
            <w:tcW w:w="938" w:type="dxa"/>
          </w:tcPr>
          <w:p w14:paraId="6D939B9B" w14:textId="0BD7ED24" w:rsidR="00B23276" w:rsidRPr="008B2C10" w:rsidRDefault="001C476E" w:rsidP="00737D20">
            <w:pPr>
              <w:keepNext/>
              <w:jc w:val="center"/>
              <w:rPr>
                <w:b/>
                <w:bCs/>
                <w:sz w:val="20"/>
                <w:szCs w:val="20"/>
                <w:lang w:val="sv-SE"/>
              </w:rPr>
            </w:pPr>
            <w:r w:rsidRPr="008B2C10">
              <w:rPr>
                <w:b/>
                <w:bCs/>
                <w:sz w:val="20"/>
                <w:szCs w:val="20"/>
                <w:lang w:val="sv-SE"/>
              </w:rPr>
              <w:t>n= 205</w:t>
            </w:r>
          </w:p>
        </w:tc>
        <w:tc>
          <w:tcPr>
            <w:tcW w:w="797" w:type="dxa"/>
          </w:tcPr>
          <w:p w14:paraId="52C57A00" w14:textId="75B1476E" w:rsidR="00B23276" w:rsidRPr="008B2C10" w:rsidRDefault="001C476E" w:rsidP="00737D20">
            <w:pPr>
              <w:keepNext/>
              <w:jc w:val="center"/>
              <w:rPr>
                <w:b/>
                <w:bCs/>
                <w:sz w:val="20"/>
                <w:szCs w:val="20"/>
                <w:lang w:val="sv-SE"/>
              </w:rPr>
            </w:pPr>
            <w:r w:rsidRPr="008B2C10">
              <w:rPr>
                <w:b/>
                <w:bCs/>
                <w:sz w:val="20"/>
                <w:szCs w:val="20"/>
                <w:lang w:val="sv-SE"/>
              </w:rPr>
              <w:t>n= 204</w:t>
            </w:r>
          </w:p>
        </w:tc>
        <w:tc>
          <w:tcPr>
            <w:tcW w:w="1064" w:type="dxa"/>
          </w:tcPr>
          <w:p w14:paraId="7CE63307" w14:textId="2D0E407F" w:rsidR="00B23276" w:rsidRPr="008B2C10" w:rsidRDefault="001C476E" w:rsidP="00737D20">
            <w:pPr>
              <w:keepNext/>
              <w:jc w:val="center"/>
              <w:rPr>
                <w:b/>
                <w:bCs/>
                <w:sz w:val="20"/>
                <w:szCs w:val="20"/>
                <w:lang w:val="sv-SE"/>
              </w:rPr>
            </w:pPr>
            <w:r w:rsidRPr="008B2C10">
              <w:rPr>
                <w:b/>
                <w:bCs/>
                <w:sz w:val="20"/>
                <w:szCs w:val="20"/>
                <w:lang w:val="sv-SE"/>
              </w:rPr>
              <w:t>n= 803</w:t>
            </w:r>
          </w:p>
        </w:tc>
        <w:tc>
          <w:tcPr>
            <w:tcW w:w="1008" w:type="dxa"/>
          </w:tcPr>
          <w:p w14:paraId="26409C5D" w14:textId="16CD1398" w:rsidR="00B23276" w:rsidRPr="008B2C10" w:rsidRDefault="001C476E" w:rsidP="00737D20">
            <w:pPr>
              <w:keepNext/>
              <w:jc w:val="center"/>
              <w:rPr>
                <w:b/>
                <w:bCs/>
                <w:sz w:val="20"/>
                <w:szCs w:val="20"/>
                <w:lang w:val="sv-SE"/>
              </w:rPr>
            </w:pPr>
            <w:r w:rsidRPr="008B2C10">
              <w:rPr>
                <w:b/>
                <w:bCs/>
                <w:sz w:val="20"/>
                <w:szCs w:val="20"/>
                <w:lang w:val="sv-SE"/>
              </w:rPr>
              <w:t>n= 413</w:t>
            </w:r>
          </w:p>
        </w:tc>
        <w:tc>
          <w:tcPr>
            <w:tcW w:w="952" w:type="dxa"/>
          </w:tcPr>
          <w:p w14:paraId="17BB6957" w14:textId="54755E52" w:rsidR="00B23276" w:rsidRPr="008B2C10" w:rsidRDefault="001C476E" w:rsidP="00737D20">
            <w:pPr>
              <w:keepNext/>
              <w:jc w:val="center"/>
              <w:rPr>
                <w:b/>
                <w:bCs/>
                <w:sz w:val="20"/>
                <w:szCs w:val="20"/>
                <w:lang w:val="sv-SE"/>
              </w:rPr>
            </w:pPr>
            <w:r w:rsidRPr="008B2C10">
              <w:rPr>
                <w:b/>
                <w:bCs/>
                <w:sz w:val="20"/>
                <w:szCs w:val="20"/>
                <w:lang w:val="sv-SE"/>
              </w:rPr>
              <w:t>n= 170</w:t>
            </w:r>
          </w:p>
        </w:tc>
        <w:tc>
          <w:tcPr>
            <w:tcW w:w="798" w:type="dxa"/>
          </w:tcPr>
          <w:p w14:paraId="0BC4E203" w14:textId="35B06128" w:rsidR="00B23276" w:rsidRPr="008B2C10" w:rsidRDefault="001C476E" w:rsidP="00737D20">
            <w:pPr>
              <w:keepNext/>
              <w:jc w:val="center"/>
              <w:rPr>
                <w:b/>
                <w:bCs/>
                <w:sz w:val="20"/>
                <w:szCs w:val="20"/>
                <w:lang w:val="sv-SE"/>
              </w:rPr>
            </w:pPr>
            <w:r w:rsidRPr="008B2C10">
              <w:rPr>
                <w:b/>
                <w:bCs/>
                <w:sz w:val="20"/>
                <w:szCs w:val="20"/>
                <w:lang w:val="sv-SE"/>
              </w:rPr>
              <w:t>n= 158</w:t>
            </w:r>
          </w:p>
        </w:tc>
      </w:tr>
      <w:tr w:rsidR="00C17FB3" w14:paraId="6671F5D6" w14:textId="77777777" w:rsidTr="00737D20">
        <w:tc>
          <w:tcPr>
            <w:tcW w:w="9864" w:type="dxa"/>
            <w:gridSpan w:val="11"/>
          </w:tcPr>
          <w:p w14:paraId="0FEBDC60" w14:textId="58FA3361" w:rsidR="00B23276" w:rsidRPr="008B2C10" w:rsidRDefault="001C476E" w:rsidP="00737D20">
            <w:pPr>
              <w:keepNext/>
              <w:jc w:val="center"/>
              <w:rPr>
                <w:b/>
                <w:bCs/>
                <w:sz w:val="20"/>
                <w:szCs w:val="20"/>
                <w:lang w:val="sv-SE"/>
              </w:rPr>
            </w:pPr>
            <w:r w:rsidRPr="008B2C10">
              <w:rPr>
                <w:b/>
                <w:bCs/>
                <w:sz w:val="20"/>
                <w:szCs w:val="20"/>
                <w:lang w:val="sv-SE"/>
              </w:rPr>
              <w:t>ACR 20</w:t>
            </w:r>
          </w:p>
        </w:tc>
      </w:tr>
      <w:tr w:rsidR="00C17FB3" w14:paraId="2E194CDD" w14:textId="77777777" w:rsidTr="00737D20">
        <w:tc>
          <w:tcPr>
            <w:tcW w:w="823" w:type="dxa"/>
          </w:tcPr>
          <w:p w14:paraId="3CF0FDF7" w14:textId="2087EEA7" w:rsidR="00B23276" w:rsidRPr="008B2C10" w:rsidRDefault="001C476E" w:rsidP="00737D20">
            <w:pPr>
              <w:jc w:val="center"/>
              <w:rPr>
                <w:sz w:val="20"/>
                <w:szCs w:val="20"/>
                <w:lang w:val="sv-SE"/>
              </w:rPr>
            </w:pPr>
            <w:r w:rsidRPr="008B2C10">
              <w:rPr>
                <w:sz w:val="20"/>
                <w:szCs w:val="20"/>
                <w:lang w:val="sv-SE"/>
              </w:rPr>
              <w:t>24</w:t>
            </w:r>
          </w:p>
        </w:tc>
        <w:tc>
          <w:tcPr>
            <w:tcW w:w="950" w:type="dxa"/>
          </w:tcPr>
          <w:p w14:paraId="044BC3CD" w14:textId="19DB3E62" w:rsidR="00B23276" w:rsidRPr="008B2C10" w:rsidRDefault="001C476E" w:rsidP="00737D20">
            <w:pPr>
              <w:jc w:val="center"/>
              <w:rPr>
                <w:sz w:val="20"/>
                <w:szCs w:val="20"/>
                <w:lang w:val="sv-SE"/>
              </w:rPr>
            </w:pPr>
            <w:r w:rsidRPr="008B2C10">
              <w:rPr>
                <w:sz w:val="20"/>
                <w:szCs w:val="20"/>
                <w:lang w:val="sv-SE"/>
              </w:rPr>
              <w:t>70 %***</w:t>
            </w:r>
          </w:p>
        </w:tc>
        <w:tc>
          <w:tcPr>
            <w:tcW w:w="798" w:type="dxa"/>
          </w:tcPr>
          <w:p w14:paraId="69A3457E" w14:textId="0AF4F48B" w:rsidR="00B23276" w:rsidRPr="008B2C10" w:rsidRDefault="001C476E" w:rsidP="00737D20">
            <w:pPr>
              <w:jc w:val="center"/>
              <w:rPr>
                <w:sz w:val="20"/>
                <w:szCs w:val="20"/>
                <w:lang w:val="sv-SE"/>
              </w:rPr>
            </w:pPr>
            <w:r w:rsidRPr="008B2C10">
              <w:rPr>
                <w:sz w:val="20"/>
                <w:szCs w:val="20"/>
                <w:lang w:val="sv-SE"/>
              </w:rPr>
              <w:t>52 %</w:t>
            </w:r>
          </w:p>
        </w:tc>
        <w:tc>
          <w:tcPr>
            <w:tcW w:w="938" w:type="dxa"/>
          </w:tcPr>
          <w:p w14:paraId="37ADF18E" w14:textId="72564226" w:rsidR="00B23276" w:rsidRPr="008B2C10" w:rsidRDefault="001C476E" w:rsidP="00737D20">
            <w:pPr>
              <w:jc w:val="center"/>
              <w:rPr>
                <w:sz w:val="20"/>
                <w:szCs w:val="20"/>
                <w:lang w:val="sv-SE"/>
              </w:rPr>
            </w:pPr>
            <w:r w:rsidRPr="008B2C10">
              <w:rPr>
                <w:sz w:val="20"/>
                <w:szCs w:val="20"/>
                <w:lang w:val="sv-SE"/>
              </w:rPr>
              <w:t>56 %***</w:t>
            </w:r>
          </w:p>
        </w:tc>
        <w:tc>
          <w:tcPr>
            <w:tcW w:w="798" w:type="dxa"/>
          </w:tcPr>
          <w:p w14:paraId="271894F4" w14:textId="72349AD8" w:rsidR="00B23276" w:rsidRPr="008B2C10" w:rsidRDefault="001C476E" w:rsidP="00737D20">
            <w:pPr>
              <w:jc w:val="center"/>
              <w:rPr>
                <w:sz w:val="20"/>
                <w:szCs w:val="20"/>
                <w:lang w:val="sv-SE"/>
              </w:rPr>
            </w:pPr>
            <w:r w:rsidRPr="008B2C10">
              <w:rPr>
                <w:sz w:val="20"/>
                <w:szCs w:val="20"/>
                <w:lang w:val="sv-SE"/>
              </w:rPr>
              <w:t>27 %</w:t>
            </w:r>
          </w:p>
        </w:tc>
        <w:tc>
          <w:tcPr>
            <w:tcW w:w="938" w:type="dxa"/>
          </w:tcPr>
          <w:p w14:paraId="7517093D" w14:textId="67255829" w:rsidR="00B23276" w:rsidRPr="008B2C10" w:rsidRDefault="001C476E" w:rsidP="00737D20">
            <w:pPr>
              <w:jc w:val="center"/>
              <w:rPr>
                <w:sz w:val="20"/>
                <w:szCs w:val="20"/>
                <w:lang w:val="sv-SE"/>
              </w:rPr>
            </w:pPr>
            <w:r w:rsidRPr="008B2C10">
              <w:rPr>
                <w:sz w:val="20"/>
                <w:szCs w:val="20"/>
                <w:lang w:val="sv-SE"/>
              </w:rPr>
              <w:t>59 %***</w:t>
            </w:r>
          </w:p>
        </w:tc>
        <w:tc>
          <w:tcPr>
            <w:tcW w:w="797" w:type="dxa"/>
          </w:tcPr>
          <w:p w14:paraId="0FCA56A2" w14:textId="1EB41B4D" w:rsidR="00B23276" w:rsidRPr="008B2C10" w:rsidRDefault="001C476E" w:rsidP="00737D20">
            <w:pPr>
              <w:jc w:val="center"/>
              <w:rPr>
                <w:sz w:val="20"/>
                <w:szCs w:val="20"/>
                <w:lang w:val="sv-SE"/>
              </w:rPr>
            </w:pPr>
            <w:r w:rsidRPr="008B2C10">
              <w:rPr>
                <w:sz w:val="20"/>
                <w:szCs w:val="20"/>
                <w:lang w:val="sv-SE"/>
              </w:rPr>
              <w:t>26 %</w:t>
            </w:r>
          </w:p>
        </w:tc>
        <w:tc>
          <w:tcPr>
            <w:tcW w:w="1064" w:type="dxa"/>
          </w:tcPr>
          <w:p w14:paraId="606A46DD" w14:textId="7E881CDB" w:rsidR="00B23276" w:rsidRPr="008B2C10" w:rsidRDefault="001C476E" w:rsidP="00737D20">
            <w:pPr>
              <w:jc w:val="center"/>
              <w:rPr>
                <w:sz w:val="20"/>
                <w:szCs w:val="20"/>
                <w:lang w:val="sv-SE"/>
              </w:rPr>
            </w:pPr>
            <w:r w:rsidRPr="008B2C10">
              <w:rPr>
                <w:sz w:val="20"/>
                <w:szCs w:val="20"/>
                <w:lang w:val="sv-SE"/>
              </w:rPr>
              <w:t>61 %***</w:t>
            </w:r>
          </w:p>
        </w:tc>
        <w:tc>
          <w:tcPr>
            <w:tcW w:w="1008" w:type="dxa"/>
          </w:tcPr>
          <w:p w14:paraId="682D6719" w14:textId="46C7ED20" w:rsidR="00B23276" w:rsidRPr="008B2C10" w:rsidRDefault="001C476E" w:rsidP="00737D20">
            <w:pPr>
              <w:jc w:val="center"/>
              <w:rPr>
                <w:sz w:val="20"/>
                <w:szCs w:val="20"/>
                <w:lang w:val="sv-SE"/>
              </w:rPr>
            </w:pPr>
            <w:r w:rsidRPr="008B2C10">
              <w:rPr>
                <w:sz w:val="20"/>
                <w:szCs w:val="20"/>
                <w:lang w:val="sv-SE"/>
              </w:rPr>
              <w:t>24 %</w:t>
            </w:r>
          </w:p>
        </w:tc>
        <w:tc>
          <w:tcPr>
            <w:tcW w:w="952" w:type="dxa"/>
          </w:tcPr>
          <w:p w14:paraId="30D9099E" w14:textId="7EE0D04B" w:rsidR="00B23276" w:rsidRPr="008B2C10" w:rsidRDefault="001C476E" w:rsidP="00737D20">
            <w:pPr>
              <w:jc w:val="center"/>
              <w:rPr>
                <w:sz w:val="20"/>
                <w:szCs w:val="20"/>
                <w:lang w:val="sv-SE"/>
              </w:rPr>
            </w:pPr>
            <w:r w:rsidRPr="008B2C10">
              <w:rPr>
                <w:sz w:val="20"/>
                <w:szCs w:val="20"/>
                <w:lang w:val="sv-SE"/>
              </w:rPr>
              <w:t>50 %***</w:t>
            </w:r>
          </w:p>
        </w:tc>
        <w:tc>
          <w:tcPr>
            <w:tcW w:w="798" w:type="dxa"/>
          </w:tcPr>
          <w:p w14:paraId="1152BC95" w14:textId="11A3CE20" w:rsidR="00B23276" w:rsidRPr="008B2C10" w:rsidRDefault="001C476E" w:rsidP="00737D20">
            <w:pPr>
              <w:jc w:val="center"/>
              <w:rPr>
                <w:sz w:val="20"/>
                <w:szCs w:val="20"/>
                <w:lang w:val="sv-SE"/>
              </w:rPr>
            </w:pPr>
            <w:r w:rsidRPr="008B2C10">
              <w:rPr>
                <w:sz w:val="20"/>
                <w:szCs w:val="20"/>
                <w:lang w:val="sv-SE"/>
              </w:rPr>
              <w:t>10 %</w:t>
            </w:r>
          </w:p>
        </w:tc>
      </w:tr>
      <w:tr w:rsidR="00C17FB3" w14:paraId="21694088" w14:textId="77777777" w:rsidTr="00737D20">
        <w:tc>
          <w:tcPr>
            <w:tcW w:w="823" w:type="dxa"/>
          </w:tcPr>
          <w:p w14:paraId="1BA67E9F" w14:textId="6330217B" w:rsidR="00B23276" w:rsidRPr="008B2C10" w:rsidRDefault="001C476E" w:rsidP="00737D20">
            <w:pPr>
              <w:jc w:val="center"/>
              <w:rPr>
                <w:sz w:val="20"/>
                <w:szCs w:val="20"/>
                <w:lang w:val="sv-SE"/>
              </w:rPr>
            </w:pPr>
            <w:r w:rsidRPr="008B2C10">
              <w:rPr>
                <w:sz w:val="20"/>
                <w:szCs w:val="20"/>
                <w:lang w:val="sv-SE"/>
              </w:rPr>
              <w:t>52</w:t>
            </w:r>
          </w:p>
        </w:tc>
        <w:tc>
          <w:tcPr>
            <w:tcW w:w="950" w:type="dxa"/>
          </w:tcPr>
          <w:p w14:paraId="5D546669" w14:textId="77777777" w:rsidR="00B23276" w:rsidRPr="008B2C10" w:rsidRDefault="00B23276" w:rsidP="00737D20">
            <w:pPr>
              <w:jc w:val="center"/>
              <w:rPr>
                <w:sz w:val="20"/>
                <w:szCs w:val="20"/>
                <w:lang w:val="sv-SE"/>
              </w:rPr>
            </w:pPr>
          </w:p>
        </w:tc>
        <w:tc>
          <w:tcPr>
            <w:tcW w:w="798" w:type="dxa"/>
          </w:tcPr>
          <w:p w14:paraId="09E9C362" w14:textId="77777777" w:rsidR="00B23276" w:rsidRPr="008B2C10" w:rsidRDefault="00B23276" w:rsidP="00737D20">
            <w:pPr>
              <w:jc w:val="center"/>
              <w:rPr>
                <w:sz w:val="20"/>
                <w:szCs w:val="20"/>
                <w:lang w:val="sv-SE"/>
              </w:rPr>
            </w:pPr>
          </w:p>
        </w:tc>
        <w:tc>
          <w:tcPr>
            <w:tcW w:w="938" w:type="dxa"/>
          </w:tcPr>
          <w:p w14:paraId="67F93607" w14:textId="48814E24" w:rsidR="00B23276" w:rsidRPr="008B2C10" w:rsidRDefault="001C476E" w:rsidP="00737D20">
            <w:pPr>
              <w:jc w:val="center"/>
              <w:rPr>
                <w:sz w:val="20"/>
                <w:szCs w:val="20"/>
                <w:lang w:val="sv-SE"/>
              </w:rPr>
            </w:pPr>
            <w:r w:rsidRPr="008B2C10">
              <w:rPr>
                <w:sz w:val="20"/>
                <w:szCs w:val="20"/>
                <w:lang w:val="sv-SE"/>
              </w:rPr>
              <w:t>56 %***</w:t>
            </w:r>
          </w:p>
        </w:tc>
        <w:tc>
          <w:tcPr>
            <w:tcW w:w="798" w:type="dxa"/>
          </w:tcPr>
          <w:p w14:paraId="5E9AA9EB" w14:textId="239F887B" w:rsidR="00B23276" w:rsidRPr="008B2C10" w:rsidRDefault="001C476E" w:rsidP="00737D20">
            <w:pPr>
              <w:jc w:val="center"/>
              <w:rPr>
                <w:sz w:val="20"/>
                <w:szCs w:val="20"/>
                <w:lang w:val="sv-SE"/>
              </w:rPr>
            </w:pPr>
            <w:r w:rsidRPr="008B2C10">
              <w:rPr>
                <w:sz w:val="20"/>
                <w:szCs w:val="20"/>
                <w:lang w:val="sv-SE"/>
              </w:rPr>
              <w:t>25 %</w:t>
            </w:r>
          </w:p>
        </w:tc>
        <w:tc>
          <w:tcPr>
            <w:tcW w:w="938" w:type="dxa"/>
          </w:tcPr>
          <w:p w14:paraId="6E75947B" w14:textId="77777777" w:rsidR="00B23276" w:rsidRPr="008B2C10" w:rsidRDefault="00B23276" w:rsidP="00737D20">
            <w:pPr>
              <w:jc w:val="center"/>
              <w:rPr>
                <w:sz w:val="20"/>
                <w:szCs w:val="20"/>
                <w:lang w:val="sv-SE"/>
              </w:rPr>
            </w:pPr>
          </w:p>
        </w:tc>
        <w:tc>
          <w:tcPr>
            <w:tcW w:w="797" w:type="dxa"/>
          </w:tcPr>
          <w:p w14:paraId="2FCE130B" w14:textId="77777777" w:rsidR="00B23276" w:rsidRPr="008B2C10" w:rsidRDefault="00B23276" w:rsidP="00737D20">
            <w:pPr>
              <w:jc w:val="center"/>
              <w:rPr>
                <w:sz w:val="20"/>
                <w:szCs w:val="20"/>
                <w:lang w:val="sv-SE"/>
              </w:rPr>
            </w:pPr>
          </w:p>
        </w:tc>
        <w:tc>
          <w:tcPr>
            <w:tcW w:w="1064" w:type="dxa"/>
          </w:tcPr>
          <w:p w14:paraId="0FBD5741" w14:textId="77777777" w:rsidR="00B23276" w:rsidRPr="008B2C10" w:rsidRDefault="00B23276" w:rsidP="00737D20">
            <w:pPr>
              <w:jc w:val="center"/>
              <w:rPr>
                <w:sz w:val="20"/>
                <w:szCs w:val="20"/>
                <w:lang w:val="sv-SE"/>
              </w:rPr>
            </w:pPr>
          </w:p>
        </w:tc>
        <w:tc>
          <w:tcPr>
            <w:tcW w:w="1008" w:type="dxa"/>
          </w:tcPr>
          <w:p w14:paraId="6DC90C50" w14:textId="77777777" w:rsidR="00B23276" w:rsidRPr="008B2C10" w:rsidRDefault="00B23276" w:rsidP="00737D20">
            <w:pPr>
              <w:jc w:val="center"/>
              <w:rPr>
                <w:sz w:val="20"/>
                <w:szCs w:val="20"/>
                <w:lang w:val="sv-SE"/>
              </w:rPr>
            </w:pPr>
          </w:p>
        </w:tc>
        <w:tc>
          <w:tcPr>
            <w:tcW w:w="952" w:type="dxa"/>
          </w:tcPr>
          <w:p w14:paraId="54EA3FA3" w14:textId="77777777" w:rsidR="00B23276" w:rsidRPr="008B2C10" w:rsidRDefault="00B23276" w:rsidP="00737D20">
            <w:pPr>
              <w:jc w:val="center"/>
              <w:rPr>
                <w:sz w:val="20"/>
                <w:szCs w:val="20"/>
                <w:lang w:val="sv-SE"/>
              </w:rPr>
            </w:pPr>
          </w:p>
        </w:tc>
        <w:tc>
          <w:tcPr>
            <w:tcW w:w="798" w:type="dxa"/>
          </w:tcPr>
          <w:p w14:paraId="399843AE" w14:textId="77777777" w:rsidR="00B23276" w:rsidRPr="008B2C10" w:rsidRDefault="00B23276" w:rsidP="00737D20">
            <w:pPr>
              <w:jc w:val="center"/>
              <w:rPr>
                <w:sz w:val="20"/>
                <w:szCs w:val="20"/>
                <w:lang w:val="sv-SE"/>
              </w:rPr>
            </w:pPr>
          </w:p>
        </w:tc>
      </w:tr>
      <w:tr w:rsidR="00C17FB3" w14:paraId="286366B4" w14:textId="77777777" w:rsidTr="00737D20">
        <w:tc>
          <w:tcPr>
            <w:tcW w:w="9864" w:type="dxa"/>
            <w:gridSpan w:val="11"/>
          </w:tcPr>
          <w:p w14:paraId="01DA2252" w14:textId="6A8E668B" w:rsidR="00B23276" w:rsidRPr="008B2C10" w:rsidRDefault="001C476E" w:rsidP="00737D20">
            <w:pPr>
              <w:keepNext/>
              <w:jc w:val="center"/>
              <w:rPr>
                <w:b/>
                <w:bCs/>
                <w:sz w:val="20"/>
                <w:szCs w:val="20"/>
                <w:lang w:val="sv-SE"/>
              </w:rPr>
            </w:pPr>
            <w:r w:rsidRPr="008B2C10">
              <w:rPr>
                <w:b/>
                <w:bCs/>
                <w:sz w:val="20"/>
                <w:szCs w:val="20"/>
                <w:lang w:val="sv-SE"/>
              </w:rPr>
              <w:t>ACR 50</w:t>
            </w:r>
          </w:p>
        </w:tc>
      </w:tr>
      <w:tr w:rsidR="00C17FB3" w14:paraId="5F9A7E17" w14:textId="77777777" w:rsidTr="00737D20">
        <w:tc>
          <w:tcPr>
            <w:tcW w:w="823" w:type="dxa"/>
          </w:tcPr>
          <w:p w14:paraId="0867C2BD" w14:textId="1E8BDC9C" w:rsidR="00B23276" w:rsidRPr="008B2C10" w:rsidRDefault="001C476E" w:rsidP="00737D20">
            <w:pPr>
              <w:jc w:val="center"/>
              <w:rPr>
                <w:sz w:val="20"/>
                <w:szCs w:val="20"/>
                <w:lang w:val="sv-SE"/>
              </w:rPr>
            </w:pPr>
            <w:r w:rsidRPr="008B2C10">
              <w:rPr>
                <w:sz w:val="20"/>
                <w:szCs w:val="20"/>
                <w:lang w:val="sv-SE"/>
              </w:rPr>
              <w:t>24</w:t>
            </w:r>
          </w:p>
        </w:tc>
        <w:tc>
          <w:tcPr>
            <w:tcW w:w="950" w:type="dxa"/>
          </w:tcPr>
          <w:p w14:paraId="0FA691BF" w14:textId="769B19D8" w:rsidR="00B23276" w:rsidRPr="008B2C10" w:rsidRDefault="001C476E" w:rsidP="00737D20">
            <w:pPr>
              <w:jc w:val="center"/>
              <w:rPr>
                <w:sz w:val="20"/>
                <w:szCs w:val="20"/>
                <w:lang w:val="sv-SE"/>
              </w:rPr>
            </w:pPr>
            <w:r w:rsidRPr="008B2C10">
              <w:rPr>
                <w:sz w:val="20"/>
                <w:szCs w:val="20"/>
                <w:lang w:val="sv-SE"/>
              </w:rPr>
              <w:t>44 %**</w:t>
            </w:r>
          </w:p>
        </w:tc>
        <w:tc>
          <w:tcPr>
            <w:tcW w:w="798" w:type="dxa"/>
          </w:tcPr>
          <w:p w14:paraId="04321200" w14:textId="373B771E" w:rsidR="00B23276" w:rsidRPr="008B2C10" w:rsidRDefault="001C476E" w:rsidP="00737D20">
            <w:pPr>
              <w:jc w:val="center"/>
              <w:rPr>
                <w:sz w:val="20"/>
                <w:szCs w:val="20"/>
                <w:lang w:val="sv-SE"/>
              </w:rPr>
            </w:pPr>
            <w:r w:rsidRPr="008B2C10">
              <w:rPr>
                <w:sz w:val="20"/>
                <w:szCs w:val="20"/>
                <w:lang w:val="sv-SE"/>
              </w:rPr>
              <w:t>33 %</w:t>
            </w:r>
          </w:p>
        </w:tc>
        <w:tc>
          <w:tcPr>
            <w:tcW w:w="938" w:type="dxa"/>
          </w:tcPr>
          <w:p w14:paraId="0FE933AA" w14:textId="7F559947" w:rsidR="00B23276" w:rsidRPr="008B2C10" w:rsidRDefault="001C476E" w:rsidP="00737D20">
            <w:pPr>
              <w:jc w:val="center"/>
              <w:rPr>
                <w:sz w:val="20"/>
                <w:szCs w:val="20"/>
                <w:lang w:val="sv-SE"/>
              </w:rPr>
            </w:pPr>
            <w:r w:rsidRPr="008B2C10">
              <w:rPr>
                <w:sz w:val="20"/>
                <w:szCs w:val="20"/>
                <w:lang w:val="sv-SE"/>
              </w:rPr>
              <w:t>32 %***</w:t>
            </w:r>
          </w:p>
        </w:tc>
        <w:tc>
          <w:tcPr>
            <w:tcW w:w="798" w:type="dxa"/>
          </w:tcPr>
          <w:p w14:paraId="006FB3F0" w14:textId="11E641C4" w:rsidR="00B23276" w:rsidRPr="008B2C10" w:rsidRDefault="001C476E" w:rsidP="00737D20">
            <w:pPr>
              <w:jc w:val="center"/>
              <w:rPr>
                <w:sz w:val="20"/>
                <w:szCs w:val="20"/>
                <w:lang w:val="sv-SE"/>
              </w:rPr>
            </w:pPr>
            <w:r w:rsidRPr="008B2C10">
              <w:rPr>
                <w:sz w:val="20"/>
                <w:szCs w:val="20"/>
                <w:lang w:val="sv-SE"/>
              </w:rPr>
              <w:t>10 %</w:t>
            </w:r>
          </w:p>
        </w:tc>
        <w:tc>
          <w:tcPr>
            <w:tcW w:w="938" w:type="dxa"/>
          </w:tcPr>
          <w:p w14:paraId="5856B3FC" w14:textId="4975B12D" w:rsidR="00B23276" w:rsidRPr="008B2C10" w:rsidRDefault="001C476E" w:rsidP="00737D20">
            <w:pPr>
              <w:jc w:val="center"/>
              <w:rPr>
                <w:sz w:val="20"/>
                <w:szCs w:val="20"/>
                <w:lang w:val="sv-SE"/>
              </w:rPr>
            </w:pPr>
            <w:r w:rsidRPr="008B2C10">
              <w:rPr>
                <w:sz w:val="20"/>
                <w:szCs w:val="20"/>
                <w:lang w:val="sv-SE"/>
              </w:rPr>
              <w:t>44 %***</w:t>
            </w:r>
          </w:p>
        </w:tc>
        <w:tc>
          <w:tcPr>
            <w:tcW w:w="797" w:type="dxa"/>
          </w:tcPr>
          <w:p w14:paraId="1143B46D" w14:textId="431AF54C" w:rsidR="00B23276" w:rsidRPr="008B2C10" w:rsidRDefault="001C476E" w:rsidP="00737D20">
            <w:pPr>
              <w:jc w:val="center"/>
              <w:rPr>
                <w:sz w:val="20"/>
                <w:szCs w:val="20"/>
                <w:lang w:val="sv-SE"/>
              </w:rPr>
            </w:pPr>
            <w:r w:rsidRPr="008B2C10">
              <w:rPr>
                <w:sz w:val="20"/>
                <w:szCs w:val="20"/>
                <w:lang w:val="sv-SE"/>
              </w:rPr>
              <w:t>11 %</w:t>
            </w:r>
          </w:p>
        </w:tc>
        <w:tc>
          <w:tcPr>
            <w:tcW w:w="1064" w:type="dxa"/>
          </w:tcPr>
          <w:p w14:paraId="6D6D6B6C" w14:textId="7C41384D" w:rsidR="00B23276" w:rsidRPr="008B2C10" w:rsidRDefault="001C476E" w:rsidP="00737D20">
            <w:pPr>
              <w:jc w:val="center"/>
              <w:rPr>
                <w:sz w:val="20"/>
                <w:szCs w:val="20"/>
                <w:lang w:val="sv-SE"/>
              </w:rPr>
            </w:pPr>
            <w:r w:rsidRPr="008B2C10">
              <w:rPr>
                <w:sz w:val="20"/>
                <w:szCs w:val="20"/>
                <w:lang w:val="sv-SE"/>
              </w:rPr>
              <w:t>38 %***</w:t>
            </w:r>
          </w:p>
        </w:tc>
        <w:tc>
          <w:tcPr>
            <w:tcW w:w="1008" w:type="dxa"/>
          </w:tcPr>
          <w:p w14:paraId="19BF066C" w14:textId="6D19DE0D" w:rsidR="00B23276" w:rsidRPr="008B2C10" w:rsidRDefault="001C476E" w:rsidP="00737D20">
            <w:pPr>
              <w:jc w:val="center"/>
              <w:rPr>
                <w:sz w:val="20"/>
                <w:szCs w:val="20"/>
                <w:lang w:val="sv-SE"/>
              </w:rPr>
            </w:pPr>
            <w:r w:rsidRPr="008B2C10">
              <w:rPr>
                <w:sz w:val="20"/>
                <w:szCs w:val="20"/>
                <w:lang w:val="sv-SE"/>
              </w:rPr>
              <w:t>9 %</w:t>
            </w:r>
          </w:p>
        </w:tc>
        <w:tc>
          <w:tcPr>
            <w:tcW w:w="952" w:type="dxa"/>
          </w:tcPr>
          <w:p w14:paraId="50661E32" w14:textId="14689123" w:rsidR="00B23276" w:rsidRPr="008B2C10" w:rsidRDefault="001C476E" w:rsidP="00737D20">
            <w:pPr>
              <w:jc w:val="center"/>
              <w:rPr>
                <w:sz w:val="20"/>
                <w:szCs w:val="20"/>
                <w:lang w:val="sv-SE"/>
              </w:rPr>
            </w:pPr>
            <w:r w:rsidRPr="008B2C10">
              <w:rPr>
                <w:sz w:val="20"/>
                <w:szCs w:val="20"/>
                <w:lang w:val="sv-SE"/>
              </w:rPr>
              <w:t>29 %***</w:t>
            </w:r>
          </w:p>
        </w:tc>
        <w:tc>
          <w:tcPr>
            <w:tcW w:w="798" w:type="dxa"/>
          </w:tcPr>
          <w:p w14:paraId="78A15082" w14:textId="0A949B4C" w:rsidR="00B23276" w:rsidRPr="008B2C10" w:rsidRDefault="001C476E" w:rsidP="00737D20">
            <w:pPr>
              <w:jc w:val="center"/>
              <w:rPr>
                <w:sz w:val="20"/>
                <w:szCs w:val="20"/>
                <w:lang w:val="sv-SE"/>
              </w:rPr>
            </w:pPr>
            <w:r w:rsidRPr="008B2C10">
              <w:rPr>
                <w:sz w:val="20"/>
                <w:szCs w:val="20"/>
                <w:lang w:val="sv-SE"/>
              </w:rPr>
              <w:t>4 %</w:t>
            </w:r>
          </w:p>
        </w:tc>
      </w:tr>
      <w:tr w:rsidR="00C17FB3" w14:paraId="2E4FC49E" w14:textId="77777777" w:rsidTr="00737D20">
        <w:tc>
          <w:tcPr>
            <w:tcW w:w="823" w:type="dxa"/>
          </w:tcPr>
          <w:p w14:paraId="44E423BA" w14:textId="7FBD5B81" w:rsidR="00B23276" w:rsidRPr="008B2C10" w:rsidRDefault="001C476E" w:rsidP="00737D20">
            <w:pPr>
              <w:jc w:val="center"/>
              <w:rPr>
                <w:sz w:val="20"/>
                <w:szCs w:val="20"/>
                <w:lang w:val="sv-SE"/>
              </w:rPr>
            </w:pPr>
            <w:r w:rsidRPr="008B2C10">
              <w:rPr>
                <w:sz w:val="20"/>
                <w:szCs w:val="20"/>
                <w:lang w:val="sv-SE"/>
              </w:rPr>
              <w:t>52</w:t>
            </w:r>
          </w:p>
        </w:tc>
        <w:tc>
          <w:tcPr>
            <w:tcW w:w="950" w:type="dxa"/>
          </w:tcPr>
          <w:p w14:paraId="7F3B7B92" w14:textId="77777777" w:rsidR="00B23276" w:rsidRPr="008B2C10" w:rsidRDefault="00B23276" w:rsidP="00737D20">
            <w:pPr>
              <w:jc w:val="center"/>
              <w:rPr>
                <w:sz w:val="20"/>
                <w:szCs w:val="20"/>
                <w:lang w:val="sv-SE"/>
              </w:rPr>
            </w:pPr>
          </w:p>
        </w:tc>
        <w:tc>
          <w:tcPr>
            <w:tcW w:w="798" w:type="dxa"/>
          </w:tcPr>
          <w:p w14:paraId="28008A8C" w14:textId="77777777" w:rsidR="00B23276" w:rsidRPr="008B2C10" w:rsidRDefault="00B23276" w:rsidP="00737D20">
            <w:pPr>
              <w:jc w:val="center"/>
              <w:rPr>
                <w:sz w:val="20"/>
                <w:szCs w:val="20"/>
                <w:lang w:val="sv-SE"/>
              </w:rPr>
            </w:pPr>
          </w:p>
        </w:tc>
        <w:tc>
          <w:tcPr>
            <w:tcW w:w="938" w:type="dxa"/>
          </w:tcPr>
          <w:p w14:paraId="37CFF61A" w14:textId="1E6C4E05" w:rsidR="00B23276" w:rsidRPr="008B2C10" w:rsidRDefault="001C476E" w:rsidP="00737D20">
            <w:pPr>
              <w:jc w:val="center"/>
              <w:rPr>
                <w:sz w:val="20"/>
                <w:szCs w:val="20"/>
                <w:lang w:val="sv-SE"/>
              </w:rPr>
            </w:pPr>
            <w:r w:rsidRPr="008B2C10">
              <w:rPr>
                <w:sz w:val="20"/>
                <w:szCs w:val="20"/>
                <w:lang w:val="sv-SE"/>
              </w:rPr>
              <w:t>36 %***</w:t>
            </w:r>
          </w:p>
        </w:tc>
        <w:tc>
          <w:tcPr>
            <w:tcW w:w="798" w:type="dxa"/>
          </w:tcPr>
          <w:p w14:paraId="402103BC" w14:textId="3BF9DFEC" w:rsidR="00B23276" w:rsidRPr="008B2C10" w:rsidRDefault="001C476E" w:rsidP="00737D20">
            <w:pPr>
              <w:jc w:val="center"/>
              <w:rPr>
                <w:sz w:val="20"/>
                <w:szCs w:val="20"/>
                <w:lang w:val="sv-SE"/>
              </w:rPr>
            </w:pPr>
            <w:r w:rsidRPr="008B2C10">
              <w:rPr>
                <w:sz w:val="20"/>
                <w:szCs w:val="20"/>
                <w:lang w:val="sv-SE"/>
              </w:rPr>
              <w:t>10 %</w:t>
            </w:r>
          </w:p>
        </w:tc>
        <w:tc>
          <w:tcPr>
            <w:tcW w:w="938" w:type="dxa"/>
          </w:tcPr>
          <w:p w14:paraId="4D99174A" w14:textId="77777777" w:rsidR="00B23276" w:rsidRPr="008B2C10" w:rsidRDefault="00B23276" w:rsidP="00737D20">
            <w:pPr>
              <w:jc w:val="center"/>
              <w:rPr>
                <w:sz w:val="20"/>
                <w:szCs w:val="20"/>
                <w:lang w:val="sv-SE"/>
              </w:rPr>
            </w:pPr>
          </w:p>
        </w:tc>
        <w:tc>
          <w:tcPr>
            <w:tcW w:w="797" w:type="dxa"/>
          </w:tcPr>
          <w:p w14:paraId="051F637A" w14:textId="77777777" w:rsidR="00B23276" w:rsidRPr="008B2C10" w:rsidRDefault="00B23276" w:rsidP="00737D20">
            <w:pPr>
              <w:jc w:val="center"/>
              <w:rPr>
                <w:sz w:val="20"/>
                <w:szCs w:val="20"/>
                <w:lang w:val="sv-SE"/>
              </w:rPr>
            </w:pPr>
          </w:p>
        </w:tc>
        <w:tc>
          <w:tcPr>
            <w:tcW w:w="1064" w:type="dxa"/>
          </w:tcPr>
          <w:p w14:paraId="203800E3" w14:textId="77777777" w:rsidR="00B23276" w:rsidRPr="008B2C10" w:rsidRDefault="00B23276" w:rsidP="00737D20">
            <w:pPr>
              <w:jc w:val="center"/>
              <w:rPr>
                <w:sz w:val="20"/>
                <w:szCs w:val="20"/>
                <w:lang w:val="sv-SE"/>
              </w:rPr>
            </w:pPr>
          </w:p>
        </w:tc>
        <w:tc>
          <w:tcPr>
            <w:tcW w:w="1008" w:type="dxa"/>
          </w:tcPr>
          <w:p w14:paraId="1F86B578" w14:textId="77777777" w:rsidR="00B23276" w:rsidRPr="008B2C10" w:rsidRDefault="00B23276" w:rsidP="00737D20">
            <w:pPr>
              <w:jc w:val="center"/>
              <w:rPr>
                <w:sz w:val="20"/>
                <w:szCs w:val="20"/>
                <w:lang w:val="sv-SE"/>
              </w:rPr>
            </w:pPr>
          </w:p>
        </w:tc>
        <w:tc>
          <w:tcPr>
            <w:tcW w:w="952" w:type="dxa"/>
          </w:tcPr>
          <w:p w14:paraId="0DEC8E7E" w14:textId="77777777" w:rsidR="00B23276" w:rsidRPr="008B2C10" w:rsidRDefault="00B23276" w:rsidP="00737D20">
            <w:pPr>
              <w:jc w:val="center"/>
              <w:rPr>
                <w:sz w:val="20"/>
                <w:szCs w:val="20"/>
                <w:lang w:val="sv-SE"/>
              </w:rPr>
            </w:pPr>
          </w:p>
        </w:tc>
        <w:tc>
          <w:tcPr>
            <w:tcW w:w="798" w:type="dxa"/>
          </w:tcPr>
          <w:p w14:paraId="47233FB4" w14:textId="77777777" w:rsidR="00B23276" w:rsidRPr="008B2C10" w:rsidRDefault="00B23276" w:rsidP="00737D20">
            <w:pPr>
              <w:jc w:val="center"/>
              <w:rPr>
                <w:sz w:val="20"/>
                <w:szCs w:val="20"/>
                <w:lang w:val="sv-SE"/>
              </w:rPr>
            </w:pPr>
          </w:p>
        </w:tc>
      </w:tr>
      <w:tr w:rsidR="00C17FB3" w14:paraId="43C17062" w14:textId="77777777" w:rsidTr="00737D20">
        <w:tc>
          <w:tcPr>
            <w:tcW w:w="9864" w:type="dxa"/>
            <w:gridSpan w:val="11"/>
          </w:tcPr>
          <w:p w14:paraId="08F896E4" w14:textId="6DB4CCC3" w:rsidR="00B23276" w:rsidRPr="008B2C10" w:rsidRDefault="001C476E" w:rsidP="00737D20">
            <w:pPr>
              <w:keepNext/>
              <w:jc w:val="center"/>
              <w:rPr>
                <w:b/>
                <w:bCs/>
                <w:sz w:val="20"/>
                <w:szCs w:val="20"/>
                <w:lang w:val="sv-SE"/>
              </w:rPr>
            </w:pPr>
            <w:r w:rsidRPr="008B2C10">
              <w:rPr>
                <w:b/>
                <w:bCs/>
                <w:sz w:val="20"/>
                <w:szCs w:val="20"/>
                <w:lang w:val="sv-SE"/>
              </w:rPr>
              <w:t>ACR 70</w:t>
            </w:r>
          </w:p>
        </w:tc>
      </w:tr>
      <w:tr w:rsidR="00C17FB3" w14:paraId="5F0F6348" w14:textId="77777777" w:rsidTr="00737D20">
        <w:tc>
          <w:tcPr>
            <w:tcW w:w="823" w:type="dxa"/>
          </w:tcPr>
          <w:p w14:paraId="6F014B59" w14:textId="4A998D28" w:rsidR="00B23276" w:rsidRPr="008B2C10" w:rsidRDefault="001C476E" w:rsidP="00737D20">
            <w:pPr>
              <w:jc w:val="center"/>
              <w:rPr>
                <w:sz w:val="20"/>
                <w:szCs w:val="20"/>
                <w:lang w:val="sv-SE"/>
              </w:rPr>
            </w:pPr>
            <w:r w:rsidRPr="008B2C10">
              <w:rPr>
                <w:sz w:val="20"/>
                <w:szCs w:val="20"/>
                <w:lang w:val="sv-SE"/>
              </w:rPr>
              <w:t>24</w:t>
            </w:r>
          </w:p>
        </w:tc>
        <w:tc>
          <w:tcPr>
            <w:tcW w:w="950" w:type="dxa"/>
          </w:tcPr>
          <w:p w14:paraId="1FB476D1" w14:textId="7FC91D94" w:rsidR="00B23276" w:rsidRPr="008B2C10" w:rsidRDefault="001C476E" w:rsidP="00737D20">
            <w:pPr>
              <w:jc w:val="center"/>
              <w:rPr>
                <w:sz w:val="20"/>
                <w:szCs w:val="20"/>
                <w:lang w:val="sv-SE"/>
              </w:rPr>
            </w:pPr>
            <w:r w:rsidRPr="008B2C10">
              <w:rPr>
                <w:sz w:val="20"/>
                <w:szCs w:val="20"/>
                <w:lang w:val="sv-SE"/>
              </w:rPr>
              <w:t>28 %**</w:t>
            </w:r>
          </w:p>
        </w:tc>
        <w:tc>
          <w:tcPr>
            <w:tcW w:w="798" w:type="dxa"/>
          </w:tcPr>
          <w:p w14:paraId="693EEF8A" w14:textId="6180C61A" w:rsidR="00B23276" w:rsidRPr="008B2C10" w:rsidRDefault="001C476E" w:rsidP="00737D20">
            <w:pPr>
              <w:jc w:val="center"/>
              <w:rPr>
                <w:sz w:val="20"/>
                <w:szCs w:val="20"/>
                <w:lang w:val="sv-SE"/>
              </w:rPr>
            </w:pPr>
            <w:r w:rsidRPr="008B2C10">
              <w:rPr>
                <w:sz w:val="20"/>
                <w:szCs w:val="20"/>
                <w:lang w:val="sv-SE"/>
              </w:rPr>
              <w:t>15 %</w:t>
            </w:r>
          </w:p>
        </w:tc>
        <w:tc>
          <w:tcPr>
            <w:tcW w:w="938" w:type="dxa"/>
            <w:tcBorders>
              <w:bottom w:val="single" w:sz="4" w:space="0" w:color="auto"/>
            </w:tcBorders>
          </w:tcPr>
          <w:p w14:paraId="2E786324" w14:textId="243CBFB8" w:rsidR="00B23276" w:rsidRPr="008B2C10" w:rsidRDefault="001C476E" w:rsidP="00737D20">
            <w:pPr>
              <w:jc w:val="center"/>
              <w:rPr>
                <w:sz w:val="20"/>
                <w:szCs w:val="20"/>
                <w:lang w:val="sv-SE"/>
              </w:rPr>
            </w:pPr>
            <w:r w:rsidRPr="008B2C10">
              <w:rPr>
                <w:sz w:val="20"/>
                <w:szCs w:val="20"/>
                <w:lang w:val="sv-SE"/>
              </w:rPr>
              <w:t>13 %***</w:t>
            </w:r>
          </w:p>
        </w:tc>
        <w:tc>
          <w:tcPr>
            <w:tcW w:w="798" w:type="dxa"/>
          </w:tcPr>
          <w:p w14:paraId="5B802608" w14:textId="4993BB60" w:rsidR="00B23276" w:rsidRPr="008B2C10" w:rsidRDefault="001C476E" w:rsidP="00737D20">
            <w:pPr>
              <w:jc w:val="center"/>
              <w:rPr>
                <w:sz w:val="20"/>
                <w:szCs w:val="20"/>
                <w:lang w:val="sv-SE"/>
              </w:rPr>
            </w:pPr>
            <w:r w:rsidRPr="008B2C10">
              <w:rPr>
                <w:sz w:val="20"/>
                <w:szCs w:val="20"/>
                <w:lang w:val="sv-SE"/>
              </w:rPr>
              <w:t>2 %</w:t>
            </w:r>
          </w:p>
        </w:tc>
        <w:tc>
          <w:tcPr>
            <w:tcW w:w="938" w:type="dxa"/>
          </w:tcPr>
          <w:p w14:paraId="5E3FE575" w14:textId="4388414B" w:rsidR="00B23276" w:rsidRPr="008B2C10" w:rsidRDefault="001C476E" w:rsidP="00737D20">
            <w:pPr>
              <w:jc w:val="center"/>
              <w:rPr>
                <w:sz w:val="20"/>
                <w:szCs w:val="20"/>
                <w:lang w:val="sv-SE"/>
              </w:rPr>
            </w:pPr>
            <w:r w:rsidRPr="008B2C10">
              <w:rPr>
                <w:sz w:val="20"/>
                <w:szCs w:val="20"/>
                <w:lang w:val="sv-SE"/>
              </w:rPr>
              <w:t>22 %***</w:t>
            </w:r>
          </w:p>
        </w:tc>
        <w:tc>
          <w:tcPr>
            <w:tcW w:w="797" w:type="dxa"/>
          </w:tcPr>
          <w:p w14:paraId="5452B090" w14:textId="5D3DB7E8" w:rsidR="00B23276" w:rsidRPr="008B2C10" w:rsidRDefault="001C476E" w:rsidP="00737D20">
            <w:pPr>
              <w:jc w:val="center"/>
              <w:rPr>
                <w:sz w:val="20"/>
                <w:szCs w:val="20"/>
                <w:lang w:val="sv-SE"/>
              </w:rPr>
            </w:pPr>
            <w:r w:rsidRPr="008B2C10">
              <w:rPr>
                <w:sz w:val="20"/>
                <w:szCs w:val="20"/>
                <w:lang w:val="sv-SE"/>
              </w:rPr>
              <w:t>2 %</w:t>
            </w:r>
          </w:p>
        </w:tc>
        <w:tc>
          <w:tcPr>
            <w:tcW w:w="1064" w:type="dxa"/>
          </w:tcPr>
          <w:p w14:paraId="034C7635" w14:textId="23C51B12" w:rsidR="00B23276" w:rsidRPr="008B2C10" w:rsidRDefault="001C476E" w:rsidP="00737D20">
            <w:pPr>
              <w:jc w:val="center"/>
              <w:rPr>
                <w:sz w:val="20"/>
                <w:szCs w:val="20"/>
                <w:lang w:val="sv-SE"/>
              </w:rPr>
            </w:pPr>
            <w:r w:rsidRPr="008B2C10">
              <w:rPr>
                <w:sz w:val="20"/>
                <w:szCs w:val="20"/>
                <w:lang w:val="sv-SE"/>
              </w:rPr>
              <w:t>21 %***</w:t>
            </w:r>
          </w:p>
        </w:tc>
        <w:tc>
          <w:tcPr>
            <w:tcW w:w="1008" w:type="dxa"/>
          </w:tcPr>
          <w:p w14:paraId="275F8654" w14:textId="5BAC4892" w:rsidR="00B23276" w:rsidRPr="008B2C10" w:rsidRDefault="001C476E" w:rsidP="00737D20">
            <w:pPr>
              <w:jc w:val="center"/>
              <w:rPr>
                <w:sz w:val="20"/>
                <w:szCs w:val="20"/>
                <w:lang w:val="sv-SE"/>
              </w:rPr>
            </w:pPr>
            <w:r w:rsidRPr="008B2C10">
              <w:rPr>
                <w:sz w:val="20"/>
                <w:szCs w:val="20"/>
                <w:lang w:val="sv-SE"/>
              </w:rPr>
              <w:t>3 %</w:t>
            </w:r>
          </w:p>
        </w:tc>
        <w:tc>
          <w:tcPr>
            <w:tcW w:w="952" w:type="dxa"/>
          </w:tcPr>
          <w:p w14:paraId="16B10B67" w14:textId="7B68EA5E" w:rsidR="00B23276" w:rsidRPr="008B2C10" w:rsidRDefault="001C476E" w:rsidP="00737D20">
            <w:pPr>
              <w:jc w:val="center"/>
              <w:rPr>
                <w:sz w:val="20"/>
                <w:szCs w:val="20"/>
                <w:lang w:val="sv-SE"/>
              </w:rPr>
            </w:pPr>
            <w:r w:rsidRPr="008B2C10">
              <w:rPr>
                <w:sz w:val="20"/>
                <w:szCs w:val="20"/>
                <w:lang w:val="sv-SE"/>
              </w:rPr>
              <w:t>12 %**</w:t>
            </w:r>
          </w:p>
        </w:tc>
        <w:tc>
          <w:tcPr>
            <w:tcW w:w="798" w:type="dxa"/>
          </w:tcPr>
          <w:p w14:paraId="210F3274" w14:textId="02F4167B" w:rsidR="00B23276" w:rsidRPr="008B2C10" w:rsidRDefault="001C476E" w:rsidP="00737D20">
            <w:pPr>
              <w:jc w:val="center"/>
              <w:rPr>
                <w:sz w:val="20"/>
                <w:szCs w:val="20"/>
                <w:lang w:val="sv-SE"/>
              </w:rPr>
            </w:pPr>
            <w:r w:rsidRPr="008B2C10">
              <w:rPr>
                <w:sz w:val="20"/>
                <w:szCs w:val="20"/>
                <w:lang w:val="sv-SE"/>
              </w:rPr>
              <w:t>1 %</w:t>
            </w:r>
          </w:p>
        </w:tc>
      </w:tr>
      <w:tr w:rsidR="00C17FB3" w14:paraId="7123A0C9" w14:textId="77777777" w:rsidTr="00737D20">
        <w:tc>
          <w:tcPr>
            <w:tcW w:w="823" w:type="dxa"/>
          </w:tcPr>
          <w:p w14:paraId="6C60A482" w14:textId="10D2F38B" w:rsidR="00B23276" w:rsidRPr="008B2C10" w:rsidRDefault="001C476E" w:rsidP="00737D20">
            <w:pPr>
              <w:jc w:val="center"/>
              <w:rPr>
                <w:sz w:val="20"/>
                <w:szCs w:val="20"/>
                <w:lang w:val="sv-SE"/>
              </w:rPr>
            </w:pPr>
            <w:r w:rsidRPr="008B2C10">
              <w:rPr>
                <w:sz w:val="20"/>
                <w:szCs w:val="20"/>
                <w:lang w:val="sv-SE"/>
              </w:rPr>
              <w:t>52</w:t>
            </w:r>
          </w:p>
        </w:tc>
        <w:tc>
          <w:tcPr>
            <w:tcW w:w="1748" w:type="dxa"/>
            <w:gridSpan w:val="2"/>
          </w:tcPr>
          <w:p w14:paraId="144C0A48" w14:textId="2FC2A9F4" w:rsidR="00B23276" w:rsidRPr="008B2C10" w:rsidRDefault="00B23276" w:rsidP="00737D20">
            <w:pPr>
              <w:jc w:val="center"/>
              <w:rPr>
                <w:sz w:val="20"/>
                <w:szCs w:val="20"/>
                <w:lang w:val="sv-SE"/>
              </w:rPr>
            </w:pPr>
          </w:p>
        </w:tc>
        <w:tc>
          <w:tcPr>
            <w:tcW w:w="938" w:type="dxa"/>
            <w:tcBorders>
              <w:right w:val="nil"/>
            </w:tcBorders>
          </w:tcPr>
          <w:p w14:paraId="44332434" w14:textId="59FEAFB5" w:rsidR="00B23276" w:rsidRPr="008B2C10" w:rsidRDefault="001C476E" w:rsidP="00737D20">
            <w:pPr>
              <w:jc w:val="center"/>
              <w:rPr>
                <w:sz w:val="20"/>
                <w:szCs w:val="20"/>
                <w:lang w:val="sv-SE"/>
              </w:rPr>
            </w:pPr>
            <w:r w:rsidRPr="008B2C10">
              <w:rPr>
                <w:sz w:val="20"/>
                <w:szCs w:val="20"/>
                <w:lang w:val="sv-SE"/>
              </w:rPr>
              <w:t>20 %***</w:t>
            </w:r>
          </w:p>
        </w:tc>
        <w:tc>
          <w:tcPr>
            <w:tcW w:w="798" w:type="dxa"/>
            <w:tcBorders>
              <w:left w:val="nil"/>
            </w:tcBorders>
          </w:tcPr>
          <w:p w14:paraId="7900B3A2" w14:textId="6A79F55B" w:rsidR="00B23276" w:rsidRPr="008B2C10" w:rsidRDefault="001C476E" w:rsidP="00737D20">
            <w:pPr>
              <w:jc w:val="center"/>
              <w:rPr>
                <w:sz w:val="20"/>
                <w:szCs w:val="20"/>
                <w:lang w:val="sv-SE"/>
              </w:rPr>
            </w:pPr>
            <w:r w:rsidRPr="008B2C10">
              <w:rPr>
                <w:sz w:val="20"/>
                <w:szCs w:val="20"/>
                <w:lang w:val="sv-SE"/>
              </w:rPr>
              <w:t>4 %</w:t>
            </w:r>
          </w:p>
        </w:tc>
        <w:tc>
          <w:tcPr>
            <w:tcW w:w="1735" w:type="dxa"/>
            <w:gridSpan w:val="2"/>
          </w:tcPr>
          <w:p w14:paraId="0F988649" w14:textId="77777777" w:rsidR="00B23276" w:rsidRPr="008B2C10" w:rsidRDefault="00B23276" w:rsidP="00737D20">
            <w:pPr>
              <w:jc w:val="center"/>
              <w:rPr>
                <w:sz w:val="20"/>
                <w:szCs w:val="20"/>
                <w:lang w:val="sv-SE"/>
              </w:rPr>
            </w:pPr>
          </w:p>
        </w:tc>
        <w:tc>
          <w:tcPr>
            <w:tcW w:w="1064" w:type="dxa"/>
          </w:tcPr>
          <w:p w14:paraId="69646134" w14:textId="77777777" w:rsidR="00B23276" w:rsidRPr="008B2C10" w:rsidRDefault="00B23276" w:rsidP="00737D20">
            <w:pPr>
              <w:jc w:val="center"/>
              <w:rPr>
                <w:sz w:val="20"/>
                <w:szCs w:val="20"/>
                <w:lang w:val="sv-SE"/>
              </w:rPr>
            </w:pPr>
          </w:p>
        </w:tc>
        <w:tc>
          <w:tcPr>
            <w:tcW w:w="1008" w:type="dxa"/>
          </w:tcPr>
          <w:p w14:paraId="4AF1FB0E" w14:textId="77777777" w:rsidR="00B23276" w:rsidRPr="008B2C10" w:rsidRDefault="00B23276" w:rsidP="00737D20">
            <w:pPr>
              <w:jc w:val="center"/>
              <w:rPr>
                <w:sz w:val="20"/>
                <w:szCs w:val="20"/>
                <w:lang w:val="sv-SE"/>
              </w:rPr>
            </w:pPr>
          </w:p>
        </w:tc>
        <w:tc>
          <w:tcPr>
            <w:tcW w:w="952" w:type="dxa"/>
          </w:tcPr>
          <w:p w14:paraId="403928E5" w14:textId="77777777" w:rsidR="00B23276" w:rsidRPr="008B2C10" w:rsidRDefault="00B23276" w:rsidP="00737D20">
            <w:pPr>
              <w:jc w:val="center"/>
              <w:rPr>
                <w:sz w:val="20"/>
                <w:szCs w:val="20"/>
                <w:lang w:val="sv-SE"/>
              </w:rPr>
            </w:pPr>
          </w:p>
        </w:tc>
        <w:tc>
          <w:tcPr>
            <w:tcW w:w="798" w:type="dxa"/>
          </w:tcPr>
          <w:p w14:paraId="6BE2A6BD" w14:textId="77777777" w:rsidR="00B23276" w:rsidRPr="008B2C10" w:rsidRDefault="00B23276" w:rsidP="00737D20">
            <w:pPr>
              <w:jc w:val="center"/>
              <w:rPr>
                <w:sz w:val="20"/>
                <w:szCs w:val="20"/>
                <w:lang w:val="sv-SE"/>
              </w:rPr>
            </w:pPr>
          </w:p>
        </w:tc>
      </w:tr>
    </w:tbl>
    <w:p w14:paraId="0A949212" w14:textId="77777777" w:rsidR="00246CA6" w:rsidRPr="008B2C10" w:rsidRDefault="001C476E" w:rsidP="00614D11">
      <w:pPr>
        <w:ind w:left="1134" w:hanging="1134"/>
        <w:rPr>
          <w:i/>
          <w:iCs/>
          <w:sz w:val="18"/>
          <w:szCs w:val="18"/>
          <w:lang w:val="sv-SE"/>
        </w:rPr>
      </w:pPr>
      <w:r w:rsidRPr="008B2C10">
        <w:rPr>
          <w:i/>
          <w:iCs/>
          <w:sz w:val="18"/>
          <w:szCs w:val="18"/>
          <w:lang w:val="sv-SE"/>
        </w:rPr>
        <w:t>TCZ</w:t>
      </w:r>
      <w:r w:rsidRPr="008B2C10">
        <w:rPr>
          <w:i/>
          <w:iCs/>
          <w:sz w:val="18"/>
          <w:szCs w:val="18"/>
          <w:lang w:val="sv-SE"/>
        </w:rPr>
        <w:tab/>
        <w:t>- tocilizumab</w:t>
      </w:r>
    </w:p>
    <w:p w14:paraId="00B47676" w14:textId="77777777" w:rsidR="00246CA6" w:rsidRPr="008B2C10" w:rsidRDefault="001C476E" w:rsidP="00614D11">
      <w:pPr>
        <w:ind w:left="1134" w:hanging="1134"/>
        <w:rPr>
          <w:i/>
          <w:iCs/>
          <w:sz w:val="18"/>
          <w:szCs w:val="18"/>
          <w:lang w:val="sv-SE"/>
        </w:rPr>
      </w:pPr>
      <w:r w:rsidRPr="008B2C10">
        <w:rPr>
          <w:i/>
          <w:iCs/>
          <w:sz w:val="18"/>
          <w:szCs w:val="18"/>
          <w:lang w:val="sv-SE"/>
        </w:rPr>
        <w:t>MTX</w:t>
      </w:r>
      <w:r w:rsidRPr="008B2C10">
        <w:rPr>
          <w:i/>
          <w:iCs/>
          <w:sz w:val="18"/>
          <w:szCs w:val="18"/>
          <w:lang w:val="sv-SE"/>
        </w:rPr>
        <w:tab/>
        <w:t>- metotrexat</w:t>
      </w:r>
    </w:p>
    <w:p w14:paraId="26315001" w14:textId="77777777" w:rsidR="00246CA6" w:rsidRPr="008B2C10" w:rsidRDefault="001C476E" w:rsidP="00614D11">
      <w:pPr>
        <w:ind w:left="1134" w:hanging="1134"/>
        <w:rPr>
          <w:i/>
          <w:iCs/>
          <w:sz w:val="18"/>
          <w:szCs w:val="18"/>
          <w:lang w:val="sv-SE"/>
        </w:rPr>
      </w:pPr>
      <w:r w:rsidRPr="008B2C10">
        <w:rPr>
          <w:i/>
          <w:iCs/>
          <w:sz w:val="18"/>
          <w:szCs w:val="18"/>
          <w:lang w:val="sv-SE"/>
        </w:rPr>
        <w:t>PBO</w:t>
      </w:r>
      <w:r w:rsidRPr="008B2C10">
        <w:rPr>
          <w:i/>
          <w:iCs/>
          <w:sz w:val="18"/>
          <w:szCs w:val="18"/>
          <w:lang w:val="sv-SE"/>
        </w:rPr>
        <w:tab/>
        <w:t>- placebo</w:t>
      </w:r>
    </w:p>
    <w:p w14:paraId="4CD7069D" w14:textId="77777777" w:rsidR="00246CA6" w:rsidRPr="008B2C10" w:rsidRDefault="001C476E" w:rsidP="00614D11">
      <w:pPr>
        <w:ind w:left="1134" w:hanging="1134"/>
        <w:rPr>
          <w:i/>
          <w:iCs/>
          <w:sz w:val="18"/>
          <w:szCs w:val="18"/>
          <w:lang w:val="sv-SE"/>
        </w:rPr>
      </w:pPr>
      <w:r w:rsidRPr="008B2C10">
        <w:rPr>
          <w:i/>
          <w:iCs/>
          <w:sz w:val="18"/>
          <w:szCs w:val="18"/>
          <w:lang w:val="sv-SE"/>
        </w:rPr>
        <w:t>DMARD</w:t>
      </w:r>
      <w:r w:rsidRPr="008B2C10">
        <w:rPr>
          <w:i/>
          <w:iCs/>
          <w:sz w:val="18"/>
          <w:szCs w:val="18"/>
          <w:lang w:val="sv-SE"/>
        </w:rPr>
        <w:tab/>
        <w:t>- sjukdomsmodifierande antireumatiskt läkemedel</w:t>
      </w:r>
    </w:p>
    <w:p w14:paraId="7025889D" w14:textId="77777777" w:rsidR="00246CA6" w:rsidRPr="008B2C10" w:rsidRDefault="001C476E" w:rsidP="00614D11">
      <w:pPr>
        <w:ind w:left="1134" w:hanging="1134"/>
        <w:rPr>
          <w:i/>
          <w:iCs/>
          <w:sz w:val="18"/>
          <w:szCs w:val="18"/>
          <w:lang w:val="sv-SE"/>
        </w:rPr>
      </w:pPr>
      <w:r w:rsidRPr="008B2C10">
        <w:rPr>
          <w:i/>
          <w:iCs/>
          <w:sz w:val="18"/>
          <w:szCs w:val="18"/>
          <w:lang w:val="sv-SE"/>
        </w:rPr>
        <w:t>**</w:t>
      </w:r>
      <w:r w:rsidRPr="008B2C10">
        <w:rPr>
          <w:i/>
          <w:iCs/>
          <w:sz w:val="18"/>
          <w:szCs w:val="18"/>
          <w:lang w:val="sv-SE"/>
        </w:rPr>
        <w:tab/>
        <w:t>- p&lt;0,01, TCZ jämfört med PBO + MTX/DMARD</w:t>
      </w:r>
    </w:p>
    <w:p w14:paraId="6AF6F3CE" w14:textId="77777777" w:rsidR="00246CA6" w:rsidRPr="008B2C10" w:rsidRDefault="001C476E" w:rsidP="00614D11">
      <w:pPr>
        <w:ind w:left="1134" w:hanging="1134"/>
        <w:rPr>
          <w:i/>
          <w:iCs/>
          <w:sz w:val="18"/>
          <w:szCs w:val="18"/>
          <w:lang w:val="sv-SE"/>
        </w:rPr>
      </w:pPr>
      <w:r w:rsidRPr="008B2C10">
        <w:rPr>
          <w:i/>
          <w:iCs/>
          <w:sz w:val="18"/>
          <w:szCs w:val="18"/>
          <w:lang w:val="sv-SE"/>
        </w:rPr>
        <w:t>***</w:t>
      </w:r>
      <w:r w:rsidRPr="008B2C10">
        <w:rPr>
          <w:i/>
          <w:iCs/>
          <w:sz w:val="18"/>
          <w:szCs w:val="18"/>
          <w:lang w:val="sv-SE"/>
        </w:rPr>
        <w:tab/>
        <w:t>- p&lt;0,0001, TCZ jämfört med PBO + MTX/DMARD</w:t>
      </w:r>
    </w:p>
    <w:p w14:paraId="1EF420F2" w14:textId="77777777" w:rsidR="00246CA6" w:rsidRPr="008B2C10" w:rsidRDefault="00246CA6" w:rsidP="00F81445">
      <w:pPr>
        <w:rPr>
          <w:lang w:val="sv-SE"/>
        </w:rPr>
      </w:pPr>
    </w:p>
    <w:p w14:paraId="16A0A82D" w14:textId="77777777" w:rsidR="00246CA6" w:rsidRPr="008B2C10" w:rsidRDefault="001C476E" w:rsidP="00614D11">
      <w:pPr>
        <w:keepNext/>
        <w:rPr>
          <w:i/>
          <w:iCs/>
          <w:lang w:val="sv-SE"/>
        </w:rPr>
      </w:pPr>
      <w:r w:rsidRPr="008B2C10">
        <w:rPr>
          <w:i/>
          <w:iCs/>
          <w:lang w:val="sv-SE"/>
        </w:rPr>
        <w:t>Stor klinisk effekt</w:t>
      </w:r>
    </w:p>
    <w:p w14:paraId="2C608C08" w14:textId="103DE7F5" w:rsidR="00246CA6" w:rsidRPr="008B2C10" w:rsidRDefault="001C476E" w:rsidP="00F81445">
      <w:pPr>
        <w:rPr>
          <w:lang w:val="sv-SE"/>
        </w:rPr>
      </w:pPr>
      <w:r w:rsidRPr="008B2C10">
        <w:rPr>
          <w:lang w:val="sv-SE"/>
        </w:rPr>
        <w:t xml:space="preserve">Efter 2 års behandling med </w:t>
      </w:r>
      <w:r w:rsidR="0096588B" w:rsidRPr="003F3CFF">
        <w:rPr>
          <w:lang w:val="sv-SE"/>
        </w:rPr>
        <w:t>tocilizumab</w:t>
      </w:r>
      <w:r w:rsidRPr="008B2C10">
        <w:rPr>
          <w:lang w:val="sv-SE"/>
        </w:rPr>
        <w:t xml:space="preserve"> plus metotrexat nådde 14% av patienterna stor klinisk effekt (bibehållande av ACR 70-respons i minst 24 veckor).</w:t>
      </w:r>
    </w:p>
    <w:p w14:paraId="0063FB15" w14:textId="77777777" w:rsidR="00B23276" w:rsidRPr="008B2C10" w:rsidRDefault="00B23276" w:rsidP="00F81445">
      <w:pPr>
        <w:rPr>
          <w:lang w:val="sv-SE"/>
        </w:rPr>
      </w:pPr>
    </w:p>
    <w:p w14:paraId="0EE8E5E7" w14:textId="77777777" w:rsidR="00246CA6" w:rsidRPr="008B2C10" w:rsidRDefault="001C476E" w:rsidP="00614D11">
      <w:pPr>
        <w:keepNext/>
        <w:rPr>
          <w:i/>
          <w:iCs/>
          <w:lang w:val="sv-SE"/>
        </w:rPr>
      </w:pPr>
      <w:r w:rsidRPr="008B2C10">
        <w:rPr>
          <w:i/>
          <w:iCs/>
          <w:lang w:val="sv-SE"/>
        </w:rPr>
        <w:t>Röntgenologisk respons</w:t>
      </w:r>
    </w:p>
    <w:p w14:paraId="17C87DFA" w14:textId="31F868BD" w:rsidR="00246CA6" w:rsidRPr="008B2C10" w:rsidRDefault="001C476E" w:rsidP="00F81445">
      <w:pPr>
        <w:rPr>
          <w:lang w:val="sv-SE"/>
        </w:rPr>
      </w:pPr>
      <w:r w:rsidRPr="008B2C10">
        <w:rPr>
          <w:lang w:val="sv-SE"/>
        </w:rPr>
        <w:t xml:space="preserve">I studie II hos patienter med ett otillräckligt svar av metotrexat utvärderades hämning av strukturell ledskada röntgenologiskt. Detta uttrycktes som en ändring i modifierad ”Sharp score” och dess komponenter; antal erosioner (erosion score) och minskning av ledspalten (joint space narrowing score). Hämning av strukturell ledskada visades genom signifikant mindre röntgenologisk progression hos patienter som fick </w:t>
      </w:r>
      <w:r w:rsidR="0096588B" w:rsidRPr="003F3CFF">
        <w:rPr>
          <w:lang w:val="sv-SE"/>
        </w:rPr>
        <w:t>tocilizumab</w:t>
      </w:r>
      <w:r w:rsidRPr="008B2C10">
        <w:rPr>
          <w:lang w:val="sv-SE"/>
        </w:rPr>
        <w:t xml:space="preserve"> jämfört med kontrollgruppen (tabell 6).</w:t>
      </w:r>
    </w:p>
    <w:p w14:paraId="2CE0909B" w14:textId="77777777" w:rsidR="00B23276" w:rsidRPr="008B2C10" w:rsidRDefault="00B23276" w:rsidP="00F81445">
      <w:pPr>
        <w:rPr>
          <w:lang w:val="sv-SE"/>
        </w:rPr>
      </w:pPr>
    </w:p>
    <w:p w14:paraId="019595FF" w14:textId="4B60C759" w:rsidR="00246CA6" w:rsidRPr="008B2C10" w:rsidRDefault="001C476E" w:rsidP="00F81445">
      <w:pPr>
        <w:rPr>
          <w:lang w:val="sv-SE"/>
        </w:rPr>
      </w:pPr>
      <w:r w:rsidRPr="008B2C10">
        <w:rPr>
          <w:lang w:val="sv-SE"/>
        </w:rPr>
        <w:t xml:space="preserve">I den öppna uppföljningsfasen av Studie II bibehölls progressionshämningen av strukturell ledskada hos patienter som fick </w:t>
      </w:r>
      <w:r w:rsidR="0096588B" w:rsidRPr="003F3CFF">
        <w:rPr>
          <w:lang w:val="sv-SE"/>
        </w:rPr>
        <w:t>tocilizumab</w:t>
      </w:r>
      <w:r w:rsidRPr="008B2C10">
        <w:rPr>
          <w:lang w:val="sv-SE"/>
        </w:rPr>
        <w:t xml:space="preserve"> och metotrexat under andra behandlingsåret. Den genomsnittliga </w:t>
      </w:r>
      <w:r w:rsidRPr="008B2C10">
        <w:rPr>
          <w:lang w:val="sv-SE"/>
        </w:rPr>
        <w:lastRenderedPageBreak/>
        <w:t xml:space="preserve">ändringen från ursprungsvärdet vid vecka 104 i totalt Sharp-Genant värde var signifikant lägre hos patienter som randomiserades till </w:t>
      </w:r>
      <w:r w:rsidR="0096588B" w:rsidRPr="003F3CFF">
        <w:rPr>
          <w:lang w:val="sv-SE"/>
        </w:rPr>
        <w:t>tocilizumab</w:t>
      </w:r>
      <w:r w:rsidRPr="008B2C10">
        <w:rPr>
          <w:lang w:val="sv-SE"/>
        </w:rPr>
        <w:t xml:space="preserve"> 8 mg/kg plus metotrexat (p&lt;0,0001) jämfört med patienter som randomiserades till placebo plus metotrexat.</w:t>
      </w:r>
    </w:p>
    <w:p w14:paraId="62A817A0" w14:textId="024A1F76" w:rsidR="00246CA6" w:rsidRPr="008B2C10" w:rsidRDefault="00246CA6" w:rsidP="00F81445">
      <w:pPr>
        <w:rPr>
          <w:lang w:val="sv-SE"/>
        </w:rPr>
      </w:pPr>
    </w:p>
    <w:p w14:paraId="659F339C" w14:textId="0145ED56" w:rsidR="00246CA6" w:rsidRPr="008B2C10" w:rsidRDefault="001C476E" w:rsidP="00614D11">
      <w:pPr>
        <w:keepNext/>
        <w:ind w:left="1134" w:hanging="1134"/>
        <w:rPr>
          <w:i/>
          <w:iCs/>
          <w:lang w:val="sv-SE"/>
        </w:rPr>
      </w:pPr>
      <w:r w:rsidRPr="008B2C10">
        <w:rPr>
          <w:i/>
          <w:iCs/>
          <w:lang w:val="sv-SE"/>
        </w:rPr>
        <w:t>Tabell 6.</w:t>
      </w:r>
      <w:r w:rsidR="0024462B" w:rsidRPr="008B2C10">
        <w:rPr>
          <w:i/>
          <w:iCs/>
          <w:lang w:val="sv-SE"/>
        </w:rPr>
        <w:tab/>
      </w:r>
      <w:r w:rsidRPr="008B2C10">
        <w:rPr>
          <w:i/>
          <w:iCs/>
          <w:lang w:val="sv-SE"/>
        </w:rPr>
        <w:t>Röntgenologiska medelförändringar över 52 veckor i studie II</w:t>
      </w:r>
    </w:p>
    <w:p w14:paraId="467BB9E9" w14:textId="77777777" w:rsidR="00B23276" w:rsidRPr="008B2C10" w:rsidRDefault="00B23276" w:rsidP="00614D11">
      <w:pPr>
        <w:keepNext/>
        <w:rPr>
          <w:lang w:val="sv-SE"/>
        </w:rPr>
      </w:pPr>
    </w:p>
    <w:tbl>
      <w:tblPr>
        <w:tblOverlap w:val="never"/>
        <w:tblW w:w="5000" w:type="pct"/>
        <w:tblLayout w:type="fixed"/>
        <w:tblCellMar>
          <w:top w:w="28" w:type="dxa"/>
          <w:bottom w:w="28" w:type="dxa"/>
        </w:tblCellMar>
        <w:tblLook w:val="04A0" w:firstRow="1" w:lastRow="0" w:firstColumn="1" w:lastColumn="0" w:noHBand="0" w:noVBand="1"/>
      </w:tblPr>
      <w:tblGrid>
        <w:gridCol w:w="2489"/>
        <w:gridCol w:w="3280"/>
        <w:gridCol w:w="3291"/>
      </w:tblGrid>
      <w:tr w:rsidR="00C17FB3" w:rsidRPr="009467C0" w14:paraId="67235CA8" w14:textId="77777777" w:rsidTr="000C76C7">
        <w:trPr>
          <w:cantSplit/>
          <w:tblHeader/>
        </w:trPr>
        <w:tc>
          <w:tcPr>
            <w:tcW w:w="2489" w:type="dxa"/>
            <w:tcBorders>
              <w:top w:val="single" w:sz="4" w:space="0" w:color="auto"/>
              <w:left w:val="single" w:sz="4" w:space="0" w:color="auto"/>
              <w:bottom w:val="nil"/>
              <w:right w:val="nil"/>
            </w:tcBorders>
          </w:tcPr>
          <w:p w14:paraId="01048656" w14:textId="77777777" w:rsidR="004B42C3" w:rsidRPr="008B2C10" w:rsidRDefault="004B42C3" w:rsidP="00614D11">
            <w:pPr>
              <w:keepNext/>
              <w:rPr>
                <w:b/>
                <w:bCs/>
                <w:lang w:val="sv-SE"/>
              </w:rPr>
            </w:pPr>
          </w:p>
        </w:tc>
        <w:tc>
          <w:tcPr>
            <w:tcW w:w="3280" w:type="dxa"/>
            <w:tcBorders>
              <w:top w:val="single" w:sz="4" w:space="0" w:color="auto"/>
              <w:left w:val="single" w:sz="4" w:space="0" w:color="auto"/>
              <w:bottom w:val="nil"/>
              <w:right w:val="nil"/>
            </w:tcBorders>
          </w:tcPr>
          <w:p w14:paraId="1436B5CF" w14:textId="77777777" w:rsidR="004B42C3" w:rsidRPr="008B2C10" w:rsidRDefault="001C476E" w:rsidP="00614D11">
            <w:pPr>
              <w:keepNext/>
              <w:jc w:val="center"/>
              <w:rPr>
                <w:b/>
                <w:bCs/>
                <w:lang w:val="sv-SE"/>
              </w:rPr>
            </w:pPr>
            <w:r w:rsidRPr="008B2C10">
              <w:rPr>
                <w:b/>
                <w:bCs/>
                <w:lang w:val="sv-SE"/>
              </w:rPr>
              <w:t>PBO + MTX</w:t>
            </w:r>
          </w:p>
          <w:p w14:paraId="7835F687" w14:textId="77777777" w:rsidR="004B42C3" w:rsidRPr="008B2C10" w:rsidRDefault="001C476E" w:rsidP="00614D11">
            <w:pPr>
              <w:keepNext/>
              <w:jc w:val="center"/>
              <w:rPr>
                <w:b/>
                <w:bCs/>
                <w:lang w:val="sv-SE"/>
              </w:rPr>
            </w:pPr>
            <w:r w:rsidRPr="008B2C10">
              <w:rPr>
                <w:b/>
                <w:bCs/>
                <w:lang w:val="sv-SE"/>
              </w:rPr>
              <w:t>(+ TCZ från vecka 24)</w:t>
            </w:r>
          </w:p>
          <w:p w14:paraId="6CD93AF7" w14:textId="461A40D5" w:rsidR="004B42C3" w:rsidRPr="003F3CFF" w:rsidRDefault="001C476E" w:rsidP="00614D11">
            <w:pPr>
              <w:keepNext/>
              <w:jc w:val="center"/>
              <w:rPr>
                <w:b/>
                <w:bCs/>
                <w:lang w:val="sv-SE"/>
              </w:rPr>
            </w:pPr>
            <w:r w:rsidRPr="008B2C10">
              <w:rPr>
                <w:b/>
                <w:bCs/>
                <w:lang w:val="sv-SE"/>
              </w:rPr>
              <w:t>n = 393</w:t>
            </w:r>
          </w:p>
        </w:tc>
        <w:tc>
          <w:tcPr>
            <w:tcW w:w="3291" w:type="dxa"/>
            <w:tcBorders>
              <w:top w:val="single" w:sz="4" w:space="0" w:color="auto"/>
              <w:left w:val="single" w:sz="4" w:space="0" w:color="auto"/>
              <w:bottom w:val="nil"/>
              <w:right w:val="single" w:sz="4" w:space="0" w:color="auto"/>
            </w:tcBorders>
          </w:tcPr>
          <w:p w14:paraId="1BBFC7DD" w14:textId="77777777" w:rsidR="004B42C3" w:rsidRPr="003F3CFF" w:rsidRDefault="001C476E" w:rsidP="00614D11">
            <w:pPr>
              <w:keepNext/>
              <w:jc w:val="center"/>
              <w:rPr>
                <w:b/>
                <w:bCs/>
                <w:lang w:val="sv-SE"/>
              </w:rPr>
            </w:pPr>
            <w:r w:rsidRPr="003F3CFF">
              <w:rPr>
                <w:b/>
                <w:bCs/>
                <w:lang w:val="sv-SE"/>
              </w:rPr>
              <w:t>TCZ 8 mg/kg + MTX</w:t>
            </w:r>
          </w:p>
          <w:p w14:paraId="27631951" w14:textId="77777777" w:rsidR="004B42C3" w:rsidRPr="003F3CFF" w:rsidRDefault="004B42C3" w:rsidP="00614D11">
            <w:pPr>
              <w:keepNext/>
              <w:jc w:val="center"/>
              <w:rPr>
                <w:b/>
                <w:bCs/>
                <w:lang w:val="sv-SE"/>
              </w:rPr>
            </w:pPr>
          </w:p>
          <w:p w14:paraId="027F4269" w14:textId="24C842DE" w:rsidR="004B42C3" w:rsidRPr="003F3CFF" w:rsidRDefault="001C476E" w:rsidP="00614D11">
            <w:pPr>
              <w:keepNext/>
              <w:jc w:val="center"/>
              <w:rPr>
                <w:b/>
                <w:bCs/>
                <w:lang w:val="sv-SE"/>
              </w:rPr>
            </w:pPr>
            <w:r w:rsidRPr="003F3CFF">
              <w:rPr>
                <w:b/>
                <w:bCs/>
                <w:lang w:val="sv-SE"/>
              </w:rPr>
              <w:t>n = 398</w:t>
            </w:r>
          </w:p>
        </w:tc>
      </w:tr>
      <w:tr w:rsidR="00C17FB3" w14:paraId="42DBF41B" w14:textId="77777777" w:rsidTr="000C76C7">
        <w:trPr>
          <w:cantSplit/>
        </w:trPr>
        <w:tc>
          <w:tcPr>
            <w:tcW w:w="2489" w:type="dxa"/>
            <w:tcBorders>
              <w:top w:val="single" w:sz="4" w:space="0" w:color="auto"/>
              <w:left w:val="single" w:sz="4" w:space="0" w:color="auto"/>
              <w:bottom w:val="nil"/>
              <w:right w:val="nil"/>
            </w:tcBorders>
          </w:tcPr>
          <w:p w14:paraId="52A680CF" w14:textId="4A855223" w:rsidR="004B42C3" w:rsidRPr="003F3CFF" w:rsidRDefault="001C476E" w:rsidP="004B42C3">
            <w:pPr>
              <w:rPr>
                <w:lang w:val="sv-SE"/>
              </w:rPr>
            </w:pPr>
            <w:r w:rsidRPr="008B2C10">
              <w:rPr>
                <w:lang w:val="sv-SE"/>
              </w:rPr>
              <w:t>Total Sharp-Genant score</w:t>
            </w:r>
          </w:p>
        </w:tc>
        <w:tc>
          <w:tcPr>
            <w:tcW w:w="3280" w:type="dxa"/>
            <w:tcBorders>
              <w:top w:val="single" w:sz="4" w:space="0" w:color="auto"/>
              <w:left w:val="single" w:sz="4" w:space="0" w:color="auto"/>
              <w:bottom w:val="nil"/>
              <w:right w:val="nil"/>
            </w:tcBorders>
          </w:tcPr>
          <w:p w14:paraId="58A865A1" w14:textId="77ACED0B" w:rsidR="004B42C3" w:rsidRPr="003F3CFF" w:rsidRDefault="001C476E" w:rsidP="000C76C7">
            <w:pPr>
              <w:jc w:val="center"/>
              <w:rPr>
                <w:lang w:val="sv-SE"/>
              </w:rPr>
            </w:pPr>
            <w:r w:rsidRPr="008B2C10">
              <w:rPr>
                <w:lang w:val="sv-SE"/>
              </w:rPr>
              <w:t>1,13</w:t>
            </w:r>
          </w:p>
        </w:tc>
        <w:tc>
          <w:tcPr>
            <w:tcW w:w="3291" w:type="dxa"/>
            <w:tcBorders>
              <w:top w:val="single" w:sz="4" w:space="0" w:color="auto"/>
              <w:left w:val="single" w:sz="4" w:space="0" w:color="auto"/>
              <w:bottom w:val="nil"/>
              <w:right w:val="single" w:sz="4" w:space="0" w:color="auto"/>
            </w:tcBorders>
          </w:tcPr>
          <w:p w14:paraId="4F4FC8EC" w14:textId="400EAC9E" w:rsidR="004B42C3" w:rsidRPr="003F3CFF" w:rsidRDefault="001C476E" w:rsidP="000C76C7">
            <w:pPr>
              <w:jc w:val="center"/>
              <w:rPr>
                <w:lang w:val="sv-SE"/>
              </w:rPr>
            </w:pPr>
            <w:r w:rsidRPr="008B2C10">
              <w:rPr>
                <w:lang w:val="sv-SE"/>
              </w:rPr>
              <w:t>0,29*</w:t>
            </w:r>
          </w:p>
        </w:tc>
      </w:tr>
      <w:tr w:rsidR="00C17FB3" w14:paraId="48D07DD0" w14:textId="77777777" w:rsidTr="000C76C7">
        <w:trPr>
          <w:cantSplit/>
        </w:trPr>
        <w:tc>
          <w:tcPr>
            <w:tcW w:w="2489" w:type="dxa"/>
            <w:tcBorders>
              <w:top w:val="single" w:sz="4" w:space="0" w:color="auto"/>
              <w:left w:val="single" w:sz="4" w:space="0" w:color="auto"/>
              <w:bottom w:val="nil"/>
              <w:right w:val="nil"/>
            </w:tcBorders>
          </w:tcPr>
          <w:p w14:paraId="0B3078A4" w14:textId="27D95B7B" w:rsidR="004B42C3" w:rsidRPr="003F3CFF" w:rsidRDefault="001C476E" w:rsidP="004B42C3">
            <w:pPr>
              <w:rPr>
                <w:lang w:val="sv-SE"/>
              </w:rPr>
            </w:pPr>
            <w:r w:rsidRPr="008B2C10">
              <w:rPr>
                <w:lang w:val="sv-SE"/>
              </w:rPr>
              <w:t>Erosion score</w:t>
            </w:r>
          </w:p>
        </w:tc>
        <w:tc>
          <w:tcPr>
            <w:tcW w:w="3280" w:type="dxa"/>
            <w:tcBorders>
              <w:top w:val="single" w:sz="4" w:space="0" w:color="auto"/>
              <w:left w:val="single" w:sz="4" w:space="0" w:color="auto"/>
              <w:bottom w:val="nil"/>
              <w:right w:val="nil"/>
            </w:tcBorders>
          </w:tcPr>
          <w:p w14:paraId="5D90F455" w14:textId="5897471D" w:rsidR="004B42C3" w:rsidRPr="003F3CFF" w:rsidRDefault="001C476E" w:rsidP="000C76C7">
            <w:pPr>
              <w:jc w:val="center"/>
              <w:rPr>
                <w:lang w:val="sv-SE"/>
              </w:rPr>
            </w:pPr>
            <w:r w:rsidRPr="008B2C10">
              <w:rPr>
                <w:lang w:val="sv-SE"/>
              </w:rPr>
              <w:t>0,71</w:t>
            </w:r>
          </w:p>
        </w:tc>
        <w:tc>
          <w:tcPr>
            <w:tcW w:w="3291" w:type="dxa"/>
            <w:tcBorders>
              <w:top w:val="single" w:sz="4" w:space="0" w:color="auto"/>
              <w:left w:val="single" w:sz="4" w:space="0" w:color="auto"/>
              <w:bottom w:val="nil"/>
              <w:right w:val="single" w:sz="4" w:space="0" w:color="auto"/>
            </w:tcBorders>
          </w:tcPr>
          <w:p w14:paraId="1CFA4908" w14:textId="3E8FFDAD" w:rsidR="004B42C3" w:rsidRPr="003F3CFF" w:rsidRDefault="001C476E" w:rsidP="000C76C7">
            <w:pPr>
              <w:jc w:val="center"/>
              <w:rPr>
                <w:lang w:val="sv-SE"/>
              </w:rPr>
            </w:pPr>
            <w:r w:rsidRPr="008B2C10">
              <w:rPr>
                <w:lang w:val="sv-SE"/>
              </w:rPr>
              <w:t>0,17*</w:t>
            </w:r>
          </w:p>
        </w:tc>
      </w:tr>
      <w:tr w:rsidR="00C17FB3" w14:paraId="197F67F2" w14:textId="77777777" w:rsidTr="000C76C7">
        <w:trPr>
          <w:cantSplit/>
        </w:trPr>
        <w:tc>
          <w:tcPr>
            <w:tcW w:w="2489" w:type="dxa"/>
            <w:tcBorders>
              <w:top w:val="single" w:sz="4" w:space="0" w:color="auto"/>
              <w:left w:val="single" w:sz="4" w:space="0" w:color="auto"/>
              <w:bottom w:val="single" w:sz="4" w:space="0" w:color="auto"/>
              <w:right w:val="nil"/>
            </w:tcBorders>
          </w:tcPr>
          <w:p w14:paraId="01778077" w14:textId="0F0E3416" w:rsidR="004B42C3" w:rsidRPr="003F3CFF" w:rsidRDefault="001C476E" w:rsidP="004B42C3">
            <w:pPr>
              <w:rPr>
                <w:lang w:val="sv-SE"/>
              </w:rPr>
            </w:pPr>
            <w:r w:rsidRPr="008B2C10">
              <w:rPr>
                <w:lang w:val="sv-SE"/>
              </w:rPr>
              <w:t>JSN score</w:t>
            </w:r>
          </w:p>
        </w:tc>
        <w:tc>
          <w:tcPr>
            <w:tcW w:w="3280" w:type="dxa"/>
            <w:tcBorders>
              <w:top w:val="single" w:sz="4" w:space="0" w:color="auto"/>
              <w:left w:val="single" w:sz="4" w:space="0" w:color="auto"/>
              <w:bottom w:val="single" w:sz="4" w:space="0" w:color="auto"/>
              <w:right w:val="nil"/>
            </w:tcBorders>
          </w:tcPr>
          <w:p w14:paraId="6087F7EC" w14:textId="2EF0DD8D" w:rsidR="004B42C3" w:rsidRPr="003F3CFF" w:rsidRDefault="001C476E" w:rsidP="000C76C7">
            <w:pPr>
              <w:jc w:val="center"/>
              <w:rPr>
                <w:lang w:val="sv-SE"/>
              </w:rPr>
            </w:pPr>
            <w:r w:rsidRPr="008B2C10">
              <w:rPr>
                <w:lang w:val="sv-SE"/>
              </w:rPr>
              <w:t>0,42</w:t>
            </w:r>
          </w:p>
        </w:tc>
        <w:tc>
          <w:tcPr>
            <w:tcW w:w="3291" w:type="dxa"/>
            <w:tcBorders>
              <w:top w:val="single" w:sz="4" w:space="0" w:color="auto"/>
              <w:left w:val="single" w:sz="4" w:space="0" w:color="auto"/>
              <w:bottom w:val="single" w:sz="4" w:space="0" w:color="auto"/>
              <w:right w:val="single" w:sz="4" w:space="0" w:color="auto"/>
            </w:tcBorders>
          </w:tcPr>
          <w:p w14:paraId="5B3EF665" w14:textId="69702E7B" w:rsidR="004B42C3" w:rsidRPr="003F3CFF" w:rsidRDefault="001C476E" w:rsidP="000C76C7">
            <w:pPr>
              <w:jc w:val="center"/>
              <w:rPr>
                <w:lang w:val="sv-SE"/>
              </w:rPr>
            </w:pPr>
            <w:r w:rsidRPr="008B2C10">
              <w:rPr>
                <w:lang w:val="sv-SE"/>
              </w:rPr>
              <w:t>0,12**</w:t>
            </w:r>
          </w:p>
        </w:tc>
      </w:tr>
    </w:tbl>
    <w:p w14:paraId="1FC3A394" w14:textId="77777777" w:rsidR="000A433D" w:rsidRPr="008B2C10" w:rsidRDefault="001C476E" w:rsidP="00614D11">
      <w:pPr>
        <w:ind w:left="1134" w:hanging="1134"/>
        <w:rPr>
          <w:i/>
          <w:iCs/>
          <w:sz w:val="18"/>
          <w:szCs w:val="18"/>
          <w:lang w:val="sv-SE"/>
        </w:rPr>
      </w:pPr>
      <w:r w:rsidRPr="008B2C10">
        <w:rPr>
          <w:i/>
          <w:iCs/>
          <w:sz w:val="18"/>
          <w:szCs w:val="18"/>
          <w:lang w:val="sv-SE"/>
        </w:rPr>
        <w:t>PBO</w:t>
      </w:r>
      <w:r w:rsidRPr="008B2C10">
        <w:rPr>
          <w:i/>
          <w:iCs/>
          <w:sz w:val="18"/>
          <w:szCs w:val="18"/>
          <w:lang w:val="sv-SE"/>
        </w:rPr>
        <w:tab/>
        <w:t>- placebo</w:t>
      </w:r>
    </w:p>
    <w:p w14:paraId="082B7D3D" w14:textId="77777777" w:rsidR="000A433D" w:rsidRPr="008B2C10" w:rsidRDefault="001C476E" w:rsidP="00614D11">
      <w:pPr>
        <w:ind w:left="1134" w:hanging="1134"/>
        <w:rPr>
          <w:i/>
          <w:iCs/>
          <w:sz w:val="18"/>
          <w:szCs w:val="18"/>
          <w:lang w:val="sv-SE"/>
        </w:rPr>
      </w:pPr>
      <w:r w:rsidRPr="008B2C10">
        <w:rPr>
          <w:i/>
          <w:iCs/>
          <w:sz w:val="18"/>
          <w:szCs w:val="18"/>
          <w:lang w:val="sv-SE"/>
        </w:rPr>
        <w:t>MTX</w:t>
      </w:r>
      <w:r w:rsidRPr="008B2C10">
        <w:rPr>
          <w:i/>
          <w:iCs/>
          <w:sz w:val="18"/>
          <w:szCs w:val="18"/>
          <w:lang w:val="sv-SE"/>
        </w:rPr>
        <w:tab/>
        <w:t>- metotrexat</w:t>
      </w:r>
    </w:p>
    <w:p w14:paraId="2684B677" w14:textId="240252B4" w:rsidR="00246CA6" w:rsidRPr="008B2C10" w:rsidRDefault="001C476E" w:rsidP="00614D11">
      <w:pPr>
        <w:ind w:left="1134" w:hanging="1134"/>
        <w:rPr>
          <w:i/>
          <w:iCs/>
          <w:sz w:val="18"/>
          <w:szCs w:val="18"/>
          <w:lang w:val="sv-SE"/>
        </w:rPr>
      </w:pPr>
      <w:r w:rsidRPr="008B2C10">
        <w:rPr>
          <w:i/>
          <w:iCs/>
          <w:sz w:val="18"/>
          <w:szCs w:val="18"/>
          <w:lang w:val="sv-SE"/>
        </w:rPr>
        <w:t>TCZ</w:t>
      </w:r>
      <w:r w:rsidRPr="008B2C10">
        <w:rPr>
          <w:i/>
          <w:iCs/>
          <w:sz w:val="18"/>
          <w:szCs w:val="18"/>
          <w:lang w:val="sv-SE"/>
        </w:rPr>
        <w:tab/>
        <w:t>- tocilizumab</w:t>
      </w:r>
    </w:p>
    <w:p w14:paraId="4C58C7D3" w14:textId="77777777" w:rsidR="00246CA6" w:rsidRPr="008B2C10" w:rsidRDefault="001C476E" w:rsidP="00614D11">
      <w:pPr>
        <w:ind w:left="1134" w:hanging="1134"/>
        <w:rPr>
          <w:i/>
          <w:iCs/>
          <w:sz w:val="18"/>
          <w:szCs w:val="18"/>
          <w:lang w:val="sv-SE"/>
        </w:rPr>
      </w:pPr>
      <w:r w:rsidRPr="008B2C10">
        <w:rPr>
          <w:i/>
          <w:iCs/>
          <w:sz w:val="18"/>
          <w:szCs w:val="18"/>
          <w:lang w:val="sv-SE"/>
        </w:rPr>
        <w:t>JSN</w:t>
      </w:r>
      <w:r w:rsidRPr="008B2C10">
        <w:rPr>
          <w:i/>
          <w:iCs/>
          <w:sz w:val="18"/>
          <w:szCs w:val="18"/>
          <w:lang w:val="sv-SE"/>
        </w:rPr>
        <w:tab/>
        <w:t>- “Joint space narrowing”(minskning av ledspalt)</w:t>
      </w:r>
    </w:p>
    <w:p w14:paraId="04F6C645" w14:textId="77777777" w:rsidR="00246CA6" w:rsidRPr="008B2C10" w:rsidRDefault="001C476E" w:rsidP="00614D11">
      <w:pPr>
        <w:ind w:left="1134" w:hanging="1134"/>
        <w:rPr>
          <w:i/>
          <w:iCs/>
          <w:sz w:val="18"/>
          <w:szCs w:val="18"/>
          <w:lang w:val="sv-SE"/>
        </w:rPr>
      </w:pPr>
      <w:r w:rsidRPr="008B2C10">
        <w:rPr>
          <w:i/>
          <w:iCs/>
          <w:sz w:val="18"/>
          <w:szCs w:val="18"/>
          <w:lang w:val="sv-SE"/>
        </w:rPr>
        <w:t>*</w:t>
      </w:r>
      <w:r w:rsidRPr="008B2C10">
        <w:rPr>
          <w:i/>
          <w:iCs/>
          <w:sz w:val="18"/>
          <w:szCs w:val="18"/>
          <w:lang w:val="sv-SE"/>
        </w:rPr>
        <w:tab/>
        <w:t>- p ≤ 0,0001, TCZ jämfört med PBO + MTX</w:t>
      </w:r>
    </w:p>
    <w:p w14:paraId="0A20E5AA" w14:textId="77777777" w:rsidR="00246CA6" w:rsidRPr="008B2C10" w:rsidRDefault="001C476E" w:rsidP="00614D11">
      <w:pPr>
        <w:ind w:left="1134" w:hanging="1134"/>
        <w:rPr>
          <w:i/>
          <w:iCs/>
          <w:sz w:val="18"/>
          <w:szCs w:val="18"/>
          <w:lang w:val="sv-SE"/>
        </w:rPr>
      </w:pPr>
      <w:r w:rsidRPr="008B2C10">
        <w:rPr>
          <w:i/>
          <w:iCs/>
          <w:sz w:val="18"/>
          <w:szCs w:val="18"/>
          <w:lang w:val="sv-SE"/>
        </w:rPr>
        <w:t>**</w:t>
      </w:r>
      <w:r w:rsidRPr="008B2C10">
        <w:rPr>
          <w:i/>
          <w:iCs/>
          <w:sz w:val="18"/>
          <w:szCs w:val="18"/>
          <w:lang w:val="sv-SE"/>
        </w:rPr>
        <w:tab/>
        <w:t>- p&lt;0,005, TCZ jämfört med PBO + MTX</w:t>
      </w:r>
    </w:p>
    <w:p w14:paraId="2B175EC2" w14:textId="77777777" w:rsidR="00246CA6" w:rsidRPr="008B2C10" w:rsidRDefault="00246CA6" w:rsidP="00F81445">
      <w:pPr>
        <w:rPr>
          <w:lang w:val="sv-SE"/>
        </w:rPr>
      </w:pPr>
    </w:p>
    <w:p w14:paraId="3A9B1490" w14:textId="5ACC831D" w:rsidR="00246CA6" w:rsidRPr="008B2C10" w:rsidRDefault="001C476E" w:rsidP="00F81445">
      <w:pPr>
        <w:rPr>
          <w:lang w:val="sv-SE"/>
        </w:rPr>
      </w:pPr>
      <w:r w:rsidRPr="008B2C10">
        <w:rPr>
          <w:lang w:val="sv-SE"/>
        </w:rPr>
        <w:t xml:space="preserve">Efter ett års behandling med </w:t>
      </w:r>
      <w:r w:rsidR="002463FB" w:rsidRPr="003F3CFF">
        <w:rPr>
          <w:lang w:val="sv-SE"/>
        </w:rPr>
        <w:t>tocilizumab</w:t>
      </w:r>
      <w:r w:rsidRPr="008B2C10">
        <w:rPr>
          <w:lang w:val="sv-SE"/>
        </w:rPr>
        <w:t xml:space="preserve"> och metotrexat hade 85% av patienterna (n=348) ingen progression av strukturell ledskada, definierat som en ändring i Total Sharp Score 0 eller mindre, jämfört med 67% av patienterna som fick placebo plus metotrexat (n=290) (p≤0,001). Detta kvarstod oförändrat efter två års behandling (83%, n=353). 93% (n=271) av patienterna hade ingen progression mellan vecka 52 och 104.</w:t>
      </w:r>
    </w:p>
    <w:p w14:paraId="6A70BB37" w14:textId="77777777" w:rsidR="00246CA6" w:rsidRPr="008B2C10" w:rsidRDefault="00246CA6" w:rsidP="00F81445">
      <w:pPr>
        <w:rPr>
          <w:lang w:val="sv-SE"/>
        </w:rPr>
      </w:pPr>
    </w:p>
    <w:p w14:paraId="01CB2432" w14:textId="77777777" w:rsidR="00246CA6" w:rsidRPr="008B2C10" w:rsidRDefault="001C476E" w:rsidP="00614D11">
      <w:pPr>
        <w:keepNext/>
        <w:rPr>
          <w:lang w:val="sv-SE"/>
        </w:rPr>
      </w:pPr>
      <w:r w:rsidRPr="008B2C10">
        <w:rPr>
          <w:lang w:val="sv-SE"/>
        </w:rPr>
        <w:t>Hälsorelaterade effekter och livskvalitet</w:t>
      </w:r>
    </w:p>
    <w:p w14:paraId="69384543" w14:textId="024C96D6" w:rsidR="00246CA6" w:rsidRPr="008B2C10" w:rsidRDefault="001C476E" w:rsidP="00F81445">
      <w:pPr>
        <w:rPr>
          <w:lang w:val="sv-SE"/>
        </w:rPr>
      </w:pPr>
      <w:r w:rsidRPr="008B2C10">
        <w:rPr>
          <w:lang w:val="sv-SE"/>
        </w:rPr>
        <w:t xml:space="preserve">Patienter behandlade med </w:t>
      </w:r>
      <w:r w:rsidR="002463FB" w:rsidRPr="003F3CFF">
        <w:rPr>
          <w:lang w:val="sv-SE"/>
        </w:rPr>
        <w:t>tocilizumab</w:t>
      </w:r>
      <w:r w:rsidRPr="008B2C10">
        <w:rPr>
          <w:lang w:val="sv-SE"/>
        </w:rPr>
        <w:t xml:space="preserve"> rapporterade en förbättring av alla patientrapporterade effekter i frågeformulären HAQ-DI (Health Assessment Questionnaire-Disability Index), SF-36 (Short Form- 36) och FACIT (Functional Assessment of Chronic Illness Therapy). Statistiskt signifikanta förbättringar i HAQ-DI-resultat observerades hos patienter behandlade med </w:t>
      </w:r>
      <w:r w:rsidR="002463FB" w:rsidRPr="003F3CFF">
        <w:rPr>
          <w:lang w:val="sv-SE"/>
        </w:rPr>
        <w:t>tocilizumab</w:t>
      </w:r>
      <w:r w:rsidRPr="008B2C10">
        <w:rPr>
          <w:lang w:val="sv-SE"/>
        </w:rPr>
        <w:t xml:space="preserve"> jämfört med patienter behandlade med DMARDs. I den öppna uppföljningsfasen av Studie II, har förbättringen i fysisk funktion kvarstått i upp till 2 år. Vid vecka 52 var den genomsnittliga ändringen i HAQ-DI</w:t>
      </w:r>
    </w:p>
    <w:p w14:paraId="2EC616E6" w14:textId="60EF9E9B" w:rsidR="00246CA6" w:rsidRPr="008B2C10" w:rsidRDefault="001C476E" w:rsidP="00F81445">
      <w:pPr>
        <w:rPr>
          <w:lang w:val="sv-SE"/>
        </w:rPr>
      </w:pPr>
      <w:r w:rsidRPr="008B2C10">
        <w:rPr>
          <w:lang w:val="sv-SE"/>
        </w:rPr>
        <w:t xml:space="preserve">-0.58 i gruppen med </w:t>
      </w:r>
      <w:r w:rsidR="002463FB" w:rsidRPr="003F3CFF">
        <w:rPr>
          <w:lang w:val="sv-SE"/>
        </w:rPr>
        <w:t>tocilizumab</w:t>
      </w:r>
      <w:r w:rsidRPr="008B2C10">
        <w:rPr>
          <w:lang w:val="sv-SE"/>
        </w:rPr>
        <w:t xml:space="preserve"> 8mg/kg plus metotrexat jämfört med -0.39 i gruppen med placebo plus metotrexat. Den genomsnittliga ändringen i HAQ-DI kvarstod vid vecka 104 i gruppen som fick </w:t>
      </w:r>
      <w:r w:rsidR="002463FB" w:rsidRPr="003F3CFF">
        <w:rPr>
          <w:lang w:val="sv-SE"/>
        </w:rPr>
        <w:t>tocilizumab</w:t>
      </w:r>
      <w:r w:rsidRPr="008B2C10">
        <w:rPr>
          <w:lang w:val="sv-SE"/>
        </w:rPr>
        <w:t xml:space="preserve"> 8</w:t>
      </w:r>
      <w:r w:rsidR="00035D83">
        <w:rPr>
          <w:lang w:val="sv-SE"/>
        </w:rPr>
        <w:t> </w:t>
      </w:r>
      <w:r w:rsidRPr="008B2C10">
        <w:rPr>
          <w:lang w:val="sv-SE"/>
        </w:rPr>
        <w:t>mg/kg plus metotrexat (-0.61).</w:t>
      </w:r>
    </w:p>
    <w:p w14:paraId="09F2ACEE" w14:textId="77777777" w:rsidR="004B42C3" w:rsidRPr="008B2C10" w:rsidRDefault="004B42C3" w:rsidP="00F81445">
      <w:pPr>
        <w:rPr>
          <w:lang w:val="sv-SE"/>
        </w:rPr>
      </w:pPr>
    </w:p>
    <w:p w14:paraId="00695431" w14:textId="77777777" w:rsidR="00246CA6" w:rsidRPr="008B2C10" w:rsidRDefault="001C476E" w:rsidP="00614D11">
      <w:pPr>
        <w:keepNext/>
        <w:rPr>
          <w:lang w:val="sv-SE"/>
        </w:rPr>
      </w:pPr>
      <w:r w:rsidRPr="008B2C10">
        <w:rPr>
          <w:lang w:val="sv-SE"/>
        </w:rPr>
        <w:t>Hemoglobinnivåer</w:t>
      </w:r>
    </w:p>
    <w:p w14:paraId="63CF9F16" w14:textId="63A481B7" w:rsidR="00246CA6" w:rsidRPr="008B2C10" w:rsidRDefault="001C476E" w:rsidP="00F81445">
      <w:pPr>
        <w:rPr>
          <w:lang w:val="sv-SE"/>
        </w:rPr>
      </w:pPr>
      <w:r w:rsidRPr="008B2C10">
        <w:rPr>
          <w:lang w:val="sv-SE"/>
        </w:rPr>
        <w:t xml:space="preserve">Statistiskt signifikanta förbättringar av hemoglobinnivåer observerades med </w:t>
      </w:r>
      <w:r w:rsidR="002463FB" w:rsidRPr="003F3CFF">
        <w:rPr>
          <w:lang w:val="sv-SE"/>
        </w:rPr>
        <w:t>tocilizumab</w:t>
      </w:r>
      <w:r w:rsidRPr="008B2C10">
        <w:rPr>
          <w:lang w:val="sv-SE"/>
        </w:rPr>
        <w:t xml:space="preserve"> jämfört med DMARDs (p&lt; 0,0001) vid vecka 24. Medelvärdena av hemoglobinnivåer ökade vecka 2 och förblev inom normalintervallet till vecka 24.</w:t>
      </w:r>
    </w:p>
    <w:p w14:paraId="756C057D" w14:textId="77777777" w:rsidR="004B42C3" w:rsidRPr="008B2C10" w:rsidRDefault="004B42C3" w:rsidP="00F81445">
      <w:pPr>
        <w:rPr>
          <w:lang w:val="sv-SE"/>
        </w:rPr>
      </w:pPr>
    </w:p>
    <w:p w14:paraId="2F16ED2E" w14:textId="3911286A" w:rsidR="00246CA6" w:rsidRPr="008B2C10" w:rsidRDefault="001C476E" w:rsidP="00614D11">
      <w:pPr>
        <w:keepNext/>
        <w:rPr>
          <w:lang w:val="sv-SE"/>
        </w:rPr>
      </w:pPr>
      <w:r w:rsidRPr="005E4013">
        <w:rPr>
          <w:lang w:val="sv-SE"/>
        </w:rPr>
        <w:t>T</w:t>
      </w:r>
      <w:r w:rsidRPr="003F3CFF">
        <w:rPr>
          <w:lang w:val="sv-SE"/>
        </w:rPr>
        <w:t>ocilizumab</w:t>
      </w:r>
      <w:r w:rsidRPr="008B2C10">
        <w:rPr>
          <w:lang w:val="sv-SE"/>
        </w:rPr>
        <w:t xml:space="preserve"> jämfört med adalimumab i monoterapi</w:t>
      </w:r>
    </w:p>
    <w:p w14:paraId="1D95CBF0" w14:textId="2BF649FE" w:rsidR="00246CA6" w:rsidRPr="008B2C10" w:rsidRDefault="001C476E" w:rsidP="00F81445">
      <w:pPr>
        <w:rPr>
          <w:lang w:val="sv-SE"/>
        </w:rPr>
      </w:pPr>
      <w:r w:rsidRPr="008B2C10">
        <w:rPr>
          <w:lang w:val="sv-SE"/>
        </w:rPr>
        <w:t xml:space="preserve">Studie VI (WA19924), en 24 veckors dubbelblind studie som jämförde </w:t>
      </w:r>
      <w:r w:rsidR="002463FB" w:rsidRPr="003F3CFF">
        <w:rPr>
          <w:lang w:val="sv-SE"/>
        </w:rPr>
        <w:t>tocilizumab</w:t>
      </w:r>
      <w:r w:rsidRPr="008B2C10">
        <w:rPr>
          <w:lang w:val="sv-SE"/>
        </w:rPr>
        <w:t xml:space="preserve"> i monoterapi med adalimumab i monoterapi, utvärderade 326 patienter med RA vilka var intoleranta mot metotrexat eller hos vilka fortsatt behandling med metotrexat ansågs olämplig (inklusive otillräckligt svar på metotrexat). Patienter i </w:t>
      </w:r>
      <w:r w:rsidR="002463FB" w:rsidRPr="003F3CFF">
        <w:rPr>
          <w:lang w:val="sv-SE"/>
        </w:rPr>
        <w:t>tocilizumab</w:t>
      </w:r>
      <w:r w:rsidRPr="008B2C10">
        <w:rPr>
          <w:lang w:val="sv-SE"/>
        </w:rPr>
        <w:t xml:space="preserve">-gruppen erhöll en intravenös infusion av </w:t>
      </w:r>
      <w:r w:rsidR="002463FB" w:rsidRPr="003F3CFF">
        <w:rPr>
          <w:lang w:val="sv-SE"/>
        </w:rPr>
        <w:t>tocilizumab</w:t>
      </w:r>
      <w:r w:rsidRPr="008B2C10">
        <w:rPr>
          <w:lang w:val="sv-SE"/>
        </w:rPr>
        <w:t xml:space="preserve"> (8 mg/kg) var fjärde vecka och en subkutan injektion med placebo varannan vecka. Patienter i adalimumab-gruppen erhöll en subkutan injektion med adalimumab (40 mg) varannan vecka och en intravenös infusion med placebo var fjärde vecka.</w:t>
      </w:r>
    </w:p>
    <w:p w14:paraId="540E8179" w14:textId="77777777" w:rsidR="004B42C3" w:rsidRPr="008B2C10" w:rsidRDefault="004B42C3" w:rsidP="00F81445">
      <w:pPr>
        <w:rPr>
          <w:lang w:val="sv-SE"/>
        </w:rPr>
      </w:pPr>
    </w:p>
    <w:p w14:paraId="16BD81F1" w14:textId="228157BD" w:rsidR="00246CA6" w:rsidRPr="008B2C10" w:rsidRDefault="001C476E" w:rsidP="00F81445">
      <w:pPr>
        <w:rPr>
          <w:lang w:val="sv-SE"/>
        </w:rPr>
      </w:pPr>
      <w:r w:rsidRPr="008B2C10">
        <w:rPr>
          <w:lang w:val="sv-SE"/>
        </w:rPr>
        <w:t xml:space="preserve">En statistiskt signifikant bättre behandlingseffekt sågs till förmån för </w:t>
      </w:r>
      <w:r w:rsidR="00357009" w:rsidRPr="003F3CFF">
        <w:rPr>
          <w:lang w:val="sv-SE"/>
        </w:rPr>
        <w:t>tocilizumab</w:t>
      </w:r>
      <w:r w:rsidRPr="008B2C10">
        <w:rPr>
          <w:lang w:val="sv-SE"/>
        </w:rPr>
        <w:t xml:space="preserve"> över adalimumab med avseende på kontroll av sjukdomsaktivitet efter 24 veckors behandling för den primära effektparametern som var förändring i DAS28 samt för alla sekundära effektparametrar (tabell 7).</w:t>
      </w:r>
    </w:p>
    <w:p w14:paraId="5829E41A" w14:textId="77777777" w:rsidR="004B42C3" w:rsidRPr="008B2C10" w:rsidRDefault="004B42C3" w:rsidP="00F81445">
      <w:pPr>
        <w:rPr>
          <w:lang w:val="sv-SE"/>
        </w:rPr>
      </w:pPr>
    </w:p>
    <w:p w14:paraId="408309ED" w14:textId="6B59755C" w:rsidR="00246CA6" w:rsidRPr="008B2C10" w:rsidRDefault="001C476E" w:rsidP="00614D11">
      <w:pPr>
        <w:keepNext/>
        <w:ind w:left="1134" w:hanging="1134"/>
        <w:rPr>
          <w:i/>
          <w:iCs/>
          <w:lang w:val="sv-SE"/>
        </w:rPr>
      </w:pPr>
      <w:r w:rsidRPr="008B2C10">
        <w:rPr>
          <w:i/>
          <w:iCs/>
          <w:lang w:val="sv-SE"/>
        </w:rPr>
        <w:lastRenderedPageBreak/>
        <w:t>Tabell 7:</w:t>
      </w:r>
      <w:r w:rsidR="0024462B" w:rsidRPr="008B2C10">
        <w:rPr>
          <w:i/>
          <w:iCs/>
          <w:lang w:val="sv-SE"/>
        </w:rPr>
        <w:tab/>
      </w:r>
      <w:r w:rsidRPr="008B2C10">
        <w:rPr>
          <w:i/>
          <w:iCs/>
          <w:lang w:val="sv-SE"/>
        </w:rPr>
        <w:t>Effektresultat för studie VI (WA19924)</w:t>
      </w:r>
    </w:p>
    <w:p w14:paraId="308B1480" w14:textId="77777777" w:rsidR="004B42C3" w:rsidRPr="008B2C10" w:rsidRDefault="004B42C3" w:rsidP="00614D11">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CellMar>
          <w:top w:w="28" w:type="dxa"/>
          <w:bottom w:w="28" w:type="dxa"/>
        </w:tblCellMar>
        <w:tblLook w:val="04A0" w:firstRow="1" w:lastRow="0" w:firstColumn="1" w:lastColumn="0" w:noHBand="0" w:noVBand="1"/>
      </w:tblPr>
      <w:tblGrid>
        <w:gridCol w:w="3539"/>
        <w:gridCol w:w="2126"/>
        <w:gridCol w:w="2127"/>
        <w:gridCol w:w="1268"/>
      </w:tblGrid>
      <w:tr w:rsidR="00C17FB3" w14:paraId="685316AA" w14:textId="77777777" w:rsidTr="00737D20">
        <w:tc>
          <w:tcPr>
            <w:tcW w:w="3539" w:type="dxa"/>
            <w:tcBorders>
              <w:right w:val="single" w:sz="4" w:space="0" w:color="auto"/>
            </w:tcBorders>
          </w:tcPr>
          <w:p w14:paraId="2AA3E2AB" w14:textId="77777777" w:rsidR="0024462B" w:rsidRPr="008B2C10" w:rsidRDefault="0024462B" w:rsidP="00737D20">
            <w:pPr>
              <w:keepNext/>
              <w:rPr>
                <w:lang w:val="sv-SE"/>
              </w:rPr>
            </w:pPr>
          </w:p>
        </w:tc>
        <w:tc>
          <w:tcPr>
            <w:tcW w:w="2126" w:type="dxa"/>
            <w:tcBorders>
              <w:left w:val="single" w:sz="4" w:space="0" w:color="auto"/>
              <w:right w:val="single" w:sz="4" w:space="0" w:color="auto"/>
            </w:tcBorders>
            <w:vAlign w:val="bottom"/>
          </w:tcPr>
          <w:p w14:paraId="5371D45F" w14:textId="77777777" w:rsidR="0024462B" w:rsidRPr="008B2C10" w:rsidRDefault="001C476E" w:rsidP="00737D20">
            <w:pPr>
              <w:keepNext/>
              <w:jc w:val="center"/>
              <w:rPr>
                <w:b/>
                <w:bCs/>
                <w:lang w:val="sv-SE"/>
              </w:rPr>
            </w:pPr>
            <w:r w:rsidRPr="008B2C10">
              <w:rPr>
                <w:b/>
                <w:bCs/>
                <w:lang w:val="sv-SE"/>
              </w:rPr>
              <w:t>ADA + Placebo (IV)</w:t>
            </w:r>
          </w:p>
          <w:p w14:paraId="6C3B8AD1" w14:textId="6498C2B0" w:rsidR="0024462B" w:rsidRPr="008B2C10" w:rsidRDefault="001C476E" w:rsidP="00737D20">
            <w:pPr>
              <w:keepNext/>
              <w:jc w:val="center"/>
              <w:rPr>
                <w:b/>
                <w:bCs/>
                <w:lang w:val="sv-SE"/>
              </w:rPr>
            </w:pPr>
            <w:r w:rsidRPr="008B2C10">
              <w:rPr>
                <w:b/>
                <w:bCs/>
                <w:lang w:val="sv-SE"/>
              </w:rPr>
              <w:t>n = 162</w:t>
            </w:r>
          </w:p>
        </w:tc>
        <w:tc>
          <w:tcPr>
            <w:tcW w:w="2127" w:type="dxa"/>
            <w:tcBorders>
              <w:left w:val="single" w:sz="4" w:space="0" w:color="auto"/>
              <w:right w:val="single" w:sz="4" w:space="0" w:color="auto"/>
            </w:tcBorders>
            <w:vAlign w:val="bottom"/>
          </w:tcPr>
          <w:p w14:paraId="678A7EB0" w14:textId="77777777" w:rsidR="0024462B" w:rsidRPr="008B2C10" w:rsidRDefault="001C476E" w:rsidP="00737D20">
            <w:pPr>
              <w:keepNext/>
              <w:jc w:val="center"/>
              <w:rPr>
                <w:b/>
                <w:bCs/>
                <w:lang w:val="sv-SE"/>
              </w:rPr>
            </w:pPr>
            <w:r w:rsidRPr="008B2C10">
              <w:rPr>
                <w:b/>
                <w:bCs/>
                <w:lang w:val="sv-SE"/>
              </w:rPr>
              <w:t>TCZ + Placebo (SC)</w:t>
            </w:r>
          </w:p>
          <w:p w14:paraId="434965D1" w14:textId="31F38D8F" w:rsidR="0024462B" w:rsidRPr="008B2C10" w:rsidRDefault="001C476E" w:rsidP="00737D20">
            <w:pPr>
              <w:keepNext/>
              <w:jc w:val="center"/>
              <w:rPr>
                <w:b/>
                <w:bCs/>
                <w:lang w:val="sv-SE"/>
              </w:rPr>
            </w:pPr>
            <w:r w:rsidRPr="008B2C10">
              <w:rPr>
                <w:b/>
                <w:bCs/>
                <w:lang w:val="sv-SE"/>
              </w:rPr>
              <w:t>n = 163</w:t>
            </w:r>
          </w:p>
        </w:tc>
        <w:tc>
          <w:tcPr>
            <w:tcW w:w="1268" w:type="dxa"/>
            <w:tcBorders>
              <w:left w:val="single" w:sz="4" w:space="0" w:color="auto"/>
            </w:tcBorders>
            <w:vAlign w:val="bottom"/>
          </w:tcPr>
          <w:p w14:paraId="71D3E05C" w14:textId="79350B49" w:rsidR="0024462B" w:rsidRPr="008B2C10" w:rsidRDefault="001C476E" w:rsidP="00737D20">
            <w:pPr>
              <w:keepNext/>
              <w:jc w:val="center"/>
              <w:rPr>
                <w:b/>
                <w:bCs/>
                <w:lang w:val="sv-SE"/>
              </w:rPr>
            </w:pPr>
            <w:r w:rsidRPr="008B2C10">
              <w:rPr>
                <w:b/>
                <w:bCs/>
                <w:lang w:val="sv-SE"/>
              </w:rPr>
              <w:t xml:space="preserve">p-värde </w:t>
            </w:r>
            <w:r w:rsidRPr="008B2C10">
              <w:rPr>
                <w:b/>
                <w:bCs/>
                <w:vertAlign w:val="superscript"/>
                <w:lang w:val="sv-SE"/>
              </w:rPr>
              <w:t>(a)</w:t>
            </w:r>
          </w:p>
        </w:tc>
      </w:tr>
      <w:tr w:rsidR="00C17FB3" w:rsidRPr="009467C0" w14:paraId="7B2EB79A" w14:textId="77777777" w:rsidTr="00737D20">
        <w:tc>
          <w:tcPr>
            <w:tcW w:w="9060" w:type="dxa"/>
            <w:gridSpan w:val="4"/>
            <w:tcBorders>
              <w:bottom w:val="single" w:sz="4" w:space="0" w:color="auto"/>
            </w:tcBorders>
          </w:tcPr>
          <w:p w14:paraId="6FDC8D89" w14:textId="6871C7BB" w:rsidR="004B42C3" w:rsidRPr="008B2C10" w:rsidRDefault="001C476E" w:rsidP="00737D20">
            <w:pPr>
              <w:keepNext/>
              <w:rPr>
                <w:b/>
                <w:bCs/>
                <w:lang w:val="sv-SE"/>
              </w:rPr>
            </w:pPr>
            <w:r w:rsidRPr="008B2C10">
              <w:rPr>
                <w:b/>
                <w:bCs/>
                <w:lang w:val="sv-SE"/>
              </w:rPr>
              <w:t>Primär effektparameter – Medelförändring från studiestart till vecka 24</w:t>
            </w:r>
          </w:p>
        </w:tc>
      </w:tr>
      <w:tr w:rsidR="00C17FB3" w14:paraId="5BD6BA6F" w14:textId="77777777" w:rsidTr="00737D20">
        <w:tc>
          <w:tcPr>
            <w:tcW w:w="3539" w:type="dxa"/>
            <w:tcBorders>
              <w:bottom w:val="single" w:sz="4" w:space="0" w:color="auto"/>
              <w:right w:val="single" w:sz="4" w:space="0" w:color="auto"/>
            </w:tcBorders>
          </w:tcPr>
          <w:p w14:paraId="106CF0DD" w14:textId="7D1F36AB" w:rsidR="004B42C3" w:rsidRPr="008B2C10" w:rsidRDefault="001C476E" w:rsidP="00737D20">
            <w:pPr>
              <w:jc w:val="right"/>
              <w:rPr>
                <w:lang w:val="sv-SE"/>
              </w:rPr>
            </w:pPr>
            <w:r w:rsidRPr="008B2C10">
              <w:rPr>
                <w:lang w:val="sv-SE"/>
              </w:rPr>
              <w:t>DAS28 (justerat medel)</w:t>
            </w:r>
          </w:p>
        </w:tc>
        <w:tc>
          <w:tcPr>
            <w:tcW w:w="2126" w:type="dxa"/>
            <w:tcBorders>
              <w:left w:val="single" w:sz="4" w:space="0" w:color="auto"/>
              <w:bottom w:val="single" w:sz="4" w:space="0" w:color="auto"/>
              <w:right w:val="single" w:sz="4" w:space="0" w:color="auto"/>
            </w:tcBorders>
          </w:tcPr>
          <w:p w14:paraId="3E6112C5" w14:textId="3181352F" w:rsidR="004B42C3" w:rsidRPr="008B2C10" w:rsidRDefault="001C476E" w:rsidP="00737D20">
            <w:pPr>
              <w:jc w:val="center"/>
              <w:rPr>
                <w:lang w:val="sv-SE"/>
              </w:rPr>
            </w:pPr>
            <w:r w:rsidRPr="008B2C10">
              <w:rPr>
                <w:lang w:val="sv-SE"/>
              </w:rPr>
              <w:t>-1,8</w:t>
            </w:r>
          </w:p>
        </w:tc>
        <w:tc>
          <w:tcPr>
            <w:tcW w:w="2127" w:type="dxa"/>
            <w:tcBorders>
              <w:left w:val="single" w:sz="4" w:space="0" w:color="auto"/>
              <w:bottom w:val="single" w:sz="4" w:space="0" w:color="auto"/>
              <w:right w:val="single" w:sz="4" w:space="0" w:color="auto"/>
            </w:tcBorders>
          </w:tcPr>
          <w:p w14:paraId="2D19EA28" w14:textId="44E217AD" w:rsidR="004B42C3" w:rsidRPr="008B2C10" w:rsidRDefault="001C476E" w:rsidP="00737D20">
            <w:pPr>
              <w:jc w:val="center"/>
              <w:rPr>
                <w:lang w:val="sv-SE"/>
              </w:rPr>
            </w:pPr>
            <w:r w:rsidRPr="008B2C10">
              <w:rPr>
                <w:lang w:val="sv-SE"/>
              </w:rPr>
              <w:t>-3,3</w:t>
            </w:r>
          </w:p>
        </w:tc>
        <w:tc>
          <w:tcPr>
            <w:tcW w:w="1268" w:type="dxa"/>
            <w:tcBorders>
              <w:left w:val="single" w:sz="4" w:space="0" w:color="auto"/>
              <w:bottom w:val="single" w:sz="4" w:space="0" w:color="auto"/>
            </w:tcBorders>
          </w:tcPr>
          <w:p w14:paraId="5638CB29" w14:textId="77777777" w:rsidR="004B42C3" w:rsidRPr="008B2C10" w:rsidRDefault="004B42C3" w:rsidP="00737D20">
            <w:pPr>
              <w:jc w:val="center"/>
              <w:rPr>
                <w:lang w:val="sv-SE"/>
              </w:rPr>
            </w:pPr>
          </w:p>
        </w:tc>
      </w:tr>
      <w:tr w:rsidR="00C17FB3" w14:paraId="590F48CF" w14:textId="77777777" w:rsidTr="00737D20">
        <w:tc>
          <w:tcPr>
            <w:tcW w:w="3539" w:type="dxa"/>
            <w:tcBorders>
              <w:top w:val="single" w:sz="4" w:space="0" w:color="auto"/>
              <w:right w:val="single" w:sz="4" w:space="0" w:color="auto"/>
            </w:tcBorders>
          </w:tcPr>
          <w:p w14:paraId="42AD1E4B" w14:textId="3C5E49C2" w:rsidR="004B42C3" w:rsidRPr="008B2C10" w:rsidRDefault="001C476E" w:rsidP="00737D20">
            <w:pPr>
              <w:jc w:val="right"/>
              <w:rPr>
                <w:lang w:val="sv-SE"/>
              </w:rPr>
            </w:pPr>
            <w:r w:rsidRPr="008B2C10">
              <w:rPr>
                <w:lang w:val="sv-SE"/>
              </w:rPr>
              <w:t>Skillnad i justerat medel (95% KI)</w:t>
            </w:r>
          </w:p>
        </w:tc>
        <w:tc>
          <w:tcPr>
            <w:tcW w:w="4253" w:type="dxa"/>
            <w:gridSpan w:val="2"/>
            <w:tcBorders>
              <w:top w:val="single" w:sz="4" w:space="0" w:color="auto"/>
              <w:left w:val="single" w:sz="4" w:space="0" w:color="auto"/>
              <w:right w:val="single" w:sz="4" w:space="0" w:color="auto"/>
            </w:tcBorders>
          </w:tcPr>
          <w:p w14:paraId="12D6D4F3" w14:textId="08405B84" w:rsidR="004B42C3" w:rsidRPr="008B2C10" w:rsidRDefault="001C476E" w:rsidP="00737D20">
            <w:pPr>
              <w:jc w:val="center"/>
              <w:rPr>
                <w:lang w:val="sv-SE"/>
              </w:rPr>
            </w:pPr>
            <w:r w:rsidRPr="008B2C10">
              <w:rPr>
                <w:lang w:val="sv-SE"/>
              </w:rPr>
              <w:t>-1,5 (-1,8, -1,1)</w:t>
            </w:r>
          </w:p>
        </w:tc>
        <w:tc>
          <w:tcPr>
            <w:tcW w:w="1268" w:type="dxa"/>
            <w:tcBorders>
              <w:top w:val="single" w:sz="4" w:space="0" w:color="auto"/>
              <w:left w:val="single" w:sz="4" w:space="0" w:color="auto"/>
            </w:tcBorders>
          </w:tcPr>
          <w:p w14:paraId="56B42C2B" w14:textId="280387BC" w:rsidR="004B42C3" w:rsidRPr="008B2C10" w:rsidRDefault="001C476E" w:rsidP="00737D20">
            <w:pPr>
              <w:jc w:val="center"/>
              <w:rPr>
                <w:lang w:val="sv-SE"/>
              </w:rPr>
            </w:pPr>
            <w:r w:rsidRPr="008B2C10">
              <w:rPr>
                <w:lang w:val="sv-SE"/>
              </w:rPr>
              <w:t>&lt;0,0001</w:t>
            </w:r>
          </w:p>
        </w:tc>
      </w:tr>
      <w:tr w:rsidR="00C17FB3" w:rsidRPr="009467C0" w14:paraId="1824658D" w14:textId="77777777" w:rsidTr="00737D20">
        <w:tc>
          <w:tcPr>
            <w:tcW w:w="9060" w:type="dxa"/>
            <w:gridSpan w:val="4"/>
            <w:tcBorders>
              <w:bottom w:val="single" w:sz="4" w:space="0" w:color="auto"/>
            </w:tcBorders>
          </w:tcPr>
          <w:p w14:paraId="28607991" w14:textId="59DAC377" w:rsidR="004B42C3" w:rsidRPr="008B2C10" w:rsidRDefault="001C476E" w:rsidP="00737D20">
            <w:pPr>
              <w:keepNext/>
              <w:rPr>
                <w:b/>
                <w:bCs/>
                <w:lang w:val="sv-SE"/>
              </w:rPr>
            </w:pPr>
            <w:r w:rsidRPr="008B2C10">
              <w:rPr>
                <w:b/>
                <w:bCs/>
                <w:lang w:val="sv-SE"/>
              </w:rPr>
              <w:t xml:space="preserve">Sekundära effektparametrar - Andel patienter som svarande på behandlingen vid vecka 24 </w:t>
            </w:r>
            <w:r w:rsidRPr="008B2C10">
              <w:rPr>
                <w:b/>
                <w:bCs/>
                <w:vertAlign w:val="superscript"/>
                <w:lang w:val="sv-SE"/>
              </w:rPr>
              <w:t>(b)</w:t>
            </w:r>
          </w:p>
        </w:tc>
      </w:tr>
      <w:tr w:rsidR="00C17FB3" w14:paraId="11CB6C26" w14:textId="77777777" w:rsidTr="00737D20">
        <w:tc>
          <w:tcPr>
            <w:tcW w:w="3539" w:type="dxa"/>
            <w:tcBorders>
              <w:bottom w:val="single" w:sz="4" w:space="0" w:color="auto"/>
              <w:right w:val="single" w:sz="4" w:space="0" w:color="auto"/>
            </w:tcBorders>
          </w:tcPr>
          <w:p w14:paraId="2D806DFF" w14:textId="6043AE19" w:rsidR="0062711B" w:rsidRPr="008B2C10" w:rsidRDefault="001C476E" w:rsidP="00737D20">
            <w:pPr>
              <w:jc w:val="right"/>
              <w:rPr>
                <w:lang w:val="sv-SE"/>
              </w:rPr>
            </w:pPr>
            <w:r w:rsidRPr="008B2C10">
              <w:rPr>
                <w:lang w:val="sv-SE"/>
              </w:rPr>
              <w:t>DAS28 &lt; 2,6, n (%)</w:t>
            </w:r>
          </w:p>
        </w:tc>
        <w:tc>
          <w:tcPr>
            <w:tcW w:w="2126" w:type="dxa"/>
            <w:tcBorders>
              <w:left w:val="single" w:sz="4" w:space="0" w:color="auto"/>
              <w:bottom w:val="single" w:sz="4" w:space="0" w:color="auto"/>
              <w:right w:val="single" w:sz="4" w:space="0" w:color="auto"/>
            </w:tcBorders>
          </w:tcPr>
          <w:p w14:paraId="3308A9DA" w14:textId="1F7AE1CE" w:rsidR="0062711B" w:rsidRPr="008B2C10" w:rsidRDefault="001C476E" w:rsidP="00737D20">
            <w:pPr>
              <w:jc w:val="center"/>
              <w:rPr>
                <w:lang w:val="sv-SE"/>
              </w:rPr>
            </w:pPr>
            <w:r w:rsidRPr="008B2C10">
              <w:rPr>
                <w:lang w:val="sv-SE"/>
              </w:rPr>
              <w:t>17 (10,5)</w:t>
            </w:r>
          </w:p>
        </w:tc>
        <w:tc>
          <w:tcPr>
            <w:tcW w:w="2127" w:type="dxa"/>
            <w:tcBorders>
              <w:left w:val="single" w:sz="4" w:space="0" w:color="auto"/>
              <w:bottom w:val="single" w:sz="4" w:space="0" w:color="auto"/>
              <w:right w:val="single" w:sz="4" w:space="0" w:color="auto"/>
            </w:tcBorders>
          </w:tcPr>
          <w:p w14:paraId="6E68DE58" w14:textId="483564D1" w:rsidR="0062711B" w:rsidRPr="008B2C10" w:rsidRDefault="001C476E" w:rsidP="00737D20">
            <w:pPr>
              <w:jc w:val="center"/>
              <w:rPr>
                <w:lang w:val="sv-SE"/>
              </w:rPr>
            </w:pPr>
            <w:r w:rsidRPr="008B2C10">
              <w:rPr>
                <w:lang w:val="sv-SE"/>
              </w:rPr>
              <w:t>65 (39,9)</w:t>
            </w:r>
          </w:p>
        </w:tc>
        <w:tc>
          <w:tcPr>
            <w:tcW w:w="1268" w:type="dxa"/>
            <w:tcBorders>
              <w:left w:val="single" w:sz="4" w:space="0" w:color="auto"/>
              <w:bottom w:val="single" w:sz="4" w:space="0" w:color="auto"/>
            </w:tcBorders>
          </w:tcPr>
          <w:p w14:paraId="4826C11E" w14:textId="43697C9E" w:rsidR="0062711B" w:rsidRPr="008B2C10" w:rsidRDefault="001C476E" w:rsidP="00737D20">
            <w:pPr>
              <w:jc w:val="center"/>
              <w:rPr>
                <w:lang w:val="sv-SE"/>
              </w:rPr>
            </w:pPr>
            <w:r w:rsidRPr="008B2C10">
              <w:rPr>
                <w:lang w:val="sv-SE"/>
              </w:rPr>
              <w:t>&lt;0,0001</w:t>
            </w:r>
          </w:p>
        </w:tc>
      </w:tr>
      <w:tr w:rsidR="00C17FB3" w14:paraId="752C03EE" w14:textId="77777777" w:rsidTr="00737D20">
        <w:tc>
          <w:tcPr>
            <w:tcW w:w="3539" w:type="dxa"/>
            <w:tcBorders>
              <w:top w:val="single" w:sz="4" w:space="0" w:color="auto"/>
              <w:bottom w:val="single" w:sz="4" w:space="0" w:color="auto"/>
              <w:right w:val="single" w:sz="4" w:space="0" w:color="auto"/>
            </w:tcBorders>
          </w:tcPr>
          <w:p w14:paraId="6A4E9543" w14:textId="6A0AC0FF" w:rsidR="0062711B" w:rsidRPr="008B2C10" w:rsidRDefault="001C476E" w:rsidP="00737D20">
            <w:pPr>
              <w:jc w:val="right"/>
              <w:rPr>
                <w:lang w:val="sv-SE"/>
              </w:rPr>
            </w:pPr>
            <w:r w:rsidRPr="008B2C10">
              <w:rPr>
                <w:lang w:val="sv-SE"/>
              </w:rPr>
              <w:t>DAS28 ≤ 3,2, n (%)</w:t>
            </w:r>
          </w:p>
        </w:tc>
        <w:tc>
          <w:tcPr>
            <w:tcW w:w="2126" w:type="dxa"/>
            <w:tcBorders>
              <w:top w:val="single" w:sz="4" w:space="0" w:color="auto"/>
              <w:left w:val="single" w:sz="4" w:space="0" w:color="auto"/>
              <w:bottom w:val="single" w:sz="4" w:space="0" w:color="auto"/>
              <w:right w:val="single" w:sz="4" w:space="0" w:color="auto"/>
            </w:tcBorders>
          </w:tcPr>
          <w:p w14:paraId="63C11656" w14:textId="399AE84E" w:rsidR="0062711B" w:rsidRPr="008B2C10" w:rsidRDefault="001C476E" w:rsidP="00737D20">
            <w:pPr>
              <w:jc w:val="center"/>
              <w:rPr>
                <w:lang w:val="sv-SE"/>
              </w:rPr>
            </w:pPr>
            <w:r w:rsidRPr="008B2C10">
              <w:rPr>
                <w:lang w:val="sv-SE"/>
              </w:rPr>
              <w:t>32 (19,8)</w:t>
            </w:r>
          </w:p>
        </w:tc>
        <w:tc>
          <w:tcPr>
            <w:tcW w:w="2127" w:type="dxa"/>
            <w:tcBorders>
              <w:top w:val="single" w:sz="4" w:space="0" w:color="auto"/>
              <w:left w:val="single" w:sz="4" w:space="0" w:color="auto"/>
              <w:bottom w:val="single" w:sz="4" w:space="0" w:color="auto"/>
              <w:right w:val="single" w:sz="4" w:space="0" w:color="auto"/>
            </w:tcBorders>
          </w:tcPr>
          <w:p w14:paraId="0182C9C5" w14:textId="06CEC0DF" w:rsidR="0062711B" w:rsidRPr="008B2C10" w:rsidRDefault="001C476E" w:rsidP="00737D20">
            <w:pPr>
              <w:jc w:val="center"/>
              <w:rPr>
                <w:lang w:val="sv-SE"/>
              </w:rPr>
            </w:pPr>
            <w:r w:rsidRPr="008B2C10">
              <w:rPr>
                <w:lang w:val="sv-SE"/>
              </w:rPr>
              <w:t>84 (51,5)</w:t>
            </w:r>
          </w:p>
        </w:tc>
        <w:tc>
          <w:tcPr>
            <w:tcW w:w="1268" w:type="dxa"/>
            <w:tcBorders>
              <w:top w:val="single" w:sz="4" w:space="0" w:color="auto"/>
              <w:left w:val="single" w:sz="4" w:space="0" w:color="auto"/>
              <w:bottom w:val="single" w:sz="4" w:space="0" w:color="auto"/>
            </w:tcBorders>
          </w:tcPr>
          <w:p w14:paraId="11834CF5" w14:textId="44C9D7E5" w:rsidR="0062711B" w:rsidRPr="008B2C10" w:rsidRDefault="001C476E" w:rsidP="00737D20">
            <w:pPr>
              <w:jc w:val="center"/>
              <w:rPr>
                <w:lang w:val="sv-SE"/>
              </w:rPr>
            </w:pPr>
            <w:r w:rsidRPr="008B2C10">
              <w:rPr>
                <w:lang w:val="sv-SE"/>
              </w:rPr>
              <w:t>&lt;0,0001</w:t>
            </w:r>
          </w:p>
        </w:tc>
      </w:tr>
      <w:tr w:rsidR="00C17FB3" w14:paraId="34B7729C" w14:textId="77777777" w:rsidTr="00737D20">
        <w:tc>
          <w:tcPr>
            <w:tcW w:w="3539" w:type="dxa"/>
            <w:tcBorders>
              <w:top w:val="single" w:sz="4" w:space="0" w:color="auto"/>
              <w:bottom w:val="single" w:sz="4" w:space="0" w:color="auto"/>
              <w:right w:val="single" w:sz="4" w:space="0" w:color="auto"/>
            </w:tcBorders>
          </w:tcPr>
          <w:p w14:paraId="6F529E59" w14:textId="1BE1D3FE" w:rsidR="0062711B" w:rsidRPr="008B2C10" w:rsidRDefault="001C476E" w:rsidP="00737D20">
            <w:pPr>
              <w:jc w:val="right"/>
              <w:rPr>
                <w:lang w:val="sv-SE"/>
              </w:rPr>
            </w:pPr>
            <w:r w:rsidRPr="008B2C10">
              <w:rPr>
                <w:lang w:val="sv-SE"/>
              </w:rPr>
              <w:t>ACR20-respons, n (%)</w:t>
            </w:r>
          </w:p>
        </w:tc>
        <w:tc>
          <w:tcPr>
            <w:tcW w:w="2126" w:type="dxa"/>
            <w:tcBorders>
              <w:top w:val="single" w:sz="4" w:space="0" w:color="auto"/>
              <w:left w:val="single" w:sz="4" w:space="0" w:color="auto"/>
              <w:bottom w:val="single" w:sz="4" w:space="0" w:color="auto"/>
              <w:right w:val="single" w:sz="4" w:space="0" w:color="auto"/>
            </w:tcBorders>
          </w:tcPr>
          <w:p w14:paraId="4F91BB43" w14:textId="418E7D69" w:rsidR="0062711B" w:rsidRPr="008B2C10" w:rsidRDefault="001C476E" w:rsidP="00737D20">
            <w:pPr>
              <w:jc w:val="center"/>
              <w:rPr>
                <w:lang w:val="sv-SE"/>
              </w:rPr>
            </w:pPr>
            <w:r w:rsidRPr="008B2C10">
              <w:rPr>
                <w:lang w:val="sv-SE"/>
              </w:rPr>
              <w:t>80 (49,4)</w:t>
            </w:r>
          </w:p>
        </w:tc>
        <w:tc>
          <w:tcPr>
            <w:tcW w:w="2127" w:type="dxa"/>
            <w:tcBorders>
              <w:top w:val="single" w:sz="4" w:space="0" w:color="auto"/>
              <w:left w:val="single" w:sz="4" w:space="0" w:color="auto"/>
              <w:bottom w:val="single" w:sz="4" w:space="0" w:color="auto"/>
              <w:right w:val="single" w:sz="4" w:space="0" w:color="auto"/>
            </w:tcBorders>
          </w:tcPr>
          <w:p w14:paraId="24C9C7CB" w14:textId="126DF03A" w:rsidR="0062711B" w:rsidRPr="008B2C10" w:rsidRDefault="001C476E" w:rsidP="00737D20">
            <w:pPr>
              <w:jc w:val="center"/>
              <w:rPr>
                <w:lang w:val="sv-SE"/>
              </w:rPr>
            </w:pPr>
            <w:r w:rsidRPr="008B2C10">
              <w:rPr>
                <w:lang w:val="sv-SE"/>
              </w:rPr>
              <w:t>106 (65,0)</w:t>
            </w:r>
          </w:p>
        </w:tc>
        <w:tc>
          <w:tcPr>
            <w:tcW w:w="1268" w:type="dxa"/>
            <w:tcBorders>
              <w:top w:val="single" w:sz="4" w:space="0" w:color="auto"/>
              <w:left w:val="single" w:sz="4" w:space="0" w:color="auto"/>
              <w:bottom w:val="single" w:sz="4" w:space="0" w:color="auto"/>
            </w:tcBorders>
          </w:tcPr>
          <w:p w14:paraId="6C02710A" w14:textId="1EA594B3" w:rsidR="0062711B" w:rsidRPr="008B2C10" w:rsidRDefault="001C476E" w:rsidP="00737D20">
            <w:pPr>
              <w:jc w:val="center"/>
              <w:rPr>
                <w:lang w:val="sv-SE"/>
              </w:rPr>
            </w:pPr>
            <w:r w:rsidRPr="008B2C10">
              <w:rPr>
                <w:lang w:val="sv-SE"/>
              </w:rPr>
              <w:t>0,0038</w:t>
            </w:r>
          </w:p>
        </w:tc>
      </w:tr>
      <w:tr w:rsidR="00C17FB3" w14:paraId="296335FE" w14:textId="77777777" w:rsidTr="00737D20">
        <w:tc>
          <w:tcPr>
            <w:tcW w:w="3539" w:type="dxa"/>
            <w:tcBorders>
              <w:top w:val="single" w:sz="4" w:space="0" w:color="auto"/>
              <w:bottom w:val="single" w:sz="4" w:space="0" w:color="auto"/>
              <w:right w:val="single" w:sz="4" w:space="0" w:color="auto"/>
            </w:tcBorders>
          </w:tcPr>
          <w:p w14:paraId="3A543909" w14:textId="041B9FB5" w:rsidR="0062711B" w:rsidRPr="008B2C10" w:rsidRDefault="001C476E" w:rsidP="00737D20">
            <w:pPr>
              <w:jc w:val="right"/>
              <w:rPr>
                <w:lang w:val="sv-SE"/>
              </w:rPr>
            </w:pPr>
            <w:r w:rsidRPr="008B2C10">
              <w:rPr>
                <w:lang w:val="sv-SE"/>
              </w:rPr>
              <w:t>ACR50-respons, n (%)</w:t>
            </w:r>
          </w:p>
        </w:tc>
        <w:tc>
          <w:tcPr>
            <w:tcW w:w="2126" w:type="dxa"/>
            <w:tcBorders>
              <w:top w:val="single" w:sz="4" w:space="0" w:color="auto"/>
              <w:left w:val="single" w:sz="4" w:space="0" w:color="auto"/>
              <w:bottom w:val="single" w:sz="4" w:space="0" w:color="auto"/>
              <w:right w:val="single" w:sz="4" w:space="0" w:color="auto"/>
            </w:tcBorders>
          </w:tcPr>
          <w:p w14:paraId="4C1CEEB4" w14:textId="32CAA4B1" w:rsidR="0062711B" w:rsidRPr="008B2C10" w:rsidRDefault="001C476E" w:rsidP="00737D20">
            <w:pPr>
              <w:jc w:val="center"/>
              <w:rPr>
                <w:lang w:val="sv-SE"/>
              </w:rPr>
            </w:pPr>
            <w:r w:rsidRPr="008B2C10">
              <w:rPr>
                <w:lang w:val="sv-SE"/>
              </w:rPr>
              <w:t>45 (27,8)</w:t>
            </w:r>
          </w:p>
        </w:tc>
        <w:tc>
          <w:tcPr>
            <w:tcW w:w="2127" w:type="dxa"/>
            <w:tcBorders>
              <w:top w:val="single" w:sz="4" w:space="0" w:color="auto"/>
              <w:left w:val="single" w:sz="4" w:space="0" w:color="auto"/>
              <w:bottom w:val="single" w:sz="4" w:space="0" w:color="auto"/>
              <w:right w:val="single" w:sz="4" w:space="0" w:color="auto"/>
            </w:tcBorders>
          </w:tcPr>
          <w:p w14:paraId="0CFE4077" w14:textId="231CEE26" w:rsidR="0062711B" w:rsidRPr="008B2C10" w:rsidRDefault="001C476E" w:rsidP="00737D20">
            <w:pPr>
              <w:jc w:val="center"/>
              <w:rPr>
                <w:lang w:val="sv-SE"/>
              </w:rPr>
            </w:pPr>
            <w:r w:rsidRPr="008B2C10">
              <w:rPr>
                <w:lang w:val="sv-SE"/>
              </w:rPr>
              <w:t>77 (47,2)</w:t>
            </w:r>
          </w:p>
        </w:tc>
        <w:tc>
          <w:tcPr>
            <w:tcW w:w="1268" w:type="dxa"/>
            <w:tcBorders>
              <w:top w:val="single" w:sz="4" w:space="0" w:color="auto"/>
              <w:left w:val="single" w:sz="4" w:space="0" w:color="auto"/>
              <w:bottom w:val="single" w:sz="4" w:space="0" w:color="auto"/>
            </w:tcBorders>
          </w:tcPr>
          <w:p w14:paraId="10FBDD3D" w14:textId="27E8E519" w:rsidR="0062711B" w:rsidRPr="008B2C10" w:rsidRDefault="001C476E" w:rsidP="00737D20">
            <w:pPr>
              <w:jc w:val="center"/>
              <w:rPr>
                <w:lang w:val="sv-SE"/>
              </w:rPr>
            </w:pPr>
            <w:r w:rsidRPr="008B2C10">
              <w:rPr>
                <w:lang w:val="sv-SE"/>
              </w:rPr>
              <w:t>0,0002</w:t>
            </w:r>
          </w:p>
        </w:tc>
      </w:tr>
      <w:tr w:rsidR="00C17FB3" w14:paraId="1FCE9430" w14:textId="77777777" w:rsidTr="00737D20">
        <w:tc>
          <w:tcPr>
            <w:tcW w:w="3539" w:type="dxa"/>
            <w:tcBorders>
              <w:top w:val="single" w:sz="4" w:space="0" w:color="auto"/>
              <w:right w:val="single" w:sz="4" w:space="0" w:color="auto"/>
            </w:tcBorders>
          </w:tcPr>
          <w:p w14:paraId="50C266B1" w14:textId="57B203AF" w:rsidR="0062711B" w:rsidRPr="008B2C10" w:rsidRDefault="001C476E" w:rsidP="00737D20">
            <w:pPr>
              <w:keepNext/>
              <w:jc w:val="right"/>
              <w:rPr>
                <w:lang w:val="sv-SE"/>
              </w:rPr>
            </w:pPr>
            <w:r w:rsidRPr="008B2C10">
              <w:rPr>
                <w:lang w:val="sv-SE"/>
              </w:rPr>
              <w:t>ACR70-respons, n (%)</w:t>
            </w:r>
          </w:p>
        </w:tc>
        <w:tc>
          <w:tcPr>
            <w:tcW w:w="2126" w:type="dxa"/>
            <w:tcBorders>
              <w:top w:val="single" w:sz="4" w:space="0" w:color="auto"/>
              <w:left w:val="single" w:sz="4" w:space="0" w:color="auto"/>
              <w:right w:val="single" w:sz="4" w:space="0" w:color="auto"/>
            </w:tcBorders>
          </w:tcPr>
          <w:p w14:paraId="4CEA8092" w14:textId="63443E44" w:rsidR="0062711B" w:rsidRPr="008B2C10" w:rsidRDefault="001C476E" w:rsidP="00737D20">
            <w:pPr>
              <w:keepNext/>
              <w:jc w:val="center"/>
              <w:rPr>
                <w:lang w:val="sv-SE"/>
              </w:rPr>
            </w:pPr>
            <w:r w:rsidRPr="008B2C10">
              <w:rPr>
                <w:lang w:val="sv-SE"/>
              </w:rPr>
              <w:t>29 (17,9)</w:t>
            </w:r>
          </w:p>
        </w:tc>
        <w:tc>
          <w:tcPr>
            <w:tcW w:w="2127" w:type="dxa"/>
            <w:tcBorders>
              <w:top w:val="single" w:sz="4" w:space="0" w:color="auto"/>
              <w:left w:val="single" w:sz="4" w:space="0" w:color="auto"/>
              <w:right w:val="single" w:sz="4" w:space="0" w:color="auto"/>
            </w:tcBorders>
          </w:tcPr>
          <w:p w14:paraId="5B534CEF" w14:textId="4C15B3E8" w:rsidR="0062711B" w:rsidRPr="008B2C10" w:rsidRDefault="001C476E" w:rsidP="00737D20">
            <w:pPr>
              <w:keepNext/>
              <w:jc w:val="center"/>
              <w:rPr>
                <w:lang w:val="sv-SE"/>
              </w:rPr>
            </w:pPr>
            <w:r w:rsidRPr="008B2C10">
              <w:rPr>
                <w:lang w:val="sv-SE"/>
              </w:rPr>
              <w:t>53 (32,5)</w:t>
            </w:r>
          </w:p>
        </w:tc>
        <w:tc>
          <w:tcPr>
            <w:tcW w:w="1268" w:type="dxa"/>
            <w:tcBorders>
              <w:top w:val="single" w:sz="4" w:space="0" w:color="auto"/>
              <w:left w:val="single" w:sz="4" w:space="0" w:color="auto"/>
            </w:tcBorders>
          </w:tcPr>
          <w:p w14:paraId="25BB5C3F" w14:textId="77A3B920" w:rsidR="0062711B" w:rsidRPr="008B2C10" w:rsidRDefault="001C476E" w:rsidP="00737D20">
            <w:pPr>
              <w:keepNext/>
              <w:jc w:val="center"/>
              <w:rPr>
                <w:lang w:val="sv-SE"/>
              </w:rPr>
            </w:pPr>
            <w:r w:rsidRPr="008B2C10">
              <w:rPr>
                <w:lang w:val="sv-SE"/>
              </w:rPr>
              <w:t>0,0023</w:t>
            </w:r>
          </w:p>
        </w:tc>
      </w:tr>
    </w:tbl>
    <w:p w14:paraId="74292AD4" w14:textId="77777777" w:rsidR="00246CA6" w:rsidRPr="008B2C10" w:rsidRDefault="001C476E" w:rsidP="00614D11">
      <w:pPr>
        <w:keepNext/>
        <w:rPr>
          <w:i/>
          <w:iCs/>
          <w:sz w:val="20"/>
          <w:szCs w:val="20"/>
          <w:lang w:val="sv-SE"/>
        </w:rPr>
      </w:pPr>
      <w:r w:rsidRPr="008B2C10">
        <w:rPr>
          <w:i/>
          <w:iCs/>
          <w:sz w:val="20"/>
          <w:szCs w:val="20"/>
          <w:vertAlign w:val="superscript"/>
          <w:lang w:val="sv-SE"/>
        </w:rPr>
        <w:t>a</w:t>
      </w:r>
      <w:r w:rsidRPr="008B2C10">
        <w:rPr>
          <w:i/>
          <w:iCs/>
          <w:sz w:val="20"/>
          <w:szCs w:val="20"/>
          <w:lang w:val="sv-SE"/>
        </w:rPr>
        <w:t xml:space="preserve"> p-värdet är för alla effektparametrar justerat för region och duration av RA och dessutom utgångsvärdet för alla övriga effektparametrar.</w:t>
      </w:r>
    </w:p>
    <w:p w14:paraId="6A5CF083" w14:textId="77777777" w:rsidR="00246CA6" w:rsidRPr="008B2C10" w:rsidRDefault="001C476E" w:rsidP="00F81445">
      <w:pPr>
        <w:rPr>
          <w:i/>
          <w:iCs/>
          <w:sz w:val="20"/>
          <w:szCs w:val="20"/>
          <w:lang w:val="sv-SE"/>
        </w:rPr>
      </w:pPr>
      <w:r w:rsidRPr="008B2C10">
        <w:rPr>
          <w:i/>
          <w:iCs/>
          <w:sz w:val="20"/>
          <w:szCs w:val="20"/>
          <w:vertAlign w:val="superscript"/>
          <w:lang w:val="sv-SE"/>
        </w:rPr>
        <w:t>b</w:t>
      </w:r>
      <w:r w:rsidRPr="008B2C10">
        <w:rPr>
          <w:i/>
          <w:iCs/>
          <w:sz w:val="20"/>
          <w:szCs w:val="20"/>
          <w:lang w:val="sv-SE"/>
        </w:rPr>
        <w:t xml:space="preserve"> Non-responder Imputation har använts för saknade data. Korrigering för mångfald med hjälp av Bonferroni-Holmmetoden.</w:t>
      </w:r>
    </w:p>
    <w:p w14:paraId="0A83C834" w14:textId="77777777" w:rsidR="00246CA6" w:rsidRPr="008B2C10" w:rsidRDefault="00246CA6" w:rsidP="00F81445">
      <w:pPr>
        <w:rPr>
          <w:lang w:val="sv-SE"/>
        </w:rPr>
      </w:pPr>
    </w:p>
    <w:p w14:paraId="4ECFD2AF" w14:textId="24D0FAA1" w:rsidR="00246CA6" w:rsidRPr="008B2C10" w:rsidRDefault="001C476E" w:rsidP="0062711B">
      <w:pPr>
        <w:rPr>
          <w:lang w:val="sv-SE"/>
        </w:rPr>
      </w:pPr>
      <w:r w:rsidRPr="008B2C10">
        <w:rPr>
          <w:lang w:val="sv-SE"/>
        </w:rPr>
        <w:t xml:space="preserve">Den övergripande kliniska biverkningsprofilen var liknande mellan </w:t>
      </w:r>
      <w:r w:rsidR="00951E6B" w:rsidRPr="003F3CFF">
        <w:rPr>
          <w:lang w:val="sv-SE"/>
        </w:rPr>
        <w:t>tocilizumab</w:t>
      </w:r>
      <w:r w:rsidRPr="008B2C10">
        <w:rPr>
          <w:lang w:val="sv-SE"/>
        </w:rPr>
        <w:t xml:space="preserve"> och adalimumab. Andelen patienter med allvarliga biverkningar var likvärdig mellan behandlingsgrupperna (</w:t>
      </w:r>
      <w:r w:rsidR="00951E6B" w:rsidRPr="003F3CFF">
        <w:rPr>
          <w:lang w:val="sv-SE"/>
        </w:rPr>
        <w:t>tocilizumab</w:t>
      </w:r>
      <w:r w:rsidRPr="008B2C10">
        <w:rPr>
          <w:lang w:val="sv-SE"/>
        </w:rPr>
        <w:t xml:space="preserve"> 11,7% vs. adalimumab 9,9%). Biverkningarna i </w:t>
      </w:r>
      <w:r w:rsidR="00951E6B" w:rsidRPr="003F3CFF">
        <w:rPr>
          <w:lang w:val="sv-SE"/>
        </w:rPr>
        <w:t>tocilizumab</w:t>
      </w:r>
      <w:r w:rsidRPr="008B2C10">
        <w:rPr>
          <w:lang w:val="sv-SE"/>
        </w:rPr>
        <w:t xml:space="preserve">-gruppen överensstämde med den kända säkerhetsprofilen för </w:t>
      </w:r>
      <w:r w:rsidR="00951E6B" w:rsidRPr="003F3CFF">
        <w:rPr>
          <w:lang w:val="sv-SE"/>
        </w:rPr>
        <w:t>tocilizumab</w:t>
      </w:r>
      <w:r w:rsidRPr="008B2C10">
        <w:rPr>
          <w:lang w:val="sv-SE"/>
        </w:rPr>
        <w:t xml:space="preserve"> och rapporterades med en liknande frekvens jämfört med den i tabell</w:t>
      </w:r>
      <w:r w:rsidR="0062711B" w:rsidRPr="008B2C10">
        <w:rPr>
          <w:lang w:val="sv-SE"/>
        </w:rPr>
        <w:t xml:space="preserve"> </w:t>
      </w:r>
      <w:r w:rsidRPr="008B2C10">
        <w:rPr>
          <w:lang w:val="sv-SE"/>
        </w:rPr>
        <w:t xml:space="preserve">1. En högre incidens av infektioner och infestationer rapporterades i </w:t>
      </w:r>
      <w:r w:rsidR="00951E6B" w:rsidRPr="003F3CFF">
        <w:rPr>
          <w:lang w:val="sv-SE"/>
        </w:rPr>
        <w:t>tocilizumab</w:t>
      </w:r>
      <w:r w:rsidRPr="008B2C10">
        <w:rPr>
          <w:lang w:val="sv-SE"/>
        </w:rPr>
        <w:t xml:space="preserve">-gruppen (48% vs. 42%) utan någon skillnad i förekomsten av allvarliga infektioner (3,1%). Båda behandlingarna i studien medförde samma mönster av förändringar i laboratorievärden (minskat antal neutrofiler och trombocyter, ökning av ALAT, ASAT och lipider). Dock var storlek på förändring och frekvens av markanta avvikelser högre med </w:t>
      </w:r>
      <w:r w:rsidR="00951E6B" w:rsidRPr="003F3CFF">
        <w:rPr>
          <w:lang w:val="sv-SE"/>
        </w:rPr>
        <w:t>tocilizumab</w:t>
      </w:r>
      <w:r w:rsidRPr="008B2C10">
        <w:rPr>
          <w:lang w:val="sv-SE"/>
        </w:rPr>
        <w:t xml:space="preserve"> jämfört med adalimumab. 4 (2,5%) patienter i </w:t>
      </w:r>
      <w:r w:rsidR="00951E6B" w:rsidRPr="003F3CFF">
        <w:rPr>
          <w:lang w:val="sv-SE"/>
        </w:rPr>
        <w:t>tocilizumab</w:t>
      </w:r>
      <w:r w:rsidRPr="008B2C10">
        <w:rPr>
          <w:lang w:val="sv-SE"/>
        </w:rPr>
        <w:t xml:space="preserve">-gruppen och 2 (1,2%) patienter i adalimumab-gruppen upplevde ett minskat antal neutrofiler av CTC grad 3 eller 4. 11 (6,8%) patienter i </w:t>
      </w:r>
      <w:r w:rsidR="00951E6B" w:rsidRPr="003F3CFF">
        <w:rPr>
          <w:lang w:val="sv-SE"/>
        </w:rPr>
        <w:t>tocilizumab</w:t>
      </w:r>
      <w:r w:rsidRPr="008B2C10">
        <w:rPr>
          <w:lang w:val="sv-SE"/>
        </w:rPr>
        <w:t xml:space="preserve">-gruppen och 5 (3,1%) patienter i adalimumab-gruppen upplevde ökningar i ALAT av CTC grad 2 eller högre. Den genomsnittliga LDL-ökning från studiestart var 0,64 mmol/l (25 mg/dl) för patienter i </w:t>
      </w:r>
      <w:r w:rsidR="00951E6B" w:rsidRPr="003F3CFF">
        <w:rPr>
          <w:lang w:val="sv-SE"/>
        </w:rPr>
        <w:t>tocilizumab</w:t>
      </w:r>
      <w:r w:rsidRPr="008B2C10">
        <w:rPr>
          <w:lang w:val="sv-SE"/>
        </w:rPr>
        <w:t>-gruppen och 0,19</w:t>
      </w:r>
      <w:r w:rsidR="00035D83">
        <w:rPr>
          <w:lang w:val="sv-SE"/>
        </w:rPr>
        <w:t> </w:t>
      </w:r>
      <w:r w:rsidRPr="008B2C10">
        <w:rPr>
          <w:lang w:val="sv-SE"/>
        </w:rPr>
        <w:t xml:space="preserve">mmol/l (7 mg/dL) för patienter i adalimumab-gruppen. Säkerheten som observerats i </w:t>
      </w:r>
      <w:r w:rsidR="00951E6B" w:rsidRPr="003F3CFF">
        <w:rPr>
          <w:lang w:val="sv-SE"/>
        </w:rPr>
        <w:t>tocilizumab</w:t>
      </w:r>
      <w:r w:rsidRPr="008B2C10">
        <w:rPr>
          <w:lang w:val="sv-SE"/>
        </w:rPr>
        <w:t>-gruppen var i enlighet med den kända säkerhetsprofilen för tocilizumab och inga nya eller oväntade biverkningar observerades (se tabell 1).</w:t>
      </w:r>
    </w:p>
    <w:p w14:paraId="15D27312" w14:textId="77777777" w:rsidR="00246CA6" w:rsidRPr="008B2C10" w:rsidRDefault="00246CA6" w:rsidP="00F81445">
      <w:pPr>
        <w:rPr>
          <w:lang w:val="sv-SE"/>
        </w:rPr>
      </w:pPr>
    </w:p>
    <w:p w14:paraId="459537CE" w14:textId="77777777" w:rsidR="00246CA6" w:rsidRPr="008B2C10" w:rsidRDefault="001C476E" w:rsidP="0062711B">
      <w:pPr>
        <w:pStyle w:val="NumberedHeading"/>
        <w:rPr>
          <w:lang w:val="sv-SE"/>
        </w:rPr>
      </w:pPr>
      <w:r w:rsidRPr="008B2C10">
        <w:rPr>
          <w:lang w:val="sv-SE"/>
        </w:rPr>
        <w:t>5.2</w:t>
      </w:r>
      <w:r w:rsidRPr="008B2C10">
        <w:rPr>
          <w:lang w:val="sv-SE"/>
        </w:rPr>
        <w:tab/>
        <w:t>Farmakokinetiska egenskaper</w:t>
      </w:r>
    </w:p>
    <w:p w14:paraId="3357AFE3" w14:textId="77777777" w:rsidR="0062711B" w:rsidRPr="003F3CFF" w:rsidRDefault="0062711B" w:rsidP="00FC1250">
      <w:pPr>
        <w:pStyle w:val="NormalKeep"/>
        <w:rPr>
          <w:lang w:val="sv-SE"/>
        </w:rPr>
      </w:pPr>
    </w:p>
    <w:p w14:paraId="088AB181" w14:textId="632BBD35" w:rsidR="00246CA6" w:rsidRPr="008B2C10" w:rsidRDefault="001C476E" w:rsidP="00F81445">
      <w:pPr>
        <w:rPr>
          <w:lang w:val="sv-SE"/>
        </w:rPr>
      </w:pPr>
      <w:r w:rsidRPr="008B2C10">
        <w:rPr>
          <w:lang w:val="sv-SE"/>
        </w:rPr>
        <w:t xml:space="preserve">Farmakokinetiken för </w:t>
      </w:r>
      <w:r w:rsidR="009D477B" w:rsidRPr="003F3CFF">
        <w:rPr>
          <w:lang w:val="sv-SE"/>
        </w:rPr>
        <w:t>tocilizumab</w:t>
      </w:r>
      <w:r w:rsidRPr="008B2C10">
        <w:rPr>
          <w:lang w:val="sv-SE"/>
        </w:rPr>
        <w:t xml:space="preserve"> karakteriseras av en icke-linjär eliminering, vilket är en kombination av linjär clearance och Michaelis-Menten-eliminering. Den icke-linjära eliminering av </w:t>
      </w:r>
      <w:r w:rsidR="009D477B" w:rsidRPr="003F3CFF">
        <w:rPr>
          <w:lang w:val="sv-SE"/>
        </w:rPr>
        <w:t>tocilizumab</w:t>
      </w:r>
      <w:r w:rsidRPr="008B2C10">
        <w:rPr>
          <w:lang w:val="sv-SE"/>
        </w:rPr>
        <w:t xml:space="preserve"> leder till en ökad exponeringen som är mer än dosproportionell. De farmakokinetiska parametrarna för </w:t>
      </w:r>
      <w:r w:rsidR="009D477B" w:rsidRPr="003F3CFF">
        <w:rPr>
          <w:lang w:val="sv-SE"/>
        </w:rPr>
        <w:t>tocilizumab</w:t>
      </w:r>
      <w:r w:rsidRPr="008B2C10">
        <w:rPr>
          <w:lang w:val="sv-SE"/>
        </w:rPr>
        <w:t xml:space="preserve"> förändras inte med tiden. På grund av att serumkoncentrationer är beroende av totalt clearace av </w:t>
      </w:r>
      <w:r w:rsidR="009D477B" w:rsidRPr="003F3CFF">
        <w:rPr>
          <w:lang w:val="sv-SE"/>
        </w:rPr>
        <w:t>tocilizumab</w:t>
      </w:r>
      <w:r w:rsidRPr="008B2C10">
        <w:rPr>
          <w:lang w:val="sv-SE"/>
        </w:rPr>
        <w:t xml:space="preserve">, är halveringstiden för </w:t>
      </w:r>
      <w:r w:rsidR="009D477B" w:rsidRPr="003F3CFF">
        <w:rPr>
          <w:lang w:val="sv-SE"/>
        </w:rPr>
        <w:t>tocilizumab</w:t>
      </w:r>
      <w:r w:rsidRPr="008B2C10">
        <w:rPr>
          <w:lang w:val="sv-SE"/>
        </w:rPr>
        <w:t xml:space="preserve"> också koncentrationsberoende och varierar med serumkoncentrationsnivån. Populationsfarmakokinetiska analyser av alla patientgrupper som testats hittills visar inget samband mellan uppenbart clearance och närvaron av anti-</w:t>
      </w:r>
      <w:r w:rsidR="009D477B" w:rsidRPr="003F3CFF">
        <w:rPr>
          <w:lang w:val="sv-SE"/>
        </w:rPr>
        <w:t>tocilizumab</w:t>
      </w:r>
      <w:r w:rsidRPr="008B2C10">
        <w:rPr>
          <w:lang w:val="sv-SE"/>
        </w:rPr>
        <w:t>-antikroppar.</w:t>
      </w:r>
    </w:p>
    <w:p w14:paraId="4BC86945" w14:textId="77777777" w:rsidR="00246CA6" w:rsidRPr="008B2C10" w:rsidRDefault="00246CA6" w:rsidP="00F81445">
      <w:pPr>
        <w:rPr>
          <w:lang w:val="sv-SE"/>
        </w:rPr>
      </w:pPr>
    </w:p>
    <w:p w14:paraId="627B59E0" w14:textId="77777777" w:rsidR="00246CA6" w:rsidRPr="008B2C10" w:rsidRDefault="001C476E" w:rsidP="00614D11">
      <w:pPr>
        <w:keepNext/>
        <w:rPr>
          <w:u w:val="single"/>
          <w:lang w:val="sv-SE"/>
        </w:rPr>
      </w:pPr>
      <w:r w:rsidRPr="008B2C10">
        <w:rPr>
          <w:u w:val="single"/>
          <w:lang w:val="sv-SE"/>
        </w:rPr>
        <w:t>RA</w:t>
      </w:r>
    </w:p>
    <w:p w14:paraId="3133D01A" w14:textId="77777777" w:rsidR="00246CA6" w:rsidRPr="008B2C10" w:rsidRDefault="001C476E" w:rsidP="00614D11">
      <w:pPr>
        <w:keepNext/>
        <w:rPr>
          <w:u w:val="single"/>
          <w:lang w:val="sv-SE"/>
        </w:rPr>
      </w:pPr>
      <w:r w:rsidRPr="008B2C10">
        <w:rPr>
          <w:u w:val="single"/>
          <w:lang w:val="sv-SE"/>
        </w:rPr>
        <w:t>Intravenös administrering</w:t>
      </w:r>
    </w:p>
    <w:p w14:paraId="2BC3343D" w14:textId="3527514B" w:rsidR="00246CA6" w:rsidRPr="008B2C10" w:rsidRDefault="001C476E" w:rsidP="00F81445">
      <w:pPr>
        <w:rPr>
          <w:lang w:val="sv-SE"/>
        </w:rPr>
      </w:pPr>
      <w:r w:rsidRPr="008B2C10">
        <w:rPr>
          <w:lang w:val="sv-SE"/>
        </w:rPr>
        <w:t xml:space="preserve">Farmakokinetiken för </w:t>
      </w:r>
      <w:r w:rsidR="00582259" w:rsidRPr="003F3CFF">
        <w:rPr>
          <w:lang w:val="sv-SE"/>
        </w:rPr>
        <w:t>tocilizumab</w:t>
      </w:r>
      <w:r w:rsidRPr="008B2C10">
        <w:rPr>
          <w:lang w:val="sv-SE"/>
        </w:rPr>
        <w:t xml:space="preserve"> fastställdes genom en populationsfarmakokinetisk analys av en databas baserad på 3552 patienter med RA, behandlade med 1-timmes infusion av 4 eller 8 mg/kg </w:t>
      </w:r>
      <w:r w:rsidR="00582259" w:rsidRPr="003F3CFF">
        <w:rPr>
          <w:lang w:val="sv-SE"/>
        </w:rPr>
        <w:t>tocilizumab</w:t>
      </w:r>
      <w:r w:rsidRPr="008B2C10">
        <w:rPr>
          <w:lang w:val="sv-SE"/>
        </w:rPr>
        <w:t xml:space="preserve"> var fjärde vecka under 24 veckor eller med 162 mg tocilizumab givet subkutant antingen en gång per vecka eller en gång varannan vecka under 24 veckor.</w:t>
      </w:r>
    </w:p>
    <w:p w14:paraId="2FBB7CC5" w14:textId="77777777" w:rsidR="0062711B" w:rsidRPr="008B2C10" w:rsidRDefault="0062711B" w:rsidP="00F81445">
      <w:pPr>
        <w:rPr>
          <w:lang w:val="sv-SE"/>
        </w:rPr>
      </w:pPr>
    </w:p>
    <w:p w14:paraId="7C7EB429" w14:textId="62C7DD2C" w:rsidR="00246CA6" w:rsidRPr="008B2C10" w:rsidRDefault="001C476E" w:rsidP="0024462B">
      <w:pPr>
        <w:rPr>
          <w:lang w:val="sv-SE"/>
        </w:rPr>
      </w:pPr>
      <w:r w:rsidRPr="008B2C10">
        <w:rPr>
          <w:lang w:val="sv-SE"/>
        </w:rPr>
        <w:t xml:space="preserve">Följande parametrar (predikterat medelvärde ±SD) beräknades för en dos på 8 mg/kg </w:t>
      </w:r>
      <w:r w:rsidR="00582259" w:rsidRPr="003F3CFF">
        <w:rPr>
          <w:lang w:val="sv-SE"/>
        </w:rPr>
        <w:t>tocilizumab</w:t>
      </w:r>
      <w:r w:rsidRPr="008B2C10">
        <w:rPr>
          <w:lang w:val="sv-SE"/>
        </w:rPr>
        <w:t xml:space="preserve"> givet var fjärde vecka: steady-state area under kurva (AUC) = 38000 ± 13000 µg •h/ml, </w:t>
      </w:r>
      <w:r w:rsidRPr="008B2C10">
        <w:rPr>
          <w:lang w:val="sv-SE"/>
        </w:rPr>
        <w:lastRenderedPageBreak/>
        <w:t>dalkoncentration (C</w:t>
      </w:r>
      <w:r w:rsidRPr="008B2C10">
        <w:rPr>
          <w:vertAlign w:val="subscript"/>
          <w:lang w:val="sv-SE"/>
        </w:rPr>
        <w:t>min</w:t>
      </w:r>
      <w:r w:rsidRPr="008B2C10">
        <w:rPr>
          <w:lang w:val="sv-SE"/>
        </w:rPr>
        <w:t>) = 15,9 ± 13,1 µg/ml och maximal koncentration (C</w:t>
      </w:r>
      <w:r w:rsidRPr="008B2C10">
        <w:rPr>
          <w:vertAlign w:val="subscript"/>
          <w:lang w:val="sv-SE"/>
        </w:rPr>
        <w:t>max</w:t>
      </w:r>
      <w:r w:rsidRPr="008B2C10">
        <w:rPr>
          <w:lang w:val="sv-SE"/>
        </w:rPr>
        <w:t>) = 182 ± 50,4 µg/ml.</w:t>
      </w:r>
      <w:r w:rsidR="0024462B" w:rsidRPr="008B2C10">
        <w:rPr>
          <w:lang w:val="sv-SE"/>
        </w:rPr>
        <w:t xml:space="preserve"> </w:t>
      </w:r>
      <w:r w:rsidRPr="008B2C10">
        <w:rPr>
          <w:lang w:val="sv-SE"/>
        </w:rPr>
        <w:t>Ackumulationsration för AUC och C</w:t>
      </w:r>
      <w:r w:rsidRPr="008B2C10">
        <w:rPr>
          <w:vertAlign w:val="subscript"/>
          <w:lang w:val="sv-SE"/>
        </w:rPr>
        <w:t>max</w:t>
      </w:r>
      <w:r w:rsidRPr="008B2C10">
        <w:rPr>
          <w:lang w:val="sv-SE"/>
        </w:rPr>
        <w:t xml:space="preserve"> var små, 1,32 respektive 1,09. Ackumulationsratiot var högre för C</w:t>
      </w:r>
      <w:r w:rsidRPr="008B2C10">
        <w:rPr>
          <w:vertAlign w:val="subscript"/>
          <w:lang w:val="sv-SE"/>
        </w:rPr>
        <w:t>min</w:t>
      </w:r>
      <w:r w:rsidRPr="008B2C10">
        <w:rPr>
          <w:lang w:val="sv-SE"/>
        </w:rPr>
        <w:t xml:space="preserve"> (2,49), vilket var förväntat baserat på ett icke-linjärt clearance-bidrag vid lägre koncentrationer. Steady-state uppnåddes efter den första administreringen för C</w:t>
      </w:r>
      <w:r w:rsidRPr="008B2C10">
        <w:rPr>
          <w:vertAlign w:val="subscript"/>
          <w:lang w:val="sv-SE"/>
        </w:rPr>
        <w:t>max</w:t>
      </w:r>
      <w:r w:rsidRPr="008B2C10">
        <w:rPr>
          <w:lang w:val="sv-SE"/>
        </w:rPr>
        <w:t>, efter 8 veckor för AUC och efter 20 veckor för C</w:t>
      </w:r>
      <w:r w:rsidRPr="008B2C10">
        <w:rPr>
          <w:vertAlign w:val="subscript"/>
          <w:lang w:val="sv-SE"/>
        </w:rPr>
        <w:t>min</w:t>
      </w:r>
      <w:r w:rsidRPr="008B2C10">
        <w:rPr>
          <w:lang w:val="sv-SE"/>
        </w:rPr>
        <w:t>.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 xml:space="preserve"> för </w:t>
      </w:r>
      <w:r w:rsidR="00582259" w:rsidRPr="003F3CFF">
        <w:rPr>
          <w:lang w:val="sv-SE"/>
        </w:rPr>
        <w:t>tocilizumab</w:t>
      </w:r>
      <w:r w:rsidRPr="008B2C10">
        <w:rPr>
          <w:lang w:val="sv-SE"/>
        </w:rPr>
        <w:t xml:space="preserve"> ökade vid ökad kroppsvikt.</w:t>
      </w:r>
      <w:r w:rsidR="0062711B" w:rsidRPr="008B2C10">
        <w:rPr>
          <w:lang w:val="sv-SE"/>
        </w:rPr>
        <w:t xml:space="preserve"> </w:t>
      </w:r>
      <w:r w:rsidRPr="008B2C10">
        <w:rPr>
          <w:lang w:val="sv-SE"/>
        </w:rPr>
        <w:t>Vid kroppsvikt ≥100 kg var den förutspådda genomsnittliga (±SD)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 xml:space="preserve"> för tocilizumab vid steady state 50000 ± 16800 µg •h/ml, 24,4 ± 17,5 µg/ml respektive 226 ± 50,3 µg/ml, vilket är högre än genomsnittet för den ovan analyserade patientgruppen (dvs alla kroppsvikter). Dos- responskurvan för tocilizumab planar ut vid högre doser, vilket resulterar i mindre effektvinster för varje stegvis ökning av </w:t>
      </w:r>
      <w:r w:rsidR="00D31C28" w:rsidRPr="003F3CFF">
        <w:rPr>
          <w:lang w:val="sv-SE"/>
        </w:rPr>
        <w:t>tocilizumab</w:t>
      </w:r>
      <w:r w:rsidRPr="008B2C10">
        <w:rPr>
          <w:lang w:val="sv-SE"/>
        </w:rPr>
        <w:t xml:space="preserve">koncentrationen. Den kliniskt betydelsefulla ökningen i effekt har ej kunnat visas för patienter som behandlats med </w:t>
      </w:r>
      <w:r w:rsidR="00D31C28" w:rsidRPr="003F3CFF">
        <w:rPr>
          <w:lang w:val="sv-SE"/>
        </w:rPr>
        <w:t>tocilizumab</w:t>
      </w:r>
      <w:r w:rsidRPr="008B2C10">
        <w:rPr>
          <w:lang w:val="sv-SE"/>
        </w:rPr>
        <w:t>doser &gt; 800 mg. Därför rekommenderas ej doser överskridande 800 mg per infusion (se avsnitt 4.2).</w:t>
      </w:r>
    </w:p>
    <w:p w14:paraId="5EFCA245" w14:textId="77777777" w:rsidR="0062711B" w:rsidRPr="008B2C10" w:rsidRDefault="0062711B" w:rsidP="0062711B">
      <w:pPr>
        <w:rPr>
          <w:lang w:val="sv-SE"/>
        </w:rPr>
      </w:pPr>
    </w:p>
    <w:p w14:paraId="23D27E3C" w14:textId="77777777" w:rsidR="00246CA6" w:rsidRPr="008B2C10" w:rsidRDefault="001C476E" w:rsidP="00614D11">
      <w:pPr>
        <w:keepNext/>
        <w:rPr>
          <w:u w:val="single"/>
          <w:lang w:val="sv-SE"/>
        </w:rPr>
      </w:pPr>
      <w:r w:rsidRPr="008B2C10">
        <w:rPr>
          <w:u w:val="single"/>
          <w:lang w:val="sv-SE"/>
        </w:rPr>
        <w:t>Distribution</w:t>
      </w:r>
    </w:p>
    <w:p w14:paraId="5D4188A8" w14:textId="77777777" w:rsidR="00246CA6" w:rsidRPr="008B2C10" w:rsidRDefault="001C476E" w:rsidP="00F81445">
      <w:pPr>
        <w:rPr>
          <w:lang w:val="sv-SE"/>
        </w:rPr>
      </w:pPr>
      <w:r w:rsidRPr="008B2C10">
        <w:rPr>
          <w:lang w:val="sv-SE"/>
        </w:rPr>
        <w:t>Hos patienter med RA var den centrala distributionsvolymen 3,72 l och den perifera distributionsvolymen 3,35 l, resulterande i en distributionsvolym vid steady-state på 7,07 l.</w:t>
      </w:r>
    </w:p>
    <w:p w14:paraId="5D09D16A" w14:textId="77777777" w:rsidR="0062711B" w:rsidRPr="008B2C10" w:rsidRDefault="0062711B" w:rsidP="00F81445">
      <w:pPr>
        <w:rPr>
          <w:lang w:val="sv-SE"/>
        </w:rPr>
      </w:pPr>
    </w:p>
    <w:p w14:paraId="36246C19" w14:textId="77777777" w:rsidR="00246CA6" w:rsidRPr="008B2C10" w:rsidRDefault="001C476E" w:rsidP="00614D11">
      <w:pPr>
        <w:keepNext/>
        <w:rPr>
          <w:u w:val="single"/>
          <w:lang w:val="sv-SE"/>
        </w:rPr>
      </w:pPr>
      <w:r w:rsidRPr="008B2C10">
        <w:rPr>
          <w:u w:val="single"/>
          <w:lang w:val="sv-SE"/>
        </w:rPr>
        <w:t>Elimination</w:t>
      </w:r>
    </w:p>
    <w:p w14:paraId="2E53D778" w14:textId="287CC158" w:rsidR="00246CA6" w:rsidRPr="008B2C10" w:rsidRDefault="001C476E" w:rsidP="00F81445">
      <w:pPr>
        <w:rPr>
          <w:lang w:val="sv-SE"/>
        </w:rPr>
      </w:pPr>
      <w:r w:rsidRPr="008B2C10">
        <w:rPr>
          <w:lang w:val="sv-SE"/>
        </w:rPr>
        <w:t xml:space="preserve">Efter intravenös dosering genomgår </w:t>
      </w:r>
      <w:r w:rsidR="00D73665" w:rsidRPr="003F3CFF">
        <w:rPr>
          <w:lang w:val="sv-SE"/>
        </w:rPr>
        <w:t>tocilizumab</w:t>
      </w:r>
      <w:r w:rsidRPr="008B2C10">
        <w:rPr>
          <w:lang w:val="sv-SE"/>
        </w:rPr>
        <w:t xml:space="preserve"> bifasisk eliminering från cirkulationen.</w:t>
      </w:r>
    </w:p>
    <w:p w14:paraId="617DEF02" w14:textId="797F44A1" w:rsidR="00246CA6" w:rsidRPr="008B2C10" w:rsidRDefault="001C476E" w:rsidP="00F81445">
      <w:pPr>
        <w:rPr>
          <w:lang w:val="sv-SE"/>
        </w:rPr>
      </w:pPr>
      <w:r w:rsidRPr="008B2C10">
        <w:rPr>
          <w:lang w:val="sv-SE"/>
        </w:rPr>
        <w:t xml:space="preserve">Totalt clearance av </w:t>
      </w:r>
      <w:r w:rsidR="00D73665" w:rsidRPr="003F3CFF">
        <w:rPr>
          <w:lang w:val="sv-SE"/>
        </w:rPr>
        <w:t>tocilizumab</w:t>
      </w:r>
      <w:r w:rsidRPr="008B2C10">
        <w:rPr>
          <w:lang w:val="sv-SE"/>
        </w:rPr>
        <w:t xml:space="preserve"> var koncentrationsberoende och är summan av linjärt och icke-linjärt clearance. Linjärt clearance beräknades som en parameter i den populationsfarmakokinetiska analysen och var 9,5 ml/h. Koncentrationsberoende icke-linjärt clearance spelar en stor roll vid låga koncentrationer av </w:t>
      </w:r>
      <w:r w:rsidR="00D73665" w:rsidRPr="003F3CFF">
        <w:rPr>
          <w:lang w:val="sv-SE"/>
        </w:rPr>
        <w:t>tocilizumab</w:t>
      </w:r>
      <w:r w:rsidRPr="008B2C10">
        <w:rPr>
          <w:lang w:val="sv-SE"/>
        </w:rPr>
        <w:t xml:space="preserve">. När den icke-linjära clearance-vägen är mättad, vid högre koncentrationer av </w:t>
      </w:r>
      <w:r w:rsidR="00D73665" w:rsidRPr="003F3CFF">
        <w:rPr>
          <w:lang w:val="sv-SE"/>
        </w:rPr>
        <w:t>tocilizumab</w:t>
      </w:r>
      <w:r w:rsidRPr="008B2C10">
        <w:rPr>
          <w:lang w:val="sv-SE"/>
        </w:rPr>
        <w:t>, bestäms clearance främst av linjärt clearance.</w:t>
      </w:r>
    </w:p>
    <w:p w14:paraId="37470674" w14:textId="77777777" w:rsidR="00246CA6" w:rsidRPr="008B2C10" w:rsidRDefault="00246CA6" w:rsidP="00F81445">
      <w:pPr>
        <w:rPr>
          <w:lang w:val="sv-SE"/>
        </w:rPr>
      </w:pPr>
    </w:p>
    <w:p w14:paraId="3ACF6B1B" w14:textId="115352BD" w:rsidR="00246CA6" w:rsidRPr="008B2C10" w:rsidRDefault="001C476E" w:rsidP="00F81445">
      <w:pPr>
        <w:rPr>
          <w:lang w:val="sv-SE"/>
        </w:rPr>
      </w:pPr>
      <w:r w:rsidRPr="008B2C10">
        <w:rPr>
          <w:lang w:val="sv-SE"/>
        </w:rPr>
        <w:t>Halveringstiden (t</w:t>
      </w:r>
      <w:r w:rsidRPr="008B2C10">
        <w:rPr>
          <w:vertAlign w:val="subscript"/>
          <w:lang w:val="sv-SE"/>
        </w:rPr>
        <w:t>1/2</w:t>
      </w:r>
      <w:r w:rsidRPr="008B2C10">
        <w:rPr>
          <w:lang w:val="sv-SE"/>
        </w:rPr>
        <w:t xml:space="preserve">) för </w:t>
      </w:r>
      <w:r w:rsidR="00D73665" w:rsidRPr="003F3CFF">
        <w:rPr>
          <w:lang w:val="sv-SE"/>
        </w:rPr>
        <w:t>tocilizumab</w:t>
      </w:r>
      <w:r w:rsidRPr="008B2C10">
        <w:rPr>
          <w:lang w:val="sv-SE"/>
        </w:rPr>
        <w:t xml:space="preserve"> var koncentrationsberoende. Vid steady-state efter en dos på 8</w:t>
      </w:r>
      <w:r w:rsidR="00A04788">
        <w:rPr>
          <w:lang w:val="sv-SE"/>
        </w:rPr>
        <w:t> </w:t>
      </w:r>
      <w:r w:rsidRPr="008B2C10">
        <w:rPr>
          <w:lang w:val="sv-SE"/>
        </w:rPr>
        <w:t>mg/kg var fjärde vecka, minskade den effektiva t</w:t>
      </w:r>
      <w:r w:rsidRPr="008B2C10">
        <w:rPr>
          <w:vertAlign w:val="subscript"/>
          <w:lang w:val="sv-SE"/>
        </w:rPr>
        <w:t>1/2</w:t>
      </w:r>
      <w:r w:rsidRPr="008B2C10">
        <w:rPr>
          <w:lang w:val="sv-SE"/>
        </w:rPr>
        <w:t xml:space="preserve"> med minskande koncentrationer inom ett doseringsintervall från 18 dagar till 6 dagar.</w:t>
      </w:r>
    </w:p>
    <w:p w14:paraId="424CB1EA" w14:textId="77777777" w:rsidR="00246CA6" w:rsidRPr="008B2C10" w:rsidRDefault="00246CA6" w:rsidP="00F81445">
      <w:pPr>
        <w:rPr>
          <w:lang w:val="sv-SE"/>
        </w:rPr>
      </w:pPr>
    </w:p>
    <w:p w14:paraId="13524650" w14:textId="77777777" w:rsidR="00246CA6" w:rsidRPr="008B2C10" w:rsidRDefault="001C476E" w:rsidP="00614D11">
      <w:pPr>
        <w:keepNext/>
        <w:rPr>
          <w:u w:val="single"/>
          <w:lang w:val="sv-SE"/>
        </w:rPr>
      </w:pPr>
      <w:r w:rsidRPr="008B2C10">
        <w:rPr>
          <w:u w:val="single"/>
          <w:lang w:val="sv-SE"/>
        </w:rPr>
        <w:t>Linjäritet</w:t>
      </w:r>
    </w:p>
    <w:p w14:paraId="5660188B" w14:textId="4499E0D8" w:rsidR="00246CA6" w:rsidRPr="008B2C10" w:rsidRDefault="001C476E" w:rsidP="00F81445">
      <w:pPr>
        <w:rPr>
          <w:lang w:val="sv-SE"/>
        </w:rPr>
      </w:pPr>
      <w:r w:rsidRPr="005E4013">
        <w:rPr>
          <w:lang w:val="sv-SE"/>
        </w:rPr>
        <w:t>T</w:t>
      </w:r>
      <w:r w:rsidR="00D73665" w:rsidRPr="003F3CFF">
        <w:rPr>
          <w:lang w:val="sv-SE"/>
        </w:rPr>
        <w:t>ocilizumab</w:t>
      </w:r>
      <w:r w:rsidRPr="008B2C10">
        <w:rPr>
          <w:lang w:val="sv-SE"/>
        </w:rPr>
        <w:t>s farmakokinetiska parametrar förändrades inte över tid. En mer än dosproportionell ökning av AUC och C</w:t>
      </w:r>
      <w:r w:rsidRPr="008B2C10">
        <w:rPr>
          <w:vertAlign w:val="subscript"/>
          <w:lang w:val="sv-SE"/>
        </w:rPr>
        <w:t>min</w:t>
      </w:r>
      <w:r w:rsidRPr="008B2C10">
        <w:rPr>
          <w:lang w:val="sv-SE"/>
        </w:rPr>
        <w:t xml:space="preserve"> observerades för doser på 4 och 8 mg/kg var fjärde vecka. C</w:t>
      </w:r>
      <w:r w:rsidRPr="008B2C10">
        <w:rPr>
          <w:vertAlign w:val="subscript"/>
          <w:lang w:val="sv-SE"/>
        </w:rPr>
        <w:t>max</w:t>
      </w:r>
      <w:r w:rsidRPr="008B2C10">
        <w:rPr>
          <w:lang w:val="sv-SE"/>
        </w:rPr>
        <w:t xml:space="preserve"> ökade dosproportionellt. Vid steady-state var predikterade AUC och C</w:t>
      </w:r>
      <w:r w:rsidRPr="008B2C10">
        <w:rPr>
          <w:vertAlign w:val="subscript"/>
          <w:lang w:val="sv-SE"/>
        </w:rPr>
        <w:t>min</w:t>
      </w:r>
      <w:r w:rsidRPr="008B2C10">
        <w:rPr>
          <w:lang w:val="sv-SE"/>
        </w:rPr>
        <w:t xml:space="preserve"> 3,2 respektive 30 gånger högre vid 8 mg/kg jämfört med 4 mg/kg.</w:t>
      </w:r>
    </w:p>
    <w:p w14:paraId="73520E8E" w14:textId="77777777" w:rsidR="0062711B" w:rsidRPr="008B2C10" w:rsidRDefault="0062711B" w:rsidP="00F81445">
      <w:pPr>
        <w:rPr>
          <w:lang w:val="sv-SE"/>
        </w:rPr>
      </w:pPr>
    </w:p>
    <w:p w14:paraId="3F9A7027" w14:textId="77777777" w:rsidR="00246CA6" w:rsidRPr="008B2C10" w:rsidRDefault="001C476E" w:rsidP="00614D11">
      <w:pPr>
        <w:keepNext/>
        <w:rPr>
          <w:u w:val="single"/>
          <w:lang w:val="sv-SE"/>
        </w:rPr>
      </w:pPr>
      <w:r w:rsidRPr="008B2C10">
        <w:rPr>
          <w:u w:val="single"/>
          <w:lang w:val="sv-SE"/>
        </w:rPr>
        <w:t>Subkutan administrering</w:t>
      </w:r>
    </w:p>
    <w:p w14:paraId="22CD51F9" w14:textId="5E53A38C" w:rsidR="00246CA6" w:rsidRPr="008B2C10" w:rsidRDefault="001C476E" w:rsidP="00F81445">
      <w:pPr>
        <w:rPr>
          <w:lang w:val="sv-SE"/>
        </w:rPr>
      </w:pPr>
      <w:r w:rsidRPr="008B2C10">
        <w:rPr>
          <w:lang w:val="sv-SE"/>
        </w:rPr>
        <w:t xml:space="preserve">Farmakokinetiken för </w:t>
      </w:r>
      <w:r w:rsidR="00D04DB0" w:rsidRPr="003F3CFF">
        <w:rPr>
          <w:lang w:val="sv-SE"/>
        </w:rPr>
        <w:t>tocilizumab</w:t>
      </w:r>
      <w:r w:rsidRPr="008B2C10">
        <w:rPr>
          <w:lang w:val="sv-SE"/>
        </w:rPr>
        <w:t xml:space="preserve"> fastställdes genom en populationsfarmakokinetisk analys av en databas baserad på 3552 RA-patienter som behandlats med 162 mg subkutant tocilizumab varje vecka, 162 mg subkutant tocilizumab varannan vecka, eller 4 eller 8 mg/kg intravenöst tocilizumab var fjärde vecka under 24 veckor.</w:t>
      </w:r>
    </w:p>
    <w:p w14:paraId="39CE9413" w14:textId="77777777" w:rsidR="00246CA6" w:rsidRPr="008B2C10" w:rsidRDefault="00246CA6" w:rsidP="00F81445">
      <w:pPr>
        <w:rPr>
          <w:lang w:val="sv-SE"/>
        </w:rPr>
      </w:pPr>
    </w:p>
    <w:p w14:paraId="169CAA40" w14:textId="681C8180" w:rsidR="00246CA6" w:rsidRPr="008B2C10" w:rsidRDefault="001C476E" w:rsidP="0062711B">
      <w:pPr>
        <w:rPr>
          <w:lang w:val="sv-SE"/>
        </w:rPr>
      </w:pPr>
      <w:r w:rsidRPr="008B2C10">
        <w:rPr>
          <w:lang w:val="sv-SE"/>
        </w:rPr>
        <w:t xml:space="preserve">De farmakokinetiska parametrarna för </w:t>
      </w:r>
      <w:r w:rsidR="005E29E0" w:rsidRPr="003F3CFF">
        <w:rPr>
          <w:lang w:val="sv-SE"/>
        </w:rPr>
        <w:t>tocilizumab</w:t>
      </w:r>
      <w:r w:rsidRPr="008B2C10">
        <w:rPr>
          <w:lang w:val="sv-SE"/>
        </w:rPr>
        <w:t xml:space="preserve"> ändrades inte över tid. För en </w:t>
      </w:r>
      <w:r w:rsidR="005E29E0" w:rsidRPr="003F3CFF">
        <w:rPr>
          <w:lang w:val="sv-SE"/>
        </w:rPr>
        <w:t>tocilizumab</w:t>
      </w:r>
      <w:r w:rsidRPr="008B2C10">
        <w:rPr>
          <w:lang w:val="sv-SE"/>
        </w:rPr>
        <w:t>-dos på 162 mg givet varje vecka var det predikterade medelvärdet (± SD) vid steady-state för AUC</w:t>
      </w:r>
      <w:r w:rsidRPr="008B2C10">
        <w:rPr>
          <w:vertAlign w:val="subscript"/>
          <w:lang w:val="sv-SE"/>
        </w:rPr>
        <w:t>1vecka</w:t>
      </w:r>
      <w:r w:rsidRPr="008B2C10">
        <w:rPr>
          <w:lang w:val="sv-SE"/>
        </w:rPr>
        <w:t xml:space="preserve"> 7970</w:t>
      </w:r>
      <w:r w:rsidR="0062711B" w:rsidRPr="008B2C10">
        <w:rPr>
          <w:lang w:val="sv-SE"/>
        </w:rPr>
        <w:t xml:space="preserve"> </w:t>
      </w:r>
      <w:r w:rsidRPr="008B2C10">
        <w:rPr>
          <w:lang w:val="sv-SE"/>
        </w:rPr>
        <w:t>± 3432 µg •h/ml, C</w:t>
      </w:r>
      <w:r w:rsidRPr="008B2C10">
        <w:rPr>
          <w:vertAlign w:val="subscript"/>
          <w:lang w:val="sv-SE"/>
        </w:rPr>
        <w:t>min</w:t>
      </w:r>
      <w:r w:rsidRPr="008B2C10">
        <w:rPr>
          <w:lang w:val="sv-SE"/>
        </w:rPr>
        <w:t xml:space="preserve"> 43,0 ± 19,8 µg/ml och C</w:t>
      </w:r>
      <w:r w:rsidRPr="008B2C10">
        <w:rPr>
          <w:vertAlign w:val="subscript"/>
          <w:lang w:val="sv-SE"/>
        </w:rPr>
        <w:t>max</w:t>
      </w:r>
      <w:r w:rsidRPr="008B2C10">
        <w:rPr>
          <w:lang w:val="sv-SE"/>
        </w:rPr>
        <w:t xml:space="preserve"> 49,8 ± 21,0 µg/mL. Ackumulationsratio var för AUC 6,32, för C</w:t>
      </w:r>
      <w:r w:rsidRPr="008B2C10">
        <w:rPr>
          <w:vertAlign w:val="subscript"/>
          <w:lang w:val="sv-SE"/>
        </w:rPr>
        <w:t>min</w:t>
      </w:r>
      <w:r w:rsidRPr="008B2C10">
        <w:rPr>
          <w:lang w:val="sv-SE"/>
        </w:rPr>
        <w:t xml:space="preserve"> 6,30 och för C</w:t>
      </w:r>
      <w:r w:rsidRPr="008B2C10">
        <w:rPr>
          <w:vertAlign w:val="subscript"/>
          <w:lang w:val="sv-SE"/>
        </w:rPr>
        <w:t>max</w:t>
      </w:r>
      <w:r w:rsidRPr="008B2C10">
        <w:rPr>
          <w:lang w:val="sv-SE"/>
        </w:rPr>
        <w:t xml:space="preserve"> 5,27. Steady state uppnåddes efter 12 veckor för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w:t>
      </w:r>
    </w:p>
    <w:p w14:paraId="5D065F69" w14:textId="77777777" w:rsidR="0062711B" w:rsidRPr="008B2C10" w:rsidRDefault="0062711B" w:rsidP="0062711B">
      <w:pPr>
        <w:rPr>
          <w:lang w:val="sv-SE"/>
        </w:rPr>
      </w:pPr>
    </w:p>
    <w:p w14:paraId="03593AE2" w14:textId="4079A18B" w:rsidR="00246CA6" w:rsidRPr="008B2C10" w:rsidRDefault="001C476E" w:rsidP="0062711B">
      <w:pPr>
        <w:rPr>
          <w:lang w:val="sv-SE"/>
        </w:rPr>
      </w:pPr>
      <w:r w:rsidRPr="008B2C10">
        <w:rPr>
          <w:lang w:val="sv-SE"/>
        </w:rPr>
        <w:t xml:space="preserve">För en </w:t>
      </w:r>
      <w:r w:rsidR="005E29E0" w:rsidRPr="003F3CFF">
        <w:rPr>
          <w:lang w:val="sv-SE"/>
        </w:rPr>
        <w:t>tocilizumab</w:t>
      </w:r>
      <w:r w:rsidRPr="008B2C10">
        <w:rPr>
          <w:lang w:val="sv-SE"/>
        </w:rPr>
        <w:t>-dos på 162 mg givet varannan vecka var det predikterade medelvärdet (± SD) vid steady-state för AUC</w:t>
      </w:r>
      <w:r w:rsidRPr="008B2C10">
        <w:rPr>
          <w:vertAlign w:val="subscript"/>
          <w:lang w:val="sv-SE"/>
        </w:rPr>
        <w:t>2veckor</w:t>
      </w:r>
      <w:r w:rsidRPr="008B2C10">
        <w:rPr>
          <w:lang w:val="sv-SE"/>
        </w:rPr>
        <w:t xml:space="preserve"> 3430 ± 2660 µg •h/ml, C</w:t>
      </w:r>
      <w:r w:rsidRPr="008B2C10">
        <w:rPr>
          <w:vertAlign w:val="subscript"/>
          <w:lang w:val="sv-SE"/>
        </w:rPr>
        <w:t>min</w:t>
      </w:r>
      <w:r w:rsidRPr="008B2C10">
        <w:rPr>
          <w:lang w:val="sv-SE"/>
        </w:rPr>
        <w:t xml:space="preserve"> 5,7 ± 6,8 µg/ml och C</w:t>
      </w:r>
      <w:r w:rsidRPr="008B2C10">
        <w:rPr>
          <w:vertAlign w:val="subscript"/>
          <w:lang w:val="sv-SE"/>
        </w:rPr>
        <w:t>max</w:t>
      </w:r>
      <w:r w:rsidRPr="008B2C10">
        <w:rPr>
          <w:lang w:val="sv-SE"/>
        </w:rPr>
        <w:t xml:space="preserve"> 13,2 ± 8,8 µg/ml.</w:t>
      </w:r>
      <w:r w:rsidR="0062711B" w:rsidRPr="008B2C10">
        <w:rPr>
          <w:lang w:val="sv-SE"/>
        </w:rPr>
        <w:t xml:space="preserve"> </w:t>
      </w:r>
      <w:r w:rsidRPr="008B2C10">
        <w:rPr>
          <w:lang w:val="sv-SE"/>
        </w:rPr>
        <w:t>Ackumulationsratio var för AUC 2,67, för C</w:t>
      </w:r>
      <w:r w:rsidRPr="008B2C10">
        <w:rPr>
          <w:vertAlign w:val="subscript"/>
          <w:lang w:val="sv-SE"/>
        </w:rPr>
        <w:t>min</w:t>
      </w:r>
      <w:r w:rsidRPr="008B2C10">
        <w:rPr>
          <w:lang w:val="sv-SE"/>
        </w:rPr>
        <w:t xml:space="preserve"> 6,02 och för C</w:t>
      </w:r>
      <w:r w:rsidRPr="008B2C10">
        <w:rPr>
          <w:vertAlign w:val="subscript"/>
          <w:lang w:val="sv-SE"/>
        </w:rPr>
        <w:t>max</w:t>
      </w:r>
      <w:r w:rsidRPr="008B2C10">
        <w:rPr>
          <w:lang w:val="sv-SE"/>
        </w:rPr>
        <w:t xml:space="preserve"> 2,12. Steady state uppnåddes efter 12 veckor för AUC och C</w:t>
      </w:r>
      <w:r w:rsidRPr="008B2C10">
        <w:rPr>
          <w:vertAlign w:val="subscript"/>
          <w:lang w:val="sv-SE"/>
        </w:rPr>
        <w:t>min</w:t>
      </w:r>
      <w:r w:rsidRPr="008B2C10">
        <w:rPr>
          <w:lang w:val="sv-SE"/>
        </w:rPr>
        <w:t xml:space="preserve"> och efter 10 veckor för C</w:t>
      </w:r>
      <w:r w:rsidRPr="008B2C10">
        <w:rPr>
          <w:vertAlign w:val="subscript"/>
          <w:lang w:val="sv-SE"/>
        </w:rPr>
        <w:t>max</w:t>
      </w:r>
      <w:r w:rsidRPr="008B2C10">
        <w:rPr>
          <w:lang w:val="sv-SE"/>
        </w:rPr>
        <w:t>.</w:t>
      </w:r>
    </w:p>
    <w:p w14:paraId="6187690B" w14:textId="77777777" w:rsidR="0062711B" w:rsidRPr="008B2C10" w:rsidRDefault="0062711B" w:rsidP="0062711B">
      <w:pPr>
        <w:rPr>
          <w:lang w:val="sv-SE"/>
        </w:rPr>
      </w:pPr>
    </w:p>
    <w:p w14:paraId="11349964" w14:textId="77777777" w:rsidR="00246CA6" w:rsidRPr="008B2C10" w:rsidRDefault="001C476E" w:rsidP="00614D11">
      <w:pPr>
        <w:keepNext/>
        <w:rPr>
          <w:u w:val="single"/>
          <w:lang w:val="sv-SE"/>
        </w:rPr>
      </w:pPr>
      <w:r w:rsidRPr="008B2C10">
        <w:rPr>
          <w:u w:val="single"/>
          <w:lang w:val="sv-SE"/>
        </w:rPr>
        <w:t>Absorption</w:t>
      </w:r>
    </w:p>
    <w:p w14:paraId="29ED4807" w14:textId="15372E1C" w:rsidR="00246CA6" w:rsidRPr="008B2C10" w:rsidRDefault="001C476E" w:rsidP="00F81445">
      <w:pPr>
        <w:rPr>
          <w:lang w:val="sv-SE"/>
        </w:rPr>
      </w:pPr>
      <w:r w:rsidRPr="008B2C10">
        <w:rPr>
          <w:lang w:val="sv-SE"/>
        </w:rPr>
        <w:t xml:space="preserve">Efter subkutan administrering var tiden till maximal serumkoncentration av </w:t>
      </w:r>
      <w:r w:rsidR="005E29E0" w:rsidRPr="003F3CFF">
        <w:rPr>
          <w:lang w:val="sv-SE"/>
        </w:rPr>
        <w:t>tocilizumab</w:t>
      </w:r>
      <w:r w:rsidRPr="008B2C10">
        <w:rPr>
          <w:lang w:val="sv-SE"/>
        </w:rPr>
        <w:t>, t</w:t>
      </w:r>
      <w:r w:rsidRPr="008B2C10">
        <w:rPr>
          <w:vertAlign w:val="subscript"/>
          <w:lang w:val="sv-SE"/>
        </w:rPr>
        <w:t>max</w:t>
      </w:r>
      <w:r w:rsidRPr="008B2C10">
        <w:rPr>
          <w:lang w:val="sv-SE"/>
        </w:rPr>
        <w:t xml:space="preserve"> 2,8 dagar hos RA-patienter. Biotillgängligheten för den subkutana formuleringen var 79 %.</w:t>
      </w:r>
    </w:p>
    <w:p w14:paraId="0EF0FEF3" w14:textId="22D5BE17" w:rsidR="00246CA6" w:rsidRPr="008B2C10" w:rsidRDefault="00246CA6" w:rsidP="00F81445">
      <w:pPr>
        <w:rPr>
          <w:lang w:val="sv-SE"/>
        </w:rPr>
      </w:pPr>
    </w:p>
    <w:p w14:paraId="4E7171EA" w14:textId="77777777" w:rsidR="00246CA6" w:rsidRPr="008B2C10" w:rsidRDefault="001C476E" w:rsidP="00614D11">
      <w:pPr>
        <w:keepNext/>
        <w:rPr>
          <w:u w:val="single"/>
          <w:lang w:val="sv-SE"/>
        </w:rPr>
      </w:pPr>
      <w:r w:rsidRPr="008B2C10">
        <w:rPr>
          <w:u w:val="single"/>
          <w:lang w:val="sv-SE"/>
        </w:rPr>
        <w:lastRenderedPageBreak/>
        <w:t>Elimination</w:t>
      </w:r>
    </w:p>
    <w:p w14:paraId="712BFC57" w14:textId="77777777" w:rsidR="00246CA6" w:rsidRPr="008B2C10" w:rsidRDefault="001C476E" w:rsidP="00F81445">
      <w:pPr>
        <w:rPr>
          <w:lang w:val="sv-SE"/>
        </w:rPr>
      </w:pPr>
      <w:r w:rsidRPr="008B2C10">
        <w:rPr>
          <w:lang w:val="sv-SE"/>
        </w:rPr>
        <w:t>För subkutan administrering vid steady state är den effektiva halveringstiden upp till 13 dagar för en dos på 162 mg varje vecka och 5 dagar för en dos på 162 mg varannan vecka hos patienter med RA.</w:t>
      </w:r>
    </w:p>
    <w:p w14:paraId="3EA05C0D" w14:textId="77777777" w:rsidR="0062711B" w:rsidRPr="008B2C10" w:rsidRDefault="0062711B" w:rsidP="00F81445">
      <w:pPr>
        <w:rPr>
          <w:lang w:val="sv-SE"/>
        </w:rPr>
      </w:pPr>
    </w:p>
    <w:p w14:paraId="0CD19E61" w14:textId="77777777" w:rsidR="0062711B" w:rsidRPr="008B2C10" w:rsidRDefault="001C476E" w:rsidP="00614D11">
      <w:pPr>
        <w:keepNext/>
        <w:rPr>
          <w:u w:val="single"/>
          <w:lang w:val="sv-SE"/>
        </w:rPr>
      </w:pPr>
      <w:r w:rsidRPr="008B2C10">
        <w:rPr>
          <w:u w:val="single"/>
          <w:lang w:val="sv-SE"/>
        </w:rPr>
        <w:t>Patienter med sJIA</w:t>
      </w:r>
    </w:p>
    <w:p w14:paraId="3F7C89BF" w14:textId="55933E80" w:rsidR="00246CA6" w:rsidRPr="008B2C10" w:rsidRDefault="001C476E" w:rsidP="00614D11">
      <w:pPr>
        <w:keepNext/>
        <w:rPr>
          <w:u w:val="single"/>
          <w:lang w:val="sv-SE"/>
        </w:rPr>
      </w:pPr>
      <w:r w:rsidRPr="008B2C10">
        <w:rPr>
          <w:u w:val="single"/>
          <w:lang w:val="sv-SE"/>
        </w:rPr>
        <w:t>Subkutan användning</w:t>
      </w:r>
    </w:p>
    <w:p w14:paraId="27BD2CD8" w14:textId="00F0AF22" w:rsidR="00246CA6" w:rsidRPr="008B2C10" w:rsidRDefault="001C476E" w:rsidP="00F81445">
      <w:pPr>
        <w:rPr>
          <w:lang w:val="sv-SE"/>
        </w:rPr>
      </w:pPr>
      <w:r w:rsidRPr="008B2C10">
        <w:rPr>
          <w:lang w:val="sv-SE"/>
        </w:rPr>
        <w:t xml:space="preserve">Farmakokinetiken för </w:t>
      </w:r>
      <w:r w:rsidR="00F041FA" w:rsidRPr="003F3CFF">
        <w:rPr>
          <w:lang w:val="sv-SE"/>
        </w:rPr>
        <w:t>tocilizumab</w:t>
      </w:r>
      <w:r w:rsidRPr="008B2C10">
        <w:rPr>
          <w:lang w:val="sv-SE"/>
        </w:rPr>
        <w:t xml:space="preserve"> hos sJIA-patienter karakteriserades genom en populationsfarmakokinetisk analys som inkluderade 140 patienter som behandlades med 8 mg/kg intravenöst varannan vecka (patienter med en vikt ≥ 30 kg), 12 mg/kg intravenöst varannan vecka (patienter med en vikt under 30 kg), 162 mg subkutant varje vecka (patienter med en vikt ≥ 30 kg), 162 mg subkutant var 10:e dag eller varannan vecka (patienter med en vikt under 30 kg).</w:t>
      </w:r>
    </w:p>
    <w:p w14:paraId="31390EC9" w14:textId="77777777" w:rsidR="0062711B" w:rsidRPr="008B2C10" w:rsidRDefault="0062711B" w:rsidP="00F81445">
      <w:pPr>
        <w:rPr>
          <w:lang w:val="sv-SE"/>
        </w:rPr>
      </w:pPr>
    </w:p>
    <w:p w14:paraId="1F6E26C0" w14:textId="2C7B5F5A" w:rsidR="00246CA6" w:rsidRPr="008B2C10" w:rsidRDefault="001C476E" w:rsidP="00F81445">
      <w:pPr>
        <w:rPr>
          <w:lang w:val="sv-SE"/>
        </w:rPr>
      </w:pPr>
      <w:r w:rsidRPr="008B2C10">
        <w:rPr>
          <w:lang w:val="sv-SE"/>
        </w:rPr>
        <w:t xml:space="preserve">Begränsade data finns tillgängliga avseende exponering efter subkutan administrering av </w:t>
      </w:r>
      <w:r w:rsidR="00F041FA" w:rsidRPr="003F3CFF">
        <w:rPr>
          <w:lang w:val="sv-SE"/>
        </w:rPr>
        <w:t>tocilizumab</w:t>
      </w:r>
      <w:r w:rsidRPr="008B2C10">
        <w:rPr>
          <w:lang w:val="sv-SE"/>
        </w:rPr>
        <w:t xml:space="preserve"> hos sJIA-patienter under 2 år och med en kroppsvikt mindre än 10 kg.</w:t>
      </w:r>
    </w:p>
    <w:p w14:paraId="5FD143C7" w14:textId="1405DBC9" w:rsidR="00246CA6" w:rsidRPr="008B2C10" w:rsidRDefault="001C476E" w:rsidP="00F81445">
      <w:pPr>
        <w:rPr>
          <w:lang w:val="sv-SE"/>
        </w:rPr>
      </w:pPr>
      <w:r w:rsidRPr="008B2C10">
        <w:rPr>
          <w:lang w:val="sv-SE"/>
        </w:rPr>
        <w:t xml:space="preserve">Patienter med sJIA måste ha en kroppsvikt på minst 10 kg när de ges </w:t>
      </w:r>
      <w:r w:rsidR="00F041FA" w:rsidRPr="003F3CFF">
        <w:rPr>
          <w:lang w:val="sv-SE"/>
        </w:rPr>
        <w:t>tocilizumab</w:t>
      </w:r>
      <w:r w:rsidRPr="008B2C10">
        <w:rPr>
          <w:lang w:val="sv-SE"/>
        </w:rPr>
        <w:t xml:space="preserve"> subkutant (se avsnitt 4.2).</w:t>
      </w:r>
    </w:p>
    <w:p w14:paraId="10828DB2" w14:textId="77777777" w:rsidR="0062711B" w:rsidRPr="008B2C10" w:rsidRDefault="0062711B" w:rsidP="00F81445">
      <w:pPr>
        <w:rPr>
          <w:lang w:val="sv-SE"/>
        </w:rPr>
      </w:pPr>
    </w:p>
    <w:p w14:paraId="7A2213B0" w14:textId="2DAFD879" w:rsidR="00246CA6" w:rsidRPr="008B2C10" w:rsidRDefault="001C476E" w:rsidP="00614D11">
      <w:pPr>
        <w:keepNext/>
        <w:ind w:left="1134" w:hanging="1134"/>
        <w:rPr>
          <w:i/>
          <w:iCs/>
          <w:lang w:val="sv-SE"/>
        </w:rPr>
      </w:pPr>
      <w:r w:rsidRPr="008B2C10">
        <w:rPr>
          <w:i/>
          <w:iCs/>
          <w:lang w:val="sv-SE"/>
        </w:rPr>
        <w:t>Tabell 8.</w:t>
      </w:r>
      <w:r w:rsidR="0024462B" w:rsidRPr="008B2C10">
        <w:rPr>
          <w:i/>
          <w:iCs/>
          <w:lang w:val="sv-SE"/>
        </w:rPr>
        <w:tab/>
      </w:r>
      <w:r w:rsidRPr="008B2C10">
        <w:rPr>
          <w:i/>
          <w:iCs/>
          <w:lang w:val="sv-SE"/>
        </w:rPr>
        <w:t>Predikterat medelvärde ± SD farmakokinetiska parametrar vid steady-state efter subkutan dosering hos patienter med sJIA</w:t>
      </w:r>
    </w:p>
    <w:p w14:paraId="085A4472" w14:textId="77777777" w:rsidR="00246CA6" w:rsidRPr="008B2C10" w:rsidRDefault="00246CA6" w:rsidP="00614D11">
      <w:pPr>
        <w:keepNext/>
        <w:rPr>
          <w:lang w:val="sv-S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339"/>
        <w:gridCol w:w="2339"/>
      </w:tblGrid>
      <w:tr w:rsidR="00C17FB3" w:rsidRPr="009467C0" w14:paraId="3E053733" w14:textId="77777777" w:rsidTr="003F3CFF">
        <w:trPr>
          <w:tblHeader/>
        </w:trPr>
        <w:tc>
          <w:tcPr>
            <w:tcW w:w="4531" w:type="dxa"/>
          </w:tcPr>
          <w:p w14:paraId="4AADEBBE" w14:textId="3FCD7610" w:rsidR="0062711B" w:rsidRPr="008B2C10" w:rsidRDefault="001C476E" w:rsidP="00737D20">
            <w:pPr>
              <w:keepNext/>
              <w:rPr>
                <w:b/>
                <w:bCs/>
                <w:lang w:val="sv-SE"/>
              </w:rPr>
            </w:pPr>
            <w:r w:rsidRPr="008B2C10">
              <w:rPr>
                <w:b/>
                <w:bCs/>
                <w:lang w:val="sv-SE"/>
              </w:rPr>
              <w:t xml:space="preserve">Farmakokinetiska parametrar av </w:t>
            </w:r>
            <w:r w:rsidR="00F041FA" w:rsidRPr="005E4013">
              <w:rPr>
                <w:b/>
                <w:bCs/>
                <w:lang w:val="sv-SE"/>
              </w:rPr>
              <w:t>t</w:t>
            </w:r>
            <w:r w:rsidR="00F041FA" w:rsidRPr="003F3CFF">
              <w:rPr>
                <w:b/>
                <w:bCs/>
                <w:lang w:val="sv-SE"/>
              </w:rPr>
              <w:t>ocilizumab</w:t>
            </w:r>
          </w:p>
        </w:tc>
        <w:tc>
          <w:tcPr>
            <w:tcW w:w="2339" w:type="dxa"/>
          </w:tcPr>
          <w:p w14:paraId="0D39A4FA" w14:textId="1B089B80" w:rsidR="0062711B" w:rsidRPr="008B2C10" w:rsidRDefault="001C476E" w:rsidP="00737D20">
            <w:pPr>
              <w:keepNext/>
              <w:jc w:val="center"/>
              <w:rPr>
                <w:b/>
                <w:bCs/>
                <w:lang w:val="sv-SE"/>
              </w:rPr>
            </w:pPr>
            <w:r w:rsidRPr="008B2C10">
              <w:rPr>
                <w:b/>
                <w:bCs/>
                <w:lang w:val="sv-SE"/>
              </w:rPr>
              <w:t>162 mg varje vecka</w:t>
            </w:r>
            <w:r w:rsidR="0024462B" w:rsidRPr="008B2C10">
              <w:rPr>
                <w:b/>
                <w:bCs/>
                <w:lang w:val="sv-SE"/>
              </w:rPr>
              <w:t xml:space="preserve"> </w:t>
            </w:r>
            <w:r w:rsidRPr="008B2C10">
              <w:rPr>
                <w:b/>
                <w:bCs/>
                <w:lang w:val="sv-SE"/>
              </w:rPr>
              <w:t>≥30 kg</w:t>
            </w:r>
          </w:p>
        </w:tc>
        <w:tc>
          <w:tcPr>
            <w:tcW w:w="2339" w:type="dxa"/>
          </w:tcPr>
          <w:p w14:paraId="777AD333" w14:textId="6A329A6E" w:rsidR="0062711B" w:rsidRPr="008B2C10" w:rsidRDefault="001C476E" w:rsidP="00737D20">
            <w:pPr>
              <w:keepNext/>
              <w:jc w:val="center"/>
              <w:rPr>
                <w:b/>
                <w:bCs/>
                <w:lang w:val="sv-SE"/>
              </w:rPr>
            </w:pPr>
            <w:r w:rsidRPr="008B2C10">
              <w:rPr>
                <w:b/>
                <w:bCs/>
                <w:lang w:val="sv-SE"/>
              </w:rPr>
              <w:t>162 mg varannan vecka</w:t>
            </w:r>
            <w:r w:rsidR="0024462B" w:rsidRPr="008B2C10">
              <w:rPr>
                <w:b/>
                <w:bCs/>
                <w:lang w:val="sv-SE"/>
              </w:rPr>
              <w:t xml:space="preserve"> </w:t>
            </w:r>
            <w:r w:rsidRPr="008B2C10">
              <w:rPr>
                <w:b/>
                <w:bCs/>
                <w:lang w:val="sv-SE"/>
              </w:rPr>
              <w:t>under 30 kg</w:t>
            </w:r>
          </w:p>
        </w:tc>
      </w:tr>
      <w:tr w:rsidR="00C17FB3" w14:paraId="2C252C77" w14:textId="77777777" w:rsidTr="003F3CFF">
        <w:tc>
          <w:tcPr>
            <w:tcW w:w="4531" w:type="dxa"/>
          </w:tcPr>
          <w:p w14:paraId="69237A1D" w14:textId="56CCFB2B" w:rsidR="0062711B" w:rsidRPr="008B2C10" w:rsidRDefault="001C476E" w:rsidP="00737D20">
            <w:pPr>
              <w:keepNext/>
              <w:rPr>
                <w:lang w:val="sv-SE"/>
              </w:rPr>
            </w:pPr>
            <w:r w:rsidRPr="008B2C10">
              <w:rPr>
                <w:lang w:val="sv-SE"/>
              </w:rPr>
              <w:t>C</w:t>
            </w:r>
            <w:r w:rsidRPr="008B2C10">
              <w:rPr>
                <w:vertAlign w:val="subscript"/>
                <w:lang w:val="sv-SE"/>
              </w:rPr>
              <w:t>max</w:t>
            </w:r>
            <w:r w:rsidRPr="008B2C10">
              <w:rPr>
                <w:lang w:val="sv-SE"/>
              </w:rPr>
              <w:t xml:space="preserve"> (µg/ml)</w:t>
            </w:r>
          </w:p>
        </w:tc>
        <w:tc>
          <w:tcPr>
            <w:tcW w:w="2339" w:type="dxa"/>
          </w:tcPr>
          <w:p w14:paraId="11109B88" w14:textId="10CC7C69" w:rsidR="0062711B" w:rsidRPr="008B2C10" w:rsidRDefault="001C476E" w:rsidP="00737D20">
            <w:pPr>
              <w:keepNext/>
              <w:jc w:val="center"/>
              <w:rPr>
                <w:lang w:val="sv-SE"/>
              </w:rPr>
            </w:pPr>
            <w:r w:rsidRPr="008B2C10">
              <w:rPr>
                <w:lang w:val="sv-SE"/>
              </w:rPr>
              <w:t>99,8 ± 46,2</w:t>
            </w:r>
          </w:p>
        </w:tc>
        <w:tc>
          <w:tcPr>
            <w:tcW w:w="2339" w:type="dxa"/>
          </w:tcPr>
          <w:p w14:paraId="452B6096" w14:textId="0FCD8F2E" w:rsidR="0062711B" w:rsidRPr="008B2C10" w:rsidRDefault="001C476E" w:rsidP="00737D20">
            <w:pPr>
              <w:keepNext/>
              <w:jc w:val="center"/>
              <w:rPr>
                <w:lang w:val="sv-SE"/>
              </w:rPr>
            </w:pPr>
            <w:r w:rsidRPr="008B2C10">
              <w:rPr>
                <w:lang w:val="sv-SE"/>
              </w:rPr>
              <w:t>134 ± 58,6</w:t>
            </w:r>
          </w:p>
        </w:tc>
      </w:tr>
      <w:tr w:rsidR="00C17FB3" w14:paraId="17E9E56D" w14:textId="77777777" w:rsidTr="003F3CFF">
        <w:tc>
          <w:tcPr>
            <w:tcW w:w="4531" w:type="dxa"/>
          </w:tcPr>
          <w:p w14:paraId="2927A022" w14:textId="171FBC34" w:rsidR="0062711B" w:rsidRPr="008B2C10" w:rsidRDefault="001C476E" w:rsidP="00737D20">
            <w:pPr>
              <w:keepNext/>
              <w:rPr>
                <w:lang w:val="sv-SE"/>
              </w:rPr>
            </w:pPr>
            <w:r w:rsidRPr="008B2C10">
              <w:rPr>
                <w:lang w:val="sv-SE"/>
              </w:rPr>
              <w:t>C</w:t>
            </w:r>
            <w:r w:rsidRPr="008B2C10">
              <w:rPr>
                <w:vertAlign w:val="subscript"/>
                <w:lang w:val="sv-SE"/>
              </w:rPr>
              <w:t>min</w:t>
            </w:r>
            <w:r w:rsidRPr="008B2C10">
              <w:rPr>
                <w:lang w:val="sv-SE"/>
              </w:rPr>
              <w:t xml:space="preserve"> (µg/ml)</w:t>
            </w:r>
          </w:p>
        </w:tc>
        <w:tc>
          <w:tcPr>
            <w:tcW w:w="2339" w:type="dxa"/>
          </w:tcPr>
          <w:p w14:paraId="7036F617" w14:textId="3783DF92" w:rsidR="0062711B" w:rsidRPr="008B2C10" w:rsidRDefault="001C476E" w:rsidP="00737D20">
            <w:pPr>
              <w:keepNext/>
              <w:jc w:val="center"/>
              <w:rPr>
                <w:lang w:val="sv-SE"/>
              </w:rPr>
            </w:pPr>
            <w:r w:rsidRPr="008B2C10">
              <w:rPr>
                <w:lang w:val="sv-SE"/>
              </w:rPr>
              <w:t>79,2 ± 35,6</w:t>
            </w:r>
          </w:p>
        </w:tc>
        <w:tc>
          <w:tcPr>
            <w:tcW w:w="2339" w:type="dxa"/>
          </w:tcPr>
          <w:p w14:paraId="078BC3F9" w14:textId="5924C538" w:rsidR="0062711B" w:rsidRPr="008B2C10" w:rsidRDefault="001C476E" w:rsidP="00737D20">
            <w:pPr>
              <w:keepNext/>
              <w:jc w:val="center"/>
              <w:rPr>
                <w:lang w:val="sv-SE"/>
              </w:rPr>
            </w:pPr>
            <w:r w:rsidRPr="008B2C10">
              <w:rPr>
                <w:lang w:val="sv-SE"/>
              </w:rPr>
              <w:t>65,9± 31,3</w:t>
            </w:r>
          </w:p>
        </w:tc>
      </w:tr>
      <w:tr w:rsidR="00C17FB3" w14:paraId="1AAC137C" w14:textId="77777777" w:rsidTr="003F3CFF">
        <w:tc>
          <w:tcPr>
            <w:tcW w:w="4531" w:type="dxa"/>
          </w:tcPr>
          <w:p w14:paraId="03134265" w14:textId="28D977FB" w:rsidR="0062711B" w:rsidRPr="008B2C10" w:rsidRDefault="001C476E" w:rsidP="0062711B">
            <w:pPr>
              <w:rPr>
                <w:lang w:val="sv-SE"/>
              </w:rPr>
            </w:pPr>
            <w:r w:rsidRPr="008B2C10">
              <w:rPr>
                <w:lang w:val="sv-SE"/>
              </w:rPr>
              <w:t>C</w:t>
            </w:r>
            <w:r w:rsidRPr="008B2C10">
              <w:rPr>
                <w:vertAlign w:val="subscript"/>
                <w:lang w:val="sv-SE"/>
              </w:rPr>
              <w:t>medel</w:t>
            </w:r>
            <w:r w:rsidRPr="008B2C10">
              <w:rPr>
                <w:lang w:val="sv-SE"/>
              </w:rPr>
              <w:t xml:space="preserve"> (µg/ml)</w:t>
            </w:r>
          </w:p>
        </w:tc>
        <w:tc>
          <w:tcPr>
            <w:tcW w:w="2339" w:type="dxa"/>
          </w:tcPr>
          <w:p w14:paraId="14E6CE39" w14:textId="39DCA882" w:rsidR="0062711B" w:rsidRPr="008B2C10" w:rsidRDefault="001C476E" w:rsidP="00737D20">
            <w:pPr>
              <w:jc w:val="center"/>
              <w:rPr>
                <w:lang w:val="sv-SE"/>
              </w:rPr>
            </w:pPr>
            <w:r w:rsidRPr="008B2C10">
              <w:rPr>
                <w:lang w:val="sv-SE"/>
              </w:rPr>
              <w:t>91,3 ± 40,4</w:t>
            </w:r>
          </w:p>
        </w:tc>
        <w:tc>
          <w:tcPr>
            <w:tcW w:w="2339" w:type="dxa"/>
          </w:tcPr>
          <w:p w14:paraId="758216A8" w14:textId="61395246" w:rsidR="0062711B" w:rsidRPr="008B2C10" w:rsidRDefault="001C476E" w:rsidP="00737D20">
            <w:pPr>
              <w:jc w:val="center"/>
              <w:rPr>
                <w:lang w:val="sv-SE"/>
              </w:rPr>
            </w:pPr>
            <w:r w:rsidRPr="008B2C10">
              <w:rPr>
                <w:lang w:val="sv-SE"/>
              </w:rPr>
              <w:t>101 ± 43,2</w:t>
            </w:r>
          </w:p>
        </w:tc>
      </w:tr>
      <w:tr w:rsidR="00C17FB3" w14:paraId="2336AF1E" w14:textId="77777777" w:rsidTr="003F3CFF">
        <w:trPr>
          <w:trHeight w:val="60"/>
        </w:trPr>
        <w:tc>
          <w:tcPr>
            <w:tcW w:w="4531" w:type="dxa"/>
          </w:tcPr>
          <w:p w14:paraId="5674379D" w14:textId="26C2153D" w:rsidR="0062711B" w:rsidRPr="008B2C10" w:rsidRDefault="001C476E" w:rsidP="0062711B">
            <w:pPr>
              <w:rPr>
                <w:lang w:val="sv-SE"/>
              </w:rPr>
            </w:pPr>
            <w:r w:rsidRPr="008B2C10">
              <w:rPr>
                <w:lang w:val="sv-SE"/>
              </w:rPr>
              <w:t>Ackumulerat C</w:t>
            </w:r>
            <w:r w:rsidRPr="008B2C10">
              <w:rPr>
                <w:vertAlign w:val="subscript"/>
                <w:lang w:val="sv-SE"/>
              </w:rPr>
              <w:t>max</w:t>
            </w:r>
          </w:p>
        </w:tc>
        <w:tc>
          <w:tcPr>
            <w:tcW w:w="2339" w:type="dxa"/>
          </w:tcPr>
          <w:p w14:paraId="43866B62" w14:textId="7EB58FDC" w:rsidR="0062711B" w:rsidRPr="008B2C10" w:rsidRDefault="001C476E" w:rsidP="00737D20">
            <w:pPr>
              <w:jc w:val="center"/>
              <w:rPr>
                <w:lang w:val="sv-SE"/>
              </w:rPr>
            </w:pPr>
            <w:r w:rsidRPr="008B2C10">
              <w:rPr>
                <w:lang w:val="sv-SE"/>
              </w:rPr>
              <w:t>3,66</w:t>
            </w:r>
          </w:p>
        </w:tc>
        <w:tc>
          <w:tcPr>
            <w:tcW w:w="2339" w:type="dxa"/>
          </w:tcPr>
          <w:p w14:paraId="16D27747" w14:textId="165CEECC" w:rsidR="0062711B" w:rsidRPr="008B2C10" w:rsidRDefault="001C476E" w:rsidP="00737D20">
            <w:pPr>
              <w:jc w:val="center"/>
              <w:rPr>
                <w:lang w:val="sv-SE"/>
              </w:rPr>
            </w:pPr>
            <w:r w:rsidRPr="008B2C10">
              <w:rPr>
                <w:lang w:val="sv-SE"/>
              </w:rPr>
              <w:t>1,88</w:t>
            </w:r>
          </w:p>
        </w:tc>
      </w:tr>
      <w:tr w:rsidR="00C17FB3" w14:paraId="2FBF6118" w14:textId="77777777" w:rsidTr="003F3CFF">
        <w:tc>
          <w:tcPr>
            <w:tcW w:w="4531" w:type="dxa"/>
          </w:tcPr>
          <w:p w14:paraId="03E8E0F4" w14:textId="547934AF" w:rsidR="0062711B" w:rsidRPr="008B2C10" w:rsidRDefault="001C476E" w:rsidP="0062711B">
            <w:pPr>
              <w:rPr>
                <w:lang w:val="sv-SE"/>
              </w:rPr>
            </w:pPr>
            <w:r w:rsidRPr="008B2C10">
              <w:rPr>
                <w:lang w:val="sv-SE"/>
              </w:rPr>
              <w:t>Ackumulerat C</w:t>
            </w:r>
            <w:r w:rsidRPr="008B2C10">
              <w:rPr>
                <w:vertAlign w:val="subscript"/>
                <w:lang w:val="sv-SE"/>
              </w:rPr>
              <w:t>min</w:t>
            </w:r>
          </w:p>
        </w:tc>
        <w:tc>
          <w:tcPr>
            <w:tcW w:w="2339" w:type="dxa"/>
          </w:tcPr>
          <w:p w14:paraId="180A95F5" w14:textId="48E6EE1F" w:rsidR="0062711B" w:rsidRPr="008B2C10" w:rsidRDefault="001C476E" w:rsidP="00737D20">
            <w:pPr>
              <w:jc w:val="center"/>
              <w:rPr>
                <w:lang w:val="sv-SE"/>
              </w:rPr>
            </w:pPr>
            <w:r w:rsidRPr="008B2C10">
              <w:rPr>
                <w:lang w:val="sv-SE"/>
              </w:rPr>
              <w:t>4,39</w:t>
            </w:r>
          </w:p>
        </w:tc>
        <w:tc>
          <w:tcPr>
            <w:tcW w:w="2339" w:type="dxa"/>
          </w:tcPr>
          <w:p w14:paraId="69279D03" w14:textId="5E49FF37" w:rsidR="0062711B" w:rsidRPr="008B2C10" w:rsidRDefault="001C476E" w:rsidP="00737D20">
            <w:pPr>
              <w:jc w:val="center"/>
              <w:rPr>
                <w:lang w:val="sv-SE"/>
              </w:rPr>
            </w:pPr>
            <w:r w:rsidRPr="008B2C10">
              <w:rPr>
                <w:lang w:val="sv-SE"/>
              </w:rPr>
              <w:t>3,21</w:t>
            </w:r>
          </w:p>
        </w:tc>
      </w:tr>
      <w:tr w:rsidR="00C17FB3" w14:paraId="777991FB" w14:textId="77777777" w:rsidTr="003F3CFF">
        <w:tc>
          <w:tcPr>
            <w:tcW w:w="4531" w:type="dxa"/>
          </w:tcPr>
          <w:p w14:paraId="5BFCA9DD" w14:textId="38665AE8" w:rsidR="0062711B" w:rsidRPr="008B2C10" w:rsidRDefault="001C476E" w:rsidP="00737D20">
            <w:pPr>
              <w:keepNext/>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w:t>
            </w:r>
          </w:p>
        </w:tc>
        <w:tc>
          <w:tcPr>
            <w:tcW w:w="2339" w:type="dxa"/>
          </w:tcPr>
          <w:p w14:paraId="070D5C74" w14:textId="49BA5584" w:rsidR="0062711B" w:rsidRPr="008B2C10" w:rsidRDefault="001C476E" w:rsidP="00737D20">
            <w:pPr>
              <w:keepNext/>
              <w:jc w:val="center"/>
              <w:rPr>
                <w:lang w:val="sv-SE"/>
              </w:rPr>
            </w:pPr>
            <w:r w:rsidRPr="008B2C10">
              <w:rPr>
                <w:lang w:val="sv-SE"/>
              </w:rPr>
              <w:t>4,28</w:t>
            </w:r>
          </w:p>
        </w:tc>
        <w:tc>
          <w:tcPr>
            <w:tcW w:w="2339" w:type="dxa"/>
          </w:tcPr>
          <w:p w14:paraId="26A08776" w14:textId="0C6F7DA0" w:rsidR="0062711B" w:rsidRPr="008B2C10" w:rsidRDefault="001C476E" w:rsidP="00737D20">
            <w:pPr>
              <w:keepNext/>
              <w:jc w:val="center"/>
              <w:rPr>
                <w:lang w:val="sv-SE"/>
              </w:rPr>
            </w:pPr>
            <w:r w:rsidRPr="008B2C10">
              <w:rPr>
                <w:lang w:val="sv-SE"/>
              </w:rPr>
              <w:t>2,27</w:t>
            </w:r>
          </w:p>
        </w:tc>
      </w:tr>
    </w:tbl>
    <w:p w14:paraId="577375CE" w14:textId="77777777" w:rsidR="00246CA6" w:rsidRPr="008B2C10" w:rsidRDefault="001C476E" w:rsidP="00F81445">
      <w:pPr>
        <w:rPr>
          <w:sz w:val="20"/>
          <w:szCs w:val="20"/>
          <w:lang w:val="sv-SE"/>
        </w:rPr>
      </w:pPr>
      <w:r w:rsidRPr="008B2C10">
        <w:rPr>
          <w:sz w:val="20"/>
          <w:szCs w:val="20"/>
          <w:lang w:val="sv-SE"/>
        </w:rPr>
        <w:t>*τ = 1 vecka eller 2 veckor för de två subkutana behandlingsregimerna</w:t>
      </w:r>
    </w:p>
    <w:p w14:paraId="406C92CE" w14:textId="77777777" w:rsidR="0062711B" w:rsidRPr="008B2C10" w:rsidRDefault="0062711B" w:rsidP="00F81445">
      <w:pPr>
        <w:rPr>
          <w:lang w:val="sv-SE"/>
        </w:rPr>
      </w:pPr>
    </w:p>
    <w:p w14:paraId="037B56C0" w14:textId="3DC0F3C9" w:rsidR="00246CA6" w:rsidRPr="008B2C10" w:rsidRDefault="001C476E" w:rsidP="00F81445">
      <w:pPr>
        <w:rPr>
          <w:lang w:val="sv-SE"/>
        </w:rPr>
      </w:pPr>
      <w:r w:rsidRPr="008B2C10">
        <w:rPr>
          <w:lang w:val="sv-SE"/>
        </w:rPr>
        <w:t>Efter subkutan dosering uppnåddes ungefär 90% av steady-state vid vecka 12 för både dosering med 162 mg varje vecka och dosering med 162 mg varannan vecka.</w:t>
      </w:r>
    </w:p>
    <w:p w14:paraId="2DBBC158" w14:textId="77777777" w:rsidR="00246CA6" w:rsidRPr="008B2C10" w:rsidRDefault="00246CA6" w:rsidP="00F81445">
      <w:pPr>
        <w:rPr>
          <w:lang w:val="sv-SE"/>
        </w:rPr>
      </w:pPr>
    </w:p>
    <w:p w14:paraId="16F50C49" w14:textId="77777777" w:rsidR="00246CA6" w:rsidRPr="008B2C10" w:rsidRDefault="001C476E" w:rsidP="00614D11">
      <w:pPr>
        <w:keepNext/>
        <w:rPr>
          <w:u w:val="single"/>
          <w:lang w:val="sv-SE"/>
        </w:rPr>
      </w:pPr>
      <w:r w:rsidRPr="008B2C10">
        <w:rPr>
          <w:u w:val="single"/>
          <w:lang w:val="sv-SE"/>
        </w:rPr>
        <w:t>Absorption</w:t>
      </w:r>
    </w:p>
    <w:p w14:paraId="51E512A7" w14:textId="77777777" w:rsidR="00246CA6" w:rsidRPr="008B2C10" w:rsidRDefault="001C476E" w:rsidP="00F81445">
      <w:pPr>
        <w:rPr>
          <w:lang w:val="sv-SE"/>
        </w:rPr>
      </w:pPr>
      <w:r w:rsidRPr="008B2C10">
        <w:rPr>
          <w:lang w:val="sv-SE"/>
        </w:rPr>
        <w:t>Efter subkutan administrering var halveringstiden för absorption ungefär 2 dagar och biotillgängligheten för den subkutana formuleringen 95% hos sJIA-patienter.</w:t>
      </w:r>
    </w:p>
    <w:p w14:paraId="2283B6F8" w14:textId="77777777" w:rsidR="0062711B" w:rsidRPr="008B2C10" w:rsidRDefault="0062711B" w:rsidP="00F81445">
      <w:pPr>
        <w:rPr>
          <w:lang w:val="sv-SE"/>
        </w:rPr>
      </w:pPr>
    </w:p>
    <w:p w14:paraId="5C096B1B" w14:textId="77777777" w:rsidR="00246CA6" w:rsidRPr="008B2C10" w:rsidRDefault="001C476E" w:rsidP="00614D11">
      <w:pPr>
        <w:keepNext/>
        <w:rPr>
          <w:u w:val="single"/>
          <w:lang w:val="sv-SE"/>
        </w:rPr>
      </w:pPr>
      <w:r w:rsidRPr="008B2C10">
        <w:rPr>
          <w:u w:val="single"/>
          <w:lang w:val="sv-SE"/>
        </w:rPr>
        <w:t>Distribution</w:t>
      </w:r>
    </w:p>
    <w:p w14:paraId="705ECDDC" w14:textId="77777777" w:rsidR="00246CA6" w:rsidRPr="008B2C10" w:rsidRDefault="001C476E" w:rsidP="00F81445">
      <w:pPr>
        <w:rPr>
          <w:lang w:val="sv-SE"/>
        </w:rPr>
      </w:pPr>
      <w:r w:rsidRPr="008B2C10">
        <w:rPr>
          <w:lang w:val="sv-SE"/>
        </w:rPr>
        <w:t>Hos pediatriska patienter med sJIA var den centrala distributionsvolymen 1,87 l och den perifera distributionsvolymen var 2,14 l, resulterande i en distributionsvolym vid steady state på 4,01 l.</w:t>
      </w:r>
    </w:p>
    <w:p w14:paraId="07DAF36A" w14:textId="77777777" w:rsidR="0062711B" w:rsidRPr="008B2C10" w:rsidRDefault="0062711B" w:rsidP="00F81445">
      <w:pPr>
        <w:rPr>
          <w:lang w:val="sv-SE"/>
        </w:rPr>
      </w:pPr>
    </w:p>
    <w:p w14:paraId="000C7613" w14:textId="77777777" w:rsidR="00246CA6" w:rsidRPr="008B2C10" w:rsidRDefault="001C476E" w:rsidP="00614D11">
      <w:pPr>
        <w:keepNext/>
        <w:rPr>
          <w:u w:val="single"/>
          <w:lang w:val="sv-SE"/>
        </w:rPr>
      </w:pPr>
      <w:r w:rsidRPr="008B2C10">
        <w:rPr>
          <w:u w:val="single"/>
          <w:lang w:val="sv-SE"/>
        </w:rPr>
        <w:t>Elimination</w:t>
      </w:r>
    </w:p>
    <w:p w14:paraId="791A61D5" w14:textId="4837234F" w:rsidR="00246CA6" w:rsidRPr="008B2C10" w:rsidRDefault="001C476E" w:rsidP="00F81445">
      <w:pPr>
        <w:rPr>
          <w:lang w:val="sv-SE"/>
        </w:rPr>
      </w:pPr>
      <w:r w:rsidRPr="008B2C10">
        <w:rPr>
          <w:lang w:val="sv-SE"/>
        </w:rPr>
        <w:t xml:space="preserve">Totalt clearance av tocilizumab var koncentrationsberoende och är summan av linjärt och icke-linjärt clearance. Linjärt clearance beräknades som en parameter i den populationsfarmakokinetiska analysen och var 5,7 ml/timme hos pediatriska patienter med systemisk juvenil idiopatisk artrit. Efter subkutan administrering är den effektiva halveringstiden för </w:t>
      </w:r>
      <w:r w:rsidR="005136EC" w:rsidRPr="003F3CFF">
        <w:rPr>
          <w:lang w:val="sv-SE"/>
        </w:rPr>
        <w:t>tocilizumab</w:t>
      </w:r>
      <w:r w:rsidRPr="008B2C10">
        <w:rPr>
          <w:lang w:val="sv-SE"/>
        </w:rPr>
        <w:t xml:space="preserve"> hos sJIA-patienter upp till 14 dagar för både doseringen 162 mg varje vecka och 162 mg varannan vecka under ett doseringsintervall vid steady state.</w:t>
      </w:r>
    </w:p>
    <w:p w14:paraId="04282BA9" w14:textId="77777777" w:rsidR="00246CA6" w:rsidRPr="008B2C10" w:rsidRDefault="00246CA6" w:rsidP="00F81445">
      <w:pPr>
        <w:rPr>
          <w:lang w:val="sv-SE"/>
        </w:rPr>
      </w:pPr>
    </w:p>
    <w:p w14:paraId="141F964A" w14:textId="77777777" w:rsidR="00246CA6" w:rsidRPr="008B2C10" w:rsidRDefault="001C476E" w:rsidP="00614D11">
      <w:pPr>
        <w:keepNext/>
        <w:rPr>
          <w:u w:val="single"/>
          <w:lang w:val="sv-SE"/>
        </w:rPr>
      </w:pPr>
      <w:r w:rsidRPr="008B2C10">
        <w:rPr>
          <w:u w:val="single"/>
          <w:lang w:val="sv-SE"/>
        </w:rPr>
        <w:t>pJIA</w:t>
      </w:r>
    </w:p>
    <w:p w14:paraId="1AD54896" w14:textId="77777777" w:rsidR="00246CA6" w:rsidRPr="008B2C10" w:rsidRDefault="001C476E" w:rsidP="00614D11">
      <w:pPr>
        <w:keepNext/>
        <w:rPr>
          <w:u w:val="single"/>
          <w:lang w:val="sv-SE"/>
        </w:rPr>
      </w:pPr>
      <w:r w:rsidRPr="008B2C10">
        <w:rPr>
          <w:u w:val="single"/>
          <w:lang w:val="sv-SE"/>
        </w:rPr>
        <w:t>Subkutan användning</w:t>
      </w:r>
    </w:p>
    <w:p w14:paraId="034E62B6" w14:textId="0652679E" w:rsidR="00246CA6" w:rsidRPr="008B2C10" w:rsidRDefault="001C476E" w:rsidP="00F81445">
      <w:pPr>
        <w:rPr>
          <w:lang w:val="sv-SE"/>
        </w:rPr>
      </w:pPr>
      <w:r w:rsidRPr="008B2C10">
        <w:rPr>
          <w:lang w:val="sv-SE"/>
        </w:rPr>
        <w:t xml:space="preserve">Farmakokinetiken för </w:t>
      </w:r>
      <w:r w:rsidR="005136EC" w:rsidRPr="003F3CFF">
        <w:rPr>
          <w:lang w:val="sv-SE"/>
        </w:rPr>
        <w:t>tocilizumab</w:t>
      </w:r>
      <w:r w:rsidRPr="008B2C10">
        <w:rPr>
          <w:lang w:val="sv-SE"/>
        </w:rPr>
        <w:t xml:space="preserve"> hos pJIA-patienter karakteriserades genom en populationsfarmakokinetisk analys som inkluderade 237 patienter som behandlades med 8 mg/kg intravenöst var fjärde vecka (patienter med en vikt ≥ 30 kg), 10 mg/kg intravenöst var fjärde vecka (patienter med en vikt under 30 kg), 162 mg subkutant varannan vecka (patienter med en vikt ≥ 30 kg) eller 162 mg subkutant var tredje vecka (patienter med en vikt under 30 kg).</w:t>
      </w:r>
    </w:p>
    <w:p w14:paraId="712D86C7" w14:textId="75B8F15C" w:rsidR="00246CA6" w:rsidRPr="008B2C10" w:rsidRDefault="00246CA6" w:rsidP="00F81445">
      <w:pPr>
        <w:rPr>
          <w:lang w:val="sv-SE"/>
        </w:rPr>
      </w:pPr>
    </w:p>
    <w:p w14:paraId="7A987601" w14:textId="7650CD70" w:rsidR="00246CA6" w:rsidRPr="008B2C10" w:rsidRDefault="001C476E" w:rsidP="00614D11">
      <w:pPr>
        <w:keepNext/>
        <w:ind w:left="1134" w:hanging="1134"/>
        <w:rPr>
          <w:i/>
          <w:iCs/>
          <w:lang w:val="sv-SE"/>
        </w:rPr>
      </w:pPr>
      <w:r w:rsidRPr="008B2C10">
        <w:rPr>
          <w:i/>
          <w:iCs/>
          <w:lang w:val="sv-SE"/>
        </w:rPr>
        <w:lastRenderedPageBreak/>
        <w:t>Tabell 9.</w:t>
      </w:r>
      <w:r w:rsidR="0024462B" w:rsidRPr="008B2C10">
        <w:rPr>
          <w:i/>
          <w:iCs/>
          <w:lang w:val="sv-SE"/>
        </w:rPr>
        <w:tab/>
      </w:r>
      <w:r w:rsidRPr="008B2C10">
        <w:rPr>
          <w:i/>
          <w:iCs/>
          <w:lang w:val="sv-SE"/>
        </w:rPr>
        <w:t>Predikterat medelvärde ± SD farmakokinetiska parametrar vid steady-state efter subkutan dosering hos patienter med pJIA</w:t>
      </w:r>
    </w:p>
    <w:p w14:paraId="35F49D25" w14:textId="77777777" w:rsidR="0062711B" w:rsidRPr="008B2C10" w:rsidRDefault="0062711B" w:rsidP="00614D11">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681"/>
        <w:gridCol w:w="2551"/>
        <w:gridCol w:w="2828"/>
      </w:tblGrid>
      <w:tr w:rsidR="00C17FB3" w:rsidRPr="009467C0" w14:paraId="3023B719" w14:textId="77777777" w:rsidTr="00737D20">
        <w:tc>
          <w:tcPr>
            <w:tcW w:w="3681" w:type="dxa"/>
          </w:tcPr>
          <w:p w14:paraId="223C083B" w14:textId="225DCAAD" w:rsidR="0062711B" w:rsidRPr="008B2C10" w:rsidRDefault="001C476E" w:rsidP="00737D20">
            <w:pPr>
              <w:keepNext/>
              <w:rPr>
                <w:b/>
                <w:bCs/>
                <w:lang w:val="sv-SE"/>
              </w:rPr>
            </w:pPr>
            <w:r w:rsidRPr="008B2C10">
              <w:rPr>
                <w:b/>
                <w:bCs/>
                <w:lang w:val="sv-SE"/>
              </w:rPr>
              <w:t xml:space="preserve">Farmakokinetiska parametrar av </w:t>
            </w:r>
            <w:r w:rsidR="005136EC" w:rsidRPr="003F3CFF">
              <w:rPr>
                <w:b/>
                <w:bCs/>
                <w:lang w:val="sv-SE"/>
              </w:rPr>
              <w:t>tocilizumab</w:t>
            </w:r>
          </w:p>
        </w:tc>
        <w:tc>
          <w:tcPr>
            <w:tcW w:w="2551" w:type="dxa"/>
          </w:tcPr>
          <w:p w14:paraId="741476E1" w14:textId="45A600EF" w:rsidR="0062711B" w:rsidRPr="008B2C10" w:rsidRDefault="001C476E" w:rsidP="00737D20">
            <w:pPr>
              <w:keepNext/>
              <w:jc w:val="center"/>
              <w:rPr>
                <w:b/>
                <w:bCs/>
                <w:lang w:val="sv-SE"/>
              </w:rPr>
            </w:pPr>
            <w:r w:rsidRPr="008B2C10">
              <w:rPr>
                <w:b/>
                <w:bCs/>
                <w:lang w:val="sv-SE"/>
              </w:rPr>
              <w:t>162 mg varannan vecka</w:t>
            </w:r>
            <w:r w:rsidR="0024462B" w:rsidRPr="008B2C10">
              <w:rPr>
                <w:b/>
                <w:bCs/>
                <w:lang w:val="sv-SE"/>
              </w:rPr>
              <w:t xml:space="preserve"> </w:t>
            </w:r>
            <w:r w:rsidRPr="008B2C10">
              <w:rPr>
                <w:b/>
                <w:bCs/>
                <w:lang w:val="sv-SE"/>
              </w:rPr>
              <w:t>≥ 30 kg</w:t>
            </w:r>
          </w:p>
        </w:tc>
        <w:tc>
          <w:tcPr>
            <w:tcW w:w="2828" w:type="dxa"/>
          </w:tcPr>
          <w:p w14:paraId="50217F76" w14:textId="2765152A" w:rsidR="0062711B" w:rsidRPr="008B2C10" w:rsidRDefault="001C476E" w:rsidP="00737D20">
            <w:pPr>
              <w:keepNext/>
              <w:jc w:val="center"/>
              <w:rPr>
                <w:b/>
                <w:bCs/>
                <w:lang w:val="sv-SE"/>
              </w:rPr>
            </w:pPr>
            <w:r w:rsidRPr="008B2C10">
              <w:rPr>
                <w:b/>
                <w:bCs/>
                <w:lang w:val="sv-SE"/>
              </w:rPr>
              <w:t>162 mg var tredje vecka</w:t>
            </w:r>
            <w:r w:rsidR="0024462B" w:rsidRPr="008B2C10">
              <w:rPr>
                <w:b/>
                <w:bCs/>
                <w:lang w:val="sv-SE"/>
              </w:rPr>
              <w:t xml:space="preserve"> </w:t>
            </w:r>
            <w:r w:rsidRPr="008B2C10">
              <w:rPr>
                <w:b/>
                <w:bCs/>
                <w:lang w:val="sv-SE"/>
              </w:rPr>
              <w:t>under 30 kg</w:t>
            </w:r>
          </w:p>
        </w:tc>
      </w:tr>
      <w:tr w:rsidR="00C17FB3" w14:paraId="0029308F" w14:textId="77777777" w:rsidTr="00737D20">
        <w:tc>
          <w:tcPr>
            <w:tcW w:w="3681" w:type="dxa"/>
          </w:tcPr>
          <w:p w14:paraId="6533FCC4" w14:textId="647D2728" w:rsidR="0062711B" w:rsidRPr="008B2C10" w:rsidRDefault="001C476E" w:rsidP="0062711B">
            <w:pPr>
              <w:rPr>
                <w:lang w:val="sv-SE"/>
              </w:rPr>
            </w:pPr>
            <w:r w:rsidRPr="008B2C10">
              <w:rPr>
                <w:lang w:val="sv-SE"/>
              </w:rPr>
              <w:t>C</w:t>
            </w:r>
            <w:r w:rsidRPr="008B2C10">
              <w:rPr>
                <w:vertAlign w:val="subscript"/>
                <w:lang w:val="sv-SE"/>
              </w:rPr>
              <w:t>max</w:t>
            </w:r>
            <w:r w:rsidRPr="008B2C10">
              <w:rPr>
                <w:lang w:val="sv-SE"/>
              </w:rPr>
              <w:t xml:space="preserve"> (µg/ml)</w:t>
            </w:r>
          </w:p>
        </w:tc>
        <w:tc>
          <w:tcPr>
            <w:tcW w:w="2551" w:type="dxa"/>
          </w:tcPr>
          <w:p w14:paraId="1674DE5F" w14:textId="305404F2" w:rsidR="0062711B" w:rsidRPr="008B2C10" w:rsidRDefault="001C476E" w:rsidP="00737D20">
            <w:pPr>
              <w:jc w:val="center"/>
              <w:rPr>
                <w:lang w:val="sv-SE"/>
              </w:rPr>
            </w:pPr>
            <w:r w:rsidRPr="008B2C10">
              <w:rPr>
                <w:lang w:val="sv-SE"/>
              </w:rPr>
              <w:t>29,4 ± 13,5</w:t>
            </w:r>
          </w:p>
        </w:tc>
        <w:tc>
          <w:tcPr>
            <w:tcW w:w="2828" w:type="dxa"/>
          </w:tcPr>
          <w:p w14:paraId="1C839CF5" w14:textId="224E8278" w:rsidR="0062711B" w:rsidRPr="008B2C10" w:rsidRDefault="001C476E" w:rsidP="00737D20">
            <w:pPr>
              <w:jc w:val="center"/>
              <w:rPr>
                <w:lang w:val="sv-SE"/>
              </w:rPr>
            </w:pPr>
            <w:r w:rsidRPr="008B2C10">
              <w:rPr>
                <w:lang w:val="sv-SE"/>
              </w:rPr>
              <w:t>75,5 ± 24,1</w:t>
            </w:r>
          </w:p>
        </w:tc>
      </w:tr>
      <w:tr w:rsidR="00C17FB3" w14:paraId="6397D1B2" w14:textId="77777777" w:rsidTr="00737D20">
        <w:tc>
          <w:tcPr>
            <w:tcW w:w="3681" w:type="dxa"/>
          </w:tcPr>
          <w:p w14:paraId="4738915A" w14:textId="7EAFAC3A" w:rsidR="0062711B" w:rsidRPr="008B2C10" w:rsidRDefault="001C476E" w:rsidP="0062711B">
            <w:pPr>
              <w:rPr>
                <w:lang w:val="sv-SE"/>
              </w:rPr>
            </w:pPr>
            <w:r w:rsidRPr="008B2C10">
              <w:rPr>
                <w:lang w:val="sv-SE"/>
              </w:rPr>
              <w:t>C</w:t>
            </w:r>
            <w:r w:rsidRPr="008B2C10">
              <w:rPr>
                <w:vertAlign w:val="subscript"/>
                <w:lang w:val="sv-SE"/>
              </w:rPr>
              <w:t>min</w:t>
            </w:r>
            <w:r w:rsidRPr="008B2C10">
              <w:rPr>
                <w:lang w:val="sv-SE"/>
              </w:rPr>
              <w:t xml:space="preserve"> (µg/ml)</w:t>
            </w:r>
          </w:p>
        </w:tc>
        <w:tc>
          <w:tcPr>
            <w:tcW w:w="2551" w:type="dxa"/>
          </w:tcPr>
          <w:p w14:paraId="602CF466" w14:textId="346F2482" w:rsidR="0062711B" w:rsidRPr="008B2C10" w:rsidRDefault="001C476E" w:rsidP="00737D20">
            <w:pPr>
              <w:jc w:val="center"/>
              <w:rPr>
                <w:lang w:val="sv-SE"/>
              </w:rPr>
            </w:pPr>
            <w:r w:rsidRPr="008B2C10">
              <w:rPr>
                <w:lang w:val="sv-SE"/>
              </w:rPr>
              <w:t>11,8 ± 7,08</w:t>
            </w:r>
          </w:p>
        </w:tc>
        <w:tc>
          <w:tcPr>
            <w:tcW w:w="2828" w:type="dxa"/>
          </w:tcPr>
          <w:p w14:paraId="37A8D8F4" w14:textId="26D85762" w:rsidR="0062711B" w:rsidRPr="008B2C10" w:rsidRDefault="001C476E" w:rsidP="00737D20">
            <w:pPr>
              <w:jc w:val="center"/>
              <w:rPr>
                <w:lang w:val="sv-SE"/>
              </w:rPr>
            </w:pPr>
            <w:r w:rsidRPr="008B2C10">
              <w:rPr>
                <w:lang w:val="sv-SE"/>
              </w:rPr>
              <w:t>18,4 ± 12,9</w:t>
            </w:r>
          </w:p>
        </w:tc>
      </w:tr>
      <w:tr w:rsidR="00C17FB3" w14:paraId="53973F76" w14:textId="77777777" w:rsidTr="00737D20">
        <w:tc>
          <w:tcPr>
            <w:tcW w:w="3681" w:type="dxa"/>
          </w:tcPr>
          <w:p w14:paraId="52547753" w14:textId="5994FDBB" w:rsidR="0062711B" w:rsidRPr="008B2C10" w:rsidRDefault="001C476E" w:rsidP="0062711B">
            <w:pPr>
              <w:rPr>
                <w:lang w:val="sv-SE"/>
              </w:rPr>
            </w:pPr>
            <w:r w:rsidRPr="008B2C10">
              <w:rPr>
                <w:lang w:val="sv-SE"/>
              </w:rPr>
              <w:t>C</w:t>
            </w:r>
            <w:r w:rsidRPr="008B2C10">
              <w:rPr>
                <w:vertAlign w:val="subscript"/>
                <w:lang w:val="sv-SE"/>
              </w:rPr>
              <w:t>medel</w:t>
            </w:r>
            <w:r w:rsidRPr="008B2C10">
              <w:rPr>
                <w:lang w:val="sv-SE"/>
              </w:rPr>
              <w:t xml:space="preserve"> (µg/ml)</w:t>
            </w:r>
          </w:p>
        </w:tc>
        <w:tc>
          <w:tcPr>
            <w:tcW w:w="2551" w:type="dxa"/>
          </w:tcPr>
          <w:p w14:paraId="0D7286F1" w14:textId="43D6C6E6" w:rsidR="0062711B" w:rsidRPr="008B2C10" w:rsidRDefault="001C476E" w:rsidP="00737D20">
            <w:pPr>
              <w:jc w:val="center"/>
              <w:rPr>
                <w:lang w:val="sv-SE"/>
              </w:rPr>
            </w:pPr>
            <w:r w:rsidRPr="008B2C10">
              <w:rPr>
                <w:lang w:val="sv-SE"/>
              </w:rPr>
              <w:t>21,7 ± 10,4</w:t>
            </w:r>
          </w:p>
        </w:tc>
        <w:tc>
          <w:tcPr>
            <w:tcW w:w="2828" w:type="dxa"/>
          </w:tcPr>
          <w:p w14:paraId="7DAF9294" w14:textId="219948D6" w:rsidR="0062711B" w:rsidRPr="008B2C10" w:rsidRDefault="001C476E" w:rsidP="00737D20">
            <w:pPr>
              <w:jc w:val="center"/>
              <w:rPr>
                <w:lang w:val="sv-SE"/>
              </w:rPr>
            </w:pPr>
            <w:r w:rsidRPr="008B2C10">
              <w:rPr>
                <w:lang w:val="sv-SE"/>
              </w:rPr>
              <w:t>45,5 ± 19,8</w:t>
            </w:r>
          </w:p>
        </w:tc>
      </w:tr>
      <w:tr w:rsidR="00C17FB3" w14:paraId="0B73F904" w14:textId="77777777" w:rsidTr="00737D20">
        <w:tc>
          <w:tcPr>
            <w:tcW w:w="3681" w:type="dxa"/>
          </w:tcPr>
          <w:p w14:paraId="6C6A69E8" w14:textId="4BBF39EE" w:rsidR="0062711B" w:rsidRPr="008B2C10" w:rsidRDefault="001C476E" w:rsidP="0062711B">
            <w:pPr>
              <w:rPr>
                <w:lang w:val="sv-SE"/>
              </w:rPr>
            </w:pPr>
            <w:r w:rsidRPr="008B2C10">
              <w:rPr>
                <w:lang w:val="sv-SE"/>
              </w:rPr>
              <w:t>Ackumulerat C</w:t>
            </w:r>
            <w:r w:rsidRPr="008B2C10">
              <w:rPr>
                <w:vertAlign w:val="subscript"/>
                <w:lang w:val="sv-SE"/>
              </w:rPr>
              <w:t>max</w:t>
            </w:r>
          </w:p>
        </w:tc>
        <w:tc>
          <w:tcPr>
            <w:tcW w:w="2551" w:type="dxa"/>
          </w:tcPr>
          <w:p w14:paraId="496DD388" w14:textId="021E4704" w:rsidR="0062711B" w:rsidRPr="008B2C10" w:rsidRDefault="001C476E" w:rsidP="00737D20">
            <w:pPr>
              <w:jc w:val="center"/>
              <w:rPr>
                <w:lang w:val="sv-SE"/>
              </w:rPr>
            </w:pPr>
            <w:r w:rsidRPr="008B2C10">
              <w:rPr>
                <w:lang w:val="sv-SE"/>
              </w:rPr>
              <w:t>1,72</w:t>
            </w:r>
          </w:p>
        </w:tc>
        <w:tc>
          <w:tcPr>
            <w:tcW w:w="2828" w:type="dxa"/>
          </w:tcPr>
          <w:p w14:paraId="1558D1C4" w14:textId="5E9718FA" w:rsidR="0062711B" w:rsidRPr="008B2C10" w:rsidRDefault="001C476E" w:rsidP="00737D20">
            <w:pPr>
              <w:jc w:val="center"/>
              <w:rPr>
                <w:lang w:val="sv-SE"/>
              </w:rPr>
            </w:pPr>
            <w:r w:rsidRPr="008B2C10">
              <w:rPr>
                <w:lang w:val="sv-SE"/>
              </w:rPr>
              <w:t>1,32</w:t>
            </w:r>
          </w:p>
        </w:tc>
      </w:tr>
      <w:tr w:rsidR="00C17FB3" w14:paraId="74BC2DE9" w14:textId="77777777" w:rsidTr="00737D20">
        <w:tc>
          <w:tcPr>
            <w:tcW w:w="3681" w:type="dxa"/>
          </w:tcPr>
          <w:p w14:paraId="7B24B364" w14:textId="46CF2E70" w:rsidR="0062711B" w:rsidRPr="008B2C10" w:rsidRDefault="001C476E" w:rsidP="0062711B">
            <w:pPr>
              <w:rPr>
                <w:lang w:val="sv-SE"/>
              </w:rPr>
            </w:pPr>
            <w:r w:rsidRPr="008B2C10">
              <w:rPr>
                <w:lang w:val="sv-SE"/>
              </w:rPr>
              <w:t>Ackumulerat C</w:t>
            </w:r>
            <w:r w:rsidRPr="008B2C10">
              <w:rPr>
                <w:vertAlign w:val="subscript"/>
                <w:lang w:val="sv-SE"/>
              </w:rPr>
              <w:t>min</w:t>
            </w:r>
          </w:p>
        </w:tc>
        <w:tc>
          <w:tcPr>
            <w:tcW w:w="2551" w:type="dxa"/>
          </w:tcPr>
          <w:p w14:paraId="4A02F239" w14:textId="1535632B" w:rsidR="0062711B" w:rsidRPr="008B2C10" w:rsidRDefault="001C476E" w:rsidP="00737D20">
            <w:pPr>
              <w:jc w:val="center"/>
              <w:rPr>
                <w:lang w:val="sv-SE"/>
              </w:rPr>
            </w:pPr>
            <w:r w:rsidRPr="008B2C10">
              <w:rPr>
                <w:lang w:val="sv-SE"/>
              </w:rPr>
              <w:t>3,58</w:t>
            </w:r>
          </w:p>
        </w:tc>
        <w:tc>
          <w:tcPr>
            <w:tcW w:w="2828" w:type="dxa"/>
          </w:tcPr>
          <w:p w14:paraId="6E1347F3" w14:textId="3C2A325A" w:rsidR="0062711B" w:rsidRPr="008B2C10" w:rsidRDefault="001C476E" w:rsidP="00737D20">
            <w:pPr>
              <w:jc w:val="center"/>
              <w:rPr>
                <w:lang w:val="sv-SE"/>
              </w:rPr>
            </w:pPr>
            <w:r w:rsidRPr="008B2C10">
              <w:rPr>
                <w:lang w:val="sv-SE"/>
              </w:rPr>
              <w:t>2,08</w:t>
            </w:r>
          </w:p>
        </w:tc>
      </w:tr>
      <w:tr w:rsidR="00C17FB3" w14:paraId="73CD6703" w14:textId="77777777" w:rsidTr="00737D20">
        <w:tc>
          <w:tcPr>
            <w:tcW w:w="3681" w:type="dxa"/>
          </w:tcPr>
          <w:p w14:paraId="723A2E91" w14:textId="36B7A58E" w:rsidR="0062711B" w:rsidRPr="008B2C10" w:rsidRDefault="001C476E" w:rsidP="00737D20">
            <w:pPr>
              <w:keepNext/>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 xml:space="preserve"> *</w:t>
            </w:r>
          </w:p>
        </w:tc>
        <w:tc>
          <w:tcPr>
            <w:tcW w:w="2551" w:type="dxa"/>
          </w:tcPr>
          <w:p w14:paraId="3D19524F" w14:textId="3E571486" w:rsidR="0062711B" w:rsidRPr="008B2C10" w:rsidRDefault="001C476E" w:rsidP="00737D20">
            <w:pPr>
              <w:keepNext/>
              <w:jc w:val="center"/>
              <w:rPr>
                <w:lang w:val="sv-SE"/>
              </w:rPr>
            </w:pPr>
            <w:r w:rsidRPr="008B2C10">
              <w:rPr>
                <w:lang w:val="sv-SE"/>
              </w:rPr>
              <w:t>2,04</w:t>
            </w:r>
          </w:p>
        </w:tc>
        <w:tc>
          <w:tcPr>
            <w:tcW w:w="2828" w:type="dxa"/>
          </w:tcPr>
          <w:p w14:paraId="0F776E41" w14:textId="2DBB2DA6" w:rsidR="0062711B" w:rsidRPr="008B2C10" w:rsidRDefault="001C476E" w:rsidP="00737D20">
            <w:pPr>
              <w:keepNext/>
              <w:jc w:val="center"/>
              <w:rPr>
                <w:lang w:val="sv-SE"/>
              </w:rPr>
            </w:pPr>
            <w:r w:rsidRPr="008B2C10">
              <w:rPr>
                <w:lang w:val="sv-SE"/>
              </w:rPr>
              <w:t>1,46</w:t>
            </w:r>
          </w:p>
        </w:tc>
      </w:tr>
    </w:tbl>
    <w:p w14:paraId="6D993025" w14:textId="77777777" w:rsidR="00246CA6" w:rsidRPr="008B2C10" w:rsidRDefault="001C476E" w:rsidP="00F81445">
      <w:pPr>
        <w:rPr>
          <w:sz w:val="20"/>
          <w:szCs w:val="20"/>
          <w:lang w:val="sv-SE"/>
        </w:rPr>
      </w:pPr>
      <w:r w:rsidRPr="008B2C10">
        <w:rPr>
          <w:sz w:val="20"/>
          <w:szCs w:val="20"/>
          <w:lang w:val="sv-SE"/>
        </w:rPr>
        <w:t>*τ = 2 eller 3 veckor för de två subkutana behandlingsregimerna</w:t>
      </w:r>
    </w:p>
    <w:p w14:paraId="28D8E8FD" w14:textId="77777777" w:rsidR="00246CA6" w:rsidRPr="008B2C10" w:rsidRDefault="00246CA6" w:rsidP="00F81445">
      <w:pPr>
        <w:rPr>
          <w:lang w:val="sv-SE"/>
        </w:rPr>
      </w:pPr>
    </w:p>
    <w:p w14:paraId="509EB364" w14:textId="7F4B0966" w:rsidR="00246CA6" w:rsidRPr="008B2C10" w:rsidRDefault="001C476E" w:rsidP="00105802">
      <w:pPr>
        <w:rPr>
          <w:lang w:val="sv-SE"/>
        </w:rPr>
      </w:pPr>
      <w:r w:rsidRPr="008B2C10">
        <w:rPr>
          <w:lang w:val="sv-SE"/>
        </w:rPr>
        <w:t>Efter intravenös dosering uppnåddes ungefär 90% av steady-state vid vecka 12 för doseringen</w:t>
      </w:r>
      <w:r w:rsidR="00105802" w:rsidRPr="008B2C10">
        <w:rPr>
          <w:lang w:val="sv-SE"/>
        </w:rPr>
        <w:t xml:space="preserve"> </w:t>
      </w:r>
      <w:r w:rsidRPr="008B2C10">
        <w:rPr>
          <w:lang w:val="sv-SE"/>
        </w:rPr>
        <w:t>10 mg/kg (kroppsvikt &lt; 30 kg) och vid vecka 16 för doseringen 8 mg/kg (kroppsvikt ≥ 30 kg). Efter subkutan dosering uppnåddes ungefär 90% av steady-state vid vecka 12 för både doseringen med 162 mg varannan vecka och doseringen med 162 mg var tredje vecka.</w:t>
      </w:r>
    </w:p>
    <w:p w14:paraId="7354DF1D" w14:textId="77777777" w:rsidR="00246CA6" w:rsidRPr="008B2C10" w:rsidRDefault="00246CA6" w:rsidP="00F81445">
      <w:pPr>
        <w:rPr>
          <w:lang w:val="sv-SE"/>
        </w:rPr>
      </w:pPr>
    </w:p>
    <w:p w14:paraId="1A0048EF" w14:textId="77777777" w:rsidR="00246CA6" w:rsidRPr="008B2C10" w:rsidRDefault="001C476E" w:rsidP="00614D11">
      <w:pPr>
        <w:keepNext/>
        <w:rPr>
          <w:u w:val="single"/>
          <w:lang w:val="sv-SE"/>
        </w:rPr>
      </w:pPr>
      <w:r w:rsidRPr="008B2C10">
        <w:rPr>
          <w:u w:val="single"/>
          <w:lang w:val="sv-SE"/>
        </w:rPr>
        <w:t>Absorption</w:t>
      </w:r>
    </w:p>
    <w:p w14:paraId="17FAB3CC" w14:textId="77777777" w:rsidR="00246CA6" w:rsidRPr="008B2C10" w:rsidRDefault="001C476E" w:rsidP="00F81445">
      <w:pPr>
        <w:rPr>
          <w:lang w:val="sv-SE"/>
        </w:rPr>
      </w:pPr>
      <w:r w:rsidRPr="008B2C10">
        <w:rPr>
          <w:lang w:val="sv-SE"/>
        </w:rPr>
        <w:t>Efter subkutan administrering var halveringstiden för absorption ungefär 2 dagar och biotillgängligheten för den subkutana formuleringen 96% hos pJIA-patienter.</w:t>
      </w:r>
    </w:p>
    <w:p w14:paraId="07D04AB7" w14:textId="77777777" w:rsidR="00246CA6" w:rsidRPr="008B2C10" w:rsidRDefault="00246CA6" w:rsidP="00F81445">
      <w:pPr>
        <w:rPr>
          <w:lang w:val="sv-SE"/>
        </w:rPr>
      </w:pPr>
    </w:p>
    <w:p w14:paraId="5CCF0B65" w14:textId="77777777" w:rsidR="00246CA6" w:rsidRPr="008B2C10" w:rsidRDefault="001C476E" w:rsidP="00614D11">
      <w:pPr>
        <w:keepNext/>
        <w:rPr>
          <w:u w:val="single"/>
          <w:lang w:val="sv-SE"/>
        </w:rPr>
      </w:pPr>
      <w:r w:rsidRPr="008B2C10">
        <w:rPr>
          <w:u w:val="single"/>
          <w:lang w:val="sv-SE"/>
        </w:rPr>
        <w:t>Distribution</w:t>
      </w:r>
    </w:p>
    <w:p w14:paraId="0DF51562" w14:textId="77777777" w:rsidR="00246CA6" w:rsidRPr="008B2C10" w:rsidRDefault="001C476E" w:rsidP="00F81445">
      <w:pPr>
        <w:rPr>
          <w:lang w:val="sv-SE"/>
        </w:rPr>
      </w:pPr>
      <w:r w:rsidRPr="008B2C10">
        <w:rPr>
          <w:lang w:val="sv-SE"/>
        </w:rPr>
        <w:t>Hos pediatriska patienter med pJIA var den centrala distributionsvolymen 1,97 l och den perifera distributionsvolymen var 2,03 l, resulterande i en distributionsvolym vid steady-state på 4,0 l.</w:t>
      </w:r>
    </w:p>
    <w:p w14:paraId="33B72343" w14:textId="77777777" w:rsidR="00105802" w:rsidRPr="008B2C10" w:rsidRDefault="00105802" w:rsidP="00F81445">
      <w:pPr>
        <w:rPr>
          <w:lang w:val="sv-SE"/>
        </w:rPr>
      </w:pPr>
    </w:p>
    <w:p w14:paraId="0E421577" w14:textId="77777777" w:rsidR="00246CA6" w:rsidRPr="008B2C10" w:rsidRDefault="001C476E" w:rsidP="00614D11">
      <w:pPr>
        <w:keepNext/>
        <w:rPr>
          <w:u w:val="single"/>
          <w:lang w:val="sv-SE"/>
        </w:rPr>
      </w:pPr>
      <w:r w:rsidRPr="008B2C10">
        <w:rPr>
          <w:u w:val="single"/>
          <w:lang w:val="sv-SE"/>
        </w:rPr>
        <w:t>Elimination</w:t>
      </w:r>
    </w:p>
    <w:p w14:paraId="183E26F0" w14:textId="77777777" w:rsidR="00246CA6" w:rsidRPr="008B2C10" w:rsidRDefault="001C476E" w:rsidP="00F81445">
      <w:pPr>
        <w:rPr>
          <w:lang w:val="sv-SE"/>
        </w:rPr>
      </w:pPr>
      <w:r w:rsidRPr="008B2C10">
        <w:rPr>
          <w:lang w:val="sv-SE"/>
        </w:rPr>
        <w:t>Populationsfarmakokinetisk analys för pJIA-patienter visade att kroppsstorlek påverkar linjärt clearance. Därför bör dosering baserad på kroppsvikt övervägas (se tabell 9).</w:t>
      </w:r>
    </w:p>
    <w:p w14:paraId="4345D7BF" w14:textId="77777777" w:rsidR="00105802" w:rsidRPr="008B2C10" w:rsidRDefault="00105802" w:rsidP="00F81445">
      <w:pPr>
        <w:rPr>
          <w:lang w:val="sv-SE"/>
        </w:rPr>
      </w:pPr>
    </w:p>
    <w:p w14:paraId="23687B36" w14:textId="0335241F" w:rsidR="00246CA6" w:rsidRPr="008B2C10" w:rsidRDefault="001C476E" w:rsidP="00F81445">
      <w:pPr>
        <w:rPr>
          <w:lang w:val="sv-SE"/>
        </w:rPr>
      </w:pPr>
      <w:r w:rsidRPr="008B2C10">
        <w:rPr>
          <w:lang w:val="sv-SE"/>
        </w:rPr>
        <w:t xml:space="preserve">Efter subkutan administrering är den effektiva halveringstiden för </w:t>
      </w:r>
      <w:r w:rsidR="00720AC1" w:rsidRPr="003F3CFF">
        <w:rPr>
          <w:lang w:val="sv-SE"/>
        </w:rPr>
        <w:t>tocilizumab</w:t>
      </w:r>
      <w:r w:rsidRPr="008B2C10">
        <w:rPr>
          <w:lang w:val="sv-SE"/>
        </w:rPr>
        <w:t xml:space="preserve"> hos pJIA-patienter upp till 10 dagar för patienter med en kroppsvikt &lt; 30 kg (162 mg subkutant var tredje vecka) och upp till 7 dagar för patienter med en kroppsvikt ≥30 kg (162 mg subkutant varannan vecka) under ett doseringsintervall vid steady state. Efter intravenös administrering genomgår tocilizumab en bifasisk eliminering från cirkulationen. Totalt clearance för tocilizumab var koncentrationsberoende och är summan av linjärt och icke-linjärt clearance. Linjärt clearance uppskattades som en parameter i den populationsfarmakokinetiska analysen och var 6,25 ml/tim. Koncentrationsberoende icke-linjärt clearance spelar en stor roll vid låga koncentrationer av tocilizumab. När den icke-linjära clearance- vägen mättats, vid högre koncentrationer av tocilizumab, bestäms clearance främst av linjärt clearance.</w:t>
      </w:r>
    </w:p>
    <w:p w14:paraId="6D11B6B4" w14:textId="77777777" w:rsidR="00105802" w:rsidRPr="008B2C10" w:rsidRDefault="00105802" w:rsidP="00F81445">
      <w:pPr>
        <w:rPr>
          <w:lang w:val="sv-SE"/>
        </w:rPr>
      </w:pPr>
    </w:p>
    <w:p w14:paraId="7A4B9F08" w14:textId="77777777" w:rsidR="00246CA6" w:rsidRPr="008B2C10" w:rsidRDefault="001C476E" w:rsidP="00614D11">
      <w:pPr>
        <w:keepNext/>
        <w:rPr>
          <w:u w:val="single"/>
          <w:lang w:val="sv-SE"/>
        </w:rPr>
      </w:pPr>
      <w:r w:rsidRPr="008B2C10">
        <w:rPr>
          <w:u w:val="single"/>
          <w:lang w:val="sv-SE"/>
        </w:rPr>
        <w:t>GCA</w:t>
      </w:r>
    </w:p>
    <w:p w14:paraId="4220DCA2" w14:textId="77777777" w:rsidR="00246CA6" w:rsidRPr="008B2C10" w:rsidRDefault="001C476E" w:rsidP="00614D11">
      <w:pPr>
        <w:keepNext/>
        <w:rPr>
          <w:u w:val="single"/>
          <w:lang w:val="sv-SE"/>
        </w:rPr>
      </w:pPr>
      <w:r w:rsidRPr="008B2C10">
        <w:rPr>
          <w:u w:val="single"/>
          <w:lang w:val="sv-SE"/>
        </w:rPr>
        <w:t>Subkutan användning</w:t>
      </w:r>
    </w:p>
    <w:p w14:paraId="01BD0DE5" w14:textId="28B76180" w:rsidR="00246CA6" w:rsidRPr="008B2C10" w:rsidRDefault="001C476E" w:rsidP="00F81445">
      <w:pPr>
        <w:rPr>
          <w:lang w:val="sv-SE"/>
        </w:rPr>
      </w:pPr>
      <w:r w:rsidRPr="008B2C10">
        <w:rPr>
          <w:lang w:val="sv-SE"/>
        </w:rPr>
        <w:t xml:space="preserve">Farmakokinetiken för </w:t>
      </w:r>
      <w:r w:rsidR="009D40D4" w:rsidRPr="005E4013">
        <w:rPr>
          <w:lang w:val="sv-SE"/>
        </w:rPr>
        <w:t>tocilizumab</w:t>
      </w:r>
      <w:r w:rsidRPr="008B2C10">
        <w:rPr>
          <w:lang w:val="sv-SE"/>
        </w:rPr>
        <w:t xml:space="preserve"> hos patienter med GCA fastställdes genom en populationsfarmakokinetisk modell från ett analysset bestående av 149 patienter med GCA som behandlats med 162 mg subkutant varje vecka eller 162 mg subkutant varannan vecka. Den utvecklade modellen hade samma struktur som den populationsfarmakokinetiska modell som utvecklats tidigare, baserad på data från patienter med RA (se tabell 10).</w:t>
      </w:r>
    </w:p>
    <w:p w14:paraId="4CCAB1E7" w14:textId="5B9B0ADB" w:rsidR="00246CA6" w:rsidRPr="008B2C10" w:rsidRDefault="00246CA6" w:rsidP="00F81445">
      <w:pPr>
        <w:rPr>
          <w:lang w:val="sv-SE"/>
        </w:rPr>
      </w:pPr>
    </w:p>
    <w:p w14:paraId="1717CF1A" w14:textId="190BB329" w:rsidR="00246CA6" w:rsidRPr="008B2C10" w:rsidRDefault="001C476E" w:rsidP="00614D11">
      <w:pPr>
        <w:keepNext/>
        <w:ind w:left="1134" w:hanging="1134"/>
        <w:rPr>
          <w:i/>
          <w:iCs/>
          <w:lang w:val="sv-SE"/>
        </w:rPr>
      </w:pPr>
      <w:r w:rsidRPr="008B2C10">
        <w:rPr>
          <w:i/>
          <w:iCs/>
          <w:lang w:val="sv-SE"/>
        </w:rPr>
        <w:lastRenderedPageBreak/>
        <w:t>Tabell 10.</w:t>
      </w:r>
      <w:r w:rsidR="0024462B" w:rsidRPr="008B2C10">
        <w:rPr>
          <w:i/>
          <w:iCs/>
          <w:lang w:val="sv-SE"/>
        </w:rPr>
        <w:tab/>
      </w:r>
      <w:r w:rsidRPr="008B2C10">
        <w:rPr>
          <w:i/>
          <w:iCs/>
          <w:lang w:val="sv-SE"/>
        </w:rPr>
        <w:t>Predikterat medelvärde ± SD farmakokinetiska parametrar vid steady-state efter subkutan dosering hos patienter med GCA</w:t>
      </w:r>
    </w:p>
    <w:p w14:paraId="0770DD4F" w14:textId="77777777" w:rsidR="00246CA6" w:rsidRPr="008B2C10" w:rsidRDefault="00246CA6" w:rsidP="00614D11">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44"/>
        <w:gridCol w:w="2208"/>
        <w:gridCol w:w="2208"/>
      </w:tblGrid>
      <w:tr w:rsidR="00C17FB3" w14:paraId="58168713" w14:textId="77777777" w:rsidTr="003F3CFF">
        <w:trPr>
          <w:tblHeader/>
        </w:trPr>
        <w:tc>
          <w:tcPr>
            <w:tcW w:w="4644" w:type="dxa"/>
          </w:tcPr>
          <w:p w14:paraId="0FBA7ED1" w14:textId="77777777" w:rsidR="00105802" w:rsidRPr="008B2C10" w:rsidRDefault="00105802" w:rsidP="00737D20">
            <w:pPr>
              <w:keepNext/>
              <w:rPr>
                <w:b/>
                <w:bCs/>
                <w:lang w:val="sv-SE"/>
              </w:rPr>
            </w:pPr>
          </w:p>
        </w:tc>
        <w:tc>
          <w:tcPr>
            <w:tcW w:w="4416" w:type="dxa"/>
            <w:gridSpan w:val="2"/>
          </w:tcPr>
          <w:p w14:paraId="0DFA5834" w14:textId="5D7AAE4F" w:rsidR="00105802" w:rsidRPr="008B2C10" w:rsidRDefault="001C476E" w:rsidP="00737D20">
            <w:pPr>
              <w:keepNext/>
              <w:jc w:val="center"/>
              <w:rPr>
                <w:b/>
                <w:bCs/>
                <w:lang w:val="sv-SE"/>
              </w:rPr>
            </w:pPr>
            <w:r w:rsidRPr="008B2C10">
              <w:rPr>
                <w:b/>
                <w:bCs/>
                <w:lang w:val="sv-SE"/>
              </w:rPr>
              <w:t>Subkutant</w:t>
            </w:r>
          </w:p>
        </w:tc>
      </w:tr>
      <w:tr w:rsidR="00C17FB3" w14:paraId="168BAACD" w14:textId="77777777" w:rsidTr="003F3CFF">
        <w:trPr>
          <w:tblHeader/>
        </w:trPr>
        <w:tc>
          <w:tcPr>
            <w:tcW w:w="4644" w:type="dxa"/>
          </w:tcPr>
          <w:p w14:paraId="7348D47B" w14:textId="5938B62D" w:rsidR="00105802" w:rsidRPr="008B2C10" w:rsidRDefault="001C476E" w:rsidP="00737D20">
            <w:pPr>
              <w:keepNext/>
              <w:rPr>
                <w:b/>
                <w:bCs/>
                <w:lang w:val="sv-SE"/>
              </w:rPr>
            </w:pPr>
            <w:r w:rsidRPr="008B2C10">
              <w:rPr>
                <w:b/>
                <w:bCs/>
                <w:lang w:val="sv-SE"/>
              </w:rPr>
              <w:t>Farmakokinetiska parametrar av tocilizumab</w:t>
            </w:r>
          </w:p>
        </w:tc>
        <w:tc>
          <w:tcPr>
            <w:tcW w:w="2208" w:type="dxa"/>
          </w:tcPr>
          <w:p w14:paraId="4C0C5C7B" w14:textId="6FB1B6B5" w:rsidR="00105802" w:rsidRPr="008B2C10" w:rsidRDefault="001C476E" w:rsidP="003F3CFF">
            <w:pPr>
              <w:keepNext/>
              <w:jc w:val="center"/>
              <w:rPr>
                <w:b/>
                <w:bCs/>
                <w:lang w:val="sv-SE"/>
              </w:rPr>
            </w:pPr>
            <w:r w:rsidRPr="008B2C10">
              <w:rPr>
                <w:b/>
                <w:bCs/>
                <w:lang w:val="sv-SE"/>
              </w:rPr>
              <w:t>162 mg varannan vecka</w:t>
            </w:r>
          </w:p>
        </w:tc>
        <w:tc>
          <w:tcPr>
            <w:tcW w:w="2208" w:type="dxa"/>
          </w:tcPr>
          <w:p w14:paraId="1144C6CF" w14:textId="0FBB4035" w:rsidR="00105802" w:rsidRPr="008B2C10" w:rsidRDefault="001C476E" w:rsidP="00737D20">
            <w:pPr>
              <w:keepNext/>
              <w:rPr>
                <w:b/>
                <w:bCs/>
                <w:lang w:val="sv-SE"/>
              </w:rPr>
            </w:pPr>
            <w:r w:rsidRPr="008B2C10">
              <w:rPr>
                <w:b/>
                <w:bCs/>
                <w:lang w:val="sv-SE"/>
              </w:rPr>
              <w:t>162 mg varje vecka</w:t>
            </w:r>
          </w:p>
        </w:tc>
      </w:tr>
      <w:tr w:rsidR="00C17FB3" w14:paraId="0915423C" w14:textId="77777777" w:rsidTr="003F3CFF">
        <w:tc>
          <w:tcPr>
            <w:tcW w:w="4644" w:type="dxa"/>
          </w:tcPr>
          <w:p w14:paraId="07242569" w14:textId="0C650543" w:rsidR="00105802" w:rsidRPr="008B2C10" w:rsidRDefault="001C476E" w:rsidP="00105802">
            <w:pPr>
              <w:rPr>
                <w:lang w:val="sv-SE"/>
              </w:rPr>
            </w:pPr>
            <w:r w:rsidRPr="008B2C10">
              <w:rPr>
                <w:lang w:val="sv-SE"/>
              </w:rPr>
              <w:t>C</w:t>
            </w:r>
            <w:r w:rsidRPr="008B2C10">
              <w:rPr>
                <w:vertAlign w:val="subscript"/>
                <w:lang w:val="sv-SE"/>
              </w:rPr>
              <w:t>max</w:t>
            </w:r>
            <w:r w:rsidRPr="008B2C10">
              <w:rPr>
                <w:lang w:val="sv-SE"/>
              </w:rPr>
              <w:t xml:space="preserve"> (µg/ml)</w:t>
            </w:r>
          </w:p>
        </w:tc>
        <w:tc>
          <w:tcPr>
            <w:tcW w:w="2208" w:type="dxa"/>
          </w:tcPr>
          <w:p w14:paraId="10BBE3B2" w14:textId="1A878168" w:rsidR="00105802" w:rsidRPr="008B2C10" w:rsidRDefault="001C476E" w:rsidP="00737D20">
            <w:pPr>
              <w:jc w:val="center"/>
              <w:rPr>
                <w:lang w:val="sv-SE"/>
              </w:rPr>
            </w:pPr>
            <w:r w:rsidRPr="008B2C10">
              <w:rPr>
                <w:lang w:val="sv-SE"/>
              </w:rPr>
              <w:t>19,3 ± 12,8</w:t>
            </w:r>
          </w:p>
        </w:tc>
        <w:tc>
          <w:tcPr>
            <w:tcW w:w="2208" w:type="dxa"/>
          </w:tcPr>
          <w:p w14:paraId="131AE022" w14:textId="5B7C30BF" w:rsidR="00105802" w:rsidRPr="008B2C10" w:rsidRDefault="001C476E" w:rsidP="00737D20">
            <w:pPr>
              <w:jc w:val="center"/>
              <w:rPr>
                <w:lang w:val="sv-SE"/>
              </w:rPr>
            </w:pPr>
            <w:r w:rsidRPr="008B2C10">
              <w:rPr>
                <w:lang w:val="sv-SE"/>
              </w:rPr>
              <w:t>73 ± 30,4</w:t>
            </w:r>
          </w:p>
        </w:tc>
      </w:tr>
      <w:tr w:rsidR="00C17FB3" w14:paraId="119AEE1C" w14:textId="77777777" w:rsidTr="003F3CFF">
        <w:tc>
          <w:tcPr>
            <w:tcW w:w="4644" w:type="dxa"/>
          </w:tcPr>
          <w:p w14:paraId="0F9AAF06" w14:textId="16C5C525" w:rsidR="00105802" w:rsidRPr="008B2C10" w:rsidRDefault="001C476E" w:rsidP="00105802">
            <w:pPr>
              <w:rPr>
                <w:lang w:val="sv-SE"/>
              </w:rPr>
            </w:pPr>
            <w:r w:rsidRPr="008B2C10">
              <w:rPr>
                <w:lang w:val="sv-SE"/>
              </w:rPr>
              <w:t>C</w:t>
            </w:r>
            <w:r w:rsidRPr="008B2C10">
              <w:rPr>
                <w:vertAlign w:val="subscript"/>
                <w:lang w:val="sv-SE"/>
              </w:rPr>
              <w:t>min</w:t>
            </w:r>
            <w:r w:rsidRPr="008B2C10">
              <w:rPr>
                <w:lang w:val="sv-SE"/>
              </w:rPr>
              <w:t xml:space="preserve"> (µg/ml)</w:t>
            </w:r>
          </w:p>
        </w:tc>
        <w:tc>
          <w:tcPr>
            <w:tcW w:w="2208" w:type="dxa"/>
          </w:tcPr>
          <w:p w14:paraId="3C3927A3" w14:textId="3C28DCE1" w:rsidR="00105802" w:rsidRPr="008B2C10" w:rsidRDefault="001C476E" w:rsidP="00737D20">
            <w:pPr>
              <w:jc w:val="center"/>
              <w:rPr>
                <w:lang w:val="sv-SE"/>
              </w:rPr>
            </w:pPr>
            <w:r w:rsidRPr="008B2C10">
              <w:rPr>
                <w:lang w:val="sv-SE"/>
              </w:rPr>
              <w:t>11,1 ± 10,3</w:t>
            </w:r>
          </w:p>
        </w:tc>
        <w:tc>
          <w:tcPr>
            <w:tcW w:w="2208" w:type="dxa"/>
          </w:tcPr>
          <w:p w14:paraId="77B2635D" w14:textId="06AE85AC" w:rsidR="00105802" w:rsidRPr="008B2C10" w:rsidRDefault="001C476E" w:rsidP="00737D20">
            <w:pPr>
              <w:jc w:val="center"/>
              <w:rPr>
                <w:lang w:val="sv-SE"/>
              </w:rPr>
            </w:pPr>
            <w:r w:rsidRPr="008B2C10">
              <w:rPr>
                <w:lang w:val="sv-SE"/>
              </w:rPr>
              <w:t>68,1± 29,5</w:t>
            </w:r>
          </w:p>
        </w:tc>
      </w:tr>
      <w:tr w:rsidR="00C17FB3" w14:paraId="6528FA73" w14:textId="77777777" w:rsidTr="003F3CFF">
        <w:tc>
          <w:tcPr>
            <w:tcW w:w="4644" w:type="dxa"/>
          </w:tcPr>
          <w:p w14:paraId="7FAD5D71" w14:textId="20BB9654" w:rsidR="00105802" w:rsidRPr="008B2C10" w:rsidRDefault="001C476E" w:rsidP="00105802">
            <w:pPr>
              <w:rPr>
                <w:lang w:val="sv-SE"/>
              </w:rPr>
            </w:pPr>
            <w:r w:rsidRPr="008B2C10">
              <w:rPr>
                <w:lang w:val="sv-SE"/>
              </w:rPr>
              <w:t>C</w:t>
            </w:r>
            <w:r w:rsidRPr="008B2C10">
              <w:rPr>
                <w:vertAlign w:val="subscript"/>
                <w:lang w:val="sv-SE"/>
              </w:rPr>
              <w:t>medel</w:t>
            </w:r>
            <w:r w:rsidRPr="008B2C10">
              <w:rPr>
                <w:lang w:val="sv-SE"/>
              </w:rPr>
              <w:t xml:space="preserve"> (µg/ml)</w:t>
            </w:r>
          </w:p>
        </w:tc>
        <w:tc>
          <w:tcPr>
            <w:tcW w:w="2208" w:type="dxa"/>
          </w:tcPr>
          <w:p w14:paraId="38E6BDE0" w14:textId="5782E044" w:rsidR="00105802" w:rsidRPr="008B2C10" w:rsidRDefault="001C476E" w:rsidP="00737D20">
            <w:pPr>
              <w:jc w:val="center"/>
              <w:rPr>
                <w:lang w:val="sv-SE"/>
              </w:rPr>
            </w:pPr>
            <w:r w:rsidRPr="008B2C10">
              <w:rPr>
                <w:lang w:val="sv-SE"/>
              </w:rPr>
              <w:t>16,2 ± 11,8</w:t>
            </w:r>
          </w:p>
        </w:tc>
        <w:tc>
          <w:tcPr>
            <w:tcW w:w="2208" w:type="dxa"/>
          </w:tcPr>
          <w:p w14:paraId="070EFDBD" w14:textId="52E2830B" w:rsidR="00105802" w:rsidRPr="008B2C10" w:rsidRDefault="001C476E" w:rsidP="00737D20">
            <w:pPr>
              <w:jc w:val="center"/>
              <w:rPr>
                <w:lang w:val="sv-SE"/>
              </w:rPr>
            </w:pPr>
            <w:r w:rsidRPr="008B2C10">
              <w:rPr>
                <w:lang w:val="sv-SE"/>
              </w:rPr>
              <w:t>71,3 ± 30,1</w:t>
            </w:r>
          </w:p>
        </w:tc>
      </w:tr>
      <w:tr w:rsidR="00C17FB3" w14:paraId="55B5A7FD" w14:textId="77777777" w:rsidTr="003F3CFF">
        <w:tc>
          <w:tcPr>
            <w:tcW w:w="4644" w:type="dxa"/>
          </w:tcPr>
          <w:p w14:paraId="701CEFDB" w14:textId="33A0A901" w:rsidR="00105802" w:rsidRPr="008B2C10" w:rsidRDefault="001C476E" w:rsidP="00105802">
            <w:pPr>
              <w:rPr>
                <w:lang w:val="sv-SE"/>
              </w:rPr>
            </w:pPr>
            <w:r w:rsidRPr="008B2C10">
              <w:rPr>
                <w:lang w:val="sv-SE"/>
              </w:rPr>
              <w:t>Ackumulerat C</w:t>
            </w:r>
            <w:r w:rsidRPr="008B2C10">
              <w:rPr>
                <w:vertAlign w:val="subscript"/>
                <w:lang w:val="sv-SE"/>
              </w:rPr>
              <w:t>max</w:t>
            </w:r>
          </w:p>
        </w:tc>
        <w:tc>
          <w:tcPr>
            <w:tcW w:w="2208" w:type="dxa"/>
          </w:tcPr>
          <w:p w14:paraId="212A9BD9" w14:textId="35806C2C" w:rsidR="00105802" w:rsidRPr="008B2C10" w:rsidRDefault="001C476E" w:rsidP="00737D20">
            <w:pPr>
              <w:jc w:val="center"/>
              <w:rPr>
                <w:lang w:val="sv-SE"/>
              </w:rPr>
            </w:pPr>
            <w:r w:rsidRPr="008B2C10">
              <w:rPr>
                <w:lang w:val="sv-SE"/>
              </w:rPr>
              <w:t>2,18</w:t>
            </w:r>
          </w:p>
        </w:tc>
        <w:tc>
          <w:tcPr>
            <w:tcW w:w="2208" w:type="dxa"/>
          </w:tcPr>
          <w:p w14:paraId="7AA98DE6" w14:textId="1AC2A18A" w:rsidR="00105802" w:rsidRPr="008B2C10" w:rsidRDefault="001C476E" w:rsidP="00737D20">
            <w:pPr>
              <w:jc w:val="center"/>
              <w:rPr>
                <w:lang w:val="sv-SE"/>
              </w:rPr>
            </w:pPr>
            <w:r w:rsidRPr="008B2C10">
              <w:rPr>
                <w:lang w:val="sv-SE"/>
              </w:rPr>
              <w:t>8,88</w:t>
            </w:r>
          </w:p>
        </w:tc>
      </w:tr>
      <w:tr w:rsidR="00C17FB3" w14:paraId="5C1DDD50" w14:textId="77777777" w:rsidTr="003F3CFF">
        <w:tc>
          <w:tcPr>
            <w:tcW w:w="4644" w:type="dxa"/>
          </w:tcPr>
          <w:p w14:paraId="34FA836E" w14:textId="45416A01" w:rsidR="00105802" w:rsidRPr="008B2C10" w:rsidRDefault="001C476E" w:rsidP="00105802">
            <w:pPr>
              <w:rPr>
                <w:lang w:val="sv-SE"/>
              </w:rPr>
            </w:pPr>
            <w:r w:rsidRPr="008B2C10">
              <w:rPr>
                <w:lang w:val="sv-SE"/>
              </w:rPr>
              <w:t>Ackumulerat C</w:t>
            </w:r>
            <w:r w:rsidRPr="008B2C10">
              <w:rPr>
                <w:vertAlign w:val="subscript"/>
                <w:lang w:val="sv-SE"/>
              </w:rPr>
              <w:t>min</w:t>
            </w:r>
          </w:p>
        </w:tc>
        <w:tc>
          <w:tcPr>
            <w:tcW w:w="2208" w:type="dxa"/>
          </w:tcPr>
          <w:p w14:paraId="0990E9BB" w14:textId="798C85B9" w:rsidR="00105802" w:rsidRPr="008B2C10" w:rsidRDefault="001C476E" w:rsidP="00737D20">
            <w:pPr>
              <w:jc w:val="center"/>
              <w:rPr>
                <w:lang w:val="sv-SE"/>
              </w:rPr>
            </w:pPr>
            <w:r w:rsidRPr="008B2C10">
              <w:rPr>
                <w:lang w:val="sv-SE"/>
              </w:rPr>
              <w:t>5,61</w:t>
            </w:r>
          </w:p>
        </w:tc>
        <w:tc>
          <w:tcPr>
            <w:tcW w:w="2208" w:type="dxa"/>
          </w:tcPr>
          <w:p w14:paraId="17636B73" w14:textId="1EF2F07D" w:rsidR="00105802" w:rsidRPr="008B2C10" w:rsidRDefault="001C476E" w:rsidP="00737D20">
            <w:pPr>
              <w:jc w:val="center"/>
              <w:rPr>
                <w:lang w:val="sv-SE"/>
              </w:rPr>
            </w:pPr>
            <w:r w:rsidRPr="008B2C10">
              <w:rPr>
                <w:lang w:val="sv-SE"/>
              </w:rPr>
              <w:t>9,59</w:t>
            </w:r>
          </w:p>
        </w:tc>
      </w:tr>
      <w:tr w:rsidR="00C17FB3" w14:paraId="078EFD66" w14:textId="77777777" w:rsidTr="003F3CFF">
        <w:tc>
          <w:tcPr>
            <w:tcW w:w="4644" w:type="dxa"/>
          </w:tcPr>
          <w:p w14:paraId="00C02B4B" w14:textId="4866E80C" w:rsidR="00105802" w:rsidRPr="008B2C10" w:rsidRDefault="001C476E" w:rsidP="00105802">
            <w:pPr>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w:t>
            </w:r>
          </w:p>
        </w:tc>
        <w:tc>
          <w:tcPr>
            <w:tcW w:w="2208" w:type="dxa"/>
          </w:tcPr>
          <w:p w14:paraId="67499EEE" w14:textId="2EE0EA87" w:rsidR="00105802" w:rsidRPr="008B2C10" w:rsidRDefault="001C476E" w:rsidP="00737D20">
            <w:pPr>
              <w:jc w:val="center"/>
              <w:rPr>
                <w:lang w:val="sv-SE"/>
              </w:rPr>
            </w:pPr>
            <w:r w:rsidRPr="008B2C10">
              <w:rPr>
                <w:lang w:val="sv-SE"/>
              </w:rPr>
              <w:t>2,81</w:t>
            </w:r>
          </w:p>
        </w:tc>
        <w:tc>
          <w:tcPr>
            <w:tcW w:w="2208" w:type="dxa"/>
          </w:tcPr>
          <w:p w14:paraId="0E6303A1" w14:textId="0592128A" w:rsidR="00105802" w:rsidRPr="008B2C10" w:rsidRDefault="001C476E" w:rsidP="00737D20">
            <w:pPr>
              <w:jc w:val="center"/>
              <w:rPr>
                <w:lang w:val="sv-SE"/>
              </w:rPr>
            </w:pPr>
            <w:r w:rsidRPr="008B2C10">
              <w:rPr>
                <w:lang w:val="sv-SE"/>
              </w:rPr>
              <w:t>10,91</w:t>
            </w:r>
          </w:p>
        </w:tc>
      </w:tr>
    </w:tbl>
    <w:p w14:paraId="089B5536" w14:textId="77777777" w:rsidR="00246CA6" w:rsidRPr="008B2C10" w:rsidRDefault="001C476E" w:rsidP="00F81445">
      <w:pPr>
        <w:rPr>
          <w:sz w:val="20"/>
          <w:szCs w:val="20"/>
          <w:lang w:val="sv-SE"/>
        </w:rPr>
      </w:pPr>
      <w:r w:rsidRPr="008B2C10">
        <w:rPr>
          <w:sz w:val="20"/>
          <w:szCs w:val="20"/>
          <w:lang w:val="sv-SE"/>
        </w:rPr>
        <w:t>*τ = 2 veckor eller 1 vecka för de två subkutana behandlingsregimerna</w:t>
      </w:r>
    </w:p>
    <w:p w14:paraId="4A209C0F" w14:textId="77777777" w:rsidR="00246CA6" w:rsidRPr="008B2C10" w:rsidRDefault="00246CA6" w:rsidP="00F81445">
      <w:pPr>
        <w:rPr>
          <w:lang w:val="sv-SE"/>
        </w:rPr>
      </w:pPr>
    </w:p>
    <w:p w14:paraId="600FC211" w14:textId="6DE181AB" w:rsidR="00246CA6" w:rsidRPr="008B2C10" w:rsidRDefault="001C476E" w:rsidP="00F81445">
      <w:pPr>
        <w:rPr>
          <w:lang w:val="sv-SE"/>
        </w:rPr>
      </w:pPr>
      <w:r w:rsidRPr="008B2C10">
        <w:rPr>
          <w:lang w:val="sv-SE"/>
        </w:rPr>
        <w:t xml:space="preserve">Steady state-profilen för </w:t>
      </w:r>
      <w:r w:rsidR="009D40D4" w:rsidRPr="005E4013">
        <w:rPr>
          <w:lang w:val="sv-SE"/>
        </w:rPr>
        <w:t>tocilizumab</w:t>
      </w:r>
      <w:r w:rsidRPr="008B2C10">
        <w:rPr>
          <w:lang w:val="sv-SE"/>
        </w:rPr>
        <w:t xml:space="preserve"> givet veckovis var i stort sett jämn med mycket små fluktuationer mellan dal- och maxkoncentration. Fluktuationerna var betydligt större för </w:t>
      </w:r>
      <w:r w:rsidR="009D40D4" w:rsidRPr="005E4013">
        <w:rPr>
          <w:lang w:val="sv-SE"/>
        </w:rPr>
        <w:t>tocilizumab</w:t>
      </w:r>
      <w:r w:rsidRPr="008B2C10">
        <w:rPr>
          <w:lang w:val="sv-SE"/>
        </w:rPr>
        <w:t xml:space="preserve"> givet varannan vecka. Ungefär 90% av steady state (AUCτ) var uppnått vid vecka 14 i gruppen med dosering varannan vecka och vecka 17 i gruppen med dosering varje vecka.</w:t>
      </w:r>
    </w:p>
    <w:p w14:paraId="111760AA" w14:textId="77777777" w:rsidR="00105802" w:rsidRPr="008B2C10" w:rsidRDefault="00105802" w:rsidP="00F81445">
      <w:pPr>
        <w:rPr>
          <w:lang w:val="sv-SE"/>
        </w:rPr>
      </w:pPr>
    </w:p>
    <w:p w14:paraId="709D1FCD" w14:textId="7F387D2C" w:rsidR="00105802" w:rsidRPr="008B2C10" w:rsidRDefault="001C476E" w:rsidP="00105802">
      <w:pPr>
        <w:rPr>
          <w:lang w:val="sv-SE"/>
        </w:rPr>
      </w:pPr>
      <w:r w:rsidRPr="008B2C10">
        <w:rPr>
          <w:lang w:val="sv-SE"/>
        </w:rPr>
        <w:t xml:space="preserve">Baserat på den aktuella karakteriseringen av farmakokinetiken, är dalkoncentrationen av </w:t>
      </w:r>
      <w:r w:rsidR="009D40D4" w:rsidRPr="005E4013">
        <w:rPr>
          <w:lang w:val="sv-SE"/>
        </w:rPr>
        <w:t>tocilizumab</w:t>
      </w:r>
      <w:r w:rsidRPr="008B2C10">
        <w:rPr>
          <w:lang w:val="sv-SE"/>
        </w:rPr>
        <w:t xml:space="preserve"> 50% högre vid steady-state i denna population i förhållande till genomsnittliga koncentrationer i ett omfattande dataset från RA-populationen. Det är inte känt varför dessa skillnader uppstår.</w:t>
      </w:r>
    </w:p>
    <w:p w14:paraId="05404CAE" w14:textId="77777777" w:rsidR="00246CA6" w:rsidRPr="008B2C10" w:rsidRDefault="001C476E" w:rsidP="00F81445">
      <w:pPr>
        <w:rPr>
          <w:lang w:val="sv-SE"/>
        </w:rPr>
      </w:pPr>
      <w:r w:rsidRPr="008B2C10">
        <w:rPr>
          <w:lang w:val="sv-SE"/>
        </w:rPr>
        <w:t>Skillnaderna i farmakokinetik är inte kopplade till märkbara skillnader i farmakodynamiska parametrar och den kliniska betydelsen är okänd.</w:t>
      </w:r>
    </w:p>
    <w:p w14:paraId="056E9E69" w14:textId="77777777" w:rsidR="00105802" w:rsidRPr="008B2C10" w:rsidRDefault="00105802" w:rsidP="00F81445">
      <w:pPr>
        <w:rPr>
          <w:lang w:val="sv-SE"/>
        </w:rPr>
      </w:pPr>
    </w:p>
    <w:p w14:paraId="0ECA6D54" w14:textId="02157851" w:rsidR="00246CA6" w:rsidRPr="008B2C10" w:rsidRDefault="001C476E" w:rsidP="00F81445">
      <w:pPr>
        <w:rPr>
          <w:lang w:val="sv-SE"/>
        </w:rPr>
      </w:pPr>
      <w:r w:rsidRPr="008B2C10">
        <w:rPr>
          <w:lang w:val="sv-SE"/>
        </w:rPr>
        <w:t>Hos patienter med GCA observerades en högre exponering hos patienter med lägre kroppsvikt. För doseringen 162 mg en gång per vecka var den genomsnittliga koncentrationen vid steady state 51% högre hos patienter med en kroppsvikt under 60 kg jämfört med patienter med en kroppsvikt mellan 60 och 100 kg. Vid behandling med 162 mg varannan vecka var den genomsnittliga koncentrationen vid steady state 129% högre hos patienter med en kroppsvikt under 60 kg jämfört med patienter med en kroppsvikt mellan 60 och 100 kg. Det finns enbart begränsad</w:t>
      </w:r>
      <w:r w:rsidR="00D742E8">
        <w:rPr>
          <w:rFonts w:eastAsia="맑은 고딕" w:hint="eastAsia"/>
          <w:lang w:val="sv-SE" w:eastAsia="ko-KR"/>
        </w:rPr>
        <w:t>e</w:t>
      </w:r>
      <w:r w:rsidRPr="008B2C10">
        <w:rPr>
          <w:lang w:val="sv-SE"/>
        </w:rPr>
        <w:t xml:space="preserve"> data för patienter över 100 kg (n=7).</w:t>
      </w:r>
    </w:p>
    <w:p w14:paraId="06D0F940" w14:textId="77777777" w:rsidR="00246CA6" w:rsidRPr="008B2C10" w:rsidRDefault="00246CA6" w:rsidP="00F81445">
      <w:pPr>
        <w:rPr>
          <w:lang w:val="sv-SE"/>
        </w:rPr>
      </w:pPr>
    </w:p>
    <w:p w14:paraId="19F6B58A" w14:textId="77777777" w:rsidR="00246CA6" w:rsidRPr="008B2C10" w:rsidRDefault="001C476E" w:rsidP="00614D11">
      <w:pPr>
        <w:keepNext/>
        <w:rPr>
          <w:u w:val="single"/>
          <w:lang w:val="sv-SE"/>
        </w:rPr>
      </w:pPr>
      <w:r w:rsidRPr="008B2C10">
        <w:rPr>
          <w:u w:val="single"/>
          <w:lang w:val="sv-SE"/>
        </w:rPr>
        <w:t>Absorption</w:t>
      </w:r>
    </w:p>
    <w:p w14:paraId="289F25D5" w14:textId="3526EB29" w:rsidR="00246CA6" w:rsidRPr="008B2C10" w:rsidRDefault="001C476E" w:rsidP="00F81445">
      <w:pPr>
        <w:rPr>
          <w:lang w:val="sv-SE"/>
        </w:rPr>
      </w:pPr>
      <w:r w:rsidRPr="008B2C10">
        <w:rPr>
          <w:lang w:val="sv-SE"/>
        </w:rPr>
        <w:t>Efter subkutan administrering hos patienter med GCA var absorptionens t</w:t>
      </w:r>
      <w:r w:rsidRPr="008B2C10">
        <w:rPr>
          <w:vertAlign w:val="subscript"/>
          <w:lang w:val="sv-SE"/>
        </w:rPr>
        <w:t>1/2</w:t>
      </w:r>
      <w:r w:rsidRPr="008B2C10">
        <w:rPr>
          <w:lang w:val="sv-SE"/>
        </w:rPr>
        <w:t xml:space="preserve"> cirka 4 dagar. Biotillgängligheten för den subkutana formuleringen var 0,8. Medianvärdena för T</w:t>
      </w:r>
      <w:r w:rsidRPr="008B2C10">
        <w:rPr>
          <w:vertAlign w:val="subscript"/>
          <w:lang w:val="sv-SE"/>
        </w:rPr>
        <w:t>max</w:t>
      </w:r>
      <w:r w:rsidRPr="008B2C10">
        <w:rPr>
          <w:lang w:val="sv-SE"/>
        </w:rPr>
        <w:t xml:space="preserve"> var 3 dagar efter den veckovisa </w:t>
      </w:r>
      <w:r w:rsidR="009D40D4" w:rsidRPr="005E4013">
        <w:rPr>
          <w:lang w:val="sv-SE"/>
        </w:rPr>
        <w:t>tocilizumab</w:t>
      </w:r>
      <w:r w:rsidRPr="008B2C10">
        <w:rPr>
          <w:lang w:val="sv-SE"/>
        </w:rPr>
        <w:t>dosen och 4,5 dagar efter en dos av tocilizumab varannan vecka.</w:t>
      </w:r>
    </w:p>
    <w:p w14:paraId="7C7B26C8" w14:textId="77777777" w:rsidR="00246CA6" w:rsidRPr="008B2C10" w:rsidRDefault="00246CA6" w:rsidP="00F81445">
      <w:pPr>
        <w:rPr>
          <w:lang w:val="sv-SE"/>
        </w:rPr>
      </w:pPr>
    </w:p>
    <w:p w14:paraId="1B8BAEA9" w14:textId="77777777" w:rsidR="00246CA6" w:rsidRPr="008B2C10" w:rsidRDefault="001C476E" w:rsidP="00614D11">
      <w:pPr>
        <w:keepNext/>
        <w:rPr>
          <w:u w:val="single"/>
          <w:lang w:val="sv-SE"/>
        </w:rPr>
      </w:pPr>
      <w:r w:rsidRPr="008B2C10">
        <w:rPr>
          <w:u w:val="single"/>
          <w:lang w:val="sv-SE"/>
        </w:rPr>
        <w:t>Distribution</w:t>
      </w:r>
    </w:p>
    <w:p w14:paraId="58B8415D" w14:textId="77777777" w:rsidR="00246CA6" w:rsidRPr="008B2C10" w:rsidRDefault="001C476E" w:rsidP="00F81445">
      <w:pPr>
        <w:rPr>
          <w:lang w:val="sv-SE"/>
        </w:rPr>
      </w:pPr>
      <w:r w:rsidRPr="008B2C10">
        <w:rPr>
          <w:lang w:val="sv-SE"/>
        </w:rPr>
        <w:t>Hos patienter med GCA var den centrala distributionsvolymen 4,09 l, den perifera distributionsvolymen var 3,37 l, vilket resulterar i en distributionsvolym på 7,46 l vid steady state.</w:t>
      </w:r>
    </w:p>
    <w:p w14:paraId="7B737472" w14:textId="77777777" w:rsidR="00105802" w:rsidRPr="008B2C10" w:rsidRDefault="00105802" w:rsidP="00F81445">
      <w:pPr>
        <w:rPr>
          <w:lang w:val="sv-SE"/>
        </w:rPr>
      </w:pPr>
    </w:p>
    <w:p w14:paraId="2FB080ED" w14:textId="77777777" w:rsidR="00246CA6" w:rsidRPr="008B2C10" w:rsidRDefault="001C476E" w:rsidP="00614D11">
      <w:pPr>
        <w:keepNext/>
        <w:rPr>
          <w:u w:val="single"/>
          <w:lang w:val="sv-SE"/>
        </w:rPr>
      </w:pPr>
      <w:r w:rsidRPr="008B2C10">
        <w:rPr>
          <w:u w:val="single"/>
          <w:lang w:val="sv-SE"/>
        </w:rPr>
        <w:t>Eliminering</w:t>
      </w:r>
    </w:p>
    <w:p w14:paraId="214ECC68" w14:textId="31184635" w:rsidR="00246CA6" w:rsidRPr="008B2C10" w:rsidRDefault="001C476E" w:rsidP="00F81445">
      <w:pPr>
        <w:rPr>
          <w:lang w:val="sv-SE"/>
        </w:rPr>
      </w:pPr>
      <w:r w:rsidRPr="008B2C10">
        <w:rPr>
          <w:lang w:val="sv-SE"/>
        </w:rPr>
        <w:t xml:space="preserve">Totalt clearance för </w:t>
      </w:r>
      <w:r w:rsidR="00F90B7C" w:rsidRPr="005E4013">
        <w:rPr>
          <w:lang w:val="sv-SE"/>
        </w:rPr>
        <w:t>tocilizumab</w:t>
      </w:r>
      <w:r w:rsidRPr="008B2C10">
        <w:rPr>
          <w:lang w:val="sv-SE"/>
        </w:rPr>
        <w:t xml:space="preserve"> var koncentrationsberoende och är summan av linjärt och icke-linjärt clearance. Linjärt clearance beräknades som en parameter i den populationsfarmakokinetiska analysen och var 6,7 ml/h hos patienter med GCA.</w:t>
      </w:r>
    </w:p>
    <w:p w14:paraId="1F77D6CF" w14:textId="77777777" w:rsidR="00105802" w:rsidRPr="008B2C10" w:rsidRDefault="00105802" w:rsidP="00F81445">
      <w:pPr>
        <w:rPr>
          <w:lang w:val="sv-SE"/>
        </w:rPr>
      </w:pPr>
    </w:p>
    <w:p w14:paraId="6704701F" w14:textId="201E502A" w:rsidR="00246CA6" w:rsidRPr="008B2C10" w:rsidRDefault="001C476E" w:rsidP="00F81445">
      <w:pPr>
        <w:rPr>
          <w:lang w:val="sv-SE"/>
        </w:rPr>
      </w:pPr>
      <w:r w:rsidRPr="008B2C10">
        <w:rPr>
          <w:lang w:val="sv-SE"/>
        </w:rPr>
        <w:t xml:space="preserve">Vid steady state varierade den effektiva halveringstiden för </w:t>
      </w:r>
      <w:r w:rsidR="00F90B7C" w:rsidRPr="005E4013">
        <w:rPr>
          <w:lang w:val="sv-SE"/>
        </w:rPr>
        <w:t>tocilizumab</w:t>
      </w:r>
      <w:r w:rsidRPr="008B2C10">
        <w:rPr>
          <w:lang w:val="sv-SE"/>
        </w:rPr>
        <w:t xml:space="preserve"> hos patienter med GCA mellan 18,3 och 18,9 dagar för behandlingsgruppen med 162 mg varje vecka och mellan 4,2 och 7,9 dagar för behandlingsgruppen med 162 mg varannan vecka. Vid höga serumkoncentrationer, när totalt clearance för </w:t>
      </w:r>
      <w:r w:rsidR="0021123F" w:rsidRPr="005E4013">
        <w:rPr>
          <w:lang w:val="sv-SE"/>
        </w:rPr>
        <w:t>tocilizumab</w:t>
      </w:r>
      <w:r w:rsidRPr="008B2C10">
        <w:rPr>
          <w:lang w:val="sv-SE"/>
        </w:rPr>
        <w:t xml:space="preserve"> domineras av linjärt clearance, erhölls en effektiv halveringstid på ungefär 32 dagar med hjälp av estimat från populationsparametrar.</w:t>
      </w:r>
    </w:p>
    <w:p w14:paraId="304E33E6" w14:textId="5378751A" w:rsidR="00246CA6" w:rsidRPr="008B2C10" w:rsidRDefault="00246CA6" w:rsidP="00F81445">
      <w:pPr>
        <w:rPr>
          <w:lang w:val="sv-SE"/>
        </w:rPr>
      </w:pPr>
    </w:p>
    <w:p w14:paraId="4329C1D7" w14:textId="77777777" w:rsidR="00246CA6" w:rsidRPr="008B2C10" w:rsidRDefault="001C476E" w:rsidP="00614D11">
      <w:pPr>
        <w:keepNext/>
        <w:rPr>
          <w:u w:val="single"/>
          <w:lang w:val="sv-SE"/>
        </w:rPr>
      </w:pPr>
      <w:r w:rsidRPr="008B2C10">
        <w:rPr>
          <w:u w:val="single"/>
          <w:lang w:val="sv-SE"/>
        </w:rPr>
        <w:t>Särskilda populationer</w:t>
      </w:r>
    </w:p>
    <w:p w14:paraId="33FE334B" w14:textId="17274F52" w:rsidR="00246CA6" w:rsidRPr="008B2C10" w:rsidRDefault="001C476E" w:rsidP="00F81445">
      <w:pPr>
        <w:rPr>
          <w:lang w:val="sv-SE"/>
        </w:rPr>
      </w:pPr>
      <w:r w:rsidRPr="008B2C10">
        <w:rPr>
          <w:i/>
          <w:iCs/>
          <w:lang w:val="sv-SE"/>
        </w:rPr>
        <w:t>Nedsatt njurfunktion:</w:t>
      </w:r>
      <w:r w:rsidRPr="008B2C10">
        <w:rPr>
          <w:lang w:val="sv-SE"/>
        </w:rPr>
        <w:t xml:space="preserve"> ingen formell studie av effekten av nedsatt njurfunktion på farmakokinetiken av </w:t>
      </w:r>
      <w:r w:rsidR="0021123F" w:rsidRPr="005E4013">
        <w:rPr>
          <w:lang w:val="sv-SE"/>
        </w:rPr>
        <w:t>tocilizumab</w:t>
      </w:r>
      <w:r w:rsidRPr="008B2C10">
        <w:rPr>
          <w:lang w:val="sv-SE"/>
        </w:rPr>
        <w:t xml:space="preserve"> har utförts. De flesta av patienterna i RA- och GCA-studierna i den </w:t>
      </w:r>
      <w:r w:rsidRPr="008B2C10">
        <w:rPr>
          <w:lang w:val="sv-SE"/>
        </w:rPr>
        <w:lastRenderedPageBreak/>
        <w:t xml:space="preserve">populationsfarmakokinetiska analysen hade normal njurfunktion eller lätt nedsatt njurfunktion. Lätt nedsatt njurfunktion (uppskattat kreatininclearance baserat på Cockcroft-Gault ekvation) påverkade inte farmakokinetiken av </w:t>
      </w:r>
      <w:r w:rsidR="0021123F" w:rsidRPr="005E4013">
        <w:rPr>
          <w:lang w:val="sv-SE"/>
        </w:rPr>
        <w:t>tocilizumab</w:t>
      </w:r>
      <w:r w:rsidRPr="008B2C10">
        <w:rPr>
          <w:lang w:val="sv-SE"/>
        </w:rPr>
        <w:t>.</w:t>
      </w:r>
    </w:p>
    <w:p w14:paraId="2F53C401" w14:textId="77777777" w:rsidR="00105802" w:rsidRPr="008B2C10" w:rsidRDefault="00105802" w:rsidP="00F81445">
      <w:pPr>
        <w:rPr>
          <w:lang w:val="sv-SE"/>
        </w:rPr>
      </w:pPr>
    </w:p>
    <w:p w14:paraId="3A028416" w14:textId="5A1ABB6E" w:rsidR="00246CA6" w:rsidRPr="008B2C10" w:rsidRDefault="001C476E" w:rsidP="00F81445">
      <w:pPr>
        <w:rPr>
          <w:lang w:val="sv-SE"/>
        </w:rPr>
      </w:pPr>
      <w:r w:rsidRPr="008B2C10">
        <w:rPr>
          <w:lang w:val="sv-SE"/>
        </w:rPr>
        <w:t xml:space="preserve">Ungefär en tredjedel av patienterna i GCA-studien hade måttligt nedsatt njurfunktion vid studiestart (uppskattat kreatininclearance på 30-59 ml/min). Ingen påverkan på </w:t>
      </w:r>
      <w:r w:rsidR="0021123F" w:rsidRPr="005E4013">
        <w:rPr>
          <w:lang w:val="sv-SE"/>
        </w:rPr>
        <w:t>tocilizumab</w:t>
      </w:r>
      <w:r w:rsidRPr="008B2C10">
        <w:rPr>
          <w:lang w:val="sv-SE"/>
        </w:rPr>
        <w:t>-exponering observerades hos dessa patienter.</w:t>
      </w:r>
    </w:p>
    <w:p w14:paraId="0D92108B" w14:textId="77777777" w:rsidR="00246CA6" w:rsidRPr="008B2C10" w:rsidRDefault="00246CA6" w:rsidP="00F81445">
      <w:pPr>
        <w:rPr>
          <w:lang w:val="sv-SE"/>
        </w:rPr>
      </w:pPr>
    </w:p>
    <w:p w14:paraId="37916217" w14:textId="77777777" w:rsidR="00246CA6" w:rsidRPr="008B2C10" w:rsidRDefault="001C476E" w:rsidP="00F81445">
      <w:pPr>
        <w:rPr>
          <w:lang w:val="sv-SE"/>
        </w:rPr>
      </w:pPr>
      <w:r w:rsidRPr="008B2C10">
        <w:rPr>
          <w:lang w:val="sv-SE"/>
        </w:rPr>
        <w:t>Ingen dosjustering krävs hos patienter med lätt eller måttligt nedsatt njurfunktion.</w:t>
      </w:r>
    </w:p>
    <w:p w14:paraId="5F6CCBAB" w14:textId="77777777" w:rsidR="00246CA6" w:rsidRPr="008B2C10" w:rsidRDefault="00246CA6" w:rsidP="00F81445">
      <w:pPr>
        <w:rPr>
          <w:lang w:val="sv-SE"/>
        </w:rPr>
      </w:pPr>
    </w:p>
    <w:p w14:paraId="6BCE4B9D" w14:textId="4E953F1B" w:rsidR="00246CA6" w:rsidRPr="008B2C10" w:rsidRDefault="001C476E" w:rsidP="00F81445">
      <w:pPr>
        <w:rPr>
          <w:lang w:val="sv-SE"/>
        </w:rPr>
      </w:pPr>
      <w:r w:rsidRPr="008B2C10">
        <w:rPr>
          <w:i/>
          <w:iCs/>
          <w:lang w:val="sv-SE"/>
        </w:rPr>
        <w:t>Nedsatt leverfunktion:</w:t>
      </w:r>
      <w:r w:rsidRPr="008B2C10">
        <w:rPr>
          <w:lang w:val="sv-SE"/>
        </w:rPr>
        <w:t xml:space="preserve"> Ingen formell studie av effekten av nedsatt leverfunktion på </w:t>
      </w:r>
      <w:r w:rsidR="0021123F" w:rsidRPr="005E4013">
        <w:rPr>
          <w:lang w:val="sv-SE"/>
        </w:rPr>
        <w:t>tocilizumab</w:t>
      </w:r>
      <w:r w:rsidRPr="008B2C10">
        <w:rPr>
          <w:lang w:val="sv-SE"/>
        </w:rPr>
        <w:t>s farmakokinetik har genomförts.</w:t>
      </w:r>
    </w:p>
    <w:p w14:paraId="165B2231" w14:textId="77777777" w:rsidR="00105802" w:rsidRPr="008B2C10" w:rsidRDefault="00105802" w:rsidP="00F81445">
      <w:pPr>
        <w:rPr>
          <w:lang w:val="sv-SE"/>
        </w:rPr>
      </w:pPr>
    </w:p>
    <w:p w14:paraId="6437C6D6" w14:textId="4EA2C7F9" w:rsidR="00246CA6" w:rsidRPr="008B2C10" w:rsidRDefault="001C476E" w:rsidP="00F81445">
      <w:pPr>
        <w:rPr>
          <w:lang w:val="sv-SE"/>
        </w:rPr>
      </w:pPr>
      <w:r w:rsidRPr="008B2C10">
        <w:rPr>
          <w:i/>
          <w:iCs/>
          <w:lang w:val="sv-SE"/>
        </w:rPr>
        <w:t>Ålder, kön och etnicitet:</w:t>
      </w:r>
      <w:r w:rsidRPr="008B2C10">
        <w:rPr>
          <w:lang w:val="sv-SE"/>
        </w:rPr>
        <w:t xml:space="preserve"> Populationsfarmakokinetiska analyser hos vuxna patienter med RA och GCA, visade att ålder, kön och etniskt ursprung inte påverkade </w:t>
      </w:r>
      <w:r w:rsidR="0021123F" w:rsidRPr="005E4013">
        <w:rPr>
          <w:lang w:val="sv-SE"/>
        </w:rPr>
        <w:t>tocilizumab</w:t>
      </w:r>
      <w:r w:rsidRPr="008B2C10">
        <w:rPr>
          <w:lang w:val="sv-SE"/>
        </w:rPr>
        <w:t>s farmakokinetik.</w:t>
      </w:r>
    </w:p>
    <w:p w14:paraId="1E306BE6" w14:textId="77777777" w:rsidR="00105802" w:rsidRPr="008B2C10" w:rsidRDefault="00105802" w:rsidP="00F81445">
      <w:pPr>
        <w:rPr>
          <w:lang w:val="sv-SE"/>
        </w:rPr>
      </w:pPr>
    </w:p>
    <w:p w14:paraId="4AD3E2DF" w14:textId="55DE7B24" w:rsidR="00246CA6" w:rsidRPr="008B2C10" w:rsidRDefault="001C476E" w:rsidP="00F81445">
      <w:pPr>
        <w:rPr>
          <w:lang w:val="sv-SE"/>
        </w:rPr>
      </w:pPr>
      <w:r w:rsidRPr="008B2C10">
        <w:rPr>
          <w:lang w:val="sv-SE"/>
        </w:rPr>
        <w:t xml:space="preserve">Resultaten av den populationsfarmakokinetiska analysen för sJIA- och pJIA-patienter bekräftade att kroppsstorlek är den enda variabeln som har en märkbar påverkan på farmakokinetiken av </w:t>
      </w:r>
      <w:r w:rsidR="0021123F" w:rsidRPr="005E4013">
        <w:rPr>
          <w:lang w:val="sv-SE"/>
        </w:rPr>
        <w:t>tocilizumab</w:t>
      </w:r>
      <w:r w:rsidRPr="008B2C10">
        <w:rPr>
          <w:lang w:val="sv-SE"/>
        </w:rPr>
        <w:t>, inklusive eliminering och absorption. Därför bör dosering baserad på kroppsvikt övervägas (se tabell 8 och 9).</w:t>
      </w:r>
    </w:p>
    <w:p w14:paraId="3DB36AC4" w14:textId="77777777" w:rsidR="00246CA6" w:rsidRPr="008B2C10" w:rsidRDefault="00246CA6" w:rsidP="00F81445">
      <w:pPr>
        <w:rPr>
          <w:lang w:val="sv-SE"/>
        </w:rPr>
      </w:pPr>
    </w:p>
    <w:p w14:paraId="2713AE4E" w14:textId="77777777" w:rsidR="00246CA6" w:rsidRPr="008B2C10" w:rsidRDefault="001C476E" w:rsidP="00105802">
      <w:pPr>
        <w:pStyle w:val="NumberedHeading"/>
        <w:rPr>
          <w:lang w:val="sv-SE"/>
        </w:rPr>
      </w:pPr>
      <w:r w:rsidRPr="008B2C10">
        <w:rPr>
          <w:lang w:val="sv-SE"/>
        </w:rPr>
        <w:t>5.3</w:t>
      </w:r>
      <w:r w:rsidRPr="008B2C10">
        <w:rPr>
          <w:lang w:val="sv-SE"/>
        </w:rPr>
        <w:tab/>
        <w:t>Prekliniska säkerhetsuppgifter</w:t>
      </w:r>
    </w:p>
    <w:p w14:paraId="46758578" w14:textId="77777777" w:rsidR="00105802" w:rsidRPr="003F3CFF" w:rsidRDefault="00105802" w:rsidP="00FC1250">
      <w:pPr>
        <w:pStyle w:val="NormalKeep"/>
        <w:rPr>
          <w:lang w:val="sv-SE"/>
        </w:rPr>
      </w:pPr>
    </w:p>
    <w:p w14:paraId="3912BCA7" w14:textId="77777777" w:rsidR="00246CA6" w:rsidRPr="008B2C10" w:rsidRDefault="001C476E" w:rsidP="00F81445">
      <w:pPr>
        <w:rPr>
          <w:lang w:val="sv-SE"/>
        </w:rPr>
      </w:pPr>
      <w:r w:rsidRPr="008B2C10">
        <w:rPr>
          <w:lang w:val="sv-SE"/>
        </w:rPr>
        <w:t>Icke-kliniska data baserat på accepterade studier avseende säkerhetsfarmakologi, allmäntoxicitet, gentoxicitet samt reproduktions- och utvecklingstoxicitet visade inte på några särskilda risker för människa.</w:t>
      </w:r>
    </w:p>
    <w:p w14:paraId="1EDC361A" w14:textId="77777777" w:rsidR="00246CA6" w:rsidRPr="008B2C10" w:rsidRDefault="00246CA6" w:rsidP="00F81445">
      <w:pPr>
        <w:rPr>
          <w:lang w:val="sv-SE"/>
        </w:rPr>
      </w:pPr>
    </w:p>
    <w:p w14:paraId="01143859" w14:textId="77777777" w:rsidR="00246CA6" w:rsidRPr="008B2C10" w:rsidRDefault="001C476E" w:rsidP="00F81445">
      <w:pPr>
        <w:rPr>
          <w:lang w:val="sv-SE"/>
        </w:rPr>
      </w:pPr>
      <w:r w:rsidRPr="008B2C10">
        <w:rPr>
          <w:lang w:val="sv-SE"/>
        </w:rPr>
        <w:t>Studier avseende karcinogenicitet har inte utförts eftersom IgG1 monoklonala antikroppar i sig inte anses ha karcinogen potential.</w:t>
      </w:r>
    </w:p>
    <w:p w14:paraId="2824497D" w14:textId="77777777" w:rsidR="00105802" w:rsidRPr="008B2C10" w:rsidRDefault="00105802" w:rsidP="00F81445">
      <w:pPr>
        <w:rPr>
          <w:lang w:val="sv-SE"/>
        </w:rPr>
      </w:pPr>
    </w:p>
    <w:p w14:paraId="7FC26AF2" w14:textId="5326EC31" w:rsidR="00246CA6" w:rsidRPr="008B2C10" w:rsidRDefault="001C476E" w:rsidP="00F81445">
      <w:pPr>
        <w:rPr>
          <w:lang w:val="sv-SE"/>
        </w:rPr>
      </w:pPr>
      <w:r w:rsidRPr="008B2C10">
        <w:rPr>
          <w:lang w:val="sv-SE"/>
        </w:rPr>
        <w:t xml:space="preserve">Icke-kliniska data finns tillgängliga för effekten av IL-6 på malign progression och apoptosresistens för olika cancertyper. Dessa data tyder inte på någon relevant risk för cancerinitiering och progression under behandling med </w:t>
      </w:r>
      <w:r w:rsidR="0021123F" w:rsidRPr="005E4013">
        <w:rPr>
          <w:lang w:val="sv-SE"/>
        </w:rPr>
        <w:t>tocilizumab</w:t>
      </w:r>
      <w:r w:rsidRPr="008B2C10">
        <w:rPr>
          <w:lang w:val="sv-SE"/>
        </w:rPr>
        <w:t>. Inte heller observerades proliferativa förändringar under en 6 månaders kronisk toxicitetsstudie på cynomolgusapor eller hos IL-6-deficienta möss.</w:t>
      </w:r>
    </w:p>
    <w:p w14:paraId="67CB608E" w14:textId="77777777" w:rsidR="00105802" w:rsidRPr="008B2C10" w:rsidRDefault="00105802" w:rsidP="00F81445">
      <w:pPr>
        <w:rPr>
          <w:lang w:val="sv-SE"/>
        </w:rPr>
      </w:pPr>
    </w:p>
    <w:p w14:paraId="39A8AD9A" w14:textId="30A54487" w:rsidR="00246CA6" w:rsidRPr="008B2C10" w:rsidRDefault="001C476E" w:rsidP="00105802">
      <w:pPr>
        <w:rPr>
          <w:lang w:val="sv-SE"/>
        </w:rPr>
      </w:pPr>
      <w:r w:rsidRPr="008B2C10">
        <w:rPr>
          <w:lang w:val="sv-SE"/>
        </w:rPr>
        <w:t xml:space="preserve">Tillgängliga icke-kliniska data tyder inte på någon påverkan på fertilitet under behandling med </w:t>
      </w:r>
      <w:r w:rsidR="0021123F" w:rsidRPr="005E4013">
        <w:rPr>
          <w:lang w:val="sv-SE"/>
        </w:rPr>
        <w:t>tocilizumab</w:t>
      </w:r>
      <w:r w:rsidRPr="008B2C10">
        <w:rPr>
          <w:lang w:val="sv-SE"/>
        </w:rPr>
        <w:t xml:space="preserve">. Inga effekter på endokrint aktiva organ och reproduktionsorgan observerades i en kronisk toxicitetsstudie på cynomolgusapor. Reproduktionsförmågan var inte påverkad hos IL-6-deficienta möss. </w:t>
      </w:r>
      <w:r w:rsidR="0000636A">
        <w:rPr>
          <w:lang w:val="sv-SE"/>
        </w:rPr>
        <w:t>T</w:t>
      </w:r>
      <w:r w:rsidR="0021123F" w:rsidRPr="005E4013">
        <w:rPr>
          <w:lang w:val="sv-SE"/>
        </w:rPr>
        <w:t>ocilizumab</w:t>
      </w:r>
      <w:r w:rsidRPr="008B2C10">
        <w:rPr>
          <w:lang w:val="sv-SE"/>
        </w:rPr>
        <w:t xml:space="preserve"> som administrerades till cynomolgusapor under tidig dräktighet påvisades inte ha någon direkt eller indirekt skadlig verkan på dräktigheten eller embryo-/fosterutvecklingen. Dock observerades en liten ökning i antal aborter/embryonal fosterdöd vid hög systemisk exponering</w:t>
      </w:r>
      <w:r w:rsidR="00105802" w:rsidRPr="008B2C10">
        <w:rPr>
          <w:lang w:val="sv-SE"/>
        </w:rPr>
        <w:t xml:space="preserve"> </w:t>
      </w:r>
      <w:r w:rsidRPr="008B2C10">
        <w:rPr>
          <w:lang w:val="sv-SE"/>
        </w:rPr>
        <w:t xml:space="preserve">(&gt; 100 x mänsklig exponering) hos högdosgruppen med 50 mg/kg/dygn jämfört med placebo och andra lågdosgrupper. Trots att IL-6 inte verkar vara en kritisk cytokin för fostertillväxt eller kontrollen av den immunologiska interaktionen mellan moder och foster, kan ett samband med </w:t>
      </w:r>
      <w:r w:rsidR="0021123F" w:rsidRPr="005E4013">
        <w:rPr>
          <w:lang w:val="sv-SE"/>
        </w:rPr>
        <w:t>tocilizumab</w:t>
      </w:r>
      <w:r w:rsidRPr="008B2C10">
        <w:rPr>
          <w:lang w:val="sv-SE"/>
        </w:rPr>
        <w:t xml:space="preserve"> inte uteslutas.</w:t>
      </w:r>
    </w:p>
    <w:p w14:paraId="7F227581" w14:textId="77777777" w:rsidR="00105802" w:rsidRPr="008B2C10" w:rsidRDefault="00105802" w:rsidP="00105802">
      <w:pPr>
        <w:rPr>
          <w:lang w:val="sv-SE"/>
        </w:rPr>
      </w:pPr>
    </w:p>
    <w:p w14:paraId="1718C178" w14:textId="1DC93501" w:rsidR="00246CA6" w:rsidRPr="008B2C10" w:rsidRDefault="001C476E" w:rsidP="00F81445">
      <w:pPr>
        <w:rPr>
          <w:lang w:val="sv-SE"/>
        </w:rPr>
      </w:pPr>
      <w:r w:rsidRPr="008B2C10">
        <w:rPr>
          <w:lang w:val="sv-SE"/>
        </w:rPr>
        <w:t>Behandling med en murin analog ledde inte till toxicitet hos juvenila möss. Framför</w:t>
      </w:r>
      <w:r w:rsidR="00D742E8">
        <w:rPr>
          <w:rFonts w:eastAsia="맑은 고딕" w:hint="eastAsia"/>
          <w:lang w:val="sv-SE" w:eastAsia="ko-KR"/>
        </w:rPr>
        <w:t xml:space="preserve"> </w:t>
      </w:r>
      <w:r w:rsidRPr="008B2C10">
        <w:rPr>
          <w:lang w:val="sv-SE"/>
        </w:rPr>
        <w:t>allt förekom det ingen försämring i skelettillväxt, immunfunktion och sexuell mognad.</w:t>
      </w:r>
    </w:p>
    <w:p w14:paraId="2BC2C7E0" w14:textId="77777777" w:rsidR="00246CA6" w:rsidRPr="008B2C10" w:rsidRDefault="00246CA6" w:rsidP="00F81445">
      <w:pPr>
        <w:rPr>
          <w:lang w:val="sv-SE"/>
        </w:rPr>
      </w:pPr>
    </w:p>
    <w:p w14:paraId="6A7AA773" w14:textId="4F42BF11" w:rsidR="00246CA6" w:rsidRPr="008B2C10" w:rsidRDefault="001C476E" w:rsidP="00F81445">
      <w:pPr>
        <w:rPr>
          <w:lang w:val="sv-SE"/>
        </w:rPr>
      </w:pPr>
      <w:r w:rsidRPr="008B2C10">
        <w:rPr>
          <w:lang w:val="sv-SE"/>
        </w:rPr>
        <w:t xml:space="preserve">Den icke-kliniska säkerhetsprofilen för </w:t>
      </w:r>
      <w:r w:rsidR="0021123F" w:rsidRPr="005E4013">
        <w:rPr>
          <w:lang w:val="sv-SE"/>
        </w:rPr>
        <w:t>tocilizumab</w:t>
      </w:r>
      <w:r w:rsidRPr="008B2C10">
        <w:rPr>
          <w:lang w:val="sv-SE"/>
        </w:rPr>
        <w:t xml:space="preserve"> i cynomolgusapan tyder inte på en skillnad mellan intravenös och subkutan administrering.</w:t>
      </w:r>
    </w:p>
    <w:p w14:paraId="4D62B860" w14:textId="77777777" w:rsidR="00105802" w:rsidRPr="008B2C10" w:rsidRDefault="00105802" w:rsidP="00F81445">
      <w:pPr>
        <w:rPr>
          <w:lang w:val="sv-SE"/>
        </w:rPr>
      </w:pPr>
    </w:p>
    <w:p w14:paraId="7E76E720" w14:textId="5F480D25" w:rsidR="00246CA6" w:rsidRPr="008B2C10" w:rsidRDefault="00246CA6" w:rsidP="00F81445">
      <w:pPr>
        <w:rPr>
          <w:lang w:val="sv-SE"/>
        </w:rPr>
      </w:pPr>
    </w:p>
    <w:p w14:paraId="328DBC99" w14:textId="77777777" w:rsidR="00246CA6" w:rsidRPr="008B2C10" w:rsidRDefault="001C476E" w:rsidP="00105802">
      <w:pPr>
        <w:pStyle w:val="NumberedHeading"/>
        <w:rPr>
          <w:lang w:val="sv-SE"/>
        </w:rPr>
      </w:pPr>
      <w:r w:rsidRPr="008B2C10">
        <w:rPr>
          <w:lang w:val="sv-SE"/>
        </w:rPr>
        <w:lastRenderedPageBreak/>
        <w:t>6.</w:t>
      </w:r>
      <w:r w:rsidRPr="008B2C10">
        <w:rPr>
          <w:lang w:val="sv-SE"/>
        </w:rPr>
        <w:tab/>
        <w:t>FARMACEUTISKA UPPGIFTER</w:t>
      </w:r>
    </w:p>
    <w:p w14:paraId="02890ABC" w14:textId="77777777" w:rsidR="00246CA6" w:rsidRPr="003F3CFF" w:rsidRDefault="00246CA6" w:rsidP="00FC1250">
      <w:pPr>
        <w:pStyle w:val="NormalKeep"/>
        <w:rPr>
          <w:lang w:val="sv-SE"/>
        </w:rPr>
      </w:pPr>
    </w:p>
    <w:p w14:paraId="5E6D76E8" w14:textId="77777777" w:rsidR="00246CA6" w:rsidRPr="008B2C10" w:rsidRDefault="001C476E" w:rsidP="00105802">
      <w:pPr>
        <w:pStyle w:val="NumberedHeading"/>
        <w:rPr>
          <w:lang w:val="sv-SE"/>
        </w:rPr>
      </w:pPr>
      <w:r w:rsidRPr="008B2C10">
        <w:rPr>
          <w:lang w:val="sv-SE"/>
        </w:rPr>
        <w:t>6.1</w:t>
      </w:r>
      <w:r w:rsidRPr="008B2C10">
        <w:rPr>
          <w:lang w:val="sv-SE"/>
        </w:rPr>
        <w:tab/>
        <w:t>Förteckning över hjälpämnen</w:t>
      </w:r>
    </w:p>
    <w:p w14:paraId="62792499" w14:textId="77777777" w:rsidR="00105802" w:rsidRPr="003F3CFF" w:rsidRDefault="00105802" w:rsidP="00FC1250">
      <w:pPr>
        <w:pStyle w:val="NormalKeep"/>
        <w:rPr>
          <w:lang w:val="sv-SE"/>
        </w:rPr>
      </w:pPr>
    </w:p>
    <w:p w14:paraId="28778D5C" w14:textId="77777777" w:rsidR="00246CA6" w:rsidRDefault="001C476E" w:rsidP="00F81445">
      <w:pPr>
        <w:rPr>
          <w:rFonts w:eastAsia="맑은 고딕"/>
          <w:lang w:val="sv-SE" w:eastAsia="ko-KR"/>
        </w:rPr>
      </w:pPr>
      <w:r w:rsidRPr="008B2C10">
        <w:rPr>
          <w:lang w:val="sv-SE"/>
        </w:rPr>
        <w:t>L-histidin</w:t>
      </w:r>
    </w:p>
    <w:p w14:paraId="4D22BB6E" w14:textId="3489A4DC" w:rsidR="0000233E" w:rsidRPr="00B214FA" w:rsidRDefault="0000233E" w:rsidP="00F81445">
      <w:pPr>
        <w:rPr>
          <w:rFonts w:eastAsia="맑은 고딕"/>
          <w:lang w:val="sv-SE" w:eastAsia="ko-KR"/>
        </w:rPr>
      </w:pPr>
      <w:r w:rsidRPr="0000233E">
        <w:rPr>
          <w:rFonts w:eastAsia="맑은 고딕" w:hint="eastAsia"/>
          <w:lang w:eastAsia="ko-KR"/>
        </w:rPr>
        <w:t>L-histidinmonohydrokloridmonohydrat</w:t>
      </w:r>
      <w:r w:rsidRPr="002C382B" w:rsidDel="0000233E">
        <w:rPr>
          <w:rFonts w:eastAsia="맑은 고딕"/>
          <w:lang w:eastAsia="ko-KR"/>
        </w:rPr>
        <w:t xml:space="preserve"> </w:t>
      </w:r>
    </w:p>
    <w:p w14:paraId="3D6C49CD" w14:textId="724F709E" w:rsidR="0007321E" w:rsidRPr="008B2C10" w:rsidRDefault="001C476E" w:rsidP="00F81445">
      <w:pPr>
        <w:rPr>
          <w:lang w:val="sv-SE"/>
        </w:rPr>
      </w:pPr>
      <w:r w:rsidRPr="005E4013">
        <w:rPr>
          <w:lang w:val="sv-SE"/>
        </w:rPr>
        <w:t>L-treonin</w:t>
      </w:r>
    </w:p>
    <w:p w14:paraId="3E86DBC3" w14:textId="77777777" w:rsidR="00105802" w:rsidRPr="008B2C10" w:rsidRDefault="001C476E" w:rsidP="00F81445">
      <w:pPr>
        <w:rPr>
          <w:lang w:val="sv-SE"/>
        </w:rPr>
      </w:pPr>
      <w:r w:rsidRPr="008B2C10">
        <w:rPr>
          <w:lang w:val="sv-SE"/>
        </w:rPr>
        <w:t>L-metionin</w:t>
      </w:r>
    </w:p>
    <w:p w14:paraId="1F1E7F5E" w14:textId="09A4AD75" w:rsidR="00246CA6" w:rsidRPr="008B2C10" w:rsidRDefault="001C476E" w:rsidP="00F81445">
      <w:pPr>
        <w:rPr>
          <w:lang w:val="sv-SE"/>
        </w:rPr>
      </w:pPr>
      <w:r w:rsidRPr="008B2C10">
        <w:rPr>
          <w:lang w:val="sv-SE"/>
        </w:rPr>
        <w:t>Polysorbat</w:t>
      </w:r>
      <w:r w:rsidR="00DF567E">
        <w:rPr>
          <w:lang w:val="sv-SE"/>
        </w:rPr>
        <w:t> </w:t>
      </w:r>
      <w:r w:rsidRPr="008B2C10">
        <w:rPr>
          <w:lang w:val="sv-SE"/>
        </w:rPr>
        <w:t>80</w:t>
      </w:r>
    </w:p>
    <w:p w14:paraId="7008EB46" w14:textId="77777777" w:rsidR="00246CA6" w:rsidRPr="008B2C10" w:rsidRDefault="001C476E" w:rsidP="00F81445">
      <w:pPr>
        <w:rPr>
          <w:lang w:val="sv-SE"/>
        </w:rPr>
      </w:pPr>
      <w:r w:rsidRPr="008B2C10">
        <w:rPr>
          <w:lang w:val="sv-SE"/>
        </w:rPr>
        <w:t>Vatten för injektionsvätskor</w:t>
      </w:r>
    </w:p>
    <w:p w14:paraId="2136CA20" w14:textId="77777777" w:rsidR="00246CA6" w:rsidRPr="008B2C10" w:rsidRDefault="00246CA6" w:rsidP="00F81445">
      <w:pPr>
        <w:rPr>
          <w:lang w:val="sv-SE"/>
        </w:rPr>
      </w:pPr>
    </w:p>
    <w:p w14:paraId="4DF50477" w14:textId="77777777" w:rsidR="00246CA6" w:rsidRPr="008B2C10" w:rsidRDefault="001C476E" w:rsidP="00105802">
      <w:pPr>
        <w:pStyle w:val="NumberedHeading"/>
        <w:rPr>
          <w:lang w:val="sv-SE"/>
        </w:rPr>
      </w:pPr>
      <w:r w:rsidRPr="008B2C10">
        <w:rPr>
          <w:lang w:val="sv-SE"/>
        </w:rPr>
        <w:t>6.2</w:t>
      </w:r>
      <w:r w:rsidRPr="008B2C10">
        <w:rPr>
          <w:lang w:val="sv-SE"/>
        </w:rPr>
        <w:tab/>
        <w:t>Inkompatibiliteter</w:t>
      </w:r>
    </w:p>
    <w:p w14:paraId="42DAB6D5" w14:textId="77777777" w:rsidR="00105802" w:rsidRPr="003F3CFF" w:rsidRDefault="00105802" w:rsidP="00FC1250">
      <w:pPr>
        <w:pStyle w:val="NormalKeep"/>
        <w:rPr>
          <w:lang w:val="sv-SE"/>
        </w:rPr>
      </w:pPr>
    </w:p>
    <w:p w14:paraId="4BB93713" w14:textId="77777777" w:rsidR="00246CA6" w:rsidRPr="008B2C10" w:rsidRDefault="001C476E" w:rsidP="00F81445">
      <w:pPr>
        <w:rPr>
          <w:lang w:val="sv-SE"/>
        </w:rPr>
      </w:pPr>
      <w:r w:rsidRPr="008B2C10">
        <w:rPr>
          <w:lang w:val="sv-SE"/>
        </w:rPr>
        <w:t>Då blandbarhetsstudier saknas får detta läkemedel inte blandas med andra läkemedel.</w:t>
      </w:r>
    </w:p>
    <w:p w14:paraId="1B82B8AF" w14:textId="77777777" w:rsidR="00246CA6" w:rsidRPr="008B2C10" w:rsidRDefault="00246CA6" w:rsidP="00F81445">
      <w:pPr>
        <w:rPr>
          <w:lang w:val="sv-SE"/>
        </w:rPr>
      </w:pPr>
    </w:p>
    <w:p w14:paraId="00F3D0D1" w14:textId="77777777" w:rsidR="00246CA6" w:rsidRPr="008B2C10" w:rsidRDefault="001C476E" w:rsidP="00105802">
      <w:pPr>
        <w:pStyle w:val="NumberedHeading"/>
        <w:rPr>
          <w:lang w:val="sv-SE"/>
        </w:rPr>
      </w:pPr>
      <w:r w:rsidRPr="008B2C10">
        <w:rPr>
          <w:lang w:val="sv-SE"/>
        </w:rPr>
        <w:t>6.3</w:t>
      </w:r>
      <w:r w:rsidRPr="008B2C10">
        <w:rPr>
          <w:lang w:val="sv-SE"/>
        </w:rPr>
        <w:tab/>
        <w:t>Hållbarhet</w:t>
      </w:r>
    </w:p>
    <w:p w14:paraId="1DDF504E" w14:textId="77777777" w:rsidR="00105802" w:rsidRPr="003F3CFF" w:rsidRDefault="00105802" w:rsidP="00FC1250">
      <w:pPr>
        <w:pStyle w:val="NormalKeep"/>
        <w:rPr>
          <w:lang w:val="sv-SE"/>
        </w:rPr>
      </w:pPr>
    </w:p>
    <w:p w14:paraId="249EA118" w14:textId="1F865E7F" w:rsidR="00246CA6" w:rsidRPr="008B2C10" w:rsidRDefault="00F0790C" w:rsidP="00F81445">
      <w:pPr>
        <w:rPr>
          <w:lang w:val="sv-SE"/>
        </w:rPr>
      </w:pPr>
      <w:r>
        <w:rPr>
          <w:rFonts w:eastAsia="맑은 고딕" w:hint="eastAsia"/>
          <w:lang w:val="sv-SE" w:eastAsia="ko-KR"/>
        </w:rPr>
        <w:t>42</w:t>
      </w:r>
      <w:r w:rsidRPr="008B2C10">
        <w:rPr>
          <w:lang w:val="sv-SE"/>
        </w:rPr>
        <w:t xml:space="preserve"> </w:t>
      </w:r>
      <w:r w:rsidR="001C476E" w:rsidRPr="008B2C10">
        <w:rPr>
          <w:lang w:val="sv-SE"/>
        </w:rPr>
        <w:t>månader.</w:t>
      </w:r>
    </w:p>
    <w:p w14:paraId="7496CDEA" w14:textId="77777777" w:rsidR="00246CA6" w:rsidRPr="008B2C10" w:rsidRDefault="00246CA6" w:rsidP="00F81445">
      <w:pPr>
        <w:rPr>
          <w:lang w:val="sv-SE"/>
        </w:rPr>
      </w:pPr>
    </w:p>
    <w:p w14:paraId="58667830" w14:textId="77777777" w:rsidR="00246CA6" w:rsidRPr="008B2C10" w:rsidRDefault="001C476E" w:rsidP="00105802">
      <w:pPr>
        <w:pStyle w:val="NumberedHeading"/>
        <w:rPr>
          <w:lang w:val="sv-SE"/>
        </w:rPr>
      </w:pPr>
      <w:r w:rsidRPr="008B2C10">
        <w:rPr>
          <w:lang w:val="sv-SE"/>
        </w:rPr>
        <w:t>6.4</w:t>
      </w:r>
      <w:r w:rsidRPr="008B2C10">
        <w:rPr>
          <w:lang w:val="sv-SE"/>
        </w:rPr>
        <w:tab/>
        <w:t>Särskilda förvaringsanvisningar</w:t>
      </w:r>
    </w:p>
    <w:p w14:paraId="66548235" w14:textId="77777777" w:rsidR="00105802" w:rsidRPr="003F3CFF" w:rsidRDefault="00105802" w:rsidP="00FC1250">
      <w:pPr>
        <w:pStyle w:val="NormalKeep"/>
        <w:rPr>
          <w:lang w:val="sv-SE"/>
        </w:rPr>
      </w:pPr>
    </w:p>
    <w:p w14:paraId="6E1DBA80" w14:textId="0D9F07DF" w:rsidR="00246CA6" w:rsidRPr="008B2C10" w:rsidRDefault="001C476E" w:rsidP="00F81445">
      <w:pPr>
        <w:rPr>
          <w:lang w:val="sv-SE"/>
        </w:rPr>
      </w:pPr>
      <w:r w:rsidRPr="008B2C10">
        <w:rPr>
          <w:lang w:val="sv-SE"/>
        </w:rPr>
        <w:t>Förvaras i kylskåp (2</w:t>
      </w:r>
      <w:r w:rsidR="0076115C" w:rsidRPr="008B2C10">
        <w:rPr>
          <w:lang w:val="sv-SE"/>
        </w:rPr>
        <w:t>°</w:t>
      </w:r>
      <w:r w:rsidRPr="008B2C10">
        <w:rPr>
          <w:lang w:val="sv-SE"/>
        </w:rPr>
        <w:t>C-8</w:t>
      </w:r>
      <w:r w:rsidR="0076115C" w:rsidRPr="008B2C10">
        <w:rPr>
          <w:lang w:val="sv-SE"/>
        </w:rPr>
        <w:t>°</w:t>
      </w:r>
      <w:r w:rsidRPr="008B2C10">
        <w:rPr>
          <w:lang w:val="sv-SE"/>
        </w:rPr>
        <w:t xml:space="preserve">C). Får ej frysas. Den förfyllda sprutan kan förvaras i upp till </w:t>
      </w:r>
      <w:r w:rsidR="00101025" w:rsidRPr="005E4013">
        <w:rPr>
          <w:lang w:val="sv-SE"/>
        </w:rPr>
        <w:t>3</w:t>
      </w:r>
      <w:r w:rsidR="00026A5D">
        <w:rPr>
          <w:lang w:val="sv-SE"/>
        </w:rPr>
        <w:t> </w:t>
      </w:r>
      <w:r w:rsidRPr="008B2C10">
        <w:rPr>
          <w:lang w:val="sv-SE"/>
        </w:rPr>
        <w:t>veckor vid högst 30°C efter att den tagits ut ur kylskåpet.</w:t>
      </w:r>
    </w:p>
    <w:p w14:paraId="36441D5D" w14:textId="77777777" w:rsidR="00105802" w:rsidRPr="008B2C10" w:rsidRDefault="00105802" w:rsidP="00F81445">
      <w:pPr>
        <w:rPr>
          <w:lang w:val="sv-SE"/>
        </w:rPr>
      </w:pPr>
    </w:p>
    <w:p w14:paraId="0588C461" w14:textId="77777777" w:rsidR="00246CA6" w:rsidRPr="008B2C10" w:rsidRDefault="001C476E" w:rsidP="00F81445">
      <w:pPr>
        <w:rPr>
          <w:lang w:val="sv-SE"/>
        </w:rPr>
      </w:pPr>
      <w:r w:rsidRPr="008B2C10">
        <w:rPr>
          <w:lang w:val="sv-SE"/>
        </w:rPr>
        <w:t>Förvara de förfyllda sprutorna i ytterkartongen. Ljuskänsligt. Fuktkänsligt.</w:t>
      </w:r>
    </w:p>
    <w:p w14:paraId="6AE264B9" w14:textId="77777777" w:rsidR="00246CA6" w:rsidRPr="008B2C10" w:rsidRDefault="00246CA6" w:rsidP="00F81445">
      <w:pPr>
        <w:rPr>
          <w:lang w:val="sv-SE"/>
        </w:rPr>
      </w:pPr>
    </w:p>
    <w:p w14:paraId="0A3F02D9" w14:textId="77777777" w:rsidR="00246CA6" w:rsidRPr="008B2C10" w:rsidRDefault="001C476E" w:rsidP="00105802">
      <w:pPr>
        <w:pStyle w:val="NumberedHeading"/>
        <w:rPr>
          <w:lang w:val="sv-SE"/>
        </w:rPr>
      </w:pPr>
      <w:r w:rsidRPr="008B2C10">
        <w:rPr>
          <w:lang w:val="sv-SE"/>
        </w:rPr>
        <w:t>6.5</w:t>
      </w:r>
      <w:r w:rsidRPr="008B2C10">
        <w:rPr>
          <w:lang w:val="sv-SE"/>
        </w:rPr>
        <w:tab/>
        <w:t>Förpackningstyp och innehåll</w:t>
      </w:r>
    </w:p>
    <w:p w14:paraId="72DC40D0" w14:textId="77777777" w:rsidR="00105802" w:rsidRPr="003F3CFF" w:rsidRDefault="00105802" w:rsidP="00FC1250">
      <w:pPr>
        <w:pStyle w:val="NormalKeep"/>
        <w:rPr>
          <w:lang w:val="sv-SE"/>
        </w:rPr>
      </w:pPr>
    </w:p>
    <w:p w14:paraId="2E5CF934" w14:textId="5D92330A" w:rsidR="00246CA6" w:rsidRPr="005E4013" w:rsidRDefault="001C476E" w:rsidP="00F81445">
      <w:pPr>
        <w:rPr>
          <w:lang w:val="sv-SE"/>
        </w:rPr>
      </w:pPr>
      <w:r w:rsidRPr="008B2C10">
        <w:rPr>
          <w:lang w:val="sv-SE"/>
        </w:rPr>
        <w:t>0,9 ml lösning i en förfylld spruta (typ I-glas) med en fastsatt nål. Sprutan är försluten med ett styvt nålskydd (</w:t>
      </w:r>
      <w:r w:rsidR="00195089" w:rsidRPr="005E4013">
        <w:rPr>
          <w:lang w:val="sv-SE"/>
        </w:rPr>
        <w:t>polyisopren</w:t>
      </w:r>
      <w:r w:rsidR="00170D96" w:rsidRPr="005E4013">
        <w:rPr>
          <w:lang w:val="sv-SE"/>
        </w:rPr>
        <w:t>gummi</w:t>
      </w:r>
      <w:r w:rsidR="005E5785" w:rsidRPr="005E4013">
        <w:rPr>
          <w:lang w:val="sv-SE"/>
        </w:rPr>
        <w:t xml:space="preserve"> och polypropen</w:t>
      </w:r>
      <w:r w:rsidRPr="008B2C10">
        <w:rPr>
          <w:lang w:val="sv-SE"/>
        </w:rPr>
        <w:t xml:space="preserve">) och </w:t>
      </w:r>
      <w:r w:rsidR="00DB0E42">
        <w:rPr>
          <w:lang w:val="sv-SE"/>
        </w:rPr>
        <w:t>ett</w:t>
      </w:r>
      <w:r w:rsidR="00DB0E42" w:rsidRPr="005E4013">
        <w:rPr>
          <w:lang w:val="sv-SE"/>
        </w:rPr>
        <w:t xml:space="preserve"> </w:t>
      </w:r>
      <w:r w:rsidR="002F7885" w:rsidRPr="005E4013">
        <w:rPr>
          <w:lang w:val="sv-SE"/>
        </w:rPr>
        <w:t>steril</w:t>
      </w:r>
      <w:r w:rsidR="007C4E96">
        <w:rPr>
          <w:lang w:val="sv-SE"/>
        </w:rPr>
        <w:t>t</w:t>
      </w:r>
      <w:r w:rsidR="002F7885" w:rsidRPr="005E4013">
        <w:rPr>
          <w:lang w:val="sv-SE"/>
        </w:rPr>
        <w:t xml:space="preserve"> </w:t>
      </w:r>
      <w:r w:rsidR="005579BA" w:rsidRPr="005E4013">
        <w:rPr>
          <w:lang w:val="sv-SE"/>
        </w:rPr>
        <w:t>fluorote</w:t>
      </w:r>
      <w:r w:rsidR="00AE5691" w:rsidRPr="005E4013">
        <w:rPr>
          <w:lang w:val="sv-SE"/>
        </w:rPr>
        <w:t>c-belag</w:t>
      </w:r>
      <w:r w:rsidR="007C4E96">
        <w:rPr>
          <w:lang w:val="sv-SE"/>
        </w:rPr>
        <w:t>t</w:t>
      </w:r>
      <w:r w:rsidR="00AE5691" w:rsidRPr="005E4013">
        <w:rPr>
          <w:lang w:val="sv-SE"/>
        </w:rPr>
        <w:t xml:space="preserve"> elastomer</w:t>
      </w:r>
      <w:r w:rsidR="00DA124A">
        <w:rPr>
          <w:lang w:val="sv-SE"/>
        </w:rPr>
        <w:t>isk</w:t>
      </w:r>
      <w:r w:rsidR="00DB0E42">
        <w:rPr>
          <w:lang w:val="sv-SE"/>
        </w:rPr>
        <w:t>t</w:t>
      </w:r>
      <w:r w:rsidRPr="008B2C10">
        <w:rPr>
          <w:lang w:val="sv-SE"/>
        </w:rPr>
        <w:t xml:space="preserve"> kolv</w:t>
      </w:r>
      <w:r w:rsidR="00F40F23">
        <w:rPr>
          <w:lang w:val="sv-SE"/>
        </w:rPr>
        <w:t>st</w:t>
      </w:r>
      <w:r w:rsidR="009B57FB" w:rsidRPr="005E4013">
        <w:rPr>
          <w:lang w:val="sv-SE"/>
        </w:rPr>
        <w:t>opp</w:t>
      </w:r>
      <w:r w:rsidRPr="008B2C10">
        <w:rPr>
          <w:lang w:val="sv-SE"/>
        </w:rPr>
        <w:t xml:space="preserve"> (</w:t>
      </w:r>
      <w:r w:rsidR="00DE2754" w:rsidRPr="005E4013">
        <w:rPr>
          <w:lang w:val="sv-SE"/>
        </w:rPr>
        <w:t>med silikon</w:t>
      </w:r>
      <w:r w:rsidRPr="008B2C10">
        <w:rPr>
          <w:lang w:val="sv-SE"/>
        </w:rPr>
        <w:t>).</w:t>
      </w:r>
    </w:p>
    <w:p w14:paraId="1ABB7442" w14:textId="77777777" w:rsidR="00DE2754" w:rsidRPr="005E4013" w:rsidRDefault="00DE2754" w:rsidP="00F81445">
      <w:pPr>
        <w:rPr>
          <w:lang w:val="sv-SE"/>
        </w:rPr>
      </w:pPr>
    </w:p>
    <w:p w14:paraId="0BB54ACA" w14:textId="74D58C45" w:rsidR="0074018E" w:rsidRPr="003F3CFF" w:rsidRDefault="001C476E" w:rsidP="003F3CFF">
      <w:pPr>
        <w:keepNext/>
        <w:keepLines/>
        <w:rPr>
          <w:lang w:val="sv-SE"/>
        </w:rPr>
      </w:pPr>
      <w:r w:rsidRPr="003F3CFF">
        <w:rPr>
          <w:lang w:val="sv-SE"/>
        </w:rPr>
        <w:t xml:space="preserve">Avtozma förfylld </w:t>
      </w:r>
      <w:r w:rsidR="0075219D" w:rsidRPr="003F3CFF">
        <w:rPr>
          <w:lang w:val="sv-SE"/>
        </w:rPr>
        <w:t>sp</w:t>
      </w:r>
      <w:r w:rsidRPr="003F3CFF">
        <w:rPr>
          <w:lang w:val="sv-SE"/>
        </w:rPr>
        <w:t xml:space="preserve">ruta </w:t>
      </w:r>
      <w:r w:rsidR="00A03526">
        <w:rPr>
          <w:lang w:val="sv-SE"/>
        </w:rPr>
        <w:t xml:space="preserve">för </w:t>
      </w:r>
      <w:r w:rsidRPr="003F3CFF">
        <w:rPr>
          <w:lang w:val="sv-SE"/>
        </w:rPr>
        <w:t>patient</w:t>
      </w:r>
      <w:r w:rsidR="00A03526">
        <w:rPr>
          <w:lang w:val="sv-SE"/>
        </w:rPr>
        <w:t>bruk</w:t>
      </w:r>
      <w:r w:rsidRPr="003F3CFF">
        <w:rPr>
          <w:lang w:val="sv-SE"/>
        </w:rPr>
        <w:t xml:space="preserve"> </w:t>
      </w:r>
      <w:r w:rsidR="00525CEB" w:rsidRPr="005E4013">
        <w:rPr>
          <w:lang w:val="sv-SE"/>
        </w:rPr>
        <w:t xml:space="preserve">finns </w:t>
      </w:r>
      <w:r w:rsidR="00525CEB">
        <w:rPr>
          <w:lang w:val="sv-SE"/>
        </w:rPr>
        <w:t>att tillgå</w:t>
      </w:r>
      <w:r w:rsidR="00525CEB" w:rsidRPr="005E4013">
        <w:rPr>
          <w:lang w:val="sv-SE"/>
        </w:rPr>
        <w:t xml:space="preserve"> </w:t>
      </w:r>
      <w:r w:rsidR="00A03526">
        <w:rPr>
          <w:lang w:val="sv-SE"/>
        </w:rPr>
        <w:t>i</w:t>
      </w:r>
      <w:r w:rsidR="006F1C78" w:rsidRPr="008B2C10">
        <w:rPr>
          <w:lang w:val="sv-SE"/>
        </w:rPr>
        <w:t xml:space="preserve"> förpackningar </w:t>
      </w:r>
      <w:r w:rsidR="000266EB">
        <w:rPr>
          <w:lang w:val="sv-SE"/>
        </w:rPr>
        <w:t>som innehål</w:t>
      </w:r>
      <w:r w:rsidR="00E32B1B">
        <w:rPr>
          <w:lang w:val="sv-SE"/>
        </w:rPr>
        <w:t>l</w:t>
      </w:r>
      <w:r w:rsidR="000266EB">
        <w:rPr>
          <w:lang w:val="sv-SE"/>
        </w:rPr>
        <w:t>er</w:t>
      </w:r>
      <w:r w:rsidRPr="005E4013">
        <w:rPr>
          <w:lang w:val="sv-SE"/>
        </w:rPr>
        <w:t>:</w:t>
      </w:r>
    </w:p>
    <w:p w14:paraId="7B617FF4" w14:textId="6C7B1FF8" w:rsidR="001B1DFF" w:rsidRPr="003F3CFF" w:rsidRDefault="001C476E" w:rsidP="001B1DFF">
      <w:pPr>
        <w:pStyle w:val="a0"/>
        <w:numPr>
          <w:ilvl w:val="0"/>
          <w:numId w:val="10"/>
        </w:numPr>
        <w:ind w:left="567" w:hanging="567"/>
        <w:rPr>
          <w:lang w:val="sv-SE"/>
        </w:rPr>
      </w:pPr>
      <w:r w:rsidRPr="003F3CFF">
        <w:rPr>
          <w:lang w:val="sv-SE"/>
        </w:rPr>
        <w:t>1</w:t>
      </w:r>
      <w:r w:rsidR="00026A5D">
        <w:rPr>
          <w:lang w:val="sv-SE"/>
        </w:rPr>
        <w:t> </w:t>
      </w:r>
      <w:r w:rsidR="0074018E" w:rsidRPr="003F3CFF">
        <w:rPr>
          <w:lang w:val="sv-SE"/>
        </w:rPr>
        <w:t>förfylld spruta</w:t>
      </w:r>
    </w:p>
    <w:p w14:paraId="3AB770EE" w14:textId="293B6522" w:rsidR="005C1BC6" w:rsidRPr="003F3CFF" w:rsidRDefault="005C1BC6" w:rsidP="005C1BC6">
      <w:pPr>
        <w:pStyle w:val="a0"/>
        <w:numPr>
          <w:ilvl w:val="0"/>
          <w:numId w:val="10"/>
        </w:numPr>
        <w:ind w:left="567" w:hanging="567"/>
        <w:rPr>
          <w:ins w:id="9" w:author="만든 이"/>
          <w:lang w:val="sv-SE"/>
        </w:rPr>
      </w:pPr>
      <w:ins w:id="10" w:author="만든 이">
        <w:r>
          <w:rPr>
            <w:rFonts w:eastAsia="맑은 고딕" w:hint="eastAsia"/>
            <w:lang w:val="sv-SE" w:eastAsia="ko-KR"/>
          </w:rPr>
          <w:t>2</w:t>
        </w:r>
        <w:r>
          <w:rPr>
            <w:lang w:val="sv-SE"/>
          </w:rPr>
          <w:t> </w:t>
        </w:r>
        <w:r w:rsidRPr="008B2C10">
          <w:rPr>
            <w:lang w:val="sv-SE"/>
          </w:rPr>
          <w:t>förfylld</w:t>
        </w:r>
        <w:r w:rsidRPr="005E4013">
          <w:rPr>
            <w:lang w:val="sv-SE"/>
          </w:rPr>
          <w:t>a</w:t>
        </w:r>
        <w:r w:rsidRPr="003F3CFF">
          <w:rPr>
            <w:lang w:val="sv-SE"/>
          </w:rPr>
          <w:t xml:space="preserve"> sprutor</w:t>
        </w:r>
      </w:ins>
    </w:p>
    <w:p w14:paraId="66769B31" w14:textId="2B00AFF4" w:rsidR="001B1DFF" w:rsidRPr="003F3CFF" w:rsidRDefault="001C476E" w:rsidP="001B1DFF">
      <w:pPr>
        <w:pStyle w:val="a0"/>
        <w:numPr>
          <w:ilvl w:val="0"/>
          <w:numId w:val="10"/>
        </w:numPr>
        <w:ind w:left="567" w:hanging="567"/>
        <w:rPr>
          <w:lang w:val="sv-SE"/>
        </w:rPr>
      </w:pPr>
      <w:r w:rsidRPr="003F3CFF">
        <w:rPr>
          <w:lang w:val="sv-SE"/>
        </w:rPr>
        <w:t>4</w:t>
      </w:r>
      <w:r w:rsidR="00026A5D">
        <w:rPr>
          <w:lang w:val="sv-SE"/>
        </w:rPr>
        <w:t> </w:t>
      </w:r>
      <w:r w:rsidR="00B561CA" w:rsidRPr="008B2C10">
        <w:rPr>
          <w:lang w:val="sv-SE"/>
        </w:rPr>
        <w:t>förfylld</w:t>
      </w:r>
      <w:r w:rsidR="00B561CA" w:rsidRPr="005E4013">
        <w:rPr>
          <w:lang w:val="sv-SE"/>
        </w:rPr>
        <w:t>a</w:t>
      </w:r>
      <w:r w:rsidR="0074018E" w:rsidRPr="003F3CFF">
        <w:rPr>
          <w:lang w:val="sv-SE"/>
        </w:rPr>
        <w:t xml:space="preserve"> sprutor</w:t>
      </w:r>
    </w:p>
    <w:p w14:paraId="6F2C81D6" w14:textId="7B0C96EF" w:rsidR="001B1DFF" w:rsidRPr="003F3CFF" w:rsidRDefault="001C476E" w:rsidP="001B1DFF">
      <w:pPr>
        <w:pStyle w:val="a0"/>
        <w:numPr>
          <w:ilvl w:val="0"/>
          <w:numId w:val="10"/>
        </w:numPr>
        <w:ind w:left="567" w:hanging="567"/>
        <w:rPr>
          <w:lang w:val="sv-SE"/>
        </w:rPr>
      </w:pPr>
      <w:r w:rsidRPr="003F3CFF">
        <w:rPr>
          <w:lang w:val="sv-SE"/>
        </w:rPr>
        <w:t>12</w:t>
      </w:r>
      <w:r w:rsidR="00026A5D">
        <w:rPr>
          <w:lang w:val="sv-SE"/>
        </w:rPr>
        <w:t> </w:t>
      </w:r>
      <w:r w:rsidR="00A03526" w:rsidRPr="008B2C10">
        <w:rPr>
          <w:lang w:val="sv-SE"/>
        </w:rPr>
        <w:t>förfylld</w:t>
      </w:r>
      <w:r w:rsidR="00A03526" w:rsidRPr="005E4013">
        <w:rPr>
          <w:lang w:val="sv-SE"/>
        </w:rPr>
        <w:t>a sprutor</w:t>
      </w:r>
      <w:r w:rsidR="00A03526" w:rsidRPr="00CB62B9">
        <w:rPr>
          <w:lang w:val="sv-SE"/>
        </w:rPr>
        <w:t xml:space="preserve"> </w:t>
      </w:r>
      <w:r w:rsidRPr="003F3CFF">
        <w:rPr>
          <w:lang w:val="sv-SE"/>
        </w:rPr>
        <w:t>(3</w:t>
      </w:r>
      <w:r w:rsidR="00026A5D">
        <w:rPr>
          <w:lang w:val="sv-SE"/>
        </w:rPr>
        <w:t> </w:t>
      </w:r>
      <w:r w:rsidR="005E6519" w:rsidRPr="003F3CFF">
        <w:rPr>
          <w:lang w:val="sv-SE"/>
        </w:rPr>
        <w:t xml:space="preserve">förpackningar </w:t>
      </w:r>
      <w:r w:rsidR="009B4AB0" w:rsidRPr="008B2C10">
        <w:rPr>
          <w:lang w:val="sv-SE"/>
        </w:rPr>
        <w:t>om</w:t>
      </w:r>
      <w:r w:rsidR="00026A5D">
        <w:rPr>
          <w:lang w:val="sv-SE"/>
        </w:rPr>
        <w:t> </w:t>
      </w:r>
      <w:r w:rsidRPr="003F3CFF">
        <w:rPr>
          <w:lang w:val="sv-SE"/>
        </w:rPr>
        <w:t>4) (</w:t>
      </w:r>
      <w:r w:rsidR="00777B87" w:rsidRPr="008B2C10">
        <w:rPr>
          <w:lang w:val="sv-SE"/>
        </w:rPr>
        <w:t>flerförpackning</w:t>
      </w:r>
      <w:r w:rsidR="00A03526">
        <w:rPr>
          <w:lang w:val="sv-SE"/>
        </w:rPr>
        <w:t>ar</w:t>
      </w:r>
      <w:r w:rsidRPr="003F3CFF">
        <w:rPr>
          <w:lang w:val="sv-SE"/>
        </w:rPr>
        <w:t>)</w:t>
      </w:r>
    </w:p>
    <w:p w14:paraId="3FD10679" w14:textId="77777777" w:rsidR="00246CA6" w:rsidRPr="008B2C10" w:rsidRDefault="00246CA6" w:rsidP="00F81445">
      <w:pPr>
        <w:rPr>
          <w:lang w:val="sv-SE"/>
        </w:rPr>
      </w:pPr>
    </w:p>
    <w:p w14:paraId="50F22DD7" w14:textId="089FA9BB" w:rsidR="00246CA6" w:rsidRPr="003F3CFF" w:rsidRDefault="001C476E" w:rsidP="00F81445">
      <w:pPr>
        <w:rPr>
          <w:b/>
          <w:bCs/>
          <w:lang w:val="sv-SE"/>
        </w:rPr>
      </w:pPr>
      <w:r w:rsidRPr="001705D3">
        <w:rPr>
          <w:b/>
          <w:bCs/>
          <w:lang w:val="sv-SE"/>
        </w:rPr>
        <w:t>Eventuellt kommer inte alla förpackningsstorlekar att marknadsföras.</w:t>
      </w:r>
    </w:p>
    <w:p w14:paraId="75D581CB" w14:textId="77777777" w:rsidR="00246CA6" w:rsidRPr="008B2C10" w:rsidRDefault="00246CA6" w:rsidP="00F81445">
      <w:pPr>
        <w:rPr>
          <w:lang w:val="sv-SE"/>
        </w:rPr>
      </w:pPr>
    </w:p>
    <w:p w14:paraId="1AE15025" w14:textId="77777777" w:rsidR="00246CA6" w:rsidRPr="008B2C10" w:rsidRDefault="001C476E" w:rsidP="00105802">
      <w:pPr>
        <w:pStyle w:val="NumberedHeading"/>
        <w:rPr>
          <w:lang w:val="sv-SE"/>
        </w:rPr>
      </w:pPr>
      <w:r w:rsidRPr="008B2C10">
        <w:rPr>
          <w:lang w:val="sv-SE"/>
        </w:rPr>
        <w:t>6.6</w:t>
      </w:r>
      <w:r w:rsidRPr="008B2C10">
        <w:rPr>
          <w:lang w:val="sv-SE"/>
        </w:rPr>
        <w:tab/>
        <w:t>Särskilda anvisningar för destruktion och övrig hantering</w:t>
      </w:r>
    </w:p>
    <w:p w14:paraId="5FCCB051" w14:textId="77777777" w:rsidR="00105802" w:rsidRPr="003F3CFF" w:rsidRDefault="00105802" w:rsidP="00FC1250">
      <w:pPr>
        <w:pStyle w:val="NormalKeep"/>
        <w:rPr>
          <w:lang w:val="sv-SE"/>
        </w:rPr>
      </w:pPr>
    </w:p>
    <w:p w14:paraId="0F400B71" w14:textId="5AADCC3C" w:rsidR="00F54A0C" w:rsidRPr="003F3CFF" w:rsidRDefault="001C476E" w:rsidP="00F81445">
      <w:pPr>
        <w:rPr>
          <w:rFonts w:eastAsia="맑은 고딕"/>
          <w:lang w:val="sv-SE" w:eastAsia="ko-KR"/>
        </w:rPr>
      </w:pPr>
      <w:r w:rsidRPr="005E4013">
        <w:rPr>
          <w:lang w:val="sv-SE"/>
        </w:rPr>
        <w:t>Avtozma</w:t>
      </w:r>
      <w:r w:rsidR="00246CA6" w:rsidRPr="008B2C10">
        <w:rPr>
          <w:lang w:val="sv-SE"/>
        </w:rPr>
        <w:t xml:space="preserve"> tillhandahålls i en förfylld spruta för engångsbruk försluten i en nålskyddsanordning. Efter att den förfyllda sprutan tagits ut från kylskåpet, ska man vänta i minst 30 minuter för att den förfyllda sprutan ska uppnå rumstemperatur (</w:t>
      </w:r>
      <w:r w:rsidR="00B04088">
        <w:rPr>
          <w:rFonts w:eastAsia="맑은 고딕" w:hint="eastAsia"/>
          <w:lang w:val="sv-SE" w:eastAsia="ko-KR"/>
        </w:rPr>
        <w:t>18</w:t>
      </w:r>
      <w:r w:rsidR="00B04088">
        <w:rPr>
          <w:lang w:val="sv-SE"/>
        </w:rPr>
        <w:t> </w:t>
      </w:r>
      <w:r w:rsidR="0076115C" w:rsidRPr="008B2C10">
        <w:rPr>
          <w:lang w:val="sv-SE"/>
        </w:rPr>
        <w:t>°</w:t>
      </w:r>
      <w:r w:rsidR="00246CA6" w:rsidRPr="008B2C10">
        <w:rPr>
          <w:lang w:val="sv-SE"/>
        </w:rPr>
        <w:t>C</w:t>
      </w:r>
      <w:r w:rsidR="003A112A">
        <w:rPr>
          <w:lang w:val="sv-SE"/>
        </w:rPr>
        <w:t xml:space="preserve"> till </w:t>
      </w:r>
      <w:r w:rsidR="00B04088" w:rsidRPr="008B2C10">
        <w:rPr>
          <w:lang w:val="sv-SE"/>
        </w:rPr>
        <w:t>2</w:t>
      </w:r>
      <w:r w:rsidR="00B04088">
        <w:rPr>
          <w:rFonts w:eastAsia="맑은 고딕" w:hint="eastAsia"/>
          <w:lang w:val="sv-SE" w:eastAsia="ko-KR"/>
        </w:rPr>
        <w:t>8</w:t>
      </w:r>
      <w:r w:rsidR="00B04088">
        <w:rPr>
          <w:lang w:val="sv-SE"/>
        </w:rPr>
        <w:t> </w:t>
      </w:r>
      <w:r w:rsidR="0076115C" w:rsidRPr="008B2C10">
        <w:rPr>
          <w:lang w:val="sv-SE"/>
        </w:rPr>
        <w:t>°</w:t>
      </w:r>
      <w:r w:rsidR="00246CA6" w:rsidRPr="008B2C10">
        <w:rPr>
          <w:lang w:val="sv-SE"/>
        </w:rPr>
        <w:t xml:space="preserve">C) innan man injicerar </w:t>
      </w:r>
      <w:r w:rsidRPr="005E4013">
        <w:rPr>
          <w:lang w:val="sv-SE"/>
        </w:rPr>
        <w:t>Avtozma</w:t>
      </w:r>
      <w:r w:rsidR="00246CA6" w:rsidRPr="008B2C10">
        <w:rPr>
          <w:lang w:val="sv-SE"/>
        </w:rPr>
        <w:t xml:space="preserve">. Sprutan får inte skakas. </w:t>
      </w:r>
    </w:p>
    <w:p w14:paraId="50CC579C" w14:textId="1EC191CB" w:rsidR="00246CA6" w:rsidRPr="008B2C10" w:rsidRDefault="001C476E" w:rsidP="003F3CFF">
      <w:pPr>
        <w:ind w:firstLineChars="50" w:firstLine="110"/>
        <w:rPr>
          <w:lang w:val="sv-SE"/>
        </w:rPr>
      </w:pPr>
      <w:r w:rsidRPr="008B2C10">
        <w:rPr>
          <w:lang w:val="sv-SE"/>
        </w:rPr>
        <w:t xml:space="preserve">Efter avlägsnande av locket måste </w:t>
      </w:r>
      <w:r w:rsidR="00087A11" w:rsidRPr="005E4013">
        <w:rPr>
          <w:lang w:val="sv-SE"/>
        </w:rPr>
        <w:t>Avtozma</w:t>
      </w:r>
      <w:r w:rsidRPr="008B2C10">
        <w:rPr>
          <w:lang w:val="sv-SE"/>
        </w:rPr>
        <w:t xml:space="preserve"> injiceras inom 5 minuter för att förhindra att läkemedlet torkar och blockerar nålen. Om den förfyllda sprutan inte används inom 5 minuter efter att locket har avlägsnats ska den kasseras i en sticksäker behållare och en ny förfylld spruta ska användas.</w:t>
      </w:r>
    </w:p>
    <w:p w14:paraId="0CBEFDB5" w14:textId="77777777" w:rsidR="00246CA6" w:rsidRPr="008B2C10" w:rsidRDefault="001C476E" w:rsidP="00F81445">
      <w:pPr>
        <w:rPr>
          <w:lang w:val="sv-SE"/>
        </w:rPr>
      </w:pPr>
      <w:r w:rsidRPr="008B2C10">
        <w:rPr>
          <w:lang w:val="sv-SE"/>
        </w:rPr>
        <w:t>Om du efter att du fört in nålen inte kan trycka ned kolven måste du kassera den förfyllda sprutan i en sticksäker behållare och använda en ny förfylld spruta.</w:t>
      </w:r>
    </w:p>
    <w:p w14:paraId="1D84673D" w14:textId="77777777" w:rsidR="00105802" w:rsidRPr="008B2C10" w:rsidRDefault="00105802" w:rsidP="00F81445">
      <w:pPr>
        <w:rPr>
          <w:lang w:val="sv-SE"/>
        </w:rPr>
      </w:pPr>
    </w:p>
    <w:p w14:paraId="1617B5B7" w14:textId="0F2C6B1B" w:rsidR="00246CA6" w:rsidRPr="008B2C10" w:rsidRDefault="001C476E" w:rsidP="00F81445">
      <w:pPr>
        <w:rPr>
          <w:lang w:val="sv-SE"/>
        </w:rPr>
      </w:pPr>
      <w:r>
        <w:rPr>
          <w:lang w:val="sv-SE"/>
        </w:rPr>
        <w:t>Läkemedlet</w:t>
      </w:r>
      <w:r w:rsidRPr="008B2C10">
        <w:rPr>
          <w:lang w:val="sv-SE"/>
        </w:rPr>
        <w:t xml:space="preserve"> ska inte användas om lösningen är grumlig eller innehåller partiklar, har en annan färg än färglös till gul eller om någon del av den förfyllda sprutan verkar vara skadad.</w:t>
      </w:r>
    </w:p>
    <w:p w14:paraId="7562FFDE" w14:textId="77777777" w:rsidR="00105802" w:rsidRPr="008B2C10" w:rsidRDefault="00105802" w:rsidP="00F81445">
      <w:pPr>
        <w:rPr>
          <w:lang w:val="sv-SE"/>
        </w:rPr>
      </w:pPr>
    </w:p>
    <w:p w14:paraId="4018BCCB" w14:textId="0A52E65B" w:rsidR="00105802" w:rsidRPr="008B2C10" w:rsidRDefault="001C476E" w:rsidP="00F81445">
      <w:pPr>
        <w:rPr>
          <w:lang w:val="sv-SE"/>
        </w:rPr>
      </w:pPr>
      <w:r w:rsidRPr="008B2C10">
        <w:rPr>
          <w:lang w:val="sv-SE"/>
        </w:rPr>
        <w:t xml:space="preserve">Utförliga instruktioner för administrering av </w:t>
      </w:r>
      <w:r w:rsidR="00087A11" w:rsidRPr="005E4013">
        <w:rPr>
          <w:lang w:val="sv-SE"/>
        </w:rPr>
        <w:t>Avtozma</w:t>
      </w:r>
      <w:r w:rsidRPr="008B2C10">
        <w:rPr>
          <w:lang w:val="sv-SE"/>
        </w:rPr>
        <w:t xml:space="preserve"> med en förfylld spruta finns i bipacksedeln.</w:t>
      </w:r>
    </w:p>
    <w:p w14:paraId="3EB02BEB" w14:textId="77777777" w:rsidR="00105802" w:rsidRPr="008B2C10" w:rsidRDefault="00105802" w:rsidP="00F81445">
      <w:pPr>
        <w:rPr>
          <w:lang w:val="sv-SE"/>
        </w:rPr>
      </w:pPr>
    </w:p>
    <w:p w14:paraId="26A2E05C" w14:textId="100F86B9" w:rsidR="00246CA6" w:rsidRPr="008B2C10" w:rsidRDefault="001C476E" w:rsidP="00F81445">
      <w:pPr>
        <w:rPr>
          <w:lang w:val="sv-SE"/>
        </w:rPr>
      </w:pPr>
      <w:r w:rsidRPr="008B2C10">
        <w:rPr>
          <w:lang w:val="sv-SE"/>
        </w:rPr>
        <w:lastRenderedPageBreak/>
        <w:t>Ej använt läkemedel och avfall skall kasseras enligt gällande anvisningar.</w:t>
      </w:r>
    </w:p>
    <w:p w14:paraId="5185E9B6" w14:textId="07919F81" w:rsidR="00246CA6" w:rsidRPr="008B2C10" w:rsidRDefault="00246CA6" w:rsidP="00F81445">
      <w:pPr>
        <w:rPr>
          <w:lang w:val="sv-SE"/>
        </w:rPr>
      </w:pPr>
    </w:p>
    <w:p w14:paraId="4D4387A7" w14:textId="77777777" w:rsidR="00105802" w:rsidRPr="008B2C10" w:rsidRDefault="00105802" w:rsidP="00F81445">
      <w:pPr>
        <w:rPr>
          <w:lang w:val="sv-SE"/>
        </w:rPr>
      </w:pPr>
    </w:p>
    <w:p w14:paraId="1963BF1D" w14:textId="77777777" w:rsidR="00246CA6" w:rsidRPr="008B2C10" w:rsidRDefault="001C476E" w:rsidP="00105802">
      <w:pPr>
        <w:pStyle w:val="NumberedHeading"/>
        <w:rPr>
          <w:lang w:val="sv-SE"/>
        </w:rPr>
      </w:pPr>
      <w:r w:rsidRPr="008B2C10">
        <w:rPr>
          <w:lang w:val="sv-SE"/>
        </w:rPr>
        <w:t>7.</w:t>
      </w:r>
      <w:r w:rsidRPr="008B2C10">
        <w:rPr>
          <w:lang w:val="sv-SE"/>
        </w:rPr>
        <w:tab/>
        <w:t>INNEHAVARE AV GODKÄNNANDE FÖR FÖRSÄLJNING</w:t>
      </w:r>
    </w:p>
    <w:p w14:paraId="57D5093D" w14:textId="77777777" w:rsidR="00105802" w:rsidRPr="003F3CFF" w:rsidRDefault="00105802" w:rsidP="00FC1250">
      <w:pPr>
        <w:pStyle w:val="NormalKeep"/>
        <w:rPr>
          <w:lang w:val="sv-SE"/>
        </w:rPr>
      </w:pPr>
    </w:p>
    <w:p w14:paraId="7D30FFEA" w14:textId="77777777" w:rsidR="00645767" w:rsidRPr="003F3CFF" w:rsidRDefault="001C476E" w:rsidP="00645767">
      <w:pPr>
        <w:pStyle w:val="aa"/>
        <w:keepNext/>
        <w:spacing w:after="0"/>
        <w:rPr>
          <w:lang w:val="sv-SE"/>
        </w:rPr>
      </w:pPr>
      <w:r w:rsidRPr="003F3CFF">
        <w:rPr>
          <w:lang w:val="sv-SE"/>
        </w:rPr>
        <w:t xml:space="preserve">Celltrion Healthcare Hungary Kft. </w:t>
      </w:r>
    </w:p>
    <w:p w14:paraId="5BD6AEE4" w14:textId="77777777" w:rsidR="00645767" w:rsidRPr="00783377" w:rsidRDefault="001C476E" w:rsidP="00645767">
      <w:pPr>
        <w:pStyle w:val="aa"/>
        <w:keepNext/>
        <w:spacing w:after="0"/>
      </w:pPr>
      <w:r w:rsidRPr="00783377">
        <w:t>1062 Budapest</w:t>
      </w:r>
    </w:p>
    <w:p w14:paraId="56003678" w14:textId="77777777" w:rsidR="00645767" w:rsidRPr="00783377" w:rsidRDefault="001C476E" w:rsidP="00645767">
      <w:pPr>
        <w:pStyle w:val="aa"/>
        <w:keepNext/>
        <w:spacing w:after="0"/>
      </w:pPr>
      <w:r w:rsidRPr="00783377">
        <w:t>Váci út 1-3. WestEnd Office Building B torony</w:t>
      </w:r>
    </w:p>
    <w:p w14:paraId="61368B09" w14:textId="481C0A85" w:rsidR="00645767" w:rsidRPr="003F3CFF" w:rsidRDefault="001C476E" w:rsidP="00645767">
      <w:pPr>
        <w:pStyle w:val="aa"/>
        <w:spacing w:after="0"/>
        <w:rPr>
          <w:lang w:val="sv-SE"/>
        </w:rPr>
      </w:pPr>
      <w:r w:rsidRPr="003F3CFF">
        <w:rPr>
          <w:lang w:val="sv-SE"/>
        </w:rPr>
        <w:t>Ungern</w:t>
      </w:r>
    </w:p>
    <w:p w14:paraId="17AE0C93" w14:textId="77777777" w:rsidR="00246CA6" w:rsidRPr="008B2C10" w:rsidRDefault="00246CA6" w:rsidP="00F81445">
      <w:pPr>
        <w:rPr>
          <w:lang w:val="sv-SE"/>
        </w:rPr>
      </w:pPr>
    </w:p>
    <w:p w14:paraId="0B250EF0" w14:textId="77777777" w:rsidR="00246CA6" w:rsidRPr="008B2C10" w:rsidRDefault="00246CA6" w:rsidP="00F81445">
      <w:pPr>
        <w:rPr>
          <w:lang w:val="sv-SE"/>
        </w:rPr>
      </w:pPr>
    </w:p>
    <w:p w14:paraId="27BAD51F" w14:textId="77777777" w:rsidR="00246CA6" w:rsidRPr="008B2C10" w:rsidRDefault="001C476E" w:rsidP="00105802">
      <w:pPr>
        <w:pStyle w:val="NumberedHeading"/>
        <w:rPr>
          <w:lang w:val="sv-SE"/>
        </w:rPr>
      </w:pPr>
      <w:r w:rsidRPr="008B2C10">
        <w:rPr>
          <w:lang w:val="sv-SE"/>
        </w:rPr>
        <w:t>8.</w:t>
      </w:r>
      <w:r w:rsidRPr="008B2C10">
        <w:rPr>
          <w:lang w:val="sv-SE"/>
        </w:rPr>
        <w:tab/>
        <w:t>NUMMER PÅ GODKÄNNANDE FÖR FÖRSÄLJNING</w:t>
      </w:r>
    </w:p>
    <w:p w14:paraId="17152DC5" w14:textId="77777777" w:rsidR="00105802" w:rsidRPr="003F3CFF" w:rsidRDefault="00105802" w:rsidP="00FC1250">
      <w:pPr>
        <w:pStyle w:val="NormalKeep"/>
        <w:rPr>
          <w:lang w:val="sv-SE"/>
        </w:rPr>
      </w:pPr>
    </w:p>
    <w:p w14:paraId="4977A31C" w14:textId="76A56558" w:rsidR="00105802" w:rsidRPr="008B2C10" w:rsidRDefault="001C476E" w:rsidP="00F81445">
      <w:pPr>
        <w:rPr>
          <w:lang w:val="sv-SE"/>
        </w:rPr>
      </w:pPr>
      <w:r w:rsidRPr="008B2C10">
        <w:rPr>
          <w:lang w:val="sv-SE"/>
        </w:rPr>
        <w:t>EU/</w:t>
      </w:r>
      <w:r w:rsidR="001E1F1E">
        <w:rPr>
          <w:lang w:val="sv-SE"/>
        </w:rPr>
        <w:t>1</w:t>
      </w:r>
      <w:r w:rsidR="008A668C">
        <w:rPr>
          <w:lang w:val="sv-SE"/>
        </w:rPr>
        <w:t>/24/1896/007</w:t>
      </w:r>
    </w:p>
    <w:p w14:paraId="458EC820" w14:textId="422DD2C9" w:rsidR="00246CA6" w:rsidRPr="005E4013" w:rsidRDefault="001C476E" w:rsidP="00F81445">
      <w:pPr>
        <w:rPr>
          <w:lang w:val="sv-SE"/>
        </w:rPr>
      </w:pPr>
      <w:r w:rsidRPr="008B2C10">
        <w:rPr>
          <w:lang w:val="sv-SE"/>
        </w:rPr>
        <w:t>EU/</w:t>
      </w:r>
      <w:r w:rsidR="008A668C">
        <w:rPr>
          <w:lang w:val="sv-SE"/>
        </w:rPr>
        <w:t>1/24/1896/00</w:t>
      </w:r>
      <w:r w:rsidR="0087111A">
        <w:rPr>
          <w:lang w:val="sv-SE"/>
        </w:rPr>
        <w:t>8</w:t>
      </w:r>
    </w:p>
    <w:p w14:paraId="4C807AE8" w14:textId="72FC3F8F" w:rsidR="00641EAA" w:rsidRPr="008B2C10" w:rsidRDefault="001C476E" w:rsidP="00F81445">
      <w:pPr>
        <w:rPr>
          <w:lang w:val="sv-SE"/>
        </w:rPr>
      </w:pPr>
      <w:r w:rsidRPr="003F3CFF">
        <w:rPr>
          <w:lang w:val="sv-SE"/>
        </w:rPr>
        <w:t>EU/</w:t>
      </w:r>
      <w:r w:rsidR="008A668C">
        <w:rPr>
          <w:lang w:val="sv-SE"/>
        </w:rPr>
        <w:t>1/24/1896/00</w:t>
      </w:r>
      <w:r w:rsidR="0087111A">
        <w:rPr>
          <w:lang w:val="sv-SE"/>
        </w:rPr>
        <w:t>9</w:t>
      </w:r>
    </w:p>
    <w:p w14:paraId="5AED4155" w14:textId="2DFBB99A" w:rsidR="005C1BC6" w:rsidRPr="005C1BC6" w:rsidRDefault="005C1BC6" w:rsidP="005C1BC6">
      <w:pPr>
        <w:rPr>
          <w:ins w:id="11" w:author="만든 이"/>
          <w:rFonts w:eastAsia="맑은 고딕"/>
          <w:lang w:val="sv-SE" w:eastAsia="ko-KR"/>
          <w:rPrChange w:id="12" w:author="만든 이">
            <w:rPr>
              <w:ins w:id="13" w:author="만든 이"/>
              <w:lang w:val="sv-SE"/>
            </w:rPr>
          </w:rPrChange>
        </w:rPr>
      </w:pPr>
      <w:ins w:id="14" w:author="만든 이">
        <w:r w:rsidRPr="003F3CFF">
          <w:rPr>
            <w:lang w:val="sv-SE"/>
          </w:rPr>
          <w:t>EU/</w:t>
        </w:r>
        <w:r>
          <w:rPr>
            <w:lang w:val="sv-SE"/>
          </w:rPr>
          <w:t>1/24/1896/</w:t>
        </w:r>
        <w:r w:rsidR="00BE5D23">
          <w:rPr>
            <w:rFonts w:eastAsia="맑은 고딕" w:hint="eastAsia"/>
            <w:lang w:val="sv-SE" w:eastAsia="ko-KR"/>
          </w:rPr>
          <w:t>013</w:t>
        </w:r>
      </w:ins>
    </w:p>
    <w:p w14:paraId="11A04081" w14:textId="77777777" w:rsidR="00246CA6" w:rsidRPr="008B2C10" w:rsidRDefault="00246CA6" w:rsidP="00F81445">
      <w:pPr>
        <w:rPr>
          <w:lang w:val="sv-SE"/>
        </w:rPr>
      </w:pPr>
    </w:p>
    <w:p w14:paraId="4BD75646" w14:textId="77777777" w:rsidR="00246CA6" w:rsidRPr="008B2C10" w:rsidRDefault="00246CA6" w:rsidP="00F81445">
      <w:pPr>
        <w:rPr>
          <w:lang w:val="sv-SE"/>
        </w:rPr>
      </w:pPr>
    </w:p>
    <w:p w14:paraId="1F15AB3A" w14:textId="77777777" w:rsidR="00246CA6" w:rsidRPr="008B2C10" w:rsidRDefault="001C476E" w:rsidP="00105802">
      <w:pPr>
        <w:pStyle w:val="NumberedHeading"/>
        <w:rPr>
          <w:lang w:val="sv-SE"/>
        </w:rPr>
      </w:pPr>
      <w:r w:rsidRPr="008B2C10">
        <w:rPr>
          <w:lang w:val="sv-SE"/>
        </w:rPr>
        <w:t>9.</w:t>
      </w:r>
      <w:r w:rsidRPr="008B2C10">
        <w:rPr>
          <w:lang w:val="sv-SE"/>
        </w:rPr>
        <w:tab/>
        <w:t>DATUM FÖR FÖRSTA GODKÄNNANDE/FÖRNYAT GODKÄNNANDE</w:t>
      </w:r>
    </w:p>
    <w:p w14:paraId="19F5DD1D" w14:textId="77777777" w:rsidR="00105802" w:rsidRPr="003F3CFF" w:rsidRDefault="00105802" w:rsidP="00FC1250">
      <w:pPr>
        <w:pStyle w:val="NormalKeep"/>
        <w:rPr>
          <w:lang w:val="sv-SE"/>
        </w:rPr>
      </w:pPr>
    </w:p>
    <w:p w14:paraId="78FDB2F9" w14:textId="1DCB6C1F" w:rsidR="00105802" w:rsidRPr="008B2C10" w:rsidRDefault="001C476E" w:rsidP="00F81445">
      <w:pPr>
        <w:rPr>
          <w:lang w:val="sv-SE"/>
        </w:rPr>
      </w:pPr>
      <w:r w:rsidRPr="008B2C10">
        <w:rPr>
          <w:lang w:val="sv-SE"/>
        </w:rPr>
        <w:t>Datum för första godkännandet:</w:t>
      </w:r>
      <w:r w:rsidR="00F63D59">
        <w:rPr>
          <w:lang w:val="sv-SE"/>
        </w:rPr>
        <w:t xml:space="preserve"> </w:t>
      </w:r>
      <w:r w:rsidR="0055006F">
        <w:rPr>
          <w:rFonts w:eastAsia="맑은 고딕" w:hint="eastAsia"/>
          <w:lang w:val="sv-SE" w:eastAsia="ko-KR"/>
        </w:rPr>
        <w:t xml:space="preserve">14 </w:t>
      </w:r>
      <w:r w:rsidR="00C9020A" w:rsidRPr="00B214FA">
        <w:rPr>
          <w:lang w:val="sv-SE"/>
        </w:rPr>
        <w:t>februari</w:t>
      </w:r>
      <w:r w:rsidR="00C9020A" w:rsidRPr="00B214FA">
        <w:rPr>
          <w:rFonts w:eastAsia="맑은 고딕"/>
          <w:lang w:val="sv-SE" w:eastAsia="ko-KR"/>
        </w:rPr>
        <w:t xml:space="preserve"> 2025</w:t>
      </w:r>
    </w:p>
    <w:p w14:paraId="1B0CE304" w14:textId="77777777" w:rsidR="00246CA6" w:rsidRPr="008B2C10" w:rsidRDefault="00246CA6" w:rsidP="00F81445">
      <w:pPr>
        <w:rPr>
          <w:lang w:val="sv-SE"/>
        </w:rPr>
      </w:pPr>
    </w:p>
    <w:p w14:paraId="586DD95B" w14:textId="77777777" w:rsidR="00246CA6" w:rsidRPr="008B2C10" w:rsidRDefault="00246CA6" w:rsidP="00F81445">
      <w:pPr>
        <w:rPr>
          <w:lang w:val="sv-SE"/>
        </w:rPr>
      </w:pPr>
    </w:p>
    <w:p w14:paraId="09386E26" w14:textId="77777777" w:rsidR="00246CA6" w:rsidRPr="008B2C10" w:rsidRDefault="001C476E" w:rsidP="00105802">
      <w:pPr>
        <w:pStyle w:val="NumberedHeading"/>
        <w:rPr>
          <w:lang w:val="sv-SE"/>
        </w:rPr>
      </w:pPr>
      <w:r w:rsidRPr="008B2C10">
        <w:rPr>
          <w:lang w:val="sv-SE"/>
        </w:rPr>
        <w:t>10.</w:t>
      </w:r>
      <w:r w:rsidRPr="008B2C10">
        <w:rPr>
          <w:lang w:val="sv-SE"/>
        </w:rPr>
        <w:tab/>
        <w:t>DATUM FÖR ÖVERSYN AV PRODUKTRESUMÉN</w:t>
      </w:r>
    </w:p>
    <w:p w14:paraId="0C8946EC" w14:textId="77777777" w:rsidR="00105802" w:rsidRPr="003F3CFF" w:rsidRDefault="00105802" w:rsidP="00FC1250">
      <w:pPr>
        <w:pStyle w:val="NormalKeep"/>
        <w:rPr>
          <w:lang w:val="sv-SE"/>
        </w:rPr>
      </w:pPr>
    </w:p>
    <w:p w14:paraId="54E66578" w14:textId="6A3E888F" w:rsidR="00246CA6" w:rsidRPr="008B2C10" w:rsidRDefault="001C476E" w:rsidP="00F81445">
      <w:pPr>
        <w:rPr>
          <w:lang w:val="sv-SE"/>
        </w:rPr>
      </w:pPr>
      <w:r w:rsidRPr="008B2C10">
        <w:rPr>
          <w:lang w:val="sv-SE"/>
        </w:rPr>
        <w:t xml:space="preserve">Ytterligare information om detta läkemedel finns tillgänglig på Europeiska läkemedelsmyndighetens webbplats </w:t>
      </w:r>
      <w:hyperlink r:id="rId19" w:history="1">
        <w:r w:rsidR="00DF4F4C" w:rsidRPr="00DF4F4C">
          <w:rPr>
            <w:rStyle w:val="a7"/>
            <w:lang w:val="sv-SE"/>
          </w:rPr>
          <w:t>http</w:t>
        </w:r>
        <w:r w:rsidR="00DF4F4C" w:rsidRPr="00DF4F4C">
          <w:rPr>
            <w:rStyle w:val="a7"/>
            <w:rFonts w:eastAsia="맑은 고딕" w:hint="eastAsia"/>
            <w:lang w:val="sv-SE" w:eastAsia="ko-KR"/>
          </w:rPr>
          <w:t>s</w:t>
        </w:r>
        <w:r w:rsidR="00DF4F4C" w:rsidRPr="00DF4F4C">
          <w:rPr>
            <w:rStyle w:val="a7"/>
            <w:lang w:val="sv-SE"/>
          </w:rPr>
          <w:t>://www.ema.europa.eu/</w:t>
        </w:r>
      </w:hyperlink>
      <w:r w:rsidRPr="008B2C10">
        <w:rPr>
          <w:lang w:val="sv-SE"/>
        </w:rPr>
        <w:t>.</w:t>
      </w:r>
    </w:p>
    <w:p w14:paraId="486FC239" w14:textId="0151110C" w:rsidR="00C47451" w:rsidRPr="0011222D" w:rsidRDefault="001C476E" w:rsidP="003F3CFF">
      <w:pPr>
        <w:rPr>
          <w:bCs/>
          <w:lang w:val="sv-SE"/>
        </w:rPr>
      </w:pPr>
      <w:r w:rsidRPr="008B2C10">
        <w:rPr>
          <w:lang w:val="sv-SE"/>
        </w:rPr>
        <w:br w:type="page"/>
      </w:r>
      <w:r>
        <w:rPr>
          <w:noProof/>
          <w:lang w:eastAsia="ko-KR"/>
        </w:rPr>
        <w:lastRenderedPageBreak/>
        <w:drawing>
          <wp:inline distT="0" distB="0" distL="0" distR="0" wp14:anchorId="3D5A260E" wp14:editId="57CD7D69">
            <wp:extent cx="191135" cy="182880"/>
            <wp:effectExtent l="0" t="0" r="0" b="0"/>
            <wp:docPr id="4" name="그림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3F3CFF">
        <w:rPr>
          <w:bCs/>
          <w:lang w:val="sv-SE"/>
        </w:rPr>
        <w:t>Detta läkemedel är föremål för utökad övervakning. Detta kommer att göra det möjligt att snabbt identifiera ny säkerhetsinformation. Hälso- och sjukvårdspersonal uppmanas att rapportera varje misstänkt biverkning. Se avsnitt</w:t>
      </w:r>
      <w:r w:rsidR="00026A5D">
        <w:rPr>
          <w:bCs/>
          <w:lang w:val="sv-SE"/>
        </w:rPr>
        <w:t> </w:t>
      </w:r>
      <w:r w:rsidRPr="003F3CFF">
        <w:rPr>
          <w:bCs/>
          <w:lang w:val="sv-SE"/>
        </w:rPr>
        <w:t>4.8 om hur man rapporterar biverkningar</w:t>
      </w:r>
      <w:r w:rsidR="007B65EF">
        <w:rPr>
          <w:bCs/>
          <w:lang w:val="sv-SE"/>
        </w:rPr>
        <w:t>.</w:t>
      </w:r>
    </w:p>
    <w:p w14:paraId="0C761968" w14:textId="77777777" w:rsidR="00B63AA5" w:rsidRPr="003F3CFF" w:rsidRDefault="00B63AA5" w:rsidP="003F3CFF">
      <w:pPr>
        <w:pStyle w:val="NumberedHeading"/>
        <w:keepNext w:val="0"/>
        <w:rPr>
          <w:b w:val="0"/>
          <w:bCs/>
          <w:lang w:val="sv-SE"/>
        </w:rPr>
      </w:pPr>
    </w:p>
    <w:p w14:paraId="2B7A0861" w14:textId="77777777" w:rsidR="00B63AA5" w:rsidRPr="003F3CFF" w:rsidRDefault="00B63AA5" w:rsidP="003F3CFF">
      <w:pPr>
        <w:pStyle w:val="NumberedHeading"/>
        <w:keepNext w:val="0"/>
        <w:rPr>
          <w:b w:val="0"/>
          <w:bCs/>
          <w:lang w:val="sv-SE"/>
        </w:rPr>
      </w:pPr>
    </w:p>
    <w:p w14:paraId="2836A189" w14:textId="4662FCFE" w:rsidR="00246CA6" w:rsidRPr="008B2C10" w:rsidRDefault="001C476E" w:rsidP="00105802">
      <w:pPr>
        <w:pStyle w:val="NumberedHeading"/>
        <w:rPr>
          <w:lang w:val="sv-SE"/>
        </w:rPr>
      </w:pPr>
      <w:r w:rsidRPr="005E4013">
        <w:rPr>
          <w:lang w:val="sv-SE"/>
        </w:rPr>
        <w:t>1.</w:t>
      </w:r>
      <w:r w:rsidRPr="008B2C10">
        <w:rPr>
          <w:lang w:val="sv-SE"/>
        </w:rPr>
        <w:tab/>
        <w:t>LÄKEMEDLETS NAMN</w:t>
      </w:r>
    </w:p>
    <w:p w14:paraId="318E959F" w14:textId="77777777" w:rsidR="00105802" w:rsidRPr="003F3CFF" w:rsidRDefault="00105802" w:rsidP="00FC1250">
      <w:pPr>
        <w:pStyle w:val="NormalKeep"/>
        <w:rPr>
          <w:lang w:val="sv-SE"/>
        </w:rPr>
      </w:pPr>
    </w:p>
    <w:p w14:paraId="52DFDF95" w14:textId="277E156F" w:rsidR="00246CA6" w:rsidRPr="008B2C10" w:rsidRDefault="001C476E" w:rsidP="00F81445">
      <w:pPr>
        <w:rPr>
          <w:lang w:val="sv-SE"/>
        </w:rPr>
      </w:pPr>
      <w:r w:rsidRPr="005E4013">
        <w:rPr>
          <w:lang w:val="sv-SE"/>
        </w:rPr>
        <w:t>Avtozma</w:t>
      </w:r>
      <w:r w:rsidRPr="008B2C10">
        <w:rPr>
          <w:lang w:val="sv-SE"/>
        </w:rPr>
        <w:t xml:space="preserve"> 162 mg injektionsvätska, lösning i förfylld injektionspenna.</w:t>
      </w:r>
    </w:p>
    <w:p w14:paraId="719136A9" w14:textId="77777777" w:rsidR="00246CA6" w:rsidRPr="008B2C10" w:rsidRDefault="00246CA6" w:rsidP="00F81445">
      <w:pPr>
        <w:rPr>
          <w:lang w:val="sv-SE"/>
        </w:rPr>
      </w:pPr>
    </w:p>
    <w:p w14:paraId="6AEAE1EF" w14:textId="77777777" w:rsidR="00246CA6" w:rsidRPr="008B2C10" w:rsidRDefault="00246CA6" w:rsidP="00F81445">
      <w:pPr>
        <w:rPr>
          <w:lang w:val="sv-SE"/>
        </w:rPr>
      </w:pPr>
    </w:p>
    <w:p w14:paraId="4FEA876F" w14:textId="77777777" w:rsidR="00246CA6" w:rsidRPr="008B2C10" w:rsidRDefault="001C476E" w:rsidP="00105802">
      <w:pPr>
        <w:pStyle w:val="NumberedHeading"/>
        <w:rPr>
          <w:lang w:val="sv-SE"/>
        </w:rPr>
      </w:pPr>
      <w:r w:rsidRPr="008B2C10">
        <w:rPr>
          <w:lang w:val="sv-SE"/>
        </w:rPr>
        <w:t>2.</w:t>
      </w:r>
      <w:r w:rsidRPr="008B2C10">
        <w:rPr>
          <w:lang w:val="sv-SE"/>
        </w:rPr>
        <w:tab/>
        <w:t>KVALITATIV OCH KVANTITATIV SAMMANSÄTTNING</w:t>
      </w:r>
    </w:p>
    <w:p w14:paraId="3D3EC7FA" w14:textId="77777777" w:rsidR="00105802" w:rsidRPr="003F3CFF" w:rsidRDefault="00105802" w:rsidP="00FC1250">
      <w:pPr>
        <w:pStyle w:val="NormalKeep"/>
        <w:rPr>
          <w:lang w:val="sv-SE"/>
        </w:rPr>
      </w:pPr>
    </w:p>
    <w:p w14:paraId="735A7FAB" w14:textId="35DFEA65" w:rsidR="00246CA6" w:rsidRPr="008B2C10" w:rsidRDefault="001C476E" w:rsidP="00F81445">
      <w:pPr>
        <w:rPr>
          <w:lang w:val="sv-SE"/>
        </w:rPr>
      </w:pPr>
      <w:r w:rsidRPr="008B2C10">
        <w:rPr>
          <w:lang w:val="sv-SE"/>
        </w:rPr>
        <w:t>Varje förfylld injektionspenna innehåller 162 mg tocilizumab i 0,9 ml lösning.</w:t>
      </w:r>
    </w:p>
    <w:p w14:paraId="71E0B4DC" w14:textId="77777777" w:rsidR="00246CA6" w:rsidRPr="008B2C10" w:rsidRDefault="00246CA6" w:rsidP="00F81445">
      <w:pPr>
        <w:rPr>
          <w:lang w:val="sv-SE"/>
        </w:rPr>
      </w:pPr>
    </w:p>
    <w:p w14:paraId="548751EF" w14:textId="6A2FFF6D" w:rsidR="00246CA6" w:rsidRDefault="001C476E" w:rsidP="00F81445">
      <w:pPr>
        <w:rPr>
          <w:lang w:val="sv-SE"/>
        </w:rPr>
      </w:pPr>
      <w:r w:rsidRPr="003F3CFF">
        <w:rPr>
          <w:lang w:val="sv-SE"/>
        </w:rPr>
        <w:t>Tocilizumab</w:t>
      </w:r>
      <w:r w:rsidRPr="008B2C10">
        <w:rPr>
          <w:lang w:val="sv-SE"/>
        </w:rPr>
        <w:t xml:space="preserve"> är en rekombinant humaniserad, anti-human monoklonal antikropp av immunoglobulin G1- (IgG1) subgruppen mot lösliga och membranbundna interleukin 6 receptorer.</w:t>
      </w:r>
    </w:p>
    <w:p w14:paraId="4CBFF0B0" w14:textId="77777777" w:rsidR="00074CEB" w:rsidRDefault="00074CEB" w:rsidP="00F81445">
      <w:pPr>
        <w:rPr>
          <w:lang w:val="sv-SE"/>
        </w:rPr>
      </w:pPr>
    </w:p>
    <w:p w14:paraId="6DD43ACC" w14:textId="77777777" w:rsidR="00074CEB" w:rsidRPr="00375020" w:rsidRDefault="001C476E" w:rsidP="00074CEB">
      <w:pPr>
        <w:rPr>
          <w:u w:val="single"/>
          <w:lang w:val="sv-SE"/>
        </w:rPr>
      </w:pPr>
      <w:r w:rsidRPr="00375020">
        <w:rPr>
          <w:u w:val="single"/>
          <w:lang w:val="sv-SE"/>
        </w:rPr>
        <w:t>Hjälpämnen med känd effekt:</w:t>
      </w:r>
    </w:p>
    <w:p w14:paraId="01E09CD3" w14:textId="77777777" w:rsidR="00074CEB" w:rsidRPr="00E25FB6" w:rsidRDefault="001C476E" w:rsidP="00074CEB">
      <w:pPr>
        <w:rPr>
          <w:i/>
          <w:iCs/>
          <w:lang w:val="sv-SE"/>
        </w:rPr>
      </w:pPr>
      <w:r w:rsidRPr="00E25FB6">
        <w:rPr>
          <w:i/>
          <w:iCs/>
          <w:lang w:val="sv-SE"/>
        </w:rPr>
        <w:t>Polysorbat</w:t>
      </w:r>
    </w:p>
    <w:p w14:paraId="5CECBB3A" w14:textId="7F5D74C9" w:rsidR="00074CEB" w:rsidRPr="008B2C10" w:rsidRDefault="001C476E" w:rsidP="00F81445">
      <w:pPr>
        <w:rPr>
          <w:lang w:val="sv-SE"/>
        </w:rPr>
      </w:pPr>
      <w:r>
        <w:rPr>
          <w:lang w:val="sv-SE"/>
        </w:rPr>
        <w:t xml:space="preserve">Varje 162 mg förfylld </w:t>
      </w:r>
      <w:r w:rsidR="004C22C1">
        <w:rPr>
          <w:lang w:val="sv-SE"/>
        </w:rPr>
        <w:t>injektionspenna</w:t>
      </w:r>
      <w:r>
        <w:rPr>
          <w:lang w:val="sv-SE"/>
        </w:rPr>
        <w:t xml:space="preserve"> innehåller 0,2 mg polysorbat</w:t>
      </w:r>
      <w:r w:rsidR="00DF4501">
        <w:rPr>
          <w:rFonts w:eastAsia="맑은 고딕" w:hint="eastAsia"/>
          <w:lang w:val="sv-SE" w:eastAsia="ko-KR"/>
        </w:rPr>
        <w:t xml:space="preserve"> 80</w:t>
      </w:r>
      <w:r>
        <w:rPr>
          <w:lang w:val="sv-SE"/>
        </w:rPr>
        <w:t>.</w:t>
      </w:r>
    </w:p>
    <w:p w14:paraId="2FD09998" w14:textId="77777777" w:rsidR="00105802" w:rsidRPr="008B2C10" w:rsidRDefault="00105802" w:rsidP="00F81445">
      <w:pPr>
        <w:rPr>
          <w:lang w:val="sv-SE"/>
        </w:rPr>
      </w:pPr>
    </w:p>
    <w:p w14:paraId="665F1AF5" w14:textId="77777777" w:rsidR="00246CA6" w:rsidRPr="008B2C10" w:rsidRDefault="001C476E" w:rsidP="00F81445">
      <w:pPr>
        <w:rPr>
          <w:lang w:val="sv-SE"/>
        </w:rPr>
      </w:pPr>
      <w:r w:rsidRPr="008B2C10">
        <w:rPr>
          <w:lang w:val="sv-SE"/>
        </w:rPr>
        <w:t>För fullständig förteckning över hjälpämnen, se avsnitt 6.1.</w:t>
      </w:r>
    </w:p>
    <w:p w14:paraId="699A20BD" w14:textId="77777777" w:rsidR="00246CA6" w:rsidRPr="008B2C10" w:rsidRDefault="00246CA6" w:rsidP="00F81445">
      <w:pPr>
        <w:rPr>
          <w:lang w:val="sv-SE"/>
        </w:rPr>
      </w:pPr>
    </w:p>
    <w:p w14:paraId="58E6D68A" w14:textId="77777777" w:rsidR="00246CA6" w:rsidRPr="008B2C10" w:rsidRDefault="00246CA6" w:rsidP="00F81445">
      <w:pPr>
        <w:rPr>
          <w:lang w:val="sv-SE"/>
        </w:rPr>
      </w:pPr>
    </w:p>
    <w:p w14:paraId="2AC14AD8" w14:textId="77777777" w:rsidR="00246CA6" w:rsidRPr="008B2C10" w:rsidRDefault="001C476E" w:rsidP="00105802">
      <w:pPr>
        <w:pStyle w:val="NumberedHeading"/>
        <w:rPr>
          <w:lang w:val="sv-SE"/>
        </w:rPr>
      </w:pPr>
      <w:r w:rsidRPr="008B2C10">
        <w:rPr>
          <w:lang w:val="sv-SE"/>
        </w:rPr>
        <w:t>3.</w:t>
      </w:r>
      <w:r w:rsidRPr="008B2C10">
        <w:rPr>
          <w:lang w:val="sv-SE"/>
        </w:rPr>
        <w:tab/>
        <w:t>LÄKEMEDELSFORM</w:t>
      </w:r>
    </w:p>
    <w:p w14:paraId="3D2FCDAD" w14:textId="77777777" w:rsidR="00105802" w:rsidRPr="003F3CFF" w:rsidRDefault="00105802" w:rsidP="00FC1250">
      <w:pPr>
        <w:pStyle w:val="NormalKeep"/>
        <w:rPr>
          <w:lang w:val="sv-SE"/>
        </w:rPr>
      </w:pPr>
    </w:p>
    <w:p w14:paraId="54610AB9" w14:textId="4575EC28" w:rsidR="00246CA6" w:rsidRPr="008B2C10" w:rsidRDefault="001C476E" w:rsidP="003F4CB0">
      <w:pPr>
        <w:rPr>
          <w:lang w:val="sv-SE"/>
        </w:rPr>
      </w:pPr>
      <w:r w:rsidRPr="008B2C10">
        <w:rPr>
          <w:lang w:val="sv-SE"/>
        </w:rPr>
        <w:t>Injektionsvätska, lösning i förfylld spruta</w:t>
      </w:r>
      <w:r w:rsidRPr="005E4013">
        <w:rPr>
          <w:lang w:val="sv-SE"/>
        </w:rPr>
        <w:t xml:space="preserve">. </w:t>
      </w:r>
      <w:r w:rsidR="006F710D" w:rsidRPr="005E4013">
        <w:rPr>
          <w:lang w:val="sv-SE"/>
        </w:rPr>
        <w:t xml:space="preserve">Klar till lätt </w:t>
      </w:r>
      <w:r w:rsidR="000B0925" w:rsidRPr="008B2C10">
        <w:rPr>
          <w:lang w:val="sv-SE"/>
        </w:rPr>
        <w:t>opalskimrande</w:t>
      </w:r>
      <w:r w:rsidR="006F710D" w:rsidRPr="005E4013">
        <w:rPr>
          <w:lang w:val="sv-SE"/>
        </w:rPr>
        <w:t xml:space="preserve">, färglös till gul lösning med </w:t>
      </w:r>
      <w:r w:rsidR="00BB3E4C">
        <w:rPr>
          <w:lang w:val="sv-SE"/>
        </w:rPr>
        <w:t xml:space="preserve">ett </w:t>
      </w:r>
      <w:r w:rsidRPr="005E4013">
        <w:rPr>
          <w:lang w:val="sv-SE"/>
        </w:rPr>
        <w:t>pH</w:t>
      </w:r>
      <w:r w:rsidR="00026A5D">
        <w:rPr>
          <w:lang w:val="sv-SE"/>
        </w:rPr>
        <w:t> </w:t>
      </w:r>
      <w:r w:rsidR="006F710D" w:rsidRPr="005E4013">
        <w:rPr>
          <w:lang w:val="sv-SE"/>
        </w:rPr>
        <w:t>5,7</w:t>
      </w:r>
      <w:r w:rsidR="007650B5">
        <w:rPr>
          <w:lang w:val="sv-SE"/>
        </w:rPr>
        <w:t>–</w:t>
      </w:r>
      <w:r w:rsidR="003F4CB0" w:rsidRPr="003F3CFF">
        <w:rPr>
          <w:lang w:val="sv-SE"/>
        </w:rPr>
        <w:t>6</w:t>
      </w:r>
      <w:r w:rsidR="00BB3E4C">
        <w:rPr>
          <w:lang w:val="sv-SE"/>
        </w:rPr>
        <w:t>,</w:t>
      </w:r>
      <w:r w:rsidR="003F4CB0" w:rsidRPr="003F3CFF">
        <w:rPr>
          <w:lang w:val="sv-SE"/>
        </w:rPr>
        <w:t>3</w:t>
      </w:r>
      <w:r w:rsidR="006F710D" w:rsidRPr="008B2C10">
        <w:rPr>
          <w:lang w:val="sv-SE"/>
        </w:rPr>
        <w:t xml:space="preserve"> och en osmolalitet på </w:t>
      </w:r>
      <w:r w:rsidR="006F710D" w:rsidRPr="00EA4710">
        <w:rPr>
          <w:lang w:val="sv-SE"/>
        </w:rPr>
        <w:t>280</w:t>
      </w:r>
      <w:r w:rsidR="007650B5" w:rsidRPr="00EA4710">
        <w:rPr>
          <w:lang w:val="sv-SE"/>
        </w:rPr>
        <w:t>–</w:t>
      </w:r>
      <w:r w:rsidR="006F710D" w:rsidRPr="00EA4710">
        <w:rPr>
          <w:lang w:val="sv-SE"/>
        </w:rPr>
        <w:t>340 mmol/kg</w:t>
      </w:r>
      <w:r w:rsidR="006F710D" w:rsidRPr="005E4013">
        <w:rPr>
          <w:lang w:val="sv-SE"/>
        </w:rPr>
        <w:t>.</w:t>
      </w:r>
    </w:p>
    <w:p w14:paraId="29E53546" w14:textId="77777777" w:rsidR="00246CA6" w:rsidRPr="008B2C10" w:rsidRDefault="00246CA6" w:rsidP="00F81445">
      <w:pPr>
        <w:rPr>
          <w:lang w:val="sv-SE"/>
        </w:rPr>
      </w:pPr>
    </w:p>
    <w:p w14:paraId="6722EBDE" w14:textId="77777777" w:rsidR="00105802" w:rsidRPr="008B2C10" w:rsidRDefault="00105802" w:rsidP="00F81445">
      <w:pPr>
        <w:rPr>
          <w:lang w:val="sv-SE"/>
        </w:rPr>
      </w:pPr>
    </w:p>
    <w:p w14:paraId="59397EA4" w14:textId="77777777" w:rsidR="00246CA6" w:rsidRPr="008B2C10" w:rsidRDefault="001C476E" w:rsidP="00105802">
      <w:pPr>
        <w:pStyle w:val="NumberedHeading"/>
        <w:rPr>
          <w:lang w:val="sv-SE"/>
        </w:rPr>
      </w:pPr>
      <w:r w:rsidRPr="008B2C10">
        <w:rPr>
          <w:lang w:val="sv-SE"/>
        </w:rPr>
        <w:t>4.</w:t>
      </w:r>
      <w:r w:rsidRPr="008B2C10">
        <w:rPr>
          <w:lang w:val="sv-SE"/>
        </w:rPr>
        <w:tab/>
        <w:t>KLINISKA UPPGIFTER</w:t>
      </w:r>
    </w:p>
    <w:p w14:paraId="0DBC4CF9" w14:textId="77777777" w:rsidR="00246CA6" w:rsidRPr="003F3CFF" w:rsidRDefault="00246CA6" w:rsidP="00FC1250">
      <w:pPr>
        <w:pStyle w:val="NormalKeep"/>
        <w:rPr>
          <w:lang w:val="sv-SE"/>
        </w:rPr>
      </w:pPr>
    </w:p>
    <w:p w14:paraId="0BE19572" w14:textId="77777777" w:rsidR="00246CA6" w:rsidRPr="008B2C10" w:rsidRDefault="001C476E" w:rsidP="00105802">
      <w:pPr>
        <w:pStyle w:val="NumberedHeading"/>
        <w:rPr>
          <w:lang w:val="sv-SE"/>
        </w:rPr>
      </w:pPr>
      <w:r w:rsidRPr="008B2C10">
        <w:rPr>
          <w:lang w:val="sv-SE"/>
        </w:rPr>
        <w:t>4.1</w:t>
      </w:r>
      <w:r w:rsidRPr="008B2C10">
        <w:rPr>
          <w:lang w:val="sv-SE"/>
        </w:rPr>
        <w:tab/>
        <w:t>Terapeutiska indikationer</w:t>
      </w:r>
    </w:p>
    <w:p w14:paraId="792A1EAE" w14:textId="77777777" w:rsidR="00105802" w:rsidRPr="003F3CFF" w:rsidRDefault="00105802" w:rsidP="00FC1250">
      <w:pPr>
        <w:pStyle w:val="NormalKeep"/>
        <w:rPr>
          <w:lang w:val="sv-SE"/>
        </w:rPr>
      </w:pPr>
    </w:p>
    <w:p w14:paraId="33783730" w14:textId="0B623B99" w:rsidR="008D7744" w:rsidRPr="00B214FA" w:rsidRDefault="008D7744" w:rsidP="00F81445">
      <w:pPr>
        <w:rPr>
          <w:rFonts w:eastAsia="맑은 고딕"/>
          <w:u w:val="single"/>
          <w:lang w:val="sv-SE" w:eastAsia="ko-KR"/>
        </w:rPr>
      </w:pPr>
      <w:r w:rsidRPr="00B214FA">
        <w:rPr>
          <w:rFonts w:eastAsia="맑은 고딕"/>
          <w:u w:val="single"/>
          <w:lang w:val="sv-SE" w:eastAsia="ko-KR"/>
        </w:rPr>
        <w:t>Reumatoid artrit (RA)</w:t>
      </w:r>
    </w:p>
    <w:p w14:paraId="682EF799" w14:textId="78E63B27" w:rsidR="00246CA6" w:rsidRPr="008B2C10" w:rsidRDefault="001C476E" w:rsidP="00F81445">
      <w:pPr>
        <w:rPr>
          <w:lang w:val="sv-SE"/>
        </w:rPr>
      </w:pPr>
      <w:r w:rsidRPr="005E4013">
        <w:rPr>
          <w:lang w:val="sv-SE"/>
        </w:rPr>
        <w:t>Avtozma</w:t>
      </w:r>
      <w:r w:rsidRPr="008B2C10">
        <w:rPr>
          <w:lang w:val="sv-SE"/>
        </w:rPr>
        <w:t>, i kombination med metotrexat (MTX), är indicerat för</w:t>
      </w:r>
    </w:p>
    <w:p w14:paraId="6CDDA9D5" w14:textId="77777777" w:rsidR="00246CA6" w:rsidRPr="008B2C10" w:rsidRDefault="00246CA6" w:rsidP="00F81445">
      <w:pPr>
        <w:rPr>
          <w:lang w:val="sv-SE"/>
        </w:rPr>
      </w:pPr>
    </w:p>
    <w:p w14:paraId="0EC936E2" w14:textId="5A837CA8" w:rsidR="00246CA6" w:rsidRPr="008B2C10" w:rsidRDefault="001C476E" w:rsidP="00105802">
      <w:pPr>
        <w:pStyle w:val="ListParagraphBullet"/>
        <w:rPr>
          <w:lang w:val="sv-SE"/>
        </w:rPr>
      </w:pPr>
      <w:r w:rsidRPr="008B2C10">
        <w:rPr>
          <w:lang w:val="sv-SE"/>
        </w:rPr>
        <w:t>behandling av svår, aktiv och progressiv reumatoid artrit (RA) hos vuxna som inte har behandlats med metotrexat tidigare.</w:t>
      </w:r>
    </w:p>
    <w:p w14:paraId="584B4229" w14:textId="460F36A6" w:rsidR="00246CA6" w:rsidRPr="008B2C10" w:rsidRDefault="001C476E" w:rsidP="00105802">
      <w:pPr>
        <w:pStyle w:val="ListParagraphBullet"/>
        <w:rPr>
          <w:lang w:val="sv-SE"/>
        </w:rPr>
      </w:pPr>
      <w:r w:rsidRPr="008B2C10">
        <w:rPr>
          <w:lang w:val="sv-SE"/>
        </w:rPr>
        <w:t>behandling av måttlig till svår aktiv RA hos vuxna patienter som antingen inte har haft tillräcklig effekt av eller som inte tolererat tidigare behandling med en eller flera sjukdomsmodifierande antireumatiska läkemedel (DMARDs) eller tumörnekrosfaktor-(TNF)- hämmare.</w:t>
      </w:r>
    </w:p>
    <w:p w14:paraId="1649B691" w14:textId="77777777" w:rsidR="00105802" w:rsidRPr="008B2C10" w:rsidRDefault="00105802" w:rsidP="00F81445">
      <w:pPr>
        <w:rPr>
          <w:lang w:val="sv-SE"/>
        </w:rPr>
      </w:pPr>
    </w:p>
    <w:p w14:paraId="5A35F25D" w14:textId="6AF26561" w:rsidR="00246CA6" w:rsidRPr="008B2C10" w:rsidRDefault="001C476E" w:rsidP="00F81445">
      <w:pPr>
        <w:rPr>
          <w:lang w:val="sv-SE"/>
        </w:rPr>
      </w:pPr>
      <w:r w:rsidRPr="008B2C10">
        <w:rPr>
          <w:lang w:val="sv-SE"/>
        </w:rPr>
        <w:t xml:space="preserve">Hos dessa patienter kan </w:t>
      </w:r>
      <w:r w:rsidR="00087A11" w:rsidRPr="005E4013">
        <w:rPr>
          <w:lang w:val="sv-SE"/>
        </w:rPr>
        <w:t>Avtozma</w:t>
      </w:r>
      <w:r w:rsidRPr="008B2C10">
        <w:rPr>
          <w:lang w:val="sv-SE"/>
        </w:rPr>
        <w:t xml:space="preserve"> ges som monoterapi vid intolerans mot metotrexat eller när fortsatt behandling med metotrexat är olämplig.</w:t>
      </w:r>
    </w:p>
    <w:p w14:paraId="4862E320" w14:textId="77777777" w:rsidR="00105802" w:rsidRPr="008B2C10" w:rsidRDefault="00105802" w:rsidP="00F81445">
      <w:pPr>
        <w:rPr>
          <w:lang w:val="sv-SE"/>
        </w:rPr>
      </w:pPr>
    </w:p>
    <w:p w14:paraId="629FC0F6" w14:textId="702821A3" w:rsidR="00246CA6" w:rsidRPr="008B2C10" w:rsidRDefault="001C476E" w:rsidP="00F81445">
      <w:pPr>
        <w:rPr>
          <w:lang w:val="sv-SE"/>
        </w:rPr>
      </w:pPr>
      <w:r w:rsidRPr="005E4013">
        <w:rPr>
          <w:lang w:val="sv-SE"/>
        </w:rPr>
        <w:t>Avtozma</w:t>
      </w:r>
      <w:r w:rsidRPr="008B2C10">
        <w:rPr>
          <w:lang w:val="sv-SE"/>
        </w:rPr>
        <w:t xml:space="preserve"> har visats reducera progressionshastigheten av ledskadan mätt med röntgen och förbättra den fysiska funktionen, när det används i kombination med metotrexat.</w:t>
      </w:r>
    </w:p>
    <w:p w14:paraId="41B7049F" w14:textId="77777777" w:rsidR="00105802" w:rsidRPr="008B2C10" w:rsidRDefault="00105802" w:rsidP="00F81445">
      <w:pPr>
        <w:rPr>
          <w:lang w:val="sv-SE"/>
        </w:rPr>
      </w:pPr>
    </w:p>
    <w:p w14:paraId="52889EBE" w14:textId="1F07B402" w:rsidR="008D7744" w:rsidRPr="00B214FA" w:rsidRDefault="008D7744" w:rsidP="00F81445">
      <w:pPr>
        <w:rPr>
          <w:rFonts w:eastAsia="맑은 고딕"/>
          <w:u w:val="single"/>
          <w:lang w:val="sv-SE" w:eastAsia="ko-KR"/>
        </w:rPr>
      </w:pPr>
      <w:r w:rsidRPr="00B214FA">
        <w:rPr>
          <w:rFonts w:eastAsia="맑은 고딕"/>
          <w:u w:val="single"/>
          <w:lang w:val="sv-SE" w:eastAsia="ko-KR"/>
        </w:rPr>
        <w:t>Systemisk juvenil idiopatisk artrit (sJIA)</w:t>
      </w:r>
    </w:p>
    <w:p w14:paraId="4052CAEE" w14:textId="1773DA41" w:rsidR="006777E9" w:rsidRDefault="001C476E" w:rsidP="00F81445">
      <w:pPr>
        <w:rPr>
          <w:lang w:val="sv-SE"/>
        </w:rPr>
      </w:pPr>
      <w:r w:rsidRPr="005E4013">
        <w:rPr>
          <w:lang w:val="sv-SE"/>
        </w:rPr>
        <w:t>Avtozma</w:t>
      </w:r>
      <w:r w:rsidR="00246CA6" w:rsidRPr="008B2C10">
        <w:rPr>
          <w:lang w:val="sv-SE"/>
        </w:rPr>
        <w:t xml:space="preserve"> är indicerat för behandling av aktiv systemisk juvenil idiopatisk artrit (sJIA) hos patienter som är 12 år eller äldre, som har haft ett otillräckligt svar på tidigare behandling med NSAIDs och systemiska kortikosteroider (se avsnitt 4.2). </w:t>
      </w:r>
    </w:p>
    <w:p w14:paraId="25BA7BC7" w14:textId="52D3F2DC" w:rsidR="00246CA6" w:rsidRPr="008B2C10" w:rsidRDefault="001C476E" w:rsidP="00F81445">
      <w:pPr>
        <w:rPr>
          <w:lang w:val="sv-SE"/>
        </w:rPr>
      </w:pPr>
      <w:r w:rsidRPr="005E4013">
        <w:rPr>
          <w:lang w:val="sv-SE"/>
        </w:rPr>
        <w:t>Avtozma</w:t>
      </w:r>
      <w:r w:rsidRPr="008B2C10">
        <w:rPr>
          <w:lang w:val="sv-SE"/>
        </w:rPr>
        <w:t xml:space="preserve"> kan ges som monoterapi (vid intolerans mot metotrexat eller när behandling med metotrexat är olämplig) eller i kombination med metotrexat.</w:t>
      </w:r>
    </w:p>
    <w:p w14:paraId="1A18D626" w14:textId="77777777" w:rsidR="00105802" w:rsidRPr="008B2C10" w:rsidRDefault="00105802" w:rsidP="00F81445">
      <w:pPr>
        <w:rPr>
          <w:lang w:val="sv-SE"/>
        </w:rPr>
      </w:pPr>
    </w:p>
    <w:p w14:paraId="50BD817A" w14:textId="10E8B1C3" w:rsidR="008D7744" w:rsidRPr="00B214FA" w:rsidRDefault="008D7744" w:rsidP="00105802">
      <w:pPr>
        <w:rPr>
          <w:rFonts w:eastAsia="맑은 고딕"/>
          <w:u w:val="single"/>
          <w:lang w:val="sv-SE" w:eastAsia="ko-KR"/>
        </w:rPr>
      </w:pPr>
      <w:r w:rsidRPr="00B214FA">
        <w:rPr>
          <w:rFonts w:eastAsia="맑은 고딕"/>
          <w:u w:val="single"/>
          <w:lang w:val="sv-SE" w:eastAsia="ko-KR"/>
        </w:rPr>
        <w:lastRenderedPageBreak/>
        <w:t>Polyartikulär juvenil idiopatisk artrit (pJIA)</w:t>
      </w:r>
    </w:p>
    <w:p w14:paraId="24620C99" w14:textId="4E273232" w:rsidR="006777E9" w:rsidRDefault="001C476E" w:rsidP="00105802">
      <w:pPr>
        <w:rPr>
          <w:lang w:val="sv-SE"/>
        </w:rPr>
      </w:pPr>
      <w:r w:rsidRPr="005E4013">
        <w:rPr>
          <w:lang w:val="sv-SE"/>
        </w:rPr>
        <w:t>Avtozma</w:t>
      </w:r>
      <w:r w:rsidR="00246CA6" w:rsidRPr="008B2C10">
        <w:rPr>
          <w:lang w:val="sv-SE"/>
        </w:rPr>
        <w:t>, i kombination med metotrexat, är indicerat för behandling av polyartikulär juvenil idiopatisk artrit (pJIA; reumatoidfaktor-positiv eller -negativ samt utvidgad oligoartrit) hos patienter som är 12 år eller äldre, vilka har haft ett otillräckligt svar på tidigare behandling med metotrexat.</w:t>
      </w:r>
      <w:r w:rsidR="00105802" w:rsidRPr="008B2C10">
        <w:rPr>
          <w:lang w:val="sv-SE"/>
        </w:rPr>
        <w:t xml:space="preserve"> </w:t>
      </w:r>
    </w:p>
    <w:p w14:paraId="5F9081D1" w14:textId="5B9F6EB4" w:rsidR="00246CA6" w:rsidRPr="008B2C10" w:rsidRDefault="001C476E" w:rsidP="00105802">
      <w:pPr>
        <w:rPr>
          <w:lang w:val="sv-SE"/>
        </w:rPr>
      </w:pPr>
      <w:r w:rsidRPr="005E4013">
        <w:rPr>
          <w:lang w:val="sv-SE"/>
        </w:rPr>
        <w:t>Avtozma</w:t>
      </w:r>
      <w:r w:rsidRPr="008B2C10">
        <w:rPr>
          <w:lang w:val="sv-SE"/>
        </w:rPr>
        <w:t xml:space="preserve"> kan ges som monoterapi vid intolerans mot metotrexat eller när fortsatt behandling med metotrexat är olämplig.</w:t>
      </w:r>
    </w:p>
    <w:p w14:paraId="0447B1B5" w14:textId="77777777" w:rsidR="00105802" w:rsidRPr="008B2C10" w:rsidRDefault="00105802" w:rsidP="00105802">
      <w:pPr>
        <w:rPr>
          <w:lang w:val="sv-SE"/>
        </w:rPr>
      </w:pPr>
    </w:p>
    <w:p w14:paraId="67642DD8" w14:textId="57962D76" w:rsidR="008D7744" w:rsidRPr="00B214FA" w:rsidRDefault="008D7744" w:rsidP="00F81445">
      <w:pPr>
        <w:rPr>
          <w:rFonts w:eastAsia="맑은 고딕"/>
          <w:u w:val="single"/>
          <w:lang w:val="sv-SE" w:eastAsia="ko-KR"/>
        </w:rPr>
      </w:pPr>
      <w:r w:rsidRPr="00B214FA">
        <w:rPr>
          <w:rFonts w:eastAsia="맑은 고딕"/>
          <w:u w:val="single"/>
          <w:lang w:val="sv-SE" w:eastAsia="ko-KR"/>
        </w:rPr>
        <w:t>Jättecellsartrit, (Giant Cell Arteritis, GCA)</w:t>
      </w:r>
    </w:p>
    <w:p w14:paraId="45D11427" w14:textId="3DAE6BA3" w:rsidR="00246CA6" w:rsidRPr="008B2C10" w:rsidRDefault="001C476E" w:rsidP="00F81445">
      <w:pPr>
        <w:rPr>
          <w:lang w:val="sv-SE"/>
        </w:rPr>
      </w:pPr>
      <w:r w:rsidRPr="005E4013">
        <w:rPr>
          <w:lang w:val="sv-SE"/>
        </w:rPr>
        <w:t>Avtozma</w:t>
      </w:r>
      <w:r w:rsidRPr="008B2C10">
        <w:rPr>
          <w:lang w:val="sv-SE"/>
        </w:rPr>
        <w:t xml:space="preserve"> är indicerat för behandling av jättecellsarterit (Giant Cell Arteritis, GCA) hos vuxna patienter.</w:t>
      </w:r>
    </w:p>
    <w:p w14:paraId="00FF0539" w14:textId="4D7918F6" w:rsidR="00246CA6" w:rsidRPr="008B2C10" w:rsidRDefault="00246CA6" w:rsidP="00F81445">
      <w:pPr>
        <w:rPr>
          <w:lang w:val="sv-SE"/>
        </w:rPr>
      </w:pPr>
    </w:p>
    <w:p w14:paraId="52780225" w14:textId="77777777" w:rsidR="00246CA6" w:rsidRPr="008B2C10" w:rsidRDefault="001C476E" w:rsidP="00105802">
      <w:pPr>
        <w:pStyle w:val="NumberedHeading"/>
        <w:rPr>
          <w:lang w:val="sv-SE"/>
        </w:rPr>
      </w:pPr>
      <w:r w:rsidRPr="008B2C10">
        <w:rPr>
          <w:lang w:val="sv-SE"/>
        </w:rPr>
        <w:t>4.2</w:t>
      </w:r>
      <w:r w:rsidRPr="008B2C10">
        <w:rPr>
          <w:lang w:val="sv-SE"/>
        </w:rPr>
        <w:tab/>
        <w:t>Dosering och administreringssätt</w:t>
      </w:r>
    </w:p>
    <w:p w14:paraId="6FC5A8E0" w14:textId="77777777" w:rsidR="00105802" w:rsidRPr="003F3CFF" w:rsidRDefault="00105802" w:rsidP="006D5A01">
      <w:pPr>
        <w:pStyle w:val="NormalKeep"/>
        <w:rPr>
          <w:lang w:val="sv-SE"/>
        </w:rPr>
      </w:pPr>
    </w:p>
    <w:p w14:paraId="39F88873" w14:textId="03E7850A" w:rsidR="00246CA6" w:rsidRPr="008B2C10" w:rsidRDefault="001C476E" w:rsidP="00F81445">
      <w:pPr>
        <w:rPr>
          <w:lang w:val="sv-SE"/>
        </w:rPr>
      </w:pPr>
      <w:r w:rsidRPr="008B2C10">
        <w:rPr>
          <w:lang w:val="sv-SE"/>
        </w:rPr>
        <w:t>Subkutan beredning av tocilizumab administreras med en förfylld injektionspenna för engångsbruk. Behandling ska initieras av sjukvårdspersonal med erfarenhet av att diagnosticera och behandla RA, sJIA, pJIA och/eller GCA.</w:t>
      </w:r>
      <w:r w:rsidR="006777E9">
        <w:rPr>
          <w:lang w:val="sv-SE"/>
        </w:rPr>
        <w:t xml:space="preserve"> </w:t>
      </w:r>
      <w:r w:rsidRPr="008B2C10">
        <w:rPr>
          <w:lang w:val="sv-SE"/>
        </w:rPr>
        <w:t>Den förfyllda injektionspennan ska inte användas för att behandla patienter under 12 års ålder eftersom det finns en potentiell risk för intramuskulär injektion, på grund av ett tunnare lager av subkutan vävnad.</w:t>
      </w:r>
    </w:p>
    <w:p w14:paraId="0E978423" w14:textId="77777777" w:rsidR="00246CA6" w:rsidRPr="008B2C10" w:rsidRDefault="00246CA6" w:rsidP="00F81445">
      <w:pPr>
        <w:rPr>
          <w:lang w:val="sv-SE"/>
        </w:rPr>
      </w:pPr>
    </w:p>
    <w:p w14:paraId="65B4FCD1" w14:textId="63E77E90" w:rsidR="00246CA6" w:rsidRPr="008B2C10" w:rsidRDefault="001C476E" w:rsidP="00F81445">
      <w:pPr>
        <w:rPr>
          <w:lang w:val="sv-SE"/>
        </w:rPr>
      </w:pPr>
      <w:r w:rsidRPr="008B2C10">
        <w:rPr>
          <w:lang w:val="sv-SE"/>
        </w:rPr>
        <w:t xml:space="preserve">Första injektionen ska ges i närvaro av kvalificerad sjukvårdspersonal. En patient eller förälder/vårdnadshavare kan injicera </w:t>
      </w:r>
      <w:r w:rsidR="00087A11" w:rsidRPr="005E4013">
        <w:rPr>
          <w:lang w:val="sv-SE"/>
        </w:rPr>
        <w:t>Avtozma</w:t>
      </w:r>
      <w:r w:rsidRPr="008B2C10">
        <w:rPr>
          <w:lang w:val="sv-SE"/>
        </w:rPr>
        <w:t xml:space="preserve"> själv endast om läkaren bedömer att det är lämpligt och patienten eller förälder/vårdnadshavare godkänner medicinsk uppföljning efter behov och har utbildats i korrekt injektionsteknik.</w:t>
      </w:r>
    </w:p>
    <w:p w14:paraId="6B53D06A" w14:textId="77777777" w:rsidR="00246CA6" w:rsidRPr="008B2C10" w:rsidRDefault="00246CA6" w:rsidP="00F81445">
      <w:pPr>
        <w:rPr>
          <w:lang w:val="sv-SE"/>
        </w:rPr>
      </w:pPr>
    </w:p>
    <w:p w14:paraId="096F6155" w14:textId="77777777" w:rsidR="00246CA6" w:rsidRPr="008B2C10" w:rsidRDefault="001C476E" w:rsidP="00F81445">
      <w:pPr>
        <w:rPr>
          <w:lang w:val="sv-SE"/>
        </w:rPr>
      </w:pPr>
      <w:r w:rsidRPr="008B2C10">
        <w:rPr>
          <w:lang w:val="sv-SE"/>
        </w:rPr>
        <w:t>Patienter som övergår från intravenös till subkutan administrering bör ta sin första subkutana dos vid tidpunkten för nästa schemalagda intravenösa dos i närvaro av kvalificerad sjukvårdspersonal.</w:t>
      </w:r>
    </w:p>
    <w:p w14:paraId="050CDF35" w14:textId="77777777" w:rsidR="008055E0" w:rsidRPr="008B2C10" w:rsidRDefault="008055E0" w:rsidP="00F81445">
      <w:pPr>
        <w:rPr>
          <w:lang w:val="sv-SE"/>
        </w:rPr>
      </w:pPr>
    </w:p>
    <w:p w14:paraId="10F59FDF" w14:textId="42EF416A" w:rsidR="00246CA6" w:rsidRPr="008B2C10" w:rsidRDefault="001C476E" w:rsidP="00F81445">
      <w:pPr>
        <w:rPr>
          <w:lang w:val="sv-SE"/>
        </w:rPr>
      </w:pPr>
      <w:r w:rsidRPr="008B2C10">
        <w:rPr>
          <w:lang w:val="sv-SE"/>
        </w:rPr>
        <w:t xml:space="preserve">Alla patienter som behandlas med </w:t>
      </w:r>
      <w:r w:rsidR="00087A11" w:rsidRPr="005E4013">
        <w:rPr>
          <w:lang w:val="sv-SE"/>
        </w:rPr>
        <w:t>Avtozma</w:t>
      </w:r>
      <w:r w:rsidRPr="008B2C10">
        <w:rPr>
          <w:lang w:val="sv-SE"/>
        </w:rPr>
        <w:t xml:space="preserve"> ska få ett särskilt patientkort.</w:t>
      </w:r>
    </w:p>
    <w:p w14:paraId="3A02E503" w14:textId="77777777" w:rsidR="00246CA6" w:rsidRPr="008B2C10" w:rsidRDefault="00246CA6" w:rsidP="00F81445">
      <w:pPr>
        <w:rPr>
          <w:lang w:val="sv-SE"/>
        </w:rPr>
      </w:pPr>
    </w:p>
    <w:p w14:paraId="1C186402" w14:textId="6FAD56F2" w:rsidR="00246CA6" w:rsidRPr="008B2C10" w:rsidRDefault="001C476E" w:rsidP="00F81445">
      <w:pPr>
        <w:rPr>
          <w:lang w:val="sv-SE"/>
        </w:rPr>
      </w:pPr>
      <w:r w:rsidRPr="008B2C10">
        <w:rPr>
          <w:lang w:val="sv-SE"/>
        </w:rPr>
        <w:t xml:space="preserve">Patientens eller förälderns/vårdnadshavarens förmåga att själv använda subkutant </w:t>
      </w:r>
      <w:r w:rsidR="00087A11" w:rsidRPr="005E4013">
        <w:rPr>
          <w:lang w:val="sv-SE"/>
        </w:rPr>
        <w:t>Avtozma</w:t>
      </w:r>
      <w:r w:rsidRPr="008B2C10">
        <w:rPr>
          <w:lang w:val="sv-SE"/>
        </w:rPr>
        <w:t xml:space="preserve"> hemma bör bedömas. Patienter eller föräldern/vårdnadshavaren ska instrueras att informera sjukvårdspersonal innan nästa dos administreras om de upplever symtom på en allergisk reaktion. Patienter bör omedelbart söka akutvård om de utvecklar symptom på allvarliga allergiska reaktioner (se avsnitt 4.4).</w:t>
      </w:r>
    </w:p>
    <w:p w14:paraId="6EC151E1" w14:textId="77777777" w:rsidR="00246CA6" w:rsidRPr="008B2C10" w:rsidRDefault="00246CA6" w:rsidP="00F81445">
      <w:pPr>
        <w:rPr>
          <w:lang w:val="sv-SE"/>
        </w:rPr>
      </w:pPr>
    </w:p>
    <w:p w14:paraId="096F0493" w14:textId="77777777" w:rsidR="00246CA6" w:rsidRPr="008B2C10" w:rsidRDefault="001C476E" w:rsidP="0043614D">
      <w:pPr>
        <w:keepNext/>
        <w:rPr>
          <w:u w:val="single"/>
          <w:lang w:val="sv-SE"/>
        </w:rPr>
      </w:pPr>
      <w:r w:rsidRPr="008B2C10">
        <w:rPr>
          <w:u w:val="single"/>
          <w:lang w:val="sv-SE"/>
        </w:rPr>
        <w:t>Dosering</w:t>
      </w:r>
    </w:p>
    <w:p w14:paraId="030F3B2C" w14:textId="77777777" w:rsidR="00246CA6" w:rsidRPr="008B2C10" w:rsidRDefault="00246CA6" w:rsidP="0043614D">
      <w:pPr>
        <w:keepNext/>
        <w:rPr>
          <w:lang w:val="sv-SE"/>
        </w:rPr>
      </w:pPr>
    </w:p>
    <w:p w14:paraId="7A5DAA33" w14:textId="77777777" w:rsidR="00246CA6" w:rsidRPr="008B2C10" w:rsidRDefault="001C476E" w:rsidP="0043614D">
      <w:pPr>
        <w:keepNext/>
        <w:rPr>
          <w:u w:val="single"/>
          <w:lang w:val="sv-SE"/>
        </w:rPr>
      </w:pPr>
      <w:r w:rsidRPr="008B2C10">
        <w:rPr>
          <w:u w:val="single"/>
          <w:lang w:val="sv-SE"/>
        </w:rPr>
        <w:t>RA</w:t>
      </w:r>
    </w:p>
    <w:p w14:paraId="76574E9A" w14:textId="77777777" w:rsidR="00246CA6" w:rsidRPr="008B2C10" w:rsidRDefault="001C476E" w:rsidP="00F81445">
      <w:pPr>
        <w:rPr>
          <w:lang w:val="sv-SE"/>
        </w:rPr>
      </w:pPr>
      <w:r w:rsidRPr="008B2C10">
        <w:rPr>
          <w:lang w:val="sv-SE"/>
        </w:rPr>
        <w:t>Den rekommenderade doseringen är en subkutan dos på 162 mg en gång per vecka.</w:t>
      </w:r>
    </w:p>
    <w:p w14:paraId="0E6F6641" w14:textId="77777777" w:rsidR="00246CA6" w:rsidRPr="008B2C10" w:rsidRDefault="00246CA6" w:rsidP="00F81445">
      <w:pPr>
        <w:rPr>
          <w:lang w:val="sv-SE"/>
        </w:rPr>
      </w:pPr>
    </w:p>
    <w:p w14:paraId="62B28C46" w14:textId="1D802C67" w:rsidR="00246CA6" w:rsidRPr="008B2C10" w:rsidRDefault="001C476E" w:rsidP="00F81445">
      <w:pPr>
        <w:rPr>
          <w:lang w:val="sv-SE"/>
        </w:rPr>
      </w:pPr>
      <w:r w:rsidRPr="008B2C10">
        <w:rPr>
          <w:lang w:val="sv-SE"/>
        </w:rPr>
        <w:t xml:space="preserve">Data avseende patienter som byter från </w:t>
      </w:r>
      <w:r w:rsidR="00087A11" w:rsidRPr="005E4013">
        <w:rPr>
          <w:lang w:val="sv-SE"/>
        </w:rPr>
        <w:t>Avtozma</w:t>
      </w:r>
      <w:r w:rsidRPr="008B2C10">
        <w:rPr>
          <w:lang w:val="sv-SE"/>
        </w:rPr>
        <w:t xml:space="preserve"> intravenös formulering till </w:t>
      </w:r>
      <w:r w:rsidR="00087A11" w:rsidRPr="005E4013">
        <w:rPr>
          <w:lang w:val="sv-SE"/>
        </w:rPr>
        <w:t>Avtozma</w:t>
      </w:r>
      <w:r w:rsidRPr="008B2C10">
        <w:rPr>
          <w:lang w:val="sv-SE"/>
        </w:rPr>
        <w:t xml:space="preserve"> subkutan formulering med fast dos är begränsad. Doseringsintervallet på en gång i veckan bör följas.</w:t>
      </w:r>
    </w:p>
    <w:p w14:paraId="5C00741F" w14:textId="77777777" w:rsidR="008055E0" w:rsidRPr="008B2C10" w:rsidRDefault="008055E0" w:rsidP="00F81445">
      <w:pPr>
        <w:rPr>
          <w:lang w:val="sv-SE"/>
        </w:rPr>
      </w:pPr>
    </w:p>
    <w:p w14:paraId="76BC5043" w14:textId="77777777" w:rsidR="00246CA6" w:rsidRPr="008B2C10" w:rsidRDefault="001C476E" w:rsidP="00F81445">
      <w:pPr>
        <w:rPr>
          <w:lang w:val="sv-SE"/>
        </w:rPr>
      </w:pPr>
      <w:r w:rsidRPr="008B2C10">
        <w:rPr>
          <w:lang w:val="sv-SE"/>
        </w:rPr>
        <w:t>Patienter som byter från intravenös till subkutan formulering bör ta sin första subkutana dos vid tidpunkten för nästa schemalagda intravenösa dos i närvaro av kvalificerad sjukvårdspersonal.</w:t>
      </w:r>
    </w:p>
    <w:p w14:paraId="31601DB1" w14:textId="77777777" w:rsidR="00246CA6" w:rsidRPr="008B2C10" w:rsidRDefault="00246CA6" w:rsidP="00F81445">
      <w:pPr>
        <w:rPr>
          <w:lang w:val="sv-SE"/>
        </w:rPr>
      </w:pPr>
    </w:p>
    <w:p w14:paraId="4F5FD2D0" w14:textId="77777777" w:rsidR="00246CA6" w:rsidRPr="008B2C10" w:rsidRDefault="001C476E" w:rsidP="0043614D">
      <w:pPr>
        <w:keepNext/>
        <w:rPr>
          <w:u w:val="single"/>
          <w:lang w:val="sv-SE"/>
        </w:rPr>
      </w:pPr>
      <w:r w:rsidRPr="008B2C10">
        <w:rPr>
          <w:u w:val="single"/>
          <w:lang w:val="sv-SE"/>
        </w:rPr>
        <w:t>GCA</w:t>
      </w:r>
    </w:p>
    <w:p w14:paraId="2A27424A" w14:textId="43DEF755" w:rsidR="00246CA6" w:rsidRPr="008B2C10" w:rsidRDefault="001C476E" w:rsidP="00F81445">
      <w:pPr>
        <w:rPr>
          <w:lang w:val="sv-SE"/>
        </w:rPr>
      </w:pPr>
      <w:r w:rsidRPr="008B2C10">
        <w:rPr>
          <w:lang w:val="sv-SE"/>
        </w:rPr>
        <w:t xml:space="preserve">Den rekommenderade doseringen är en subkutan dos på 162 mg en gång per vecka i kombination med uttrappande dos av glukokortikoider. </w:t>
      </w:r>
      <w:r w:rsidR="00087A11" w:rsidRPr="005E4013">
        <w:rPr>
          <w:lang w:val="sv-SE"/>
        </w:rPr>
        <w:t>Avtozma</w:t>
      </w:r>
      <w:r w:rsidRPr="008B2C10">
        <w:rPr>
          <w:lang w:val="sv-SE"/>
        </w:rPr>
        <w:t xml:space="preserve"> kan ges ensamt efter avslutad behandling med glukokortikoider. </w:t>
      </w:r>
      <w:r w:rsidR="00087A11" w:rsidRPr="005E4013">
        <w:rPr>
          <w:lang w:val="sv-SE"/>
        </w:rPr>
        <w:t>Avtozma</w:t>
      </w:r>
      <w:r w:rsidRPr="008B2C10">
        <w:rPr>
          <w:lang w:val="sv-SE"/>
        </w:rPr>
        <w:t xml:space="preserve"> i monoterapi bör inte användas vid behandling av akuta skov (se 4.4).</w:t>
      </w:r>
    </w:p>
    <w:p w14:paraId="2705B0F7" w14:textId="77777777" w:rsidR="008055E0" w:rsidRPr="008B2C10" w:rsidRDefault="008055E0" w:rsidP="00F81445">
      <w:pPr>
        <w:rPr>
          <w:lang w:val="sv-SE"/>
        </w:rPr>
      </w:pPr>
    </w:p>
    <w:p w14:paraId="3F26EAB9" w14:textId="77777777" w:rsidR="00246CA6" w:rsidRPr="008B2C10" w:rsidRDefault="001C476E" w:rsidP="00F81445">
      <w:pPr>
        <w:rPr>
          <w:lang w:val="sv-SE"/>
        </w:rPr>
      </w:pPr>
      <w:r w:rsidRPr="008B2C10">
        <w:rPr>
          <w:lang w:val="sv-SE"/>
        </w:rPr>
        <w:t>Baserat på den kroniska karaktären av GCA bör behandling längre än 52 veckor styras av sjukdomsaktivitet, läkares bedömning och patientens önskan.</w:t>
      </w:r>
    </w:p>
    <w:p w14:paraId="53078CE1" w14:textId="2062B4B2" w:rsidR="00246CA6" w:rsidRPr="008B2C10" w:rsidRDefault="00246CA6" w:rsidP="00F81445">
      <w:pPr>
        <w:rPr>
          <w:lang w:val="sv-SE"/>
        </w:rPr>
      </w:pPr>
    </w:p>
    <w:p w14:paraId="63B46D20" w14:textId="77777777" w:rsidR="00246CA6" w:rsidRPr="008B2C10" w:rsidRDefault="001C476E" w:rsidP="00BC56B9">
      <w:pPr>
        <w:keepNext/>
        <w:rPr>
          <w:u w:val="single"/>
          <w:lang w:val="sv-SE"/>
        </w:rPr>
      </w:pPr>
      <w:r w:rsidRPr="008B2C10">
        <w:rPr>
          <w:u w:val="single"/>
          <w:lang w:val="sv-SE"/>
        </w:rPr>
        <w:lastRenderedPageBreak/>
        <w:t>RA och GCA</w:t>
      </w:r>
    </w:p>
    <w:p w14:paraId="1BCB5937" w14:textId="77777777" w:rsidR="00246CA6" w:rsidRPr="008B2C10" w:rsidRDefault="001C476E" w:rsidP="00BC56B9">
      <w:pPr>
        <w:keepNext/>
        <w:rPr>
          <w:u w:val="single"/>
          <w:lang w:val="sv-SE"/>
        </w:rPr>
      </w:pPr>
      <w:r w:rsidRPr="008B2C10">
        <w:rPr>
          <w:u w:val="single"/>
          <w:lang w:val="sv-SE"/>
        </w:rPr>
        <w:t>Dosjusteringar på grund av onormala laboratorievärden (se avsnitt 4.4).</w:t>
      </w:r>
    </w:p>
    <w:p w14:paraId="632A5EBB" w14:textId="77777777" w:rsidR="00246CA6" w:rsidRPr="008B2C10" w:rsidRDefault="00246CA6" w:rsidP="003F3CFF">
      <w:pPr>
        <w:keepNext/>
        <w:rPr>
          <w:lang w:val="sv-SE"/>
        </w:rPr>
      </w:pPr>
    </w:p>
    <w:p w14:paraId="6B811E46" w14:textId="1FE6429A" w:rsidR="00246CA6" w:rsidRPr="008B2C10" w:rsidRDefault="001C476E" w:rsidP="003F3CFF">
      <w:pPr>
        <w:pStyle w:val="ListParagraphBullet"/>
        <w:keepNext/>
        <w:rPr>
          <w:lang w:val="sv-SE"/>
        </w:rPr>
      </w:pPr>
      <w:r w:rsidRPr="008B2C10">
        <w:rPr>
          <w:lang w:val="sv-SE"/>
        </w:rPr>
        <w:t>Onormala leverenzymvärden</w:t>
      </w:r>
    </w:p>
    <w:p w14:paraId="53734450" w14:textId="77777777" w:rsidR="00246CA6" w:rsidRPr="008B2C10" w:rsidRDefault="00246CA6" w:rsidP="003F3CFF">
      <w:pPr>
        <w:keepNext/>
        <w:rPr>
          <w:lang w:val="sv-SE"/>
        </w:rPr>
      </w:pPr>
    </w:p>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17FB3" w14:paraId="5AEE56F5" w14:textId="77777777" w:rsidTr="001C6A47">
        <w:trPr>
          <w:cantSplit/>
          <w:tblHeader/>
        </w:trPr>
        <w:tc>
          <w:tcPr>
            <w:tcW w:w="1920" w:type="dxa"/>
            <w:tcBorders>
              <w:top w:val="single" w:sz="4" w:space="0" w:color="auto"/>
              <w:left w:val="single" w:sz="4" w:space="0" w:color="auto"/>
              <w:bottom w:val="single" w:sz="4" w:space="0" w:color="auto"/>
              <w:right w:val="single" w:sz="4" w:space="0" w:color="auto"/>
            </w:tcBorders>
          </w:tcPr>
          <w:p w14:paraId="0CC6FB68" w14:textId="477446AA" w:rsidR="008055E0" w:rsidRPr="003F3CFF" w:rsidRDefault="001C476E" w:rsidP="0043614D">
            <w:pPr>
              <w:keepNext/>
              <w:jc w:val="center"/>
              <w:rPr>
                <w:lang w:val="sv-SE"/>
              </w:rPr>
            </w:pPr>
            <w:r w:rsidRPr="008B2C10">
              <w:rPr>
                <w:lang w:val="sv-SE"/>
              </w:rPr>
              <w:t>Laboratorievärde</w:t>
            </w:r>
          </w:p>
        </w:tc>
        <w:tc>
          <w:tcPr>
            <w:tcW w:w="7157" w:type="dxa"/>
            <w:tcBorders>
              <w:top w:val="single" w:sz="4" w:space="0" w:color="auto"/>
              <w:left w:val="single" w:sz="4" w:space="0" w:color="auto"/>
              <w:bottom w:val="single" w:sz="4" w:space="0" w:color="auto"/>
              <w:right w:val="single" w:sz="4" w:space="0" w:color="auto"/>
            </w:tcBorders>
          </w:tcPr>
          <w:p w14:paraId="48A772DD" w14:textId="52C7B0AA" w:rsidR="008055E0" w:rsidRPr="003F3CFF" w:rsidRDefault="001C476E" w:rsidP="0043614D">
            <w:pPr>
              <w:keepNext/>
              <w:jc w:val="center"/>
              <w:rPr>
                <w:lang w:val="sv-SE"/>
              </w:rPr>
            </w:pPr>
            <w:r w:rsidRPr="008B2C10">
              <w:rPr>
                <w:lang w:val="sv-SE"/>
              </w:rPr>
              <w:t>Åtgärd</w:t>
            </w:r>
          </w:p>
        </w:tc>
      </w:tr>
      <w:tr w:rsidR="00C17FB3" w:rsidRPr="009467C0" w14:paraId="5FA6747D" w14:textId="77777777" w:rsidTr="008055E0">
        <w:trPr>
          <w:cantSplit/>
        </w:trPr>
        <w:tc>
          <w:tcPr>
            <w:tcW w:w="1920" w:type="dxa"/>
            <w:tcBorders>
              <w:top w:val="single" w:sz="4" w:space="0" w:color="auto"/>
              <w:left w:val="single" w:sz="4" w:space="0" w:color="auto"/>
              <w:bottom w:val="single" w:sz="4" w:space="0" w:color="auto"/>
              <w:right w:val="single" w:sz="4" w:space="0" w:color="auto"/>
            </w:tcBorders>
          </w:tcPr>
          <w:p w14:paraId="048AEA92" w14:textId="0B9772DC" w:rsidR="008055E0" w:rsidRPr="008B2C10" w:rsidRDefault="001C476E" w:rsidP="008055E0">
            <w:pPr>
              <w:rPr>
                <w:lang w:val="sv-SE"/>
              </w:rPr>
            </w:pPr>
            <w:r w:rsidRPr="008B2C10">
              <w:rPr>
                <w:lang w:val="sv-SE"/>
              </w:rPr>
              <w:t>&gt; 1 till 3 x ULN (övre gräns för normalvärde)</w:t>
            </w:r>
          </w:p>
        </w:tc>
        <w:tc>
          <w:tcPr>
            <w:tcW w:w="7157" w:type="dxa"/>
            <w:tcBorders>
              <w:top w:val="single" w:sz="4" w:space="0" w:color="auto"/>
              <w:left w:val="single" w:sz="4" w:space="0" w:color="auto"/>
              <w:bottom w:val="single" w:sz="4" w:space="0" w:color="auto"/>
              <w:right w:val="single" w:sz="4" w:space="0" w:color="auto"/>
            </w:tcBorders>
          </w:tcPr>
          <w:p w14:paraId="01C5BC89" w14:textId="77777777" w:rsidR="008055E0" w:rsidRPr="008B2C10" w:rsidRDefault="001C476E" w:rsidP="008055E0">
            <w:pPr>
              <w:rPr>
                <w:lang w:val="sv-SE"/>
              </w:rPr>
            </w:pPr>
            <w:r w:rsidRPr="008B2C10">
              <w:rPr>
                <w:lang w:val="sv-SE"/>
              </w:rPr>
              <w:t>Dosjustera samtidigt givet DMARDs (RA) eller immunomodulerande läkemedel (GCA) om lämpligt.</w:t>
            </w:r>
          </w:p>
          <w:p w14:paraId="0AA0BA6D" w14:textId="77777777" w:rsidR="008055E0" w:rsidRPr="008B2C10" w:rsidRDefault="008055E0" w:rsidP="008055E0">
            <w:pPr>
              <w:rPr>
                <w:lang w:val="sv-SE"/>
              </w:rPr>
            </w:pPr>
          </w:p>
          <w:p w14:paraId="531C8F29" w14:textId="6E3FBBBB" w:rsidR="008055E0" w:rsidRPr="008B2C10" w:rsidRDefault="001C476E" w:rsidP="008055E0">
            <w:pPr>
              <w:rPr>
                <w:lang w:val="sv-SE"/>
              </w:rPr>
            </w:pPr>
            <w:r w:rsidRPr="008B2C10">
              <w:rPr>
                <w:lang w:val="sv-SE"/>
              </w:rPr>
              <w:t xml:space="preserve">Vid ihållande ökningar i detta intervall, öka doseringsintervallet av </w:t>
            </w:r>
            <w:r w:rsidR="00087A11" w:rsidRPr="005E4013">
              <w:rPr>
                <w:lang w:val="sv-SE"/>
              </w:rPr>
              <w:t>Avtozma</w:t>
            </w:r>
            <w:r w:rsidRPr="008B2C10">
              <w:rPr>
                <w:lang w:val="sv-SE"/>
              </w:rPr>
              <w:t xml:space="preserve"> till en injektion varannan vecka eller avbryt </w:t>
            </w:r>
            <w:r w:rsidR="00087A11" w:rsidRPr="005E4013">
              <w:rPr>
                <w:lang w:val="sv-SE"/>
              </w:rPr>
              <w:t>Avtozma</w:t>
            </w:r>
            <w:r w:rsidRPr="008B2C10">
              <w:rPr>
                <w:lang w:val="sv-SE"/>
              </w:rPr>
              <w:t>-doseringen tills alaninaminotransferas (ALAT) eller aspartataminotransferas (ASAT) har normaliserats.</w:t>
            </w:r>
          </w:p>
          <w:p w14:paraId="130DCA8B" w14:textId="77777777" w:rsidR="008055E0" w:rsidRPr="008B2C10" w:rsidRDefault="008055E0" w:rsidP="008055E0">
            <w:pPr>
              <w:rPr>
                <w:lang w:val="sv-SE"/>
              </w:rPr>
            </w:pPr>
          </w:p>
          <w:p w14:paraId="1460C65C" w14:textId="4A38912D" w:rsidR="008055E0" w:rsidRPr="008B2C10" w:rsidRDefault="001C476E" w:rsidP="008055E0">
            <w:pPr>
              <w:rPr>
                <w:lang w:val="sv-SE"/>
              </w:rPr>
            </w:pPr>
            <w:r w:rsidRPr="008B2C10">
              <w:rPr>
                <w:lang w:val="sv-SE"/>
              </w:rPr>
              <w:t>Återuppta veckovis eller varannan veckas behandling efter klinisk bedömning.</w:t>
            </w:r>
          </w:p>
        </w:tc>
      </w:tr>
      <w:tr w:rsidR="00C17FB3" w:rsidRPr="009467C0" w14:paraId="626347F5" w14:textId="77777777" w:rsidTr="008055E0">
        <w:trPr>
          <w:cantSplit/>
        </w:trPr>
        <w:tc>
          <w:tcPr>
            <w:tcW w:w="1920" w:type="dxa"/>
            <w:tcBorders>
              <w:top w:val="single" w:sz="4" w:space="0" w:color="auto"/>
              <w:left w:val="single" w:sz="4" w:space="0" w:color="auto"/>
              <w:bottom w:val="single" w:sz="4" w:space="0" w:color="auto"/>
              <w:right w:val="single" w:sz="4" w:space="0" w:color="auto"/>
            </w:tcBorders>
          </w:tcPr>
          <w:p w14:paraId="0FCFBAAD" w14:textId="33F2D417" w:rsidR="008055E0" w:rsidRPr="003F3CFF" w:rsidRDefault="001C476E" w:rsidP="008055E0">
            <w:pPr>
              <w:rPr>
                <w:lang w:val="sv-SE"/>
              </w:rPr>
            </w:pPr>
            <w:r w:rsidRPr="008B2C10">
              <w:rPr>
                <w:lang w:val="sv-SE"/>
              </w:rPr>
              <w:t>&gt; 3 till 5 x ULN</w:t>
            </w:r>
          </w:p>
        </w:tc>
        <w:tc>
          <w:tcPr>
            <w:tcW w:w="7157" w:type="dxa"/>
            <w:tcBorders>
              <w:top w:val="single" w:sz="4" w:space="0" w:color="auto"/>
              <w:left w:val="single" w:sz="4" w:space="0" w:color="auto"/>
              <w:bottom w:val="single" w:sz="4" w:space="0" w:color="auto"/>
              <w:right w:val="single" w:sz="4" w:space="0" w:color="auto"/>
            </w:tcBorders>
          </w:tcPr>
          <w:p w14:paraId="4B89BB61" w14:textId="1E11E0FC" w:rsidR="008055E0" w:rsidRPr="008B2C10" w:rsidRDefault="001C476E" w:rsidP="008055E0">
            <w:pPr>
              <w:rPr>
                <w:lang w:val="sv-SE"/>
              </w:rPr>
            </w:pPr>
            <w:r w:rsidRPr="008B2C10">
              <w:rPr>
                <w:lang w:val="sv-SE"/>
              </w:rPr>
              <w:t xml:space="preserve">Avbryt </w:t>
            </w:r>
            <w:r w:rsidR="00087A11" w:rsidRPr="005E4013">
              <w:rPr>
                <w:lang w:val="sv-SE"/>
              </w:rPr>
              <w:t>Avtozma</w:t>
            </w:r>
            <w:r w:rsidRPr="008B2C10">
              <w:rPr>
                <w:lang w:val="sv-SE"/>
              </w:rPr>
              <w:t>-doseringen till dess att värdet är &lt; 3 x ULN och följ rekommendationerna ovan för &gt; 1 till 3 x ULN.</w:t>
            </w:r>
          </w:p>
          <w:p w14:paraId="5EDC5EC3" w14:textId="77777777" w:rsidR="008055E0" w:rsidRPr="008B2C10" w:rsidRDefault="008055E0" w:rsidP="008055E0">
            <w:pPr>
              <w:rPr>
                <w:lang w:val="sv-SE"/>
              </w:rPr>
            </w:pPr>
          </w:p>
          <w:p w14:paraId="5C5FCDB4" w14:textId="2EF0D454" w:rsidR="008055E0" w:rsidRPr="008B2C10" w:rsidRDefault="001C476E" w:rsidP="008055E0">
            <w:pPr>
              <w:rPr>
                <w:lang w:val="sv-SE"/>
              </w:rPr>
            </w:pPr>
            <w:r w:rsidRPr="008B2C10">
              <w:rPr>
                <w:lang w:val="sv-SE"/>
              </w:rPr>
              <w:t xml:space="preserve">Vid ihållande ökningar &gt; 3 x ULN (bekräftat med upprepad provtagning, se avsnitt 4.4) avsluta </w:t>
            </w:r>
            <w:r w:rsidR="00087A11" w:rsidRPr="005E4013">
              <w:rPr>
                <w:lang w:val="sv-SE"/>
              </w:rPr>
              <w:t>Avtozma</w:t>
            </w:r>
            <w:r w:rsidRPr="008B2C10">
              <w:rPr>
                <w:lang w:val="sv-SE"/>
              </w:rPr>
              <w:t>-behandlingen.</w:t>
            </w:r>
          </w:p>
        </w:tc>
      </w:tr>
      <w:tr w:rsidR="00C17FB3" w14:paraId="324EF532" w14:textId="77777777" w:rsidTr="008055E0">
        <w:trPr>
          <w:cantSplit/>
        </w:trPr>
        <w:tc>
          <w:tcPr>
            <w:tcW w:w="1920" w:type="dxa"/>
            <w:tcBorders>
              <w:top w:val="single" w:sz="4" w:space="0" w:color="auto"/>
              <w:left w:val="single" w:sz="4" w:space="0" w:color="auto"/>
              <w:bottom w:val="single" w:sz="4" w:space="0" w:color="auto"/>
              <w:right w:val="single" w:sz="4" w:space="0" w:color="auto"/>
            </w:tcBorders>
          </w:tcPr>
          <w:p w14:paraId="15CC6C7B" w14:textId="5FE094D6" w:rsidR="008055E0" w:rsidRPr="003F3CFF" w:rsidRDefault="001C476E" w:rsidP="008055E0">
            <w:pPr>
              <w:rPr>
                <w:lang w:val="sv-SE"/>
              </w:rPr>
            </w:pPr>
            <w:r w:rsidRPr="008B2C10">
              <w:rPr>
                <w:lang w:val="sv-SE"/>
              </w:rPr>
              <w:t>&gt; 5 x ULN</w:t>
            </w:r>
          </w:p>
        </w:tc>
        <w:tc>
          <w:tcPr>
            <w:tcW w:w="7157" w:type="dxa"/>
            <w:tcBorders>
              <w:top w:val="single" w:sz="4" w:space="0" w:color="auto"/>
              <w:left w:val="single" w:sz="4" w:space="0" w:color="auto"/>
              <w:bottom w:val="single" w:sz="4" w:space="0" w:color="auto"/>
              <w:right w:val="single" w:sz="4" w:space="0" w:color="auto"/>
            </w:tcBorders>
          </w:tcPr>
          <w:p w14:paraId="5E6A626E" w14:textId="680E5781" w:rsidR="008055E0" w:rsidRPr="003F3CFF" w:rsidRDefault="001C476E" w:rsidP="008055E0">
            <w:pPr>
              <w:rPr>
                <w:lang w:val="sv-SE"/>
              </w:rPr>
            </w:pPr>
            <w:r w:rsidRPr="008B2C10">
              <w:rPr>
                <w:lang w:val="sv-SE"/>
              </w:rPr>
              <w:t xml:space="preserve">Avsluta </w:t>
            </w:r>
            <w:r w:rsidR="00087A11" w:rsidRPr="005E4013">
              <w:rPr>
                <w:lang w:val="sv-SE"/>
              </w:rPr>
              <w:t>Avtozma</w:t>
            </w:r>
            <w:r w:rsidRPr="008B2C10">
              <w:rPr>
                <w:lang w:val="sv-SE"/>
              </w:rPr>
              <w:t>-behandlingen.</w:t>
            </w:r>
          </w:p>
        </w:tc>
      </w:tr>
    </w:tbl>
    <w:p w14:paraId="12E769D9" w14:textId="77777777" w:rsidR="008055E0" w:rsidRPr="008B2C10" w:rsidRDefault="008055E0" w:rsidP="00F81445">
      <w:pPr>
        <w:rPr>
          <w:lang w:val="sv-SE"/>
        </w:rPr>
      </w:pPr>
    </w:p>
    <w:p w14:paraId="11006A1C" w14:textId="5EBB9C25" w:rsidR="00246CA6" w:rsidRPr="008B2C10" w:rsidRDefault="001C476E" w:rsidP="008055E0">
      <w:pPr>
        <w:pStyle w:val="ListParagraphBullet"/>
        <w:rPr>
          <w:lang w:val="sv-SE"/>
        </w:rPr>
      </w:pPr>
      <w:r w:rsidRPr="008B2C10">
        <w:rPr>
          <w:lang w:val="sv-SE"/>
        </w:rPr>
        <w:t>Lågt absolut antal neutrofiler (ANC)</w:t>
      </w:r>
    </w:p>
    <w:p w14:paraId="1D07A789" w14:textId="77777777" w:rsidR="008055E0" w:rsidRPr="008B2C10" w:rsidRDefault="008055E0" w:rsidP="00F81445">
      <w:pPr>
        <w:rPr>
          <w:lang w:val="sv-SE"/>
        </w:rPr>
      </w:pPr>
    </w:p>
    <w:p w14:paraId="57F374D5" w14:textId="093FEA86" w:rsidR="00246CA6" w:rsidRPr="008B2C10" w:rsidRDefault="001C476E" w:rsidP="00147AE6">
      <w:pPr>
        <w:rPr>
          <w:lang w:val="sv-SE"/>
        </w:rPr>
      </w:pPr>
      <w:r w:rsidRPr="008B2C10">
        <w:rPr>
          <w:lang w:val="sv-SE"/>
        </w:rPr>
        <w:t xml:space="preserve">Hos patienter som inte tidigare behandlats med </w:t>
      </w:r>
      <w:r w:rsidR="006777E9">
        <w:rPr>
          <w:lang w:val="sv-SE"/>
        </w:rPr>
        <w:t>tocilizumab</w:t>
      </w:r>
      <w:r w:rsidRPr="008B2C10">
        <w:rPr>
          <w:lang w:val="sv-SE"/>
        </w:rPr>
        <w:t xml:space="preserve"> rekommenderas inte initiering hos patienter med ett absolut antal neutrofiler (ANC) under 2 x 10</w:t>
      </w:r>
      <w:r w:rsidRPr="008B2C10">
        <w:rPr>
          <w:vertAlign w:val="superscript"/>
          <w:lang w:val="sv-SE"/>
        </w:rPr>
        <w:t>9</w:t>
      </w:r>
      <w:r w:rsidRPr="008B2C10">
        <w:rPr>
          <w:lang w:val="sv-SE"/>
        </w:rPr>
        <w:t>/l.</w:t>
      </w:r>
    </w:p>
    <w:p w14:paraId="31D60637" w14:textId="77777777" w:rsidR="00246CA6" w:rsidRPr="008B2C10" w:rsidRDefault="00246CA6" w:rsidP="00F81445">
      <w:pPr>
        <w:rPr>
          <w:lang w:val="sv-SE"/>
        </w:rPr>
      </w:pPr>
    </w:p>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17FB3" w14:paraId="20E7E7D0" w14:textId="77777777" w:rsidTr="001C6A47">
        <w:trPr>
          <w:cantSplit/>
          <w:tblHeader/>
        </w:trPr>
        <w:tc>
          <w:tcPr>
            <w:tcW w:w="1920" w:type="dxa"/>
            <w:tcBorders>
              <w:top w:val="single" w:sz="4" w:space="0" w:color="auto"/>
              <w:left w:val="single" w:sz="4" w:space="0" w:color="auto"/>
              <w:bottom w:val="single" w:sz="4" w:space="0" w:color="auto"/>
              <w:right w:val="single" w:sz="4" w:space="0" w:color="auto"/>
            </w:tcBorders>
          </w:tcPr>
          <w:p w14:paraId="5805988C" w14:textId="2564C663" w:rsidR="00220FE8" w:rsidRPr="003F3CFF" w:rsidRDefault="001C476E" w:rsidP="0043614D">
            <w:pPr>
              <w:keepNext/>
              <w:jc w:val="center"/>
              <w:rPr>
                <w:lang w:val="sv-SE"/>
              </w:rPr>
            </w:pPr>
            <w:r w:rsidRPr="008B2C10">
              <w:rPr>
                <w:lang w:val="sv-SE"/>
              </w:rPr>
              <w:t>Laboratorievärde (celler x 10</w:t>
            </w:r>
            <w:r w:rsidRPr="008B2C10">
              <w:rPr>
                <w:vertAlign w:val="superscript"/>
                <w:lang w:val="sv-SE"/>
              </w:rPr>
              <w:t>9</w:t>
            </w:r>
            <w:r w:rsidRPr="008B2C10">
              <w:rPr>
                <w:lang w:val="sv-SE"/>
              </w:rPr>
              <w:t>/l)</w:t>
            </w:r>
          </w:p>
        </w:tc>
        <w:tc>
          <w:tcPr>
            <w:tcW w:w="7157" w:type="dxa"/>
            <w:tcBorders>
              <w:top w:val="single" w:sz="4" w:space="0" w:color="auto"/>
              <w:left w:val="single" w:sz="4" w:space="0" w:color="auto"/>
              <w:bottom w:val="single" w:sz="4" w:space="0" w:color="auto"/>
              <w:right w:val="single" w:sz="4" w:space="0" w:color="auto"/>
            </w:tcBorders>
          </w:tcPr>
          <w:p w14:paraId="69BA0893" w14:textId="261B938A" w:rsidR="00220FE8" w:rsidRPr="003F3CFF" w:rsidRDefault="001C476E" w:rsidP="0043614D">
            <w:pPr>
              <w:keepNext/>
              <w:jc w:val="center"/>
              <w:rPr>
                <w:lang w:val="sv-SE"/>
              </w:rPr>
            </w:pPr>
            <w:r w:rsidRPr="008B2C10">
              <w:rPr>
                <w:lang w:val="sv-SE"/>
              </w:rPr>
              <w:t>Åtgärd</w:t>
            </w:r>
          </w:p>
        </w:tc>
      </w:tr>
      <w:tr w:rsidR="00C17FB3" w14:paraId="48AA417D"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7BB4EC6D" w14:textId="583BC79F" w:rsidR="00220FE8" w:rsidRPr="003F3CFF" w:rsidRDefault="001C476E" w:rsidP="00220FE8">
            <w:pPr>
              <w:rPr>
                <w:lang w:val="sv-SE"/>
              </w:rPr>
            </w:pPr>
            <w:r w:rsidRPr="008B2C10">
              <w:rPr>
                <w:lang w:val="sv-SE"/>
              </w:rPr>
              <w:t>ANC &gt; 1</w:t>
            </w:r>
          </w:p>
        </w:tc>
        <w:tc>
          <w:tcPr>
            <w:tcW w:w="7157" w:type="dxa"/>
            <w:tcBorders>
              <w:top w:val="single" w:sz="4" w:space="0" w:color="auto"/>
              <w:left w:val="single" w:sz="4" w:space="0" w:color="auto"/>
              <w:bottom w:val="single" w:sz="4" w:space="0" w:color="auto"/>
              <w:right w:val="single" w:sz="4" w:space="0" w:color="auto"/>
            </w:tcBorders>
          </w:tcPr>
          <w:p w14:paraId="578C9E85" w14:textId="08661334" w:rsidR="00220FE8" w:rsidRPr="008B2C10" w:rsidRDefault="001C476E" w:rsidP="00220FE8">
            <w:pPr>
              <w:rPr>
                <w:lang w:val="sv-SE"/>
              </w:rPr>
            </w:pPr>
            <w:r w:rsidRPr="008B2C10">
              <w:rPr>
                <w:lang w:val="sv-SE"/>
              </w:rPr>
              <w:t>Fortsätt dosering.</w:t>
            </w:r>
          </w:p>
        </w:tc>
      </w:tr>
      <w:tr w:rsidR="00C17FB3" w:rsidRPr="00FE1993" w14:paraId="1B0D7DFA"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469F24D6" w14:textId="68DBB3FA" w:rsidR="00220FE8" w:rsidRPr="003F3CFF" w:rsidRDefault="001C476E" w:rsidP="00220FE8">
            <w:pPr>
              <w:rPr>
                <w:lang w:val="sv-SE"/>
              </w:rPr>
            </w:pPr>
            <w:r w:rsidRPr="008B2C10">
              <w:rPr>
                <w:lang w:val="sv-SE"/>
              </w:rPr>
              <w:t>ANC 0,5 till 1</w:t>
            </w:r>
          </w:p>
        </w:tc>
        <w:tc>
          <w:tcPr>
            <w:tcW w:w="7157" w:type="dxa"/>
            <w:tcBorders>
              <w:top w:val="single" w:sz="4" w:space="0" w:color="auto"/>
              <w:left w:val="single" w:sz="4" w:space="0" w:color="auto"/>
              <w:bottom w:val="single" w:sz="4" w:space="0" w:color="auto"/>
              <w:right w:val="single" w:sz="4" w:space="0" w:color="auto"/>
            </w:tcBorders>
          </w:tcPr>
          <w:p w14:paraId="6611D7F2" w14:textId="7414D76A" w:rsidR="00220FE8" w:rsidRPr="008B2C10" w:rsidRDefault="001C476E" w:rsidP="00220FE8">
            <w:pPr>
              <w:rPr>
                <w:lang w:val="sv-SE"/>
              </w:rPr>
            </w:pPr>
            <w:r w:rsidRPr="008B2C10">
              <w:rPr>
                <w:lang w:val="sv-SE"/>
              </w:rPr>
              <w:t xml:space="preserve">Avbryt </w:t>
            </w:r>
            <w:r w:rsidR="00087A11" w:rsidRPr="005E4013">
              <w:rPr>
                <w:lang w:val="sv-SE"/>
              </w:rPr>
              <w:t>Avtozma</w:t>
            </w:r>
            <w:r w:rsidRPr="008B2C10">
              <w:rPr>
                <w:lang w:val="sv-SE"/>
              </w:rPr>
              <w:t>-dosering.</w:t>
            </w:r>
          </w:p>
          <w:p w14:paraId="022B31D6" w14:textId="77777777" w:rsidR="00220FE8" w:rsidRPr="008B2C10" w:rsidRDefault="00220FE8" w:rsidP="00220FE8">
            <w:pPr>
              <w:rPr>
                <w:lang w:val="sv-SE"/>
              </w:rPr>
            </w:pPr>
          </w:p>
          <w:p w14:paraId="32EF228E" w14:textId="5E98FB50" w:rsidR="00220FE8" w:rsidRPr="008B2C10" w:rsidRDefault="001C476E" w:rsidP="00220FE8">
            <w:pPr>
              <w:rPr>
                <w:lang w:val="sv-SE"/>
              </w:rPr>
            </w:pPr>
            <w:r w:rsidRPr="008B2C10">
              <w:rPr>
                <w:lang w:val="sv-SE"/>
              </w:rPr>
              <w:t>När ANC ökar &gt; 1 x 10</w:t>
            </w:r>
            <w:r w:rsidRPr="008B2C10">
              <w:rPr>
                <w:vertAlign w:val="superscript"/>
                <w:lang w:val="sv-SE"/>
              </w:rPr>
              <w:t>9</w:t>
            </w:r>
            <w:r w:rsidRPr="008B2C10">
              <w:rPr>
                <w:lang w:val="sv-SE"/>
              </w:rPr>
              <w:t xml:space="preserve">/ l, återuppta </w:t>
            </w:r>
            <w:r w:rsidR="00087A11" w:rsidRPr="005E4013">
              <w:rPr>
                <w:lang w:val="sv-SE"/>
              </w:rPr>
              <w:t>Avtozma</w:t>
            </w:r>
            <w:r w:rsidRPr="008B2C10">
              <w:rPr>
                <w:lang w:val="sv-SE"/>
              </w:rPr>
              <w:t>-doseringen varannan vecka och öka till veckodosering efter klinisk bedömning.</w:t>
            </w:r>
          </w:p>
        </w:tc>
      </w:tr>
      <w:tr w:rsidR="00C17FB3" w14:paraId="2CD773B3"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6FA691DF" w14:textId="62452DE0" w:rsidR="00220FE8" w:rsidRPr="003F3CFF" w:rsidRDefault="001C476E" w:rsidP="00220FE8">
            <w:pPr>
              <w:rPr>
                <w:lang w:val="sv-SE"/>
              </w:rPr>
            </w:pPr>
            <w:r w:rsidRPr="008B2C10">
              <w:rPr>
                <w:lang w:val="sv-SE"/>
              </w:rPr>
              <w:t>ANC &lt; 0,5</w:t>
            </w:r>
          </w:p>
        </w:tc>
        <w:tc>
          <w:tcPr>
            <w:tcW w:w="7157" w:type="dxa"/>
            <w:tcBorders>
              <w:top w:val="single" w:sz="4" w:space="0" w:color="auto"/>
              <w:left w:val="single" w:sz="4" w:space="0" w:color="auto"/>
              <w:bottom w:val="single" w:sz="4" w:space="0" w:color="auto"/>
              <w:right w:val="single" w:sz="4" w:space="0" w:color="auto"/>
            </w:tcBorders>
          </w:tcPr>
          <w:p w14:paraId="6436FEBD" w14:textId="2DEE0501" w:rsidR="00220FE8" w:rsidRPr="003F3CFF" w:rsidRDefault="001C476E" w:rsidP="00220FE8">
            <w:pPr>
              <w:rPr>
                <w:lang w:val="sv-SE"/>
              </w:rPr>
            </w:pPr>
            <w:r w:rsidRPr="008B2C10">
              <w:rPr>
                <w:lang w:val="sv-SE"/>
              </w:rPr>
              <w:t xml:space="preserve">Avsluta </w:t>
            </w:r>
            <w:r w:rsidR="00087A11" w:rsidRPr="005E4013">
              <w:rPr>
                <w:lang w:val="sv-SE"/>
              </w:rPr>
              <w:t>Avtozma</w:t>
            </w:r>
            <w:r w:rsidRPr="008B2C10">
              <w:rPr>
                <w:lang w:val="sv-SE"/>
              </w:rPr>
              <w:t>-behandlingen.</w:t>
            </w:r>
          </w:p>
        </w:tc>
      </w:tr>
    </w:tbl>
    <w:p w14:paraId="4D9E96A2" w14:textId="77777777" w:rsidR="00220FE8" w:rsidRPr="008B2C10" w:rsidRDefault="00220FE8" w:rsidP="00F81445">
      <w:pPr>
        <w:rPr>
          <w:lang w:val="sv-SE"/>
        </w:rPr>
      </w:pPr>
    </w:p>
    <w:p w14:paraId="31AACA7E" w14:textId="36622C6F" w:rsidR="00246CA6" w:rsidRPr="008B2C10" w:rsidRDefault="001C476E" w:rsidP="00220FE8">
      <w:pPr>
        <w:pStyle w:val="ListParagraphBullet"/>
        <w:rPr>
          <w:lang w:val="sv-SE"/>
        </w:rPr>
      </w:pPr>
      <w:r w:rsidRPr="008B2C10">
        <w:rPr>
          <w:lang w:val="sv-SE"/>
        </w:rPr>
        <w:t>Lågt antal trombocyter</w:t>
      </w:r>
    </w:p>
    <w:p w14:paraId="0027003F" w14:textId="77777777" w:rsidR="00246CA6" w:rsidRPr="008B2C10" w:rsidRDefault="00246CA6" w:rsidP="00F81445">
      <w:pPr>
        <w:rPr>
          <w:lang w:val="sv-SE"/>
        </w:rPr>
      </w:pPr>
    </w:p>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17FB3" w14:paraId="0715E4A6" w14:textId="77777777" w:rsidTr="001C6A47">
        <w:trPr>
          <w:cantSplit/>
          <w:tblHeader/>
        </w:trPr>
        <w:tc>
          <w:tcPr>
            <w:tcW w:w="1920" w:type="dxa"/>
            <w:tcBorders>
              <w:top w:val="single" w:sz="4" w:space="0" w:color="auto"/>
              <w:left w:val="single" w:sz="4" w:space="0" w:color="auto"/>
              <w:bottom w:val="single" w:sz="4" w:space="0" w:color="auto"/>
              <w:right w:val="single" w:sz="4" w:space="0" w:color="auto"/>
            </w:tcBorders>
          </w:tcPr>
          <w:p w14:paraId="2C30E5F7" w14:textId="6AA187D7" w:rsidR="00220FE8" w:rsidRPr="003F3CFF" w:rsidRDefault="001C476E" w:rsidP="0043614D">
            <w:pPr>
              <w:keepNext/>
              <w:jc w:val="center"/>
              <w:rPr>
                <w:lang w:val="sv-SE"/>
              </w:rPr>
            </w:pPr>
            <w:r w:rsidRPr="008B2C10">
              <w:rPr>
                <w:lang w:val="sv-SE"/>
              </w:rPr>
              <w:t>Laboratorievärde (celler x 10</w:t>
            </w:r>
            <w:r w:rsidRPr="008B2C10">
              <w:rPr>
                <w:vertAlign w:val="superscript"/>
                <w:lang w:val="sv-SE"/>
              </w:rPr>
              <w:t>3</w:t>
            </w:r>
            <w:r w:rsidRPr="008B2C10">
              <w:rPr>
                <w:lang w:val="sv-SE"/>
              </w:rPr>
              <w:t>/μl)</w:t>
            </w:r>
          </w:p>
        </w:tc>
        <w:tc>
          <w:tcPr>
            <w:tcW w:w="7157" w:type="dxa"/>
            <w:tcBorders>
              <w:top w:val="single" w:sz="4" w:space="0" w:color="auto"/>
              <w:left w:val="single" w:sz="4" w:space="0" w:color="auto"/>
              <w:bottom w:val="single" w:sz="4" w:space="0" w:color="auto"/>
              <w:right w:val="single" w:sz="4" w:space="0" w:color="auto"/>
            </w:tcBorders>
          </w:tcPr>
          <w:p w14:paraId="6AF2FE62" w14:textId="51E53392" w:rsidR="00220FE8" w:rsidRPr="003F3CFF" w:rsidRDefault="001C476E" w:rsidP="0043614D">
            <w:pPr>
              <w:keepNext/>
              <w:jc w:val="center"/>
              <w:rPr>
                <w:lang w:val="sv-SE"/>
              </w:rPr>
            </w:pPr>
            <w:r w:rsidRPr="008B2C10">
              <w:rPr>
                <w:lang w:val="sv-SE"/>
              </w:rPr>
              <w:t>Åtgärd</w:t>
            </w:r>
          </w:p>
        </w:tc>
      </w:tr>
      <w:tr w:rsidR="00C17FB3" w:rsidRPr="00FE1993" w14:paraId="4BB70E1F"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6DF16F45" w14:textId="2F24DD00" w:rsidR="00220FE8" w:rsidRPr="003F3CFF" w:rsidRDefault="001C476E" w:rsidP="00220FE8">
            <w:pPr>
              <w:rPr>
                <w:lang w:val="sv-SE"/>
              </w:rPr>
            </w:pPr>
            <w:r w:rsidRPr="008B2C10">
              <w:rPr>
                <w:lang w:val="sv-SE"/>
              </w:rPr>
              <w:t>50 till 100</w:t>
            </w:r>
          </w:p>
        </w:tc>
        <w:tc>
          <w:tcPr>
            <w:tcW w:w="7157" w:type="dxa"/>
            <w:tcBorders>
              <w:top w:val="single" w:sz="4" w:space="0" w:color="auto"/>
              <w:left w:val="single" w:sz="4" w:space="0" w:color="auto"/>
              <w:bottom w:val="single" w:sz="4" w:space="0" w:color="auto"/>
              <w:right w:val="single" w:sz="4" w:space="0" w:color="auto"/>
            </w:tcBorders>
          </w:tcPr>
          <w:p w14:paraId="7D223226" w14:textId="1F42C225" w:rsidR="00220FE8" w:rsidRPr="008B2C10" w:rsidRDefault="001C476E" w:rsidP="00220FE8">
            <w:pPr>
              <w:rPr>
                <w:lang w:val="sv-SE"/>
              </w:rPr>
            </w:pPr>
            <w:r w:rsidRPr="008B2C10">
              <w:rPr>
                <w:lang w:val="sv-SE"/>
              </w:rPr>
              <w:t xml:space="preserve">Avbryt </w:t>
            </w:r>
            <w:r w:rsidR="00087A11" w:rsidRPr="005E4013">
              <w:rPr>
                <w:lang w:val="sv-SE"/>
              </w:rPr>
              <w:t>Avtozma</w:t>
            </w:r>
            <w:r w:rsidRPr="008B2C10">
              <w:rPr>
                <w:lang w:val="sv-SE"/>
              </w:rPr>
              <w:t>-dosering.</w:t>
            </w:r>
          </w:p>
          <w:p w14:paraId="037A30E4" w14:textId="77777777" w:rsidR="00220FE8" w:rsidRPr="008B2C10" w:rsidRDefault="00220FE8" w:rsidP="00220FE8">
            <w:pPr>
              <w:rPr>
                <w:lang w:val="sv-SE"/>
              </w:rPr>
            </w:pPr>
          </w:p>
          <w:p w14:paraId="6246A865" w14:textId="5F1EC38E" w:rsidR="00220FE8" w:rsidRPr="008B2C10" w:rsidRDefault="001C476E" w:rsidP="00220FE8">
            <w:pPr>
              <w:rPr>
                <w:lang w:val="sv-SE"/>
              </w:rPr>
            </w:pPr>
            <w:r w:rsidRPr="008B2C10">
              <w:rPr>
                <w:lang w:val="sv-SE"/>
              </w:rPr>
              <w:t>När antalet trombocyter &gt; 100 x 10</w:t>
            </w:r>
            <w:r w:rsidRPr="008B2C10">
              <w:rPr>
                <w:vertAlign w:val="superscript"/>
                <w:lang w:val="sv-SE"/>
              </w:rPr>
              <w:t>3</w:t>
            </w:r>
            <w:r w:rsidRPr="008B2C10">
              <w:rPr>
                <w:lang w:val="sv-SE"/>
              </w:rPr>
              <w:t xml:space="preserve">/μl, återuppta </w:t>
            </w:r>
            <w:r w:rsidR="00087A11" w:rsidRPr="005E4013">
              <w:rPr>
                <w:lang w:val="sv-SE"/>
              </w:rPr>
              <w:t>Avtozma</w:t>
            </w:r>
            <w:r w:rsidRPr="008B2C10">
              <w:rPr>
                <w:lang w:val="sv-SE"/>
              </w:rPr>
              <w:t>-doseringen varannan vecka och öka till veckodosering efter klinisk bedömning.</w:t>
            </w:r>
          </w:p>
        </w:tc>
      </w:tr>
      <w:tr w:rsidR="00C17FB3" w14:paraId="2CB07AF0"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48A59686" w14:textId="2A720166" w:rsidR="00220FE8" w:rsidRPr="003F3CFF" w:rsidRDefault="001C476E" w:rsidP="00220FE8">
            <w:pPr>
              <w:rPr>
                <w:lang w:val="sv-SE"/>
              </w:rPr>
            </w:pPr>
            <w:r w:rsidRPr="008B2C10">
              <w:rPr>
                <w:lang w:val="sv-SE"/>
              </w:rPr>
              <w:t>&lt; 50</w:t>
            </w:r>
          </w:p>
        </w:tc>
        <w:tc>
          <w:tcPr>
            <w:tcW w:w="7157" w:type="dxa"/>
            <w:tcBorders>
              <w:top w:val="single" w:sz="4" w:space="0" w:color="auto"/>
              <w:left w:val="single" w:sz="4" w:space="0" w:color="auto"/>
              <w:bottom w:val="single" w:sz="4" w:space="0" w:color="auto"/>
              <w:right w:val="single" w:sz="4" w:space="0" w:color="auto"/>
            </w:tcBorders>
          </w:tcPr>
          <w:p w14:paraId="78FD68F5" w14:textId="3A410EAE" w:rsidR="00220FE8" w:rsidRPr="008B2C10" w:rsidRDefault="001C476E" w:rsidP="00220FE8">
            <w:pPr>
              <w:rPr>
                <w:lang w:val="sv-SE"/>
              </w:rPr>
            </w:pPr>
            <w:r w:rsidRPr="008B2C10">
              <w:rPr>
                <w:lang w:val="sv-SE"/>
              </w:rPr>
              <w:t xml:space="preserve">Avsluta </w:t>
            </w:r>
            <w:r w:rsidR="00087A11" w:rsidRPr="005E4013">
              <w:rPr>
                <w:lang w:val="sv-SE"/>
              </w:rPr>
              <w:t>Avtozma</w:t>
            </w:r>
            <w:r w:rsidRPr="008B2C10">
              <w:rPr>
                <w:lang w:val="sv-SE"/>
              </w:rPr>
              <w:t>-behandlingen.</w:t>
            </w:r>
          </w:p>
        </w:tc>
      </w:tr>
    </w:tbl>
    <w:p w14:paraId="7F870CEC" w14:textId="5466122E" w:rsidR="00246CA6" w:rsidRPr="008B2C10" w:rsidRDefault="00246CA6" w:rsidP="00F81445">
      <w:pPr>
        <w:rPr>
          <w:lang w:val="sv-SE"/>
        </w:rPr>
      </w:pPr>
    </w:p>
    <w:p w14:paraId="7DD8BAD9" w14:textId="77777777" w:rsidR="00220FE8" w:rsidRPr="008B2C10" w:rsidRDefault="001C476E" w:rsidP="0043614D">
      <w:pPr>
        <w:keepNext/>
        <w:rPr>
          <w:lang w:val="sv-SE"/>
        </w:rPr>
      </w:pPr>
      <w:r w:rsidRPr="008B2C10">
        <w:rPr>
          <w:lang w:val="sv-SE"/>
        </w:rPr>
        <w:t>RA och GCA</w:t>
      </w:r>
    </w:p>
    <w:p w14:paraId="7B07B729" w14:textId="6B462A7C" w:rsidR="00246CA6" w:rsidRPr="008B2C10" w:rsidRDefault="001C476E" w:rsidP="0043614D">
      <w:pPr>
        <w:keepNext/>
        <w:rPr>
          <w:lang w:val="sv-SE"/>
        </w:rPr>
      </w:pPr>
      <w:r w:rsidRPr="008B2C10">
        <w:rPr>
          <w:lang w:val="sv-SE"/>
        </w:rPr>
        <w:t>Glömd dos</w:t>
      </w:r>
    </w:p>
    <w:p w14:paraId="57B33828" w14:textId="00129719" w:rsidR="003E5A72" w:rsidRDefault="001C476E" w:rsidP="00095D4F">
      <w:pPr>
        <w:rPr>
          <w:rFonts w:eastAsia="맑은 고딕"/>
          <w:lang w:val="sv-SE" w:eastAsia="ko-KR"/>
        </w:rPr>
      </w:pPr>
      <w:r>
        <w:rPr>
          <w:rFonts w:eastAsia="맑은 고딕" w:hint="eastAsia"/>
          <w:lang w:val="sv-SE" w:eastAsia="ko-KR"/>
        </w:rPr>
        <w:t>rmsep</w:t>
      </w:r>
    </w:p>
    <w:p w14:paraId="29EF7984" w14:textId="643B50DA" w:rsidR="00246CA6" w:rsidRPr="008B2C10" w:rsidRDefault="001C476E" w:rsidP="00095D4F">
      <w:pPr>
        <w:rPr>
          <w:lang w:val="sv-SE"/>
        </w:rPr>
      </w:pPr>
      <w:r w:rsidRPr="008B2C10">
        <w:rPr>
          <w:lang w:val="sv-SE"/>
        </w:rPr>
        <w:t>.</w:t>
      </w:r>
      <w:r w:rsidR="00095D4F" w:rsidRPr="008B2C10">
        <w:rPr>
          <w:lang w:val="sv-SE"/>
        </w:rPr>
        <w:t xml:space="preserve"> </w:t>
      </w:r>
      <w:r w:rsidRPr="008B2C10">
        <w:rPr>
          <w:lang w:val="sv-SE"/>
        </w:rPr>
        <w:t xml:space="preserve">Om en patient glömmer en subkutan injektion av </w:t>
      </w:r>
      <w:r w:rsidR="00087A11" w:rsidRPr="005E4013">
        <w:rPr>
          <w:lang w:val="sv-SE"/>
        </w:rPr>
        <w:t>Avtozma</w:t>
      </w:r>
      <w:r w:rsidRPr="008B2C10">
        <w:rPr>
          <w:lang w:val="sv-SE"/>
        </w:rPr>
        <w:t xml:space="preserve"> som är schemlagad att tas varannan vecka, inom 7 dagar efter den schemalagda dosen, bör han/hon instrueras att ta den glömda dosen omedelbart och nästa dos på nästa schemalagda dag.</w:t>
      </w:r>
    </w:p>
    <w:p w14:paraId="528109A3" w14:textId="77777777" w:rsidR="00220FE8" w:rsidRPr="008B2C10" w:rsidRDefault="00220FE8" w:rsidP="00F81445">
      <w:pPr>
        <w:rPr>
          <w:lang w:val="sv-SE"/>
        </w:rPr>
      </w:pPr>
    </w:p>
    <w:p w14:paraId="63157526" w14:textId="77777777" w:rsidR="00246CA6" w:rsidRPr="008B2C10" w:rsidRDefault="001C476E" w:rsidP="00095D4F">
      <w:pPr>
        <w:keepNext/>
        <w:rPr>
          <w:lang w:val="sv-SE"/>
        </w:rPr>
      </w:pPr>
      <w:r w:rsidRPr="008B2C10">
        <w:rPr>
          <w:lang w:val="sv-SE"/>
        </w:rPr>
        <w:lastRenderedPageBreak/>
        <w:t>Särskilda patientgrupper</w:t>
      </w:r>
    </w:p>
    <w:p w14:paraId="493C157C" w14:textId="77777777" w:rsidR="00246CA6" w:rsidRPr="008B2C10" w:rsidRDefault="00246CA6" w:rsidP="00095D4F">
      <w:pPr>
        <w:keepNext/>
        <w:rPr>
          <w:lang w:val="sv-SE"/>
        </w:rPr>
      </w:pPr>
    </w:p>
    <w:p w14:paraId="2111185B" w14:textId="77777777" w:rsidR="00246CA6" w:rsidRPr="008B2C10" w:rsidRDefault="001C476E" w:rsidP="00095D4F">
      <w:pPr>
        <w:keepNext/>
        <w:rPr>
          <w:i/>
          <w:iCs/>
          <w:lang w:val="sv-SE"/>
        </w:rPr>
      </w:pPr>
      <w:r w:rsidRPr="008B2C10">
        <w:rPr>
          <w:i/>
          <w:iCs/>
          <w:lang w:val="sv-SE"/>
        </w:rPr>
        <w:t>Äldre</w:t>
      </w:r>
    </w:p>
    <w:p w14:paraId="27E01A86" w14:textId="77777777" w:rsidR="00246CA6" w:rsidRPr="008B2C10" w:rsidRDefault="001C476E" w:rsidP="00F81445">
      <w:pPr>
        <w:rPr>
          <w:lang w:val="sv-SE"/>
        </w:rPr>
      </w:pPr>
      <w:r w:rsidRPr="008B2C10">
        <w:rPr>
          <w:lang w:val="sv-SE"/>
        </w:rPr>
        <w:t>Ingen dosjustering krävs hos äldre patienter som är &gt; 65 år.</w:t>
      </w:r>
    </w:p>
    <w:p w14:paraId="5B665ABF" w14:textId="77777777" w:rsidR="00246CA6" w:rsidRPr="008B2C10" w:rsidRDefault="00246CA6" w:rsidP="00F81445">
      <w:pPr>
        <w:rPr>
          <w:lang w:val="sv-SE"/>
        </w:rPr>
      </w:pPr>
    </w:p>
    <w:p w14:paraId="00B449F3" w14:textId="77777777" w:rsidR="00246CA6" w:rsidRPr="008B2C10" w:rsidRDefault="001C476E" w:rsidP="00095D4F">
      <w:pPr>
        <w:keepNext/>
        <w:rPr>
          <w:i/>
          <w:iCs/>
          <w:lang w:val="sv-SE"/>
        </w:rPr>
      </w:pPr>
      <w:r w:rsidRPr="008B2C10">
        <w:rPr>
          <w:i/>
          <w:iCs/>
          <w:lang w:val="sv-SE"/>
        </w:rPr>
        <w:t>Nedsatt njurfunktion:</w:t>
      </w:r>
    </w:p>
    <w:p w14:paraId="1F85ACB9" w14:textId="5299B2EE" w:rsidR="00246CA6" w:rsidRPr="008B2C10" w:rsidRDefault="001C476E" w:rsidP="00F81445">
      <w:pPr>
        <w:rPr>
          <w:lang w:val="sv-SE"/>
        </w:rPr>
      </w:pPr>
      <w:r w:rsidRPr="008B2C10">
        <w:rPr>
          <w:lang w:val="sv-SE"/>
        </w:rPr>
        <w:t xml:space="preserve">Ingen dosjustering krävs hos patienter med lätt eller måttligt nedsatt njurfunktion. </w:t>
      </w:r>
      <w:r w:rsidR="00087A11" w:rsidRPr="005E4013">
        <w:rPr>
          <w:lang w:val="sv-SE"/>
        </w:rPr>
        <w:t>Avtozma</w:t>
      </w:r>
      <w:r w:rsidRPr="008B2C10">
        <w:rPr>
          <w:lang w:val="sv-SE"/>
        </w:rPr>
        <w:t xml:space="preserve"> har inte studerats hos patienter med svårt nedsatt njurfunktion (se avsnitt 5.2). Njurfunktionen bör följas noggrant hos dessa patienter.</w:t>
      </w:r>
    </w:p>
    <w:p w14:paraId="43213ADC" w14:textId="77777777" w:rsidR="00220FE8" w:rsidRPr="008B2C10" w:rsidRDefault="00220FE8" w:rsidP="00F81445">
      <w:pPr>
        <w:rPr>
          <w:lang w:val="sv-SE"/>
        </w:rPr>
      </w:pPr>
    </w:p>
    <w:p w14:paraId="663FE695" w14:textId="77777777" w:rsidR="00246CA6" w:rsidRPr="008B2C10" w:rsidRDefault="001C476E" w:rsidP="0043614D">
      <w:pPr>
        <w:keepNext/>
        <w:rPr>
          <w:i/>
          <w:iCs/>
          <w:lang w:val="sv-SE"/>
        </w:rPr>
      </w:pPr>
      <w:r w:rsidRPr="008B2C10">
        <w:rPr>
          <w:i/>
          <w:iCs/>
          <w:lang w:val="sv-SE"/>
        </w:rPr>
        <w:t>Nedsatt leverfunktion:</w:t>
      </w:r>
    </w:p>
    <w:p w14:paraId="3C7DE25F" w14:textId="6D7245FA" w:rsidR="00246CA6" w:rsidRPr="008B2C10" w:rsidRDefault="001C476E" w:rsidP="00F81445">
      <w:pPr>
        <w:rPr>
          <w:lang w:val="sv-SE"/>
        </w:rPr>
      </w:pPr>
      <w:r w:rsidRPr="005E4013">
        <w:rPr>
          <w:lang w:val="sv-SE"/>
        </w:rPr>
        <w:t>Avtozma</w:t>
      </w:r>
      <w:r w:rsidRPr="008B2C10">
        <w:rPr>
          <w:lang w:val="sv-SE"/>
        </w:rPr>
        <w:t xml:space="preserve"> har inte studerats hos patienter med nedsatt leverfunktion. Därför kan inga dosrekommendationer göras.</w:t>
      </w:r>
    </w:p>
    <w:p w14:paraId="4B58BA87" w14:textId="77777777" w:rsidR="00220FE8" w:rsidRPr="008B2C10" w:rsidRDefault="00220FE8" w:rsidP="00F81445">
      <w:pPr>
        <w:rPr>
          <w:lang w:val="sv-SE"/>
        </w:rPr>
      </w:pPr>
    </w:p>
    <w:p w14:paraId="44621873" w14:textId="77777777" w:rsidR="00246CA6" w:rsidRPr="008B2C10" w:rsidRDefault="001C476E" w:rsidP="0043614D">
      <w:pPr>
        <w:keepNext/>
        <w:rPr>
          <w:i/>
          <w:iCs/>
          <w:lang w:val="sv-SE"/>
        </w:rPr>
      </w:pPr>
      <w:r w:rsidRPr="008B2C10">
        <w:rPr>
          <w:i/>
          <w:iCs/>
          <w:lang w:val="sv-SE"/>
        </w:rPr>
        <w:t>Pediatrisk population</w:t>
      </w:r>
    </w:p>
    <w:p w14:paraId="0250C7A0" w14:textId="53F368C7" w:rsidR="00246CA6" w:rsidRPr="008B2C10" w:rsidRDefault="001C476E" w:rsidP="00F81445">
      <w:pPr>
        <w:rPr>
          <w:lang w:val="sv-SE"/>
        </w:rPr>
      </w:pPr>
      <w:r w:rsidRPr="008B2C10">
        <w:rPr>
          <w:lang w:val="sv-SE"/>
        </w:rPr>
        <w:t xml:space="preserve">Säkerhet och effekt av </w:t>
      </w:r>
      <w:r w:rsidR="00087A11" w:rsidRPr="005E4013">
        <w:rPr>
          <w:lang w:val="sv-SE"/>
        </w:rPr>
        <w:t>Avtozma</w:t>
      </w:r>
      <w:r w:rsidRPr="008B2C10">
        <w:rPr>
          <w:lang w:val="sv-SE"/>
        </w:rPr>
        <w:t xml:space="preserve"> subkutan formulering har inte fastställts hos barn under 1 år. Inga data finns tillgängliga.</w:t>
      </w:r>
    </w:p>
    <w:p w14:paraId="7007026A" w14:textId="77777777" w:rsidR="00246CA6" w:rsidRPr="008B2C10" w:rsidRDefault="00246CA6" w:rsidP="00F81445">
      <w:pPr>
        <w:rPr>
          <w:lang w:val="sv-SE"/>
        </w:rPr>
      </w:pPr>
    </w:p>
    <w:p w14:paraId="57F48CAD" w14:textId="3C0775EE" w:rsidR="00246CA6" w:rsidRPr="008B2C10" w:rsidRDefault="001C476E" w:rsidP="00F81445">
      <w:pPr>
        <w:rPr>
          <w:lang w:val="sv-SE"/>
        </w:rPr>
      </w:pPr>
      <w:r w:rsidRPr="008B2C10">
        <w:rPr>
          <w:lang w:val="sv-SE"/>
        </w:rPr>
        <w:t xml:space="preserve">En justering av dosen bör endast baseras på en bestående förändring i patientens kroppsvikt över tid. </w:t>
      </w:r>
      <w:r w:rsidR="00087A11" w:rsidRPr="005E4013">
        <w:rPr>
          <w:lang w:val="sv-SE"/>
        </w:rPr>
        <w:t>Avtozma</w:t>
      </w:r>
      <w:r w:rsidRPr="008B2C10">
        <w:rPr>
          <w:lang w:val="sv-SE"/>
        </w:rPr>
        <w:t xml:space="preserve"> kan användas ensamt eller i kombination med metotrexat.</w:t>
      </w:r>
    </w:p>
    <w:p w14:paraId="5BC5B677" w14:textId="77777777" w:rsidR="00246CA6" w:rsidRPr="008B2C10" w:rsidRDefault="00246CA6" w:rsidP="00F81445">
      <w:pPr>
        <w:rPr>
          <w:lang w:val="sv-SE"/>
        </w:rPr>
      </w:pPr>
    </w:p>
    <w:p w14:paraId="4AF5E978" w14:textId="77777777" w:rsidR="00246CA6" w:rsidRPr="008B2C10" w:rsidRDefault="001C476E" w:rsidP="0043614D">
      <w:pPr>
        <w:keepNext/>
        <w:rPr>
          <w:i/>
          <w:iCs/>
          <w:lang w:val="sv-SE"/>
        </w:rPr>
      </w:pPr>
      <w:r w:rsidRPr="008B2C10">
        <w:rPr>
          <w:i/>
          <w:iCs/>
          <w:lang w:val="sv-SE"/>
        </w:rPr>
        <w:t>Patienter med sJIA</w:t>
      </w:r>
    </w:p>
    <w:p w14:paraId="570A6C32" w14:textId="77777777" w:rsidR="00246CA6" w:rsidRPr="008B2C10" w:rsidRDefault="001C476E" w:rsidP="00F81445">
      <w:pPr>
        <w:rPr>
          <w:lang w:val="sv-SE"/>
        </w:rPr>
      </w:pPr>
      <w:r w:rsidRPr="008B2C10">
        <w:rPr>
          <w:lang w:val="sv-SE"/>
        </w:rPr>
        <w:t>Den rekommenderade doseringen hos patienter äldre än 12 år är en subkutan dos på 162 mg en gång varje vecka för patienter som väger 30 kg eller mer och en subkutan dos på 162 mg en gång varannan vecka för patienter som väger mindre än 30 kg.</w:t>
      </w:r>
    </w:p>
    <w:p w14:paraId="45E59E91" w14:textId="77777777" w:rsidR="00246CA6" w:rsidRPr="008B2C10" w:rsidRDefault="00246CA6" w:rsidP="00F81445">
      <w:pPr>
        <w:rPr>
          <w:lang w:val="sv-SE"/>
        </w:rPr>
      </w:pPr>
    </w:p>
    <w:p w14:paraId="004A23D4" w14:textId="77777777" w:rsidR="00220FE8" w:rsidRPr="008B2C10" w:rsidRDefault="001C476E" w:rsidP="00F81445">
      <w:pPr>
        <w:rPr>
          <w:lang w:val="sv-SE"/>
        </w:rPr>
      </w:pPr>
      <w:r w:rsidRPr="008B2C10">
        <w:rPr>
          <w:lang w:val="sv-SE"/>
        </w:rPr>
        <w:t>Den förfyllda injektionspennan ska inte användas för att behandla patienter som är yngre än 12 år.</w:t>
      </w:r>
    </w:p>
    <w:p w14:paraId="250A3EA2" w14:textId="77777777" w:rsidR="00220FE8" w:rsidRPr="008B2C10" w:rsidRDefault="00220FE8" w:rsidP="00F81445">
      <w:pPr>
        <w:rPr>
          <w:lang w:val="sv-SE"/>
        </w:rPr>
      </w:pPr>
    </w:p>
    <w:p w14:paraId="150109CE" w14:textId="05440AEC" w:rsidR="00246CA6" w:rsidRPr="008B2C10" w:rsidRDefault="001C476E" w:rsidP="00F81445">
      <w:pPr>
        <w:rPr>
          <w:lang w:val="sv-SE"/>
        </w:rPr>
      </w:pPr>
      <w:r w:rsidRPr="008B2C10">
        <w:rPr>
          <w:lang w:val="sv-SE"/>
        </w:rPr>
        <w:t xml:space="preserve">Patienter måste ha en kroppsvikt på minst 10 kg när </w:t>
      </w:r>
      <w:r w:rsidR="00087A11" w:rsidRPr="005E4013">
        <w:rPr>
          <w:lang w:val="sv-SE"/>
        </w:rPr>
        <w:t>Avtozma</w:t>
      </w:r>
      <w:r w:rsidRPr="008B2C10">
        <w:rPr>
          <w:lang w:val="sv-SE"/>
        </w:rPr>
        <w:t xml:space="preserve"> ges subkutant.</w:t>
      </w:r>
    </w:p>
    <w:p w14:paraId="5E0CEA50" w14:textId="77777777" w:rsidR="00220FE8" w:rsidRPr="008B2C10" w:rsidRDefault="00220FE8" w:rsidP="00F81445">
      <w:pPr>
        <w:rPr>
          <w:lang w:val="sv-SE"/>
        </w:rPr>
      </w:pPr>
    </w:p>
    <w:p w14:paraId="63E1D13E" w14:textId="77777777" w:rsidR="00246CA6" w:rsidRPr="008B2C10" w:rsidRDefault="001C476E" w:rsidP="0043614D">
      <w:pPr>
        <w:keepNext/>
        <w:rPr>
          <w:i/>
          <w:iCs/>
          <w:lang w:val="sv-SE"/>
        </w:rPr>
      </w:pPr>
      <w:r w:rsidRPr="008B2C10">
        <w:rPr>
          <w:i/>
          <w:iCs/>
          <w:lang w:val="sv-SE"/>
        </w:rPr>
        <w:t>Patienter med pJIA</w:t>
      </w:r>
    </w:p>
    <w:p w14:paraId="69251435" w14:textId="77777777" w:rsidR="00246CA6" w:rsidRPr="008B2C10" w:rsidRDefault="001C476E" w:rsidP="00F81445">
      <w:pPr>
        <w:rPr>
          <w:lang w:val="sv-SE"/>
        </w:rPr>
      </w:pPr>
      <w:r w:rsidRPr="008B2C10">
        <w:rPr>
          <w:lang w:val="sv-SE"/>
        </w:rPr>
        <w:t>Den rekommenderade doseringen hos patienter äldre än 12 år är en subkutan dos på 162 mg varannan vecka för patienter som väger 30 kg eller mer och en subkutan dos på 162 mg en gång var tredje vecka för patienter som väger mindre än 30 kg.</w:t>
      </w:r>
    </w:p>
    <w:p w14:paraId="1ADEBC15" w14:textId="77777777" w:rsidR="00220FE8" w:rsidRPr="008B2C10" w:rsidRDefault="00220FE8" w:rsidP="00F81445">
      <w:pPr>
        <w:rPr>
          <w:lang w:val="sv-SE"/>
        </w:rPr>
      </w:pPr>
    </w:p>
    <w:p w14:paraId="1E2A3435" w14:textId="77777777" w:rsidR="00220FE8" w:rsidRPr="008B2C10" w:rsidRDefault="001C476E" w:rsidP="00F81445">
      <w:pPr>
        <w:rPr>
          <w:lang w:val="sv-SE"/>
        </w:rPr>
      </w:pPr>
      <w:r w:rsidRPr="008B2C10">
        <w:rPr>
          <w:lang w:val="sv-SE"/>
        </w:rPr>
        <w:t>Den förfyllda injektionspennan ska inte användas för att behandla patienter som är yngre än 12 år.</w:t>
      </w:r>
    </w:p>
    <w:p w14:paraId="25A11E72" w14:textId="77777777" w:rsidR="00220FE8" w:rsidRPr="008B2C10" w:rsidRDefault="00220FE8" w:rsidP="00F81445">
      <w:pPr>
        <w:rPr>
          <w:lang w:val="sv-SE"/>
        </w:rPr>
      </w:pPr>
    </w:p>
    <w:p w14:paraId="4E85298B" w14:textId="54218967" w:rsidR="00246CA6" w:rsidRPr="008B2C10" w:rsidRDefault="001C476E" w:rsidP="00F81445">
      <w:pPr>
        <w:rPr>
          <w:lang w:val="sv-SE"/>
        </w:rPr>
      </w:pPr>
      <w:r w:rsidRPr="008B2C10">
        <w:rPr>
          <w:lang w:val="sv-SE"/>
        </w:rPr>
        <w:t>Dosjustering på grund av avvikande laboratorievärden (sJIA och pJIA)</w:t>
      </w:r>
    </w:p>
    <w:p w14:paraId="4176D114" w14:textId="77777777" w:rsidR="00220FE8" w:rsidRPr="008B2C10" w:rsidRDefault="00220FE8" w:rsidP="00F81445">
      <w:pPr>
        <w:rPr>
          <w:lang w:val="sv-SE"/>
        </w:rPr>
      </w:pPr>
    </w:p>
    <w:p w14:paraId="02722220" w14:textId="56833848" w:rsidR="00246CA6" w:rsidRPr="008B2C10" w:rsidRDefault="001C476E" w:rsidP="00220FE8">
      <w:pPr>
        <w:rPr>
          <w:lang w:val="sv-SE"/>
        </w:rPr>
      </w:pPr>
      <w:r w:rsidRPr="008B2C10">
        <w:rPr>
          <w:lang w:val="sv-SE"/>
        </w:rPr>
        <w:t>Om lämpligt bör dosering av samtidigt administrerat metotrexat och/eller andra läkemedel justeras eller avbrytas och tocilizumab-doseringen avbrytas tills den kliniska situationen har utvärderats.</w:t>
      </w:r>
      <w:r w:rsidR="00220FE8" w:rsidRPr="008B2C10">
        <w:rPr>
          <w:lang w:val="sv-SE"/>
        </w:rPr>
        <w:t xml:space="preserve"> </w:t>
      </w:r>
      <w:r w:rsidRPr="008B2C10">
        <w:rPr>
          <w:lang w:val="sv-SE"/>
        </w:rPr>
        <w:t>Eftersom det kan finnas många samtida sjukdomstillstånd som kan påverka laboratorievärden vid sJIA eller pJIA, bör beslut om att avsluta tocilizumab-behandling på grund av onormala laboratorievärden baseras på en medicinsk bedömning av den enskilda patienten.</w:t>
      </w:r>
    </w:p>
    <w:p w14:paraId="6F93DEA5" w14:textId="031313E7" w:rsidR="00246CA6" w:rsidRPr="008B2C10" w:rsidRDefault="00246CA6" w:rsidP="00F81445">
      <w:pPr>
        <w:rPr>
          <w:lang w:val="sv-SE"/>
        </w:rPr>
      </w:pPr>
    </w:p>
    <w:p w14:paraId="16D1428D" w14:textId="4AF5EA24" w:rsidR="00246CA6" w:rsidRPr="008B2C10" w:rsidRDefault="001C476E" w:rsidP="00220FE8">
      <w:pPr>
        <w:pStyle w:val="ListParagraphBullet"/>
        <w:rPr>
          <w:lang w:val="sv-SE"/>
        </w:rPr>
      </w:pPr>
      <w:r w:rsidRPr="008B2C10">
        <w:rPr>
          <w:lang w:val="sv-SE"/>
        </w:rPr>
        <w:t>Onormala leverenzymvärden</w:t>
      </w:r>
    </w:p>
    <w:p w14:paraId="23DB748E" w14:textId="77777777" w:rsidR="00220FE8" w:rsidRPr="008B2C10" w:rsidRDefault="00220FE8" w:rsidP="00F81445">
      <w:pPr>
        <w:rPr>
          <w:lang w:val="sv-SE"/>
        </w:rPr>
      </w:pPr>
    </w:p>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17FB3" w14:paraId="78367A99" w14:textId="77777777" w:rsidTr="001C6A47">
        <w:trPr>
          <w:cantSplit/>
          <w:tblHeader/>
        </w:trPr>
        <w:tc>
          <w:tcPr>
            <w:tcW w:w="1920" w:type="dxa"/>
            <w:tcBorders>
              <w:top w:val="single" w:sz="4" w:space="0" w:color="auto"/>
              <w:left w:val="single" w:sz="4" w:space="0" w:color="auto"/>
              <w:bottom w:val="single" w:sz="4" w:space="0" w:color="auto"/>
              <w:right w:val="single" w:sz="4" w:space="0" w:color="auto"/>
            </w:tcBorders>
          </w:tcPr>
          <w:p w14:paraId="181BC6C8" w14:textId="7C1C5661" w:rsidR="00220FE8" w:rsidRPr="003F3CFF" w:rsidRDefault="001C476E" w:rsidP="0043614D">
            <w:pPr>
              <w:keepNext/>
              <w:jc w:val="center"/>
              <w:rPr>
                <w:lang w:val="sv-SE"/>
              </w:rPr>
            </w:pPr>
            <w:r w:rsidRPr="008B2C10">
              <w:rPr>
                <w:lang w:val="sv-SE"/>
              </w:rPr>
              <w:t>Laboratorievärde</w:t>
            </w:r>
          </w:p>
        </w:tc>
        <w:tc>
          <w:tcPr>
            <w:tcW w:w="7157" w:type="dxa"/>
            <w:tcBorders>
              <w:top w:val="single" w:sz="4" w:space="0" w:color="auto"/>
              <w:left w:val="single" w:sz="4" w:space="0" w:color="auto"/>
              <w:bottom w:val="single" w:sz="4" w:space="0" w:color="auto"/>
              <w:right w:val="single" w:sz="4" w:space="0" w:color="auto"/>
            </w:tcBorders>
          </w:tcPr>
          <w:p w14:paraId="7CA59AF4" w14:textId="662ABBCE" w:rsidR="00220FE8" w:rsidRPr="003F3CFF" w:rsidRDefault="001C476E" w:rsidP="0043614D">
            <w:pPr>
              <w:keepNext/>
              <w:jc w:val="center"/>
              <w:rPr>
                <w:lang w:val="sv-SE"/>
              </w:rPr>
            </w:pPr>
            <w:r w:rsidRPr="008B2C10">
              <w:rPr>
                <w:lang w:val="sv-SE"/>
              </w:rPr>
              <w:t>Åtgärd</w:t>
            </w:r>
          </w:p>
        </w:tc>
      </w:tr>
      <w:tr w:rsidR="00C17FB3" w:rsidRPr="009467C0" w14:paraId="40FD5D47"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5D0A3871" w14:textId="7A7F5982" w:rsidR="00220FE8" w:rsidRPr="003F3CFF" w:rsidRDefault="001C476E" w:rsidP="00220FE8">
            <w:pPr>
              <w:rPr>
                <w:lang w:val="sv-SE"/>
              </w:rPr>
            </w:pPr>
            <w:r w:rsidRPr="008B2C10">
              <w:rPr>
                <w:lang w:val="sv-SE"/>
              </w:rPr>
              <w:t>&gt; 1 till 3 x ULN</w:t>
            </w:r>
          </w:p>
        </w:tc>
        <w:tc>
          <w:tcPr>
            <w:tcW w:w="7157" w:type="dxa"/>
            <w:tcBorders>
              <w:top w:val="single" w:sz="4" w:space="0" w:color="auto"/>
              <w:left w:val="single" w:sz="4" w:space="0" w:color="auto"/>
              <w:bottom w:val="single" w:sz="4" w:space="0" w:color="auto"/>
              <w:right w:val="single" w:sz="4" w:space="0" w:color="auto"/>
            </w:tcBorders>
          </w:tcPr>
          <w:p w14:paraId="284FF8E8" w14:textId="77777777" w:rsidR="00220FE8" w:rsidRPr="008B2C10" w:rsidRDefault="001C476E" w:rsidP="00220FE8">
            <w:pPr>
              <w:rPr>
                <w:lang w:val="sv-SE"/>
              </w:rPr>
            </w:pPr>
            <w:r w:rsidRPr="008B2C10">
              <w:rPr>
                <w:lang w:val="sv-SE"/>
              </w:rPr>
              <w:t>Justera dosen av samtidigt givet metotrexat om lämpligt</w:t>
            </w:r>
          </w:p>
          <w:p w14:paraId="458E369D" w14:textId="77777777" w:rsidR="00220FE8" w:rsidRPr="008B2C10" w:rsidRDefault="00220FE8" w:rsidP="00220FE8">
            <w:pPr>
              <w:rPr>
                <w:lang w:val="sv-SE"/>
              </w:rPr>
            </w:pPr>
          </w:p>
          <w:p w14:paraId="6C242070" w14:textId="1E63C2F3" w:rsidR="00220FE8" w:rsidRPr="008B2C10" w:rsidRDefault="001C476E" w:rsidP="00220FE8">
            <w:pPr>
              <w:rPr>
                <w:lang w:val="sv-SE"/>
              </w:rPr>
            </w:pPr>
            <w:r w:rsidRPr="008B2C10">
              <w:rPr>
                <w:lang w:val="sv-SE"/>
              </w:rPr>
              <w:t xml:space="preserve">Vid ihållande ökningar i detta intervall, avbryt </w:t>
            </w:r>
            <w:r w:rsidR="00087A11" w:rsidRPr="005E4013">
              <w:rPr>
                <w:lang w:val="sv-SE"/>
              </w:rPr>
              <w:t>Avtozma</w:t>
            </w:r>
            <w:r w:rsidRPr="008B2C10">
              <w:rPr>
                <w:lang w:val="sv-SE"/>
              </w:rPr>
              <w:t>-doseringen tills ALAT/ASAT har normaliserats</w:t>
            </w:r>
          </w:p>
        </w:tc>
      </w:tr>
      <w:tr w:rsidR="00C17FB3" w:rsidRPr="009467C0" w14:paraId="7A0AFD95"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52F0388B" w14:textId="444F5D87" w:rsidR="00220FE8" w:rsidRPr="008B2C10" w:rsidRDefault="001C476E" w:rsidP="00220FE8">
            <w:pPr>
              <w:rPr>
                <w:lang w:val="sv-SE"/>
              </w:rPr>
            </w:pPr>
            <w:r w:rsidRPr="008B2C10">
              <w:rPr>
                <w:lang w:val="sv-SE"/>
              </w:rPr>
              <w:t>&gt;3 x ULN till 5x ULN</w:t>
            </w:r>
          </w:p>
        </w:tc>
        <w:tc>
          <w:tcPr>
            <w:tcW w:w="7157" w:type="dxa"/>
            <w:tcBorders>
              <w:top w:val="single" w:sz="4" w:space="0" w:color="auto"/>
              <w:left w:val="single" w:sz="4" w:space="0" w:color="auto"/>
              <w:bottom w:val="single" w:sz="4" w:space="0" w:color="auto"/>
              <w:right w:val="single" w:sz="4" w:space="0" w:color="auto"/>
            </w:tcBorders>
          </w:tcPr>
          <w:p w14:paraId="79438374" w14:textId="77777777" w:rsidR="00220FE8" w:rsidRPr="008B2C10" w:rsidRDefault="001C476E" w:rsidP="00220FE8">
            <w:pPr>
              <w:rPr>
                <w:lang w:val="sv-SE"/>
              </w:rPr>
            </w:pPr>
            <w:r w:rsidRPr="008B2C10">
              <w:rPr>
                <w:lang w:val="sv-SE"/>
              </w:rPr>
              <w:t>Justera dosen av samtidigt givet metotrexat om lämpligt</w:t>
            </w:r>
          </w:p>
          <w:p w14:paraId="423798FD" w14:textId="77777777" w:rsidR="00220FE8" w:rsidRPr="008B2C10" w:rsidRDefault="00220FE8" w:rsidP="00220FE8">
            <w:pPr>
              <w:rPr>
                <w:lang w:val="sv-SE"/>
              </w:rPr>
            </w:pPr>
          </w:p>
          <w:p w14:paraId="0F8846A6" w14:textId="743A9521" w:rsidR="00220FE8" w:rsidRPr="008B2C10" w:rsidRDefault="001C476E" w:rsidP="00220FE8">
            <w:pPr>
              <w:rPr>
                <w:lang w:val="sv-SE"/>
              </w:rPr>
            </w:pPr>
            <w:r w:rsidRPr="008B2C10">
              <w:rPr>
                <w:lang w:val="sv-SE"/>
              </w:rPr>
              <w:t xml:space="preserve">Avbryt </w:t>
            </w:r>
            <w:r w:rsidR="00087A11" w:rsidRPr="005E4013">
              <w:rPr>
                <w:lang w:val="sv-SE"/>
              </w:rPr>
              <w:t>Avtozma</w:t>
            </w:r>
            <w:r w:rsidRPr="008B2C10">
              <w:rPr>
                <w:lang w:val="sv-SE"/>
              </w:rPr>
              <w:t>-doseringen tills dess att värdet är &lt; 3 x ULN och följ rekommendationerna ovan för &gt; 1 till 3 x ULN</w:t>
            </w:r>
          </w:p>
        </w:tc>
      </w:tr>
      <w:tr w:rsidR="00C17FB3" w:rsidRPr="009467C0" w14:paraId="70F4B8E4"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12AF2E93" w14:textId="0E73649F" w:rsidR="00220FE8" w:rsidRPr="003F3CFF" w:rsidRDefault="001C476E" w:rsidP="00220FE8">
            <w:pPr>
              <w:rPr>
                <w:lang w:val="sv-SE"/>
              </w:rPr>
            </w:pPr>
            <w:r w:rsidRPr="008B2C10">
              <w:rPr>
                <w:lang w:val="sv-SE"/>
              </w:rPr>
              <w:lastRenderedPageBreak/>
              <w:t>&gt; 5x ULN</w:t>
            </w:r>
          </w:p>
        </w:tc>
        <w:tc>
          <w:tcPr>
            <w:tcW w:w="7157" w:type="dxa"/>
            <w:tcBorders>
              <w:top w:val="single" w:sz="4" w:space="0" w:color="auto"/>
              <w:left w:val="single" w:sz="4" w:space="0" w:color="auto"/>
              <w:bottom w:val="single" w:sz="4" w:space="0" w:color="auto"/>
              <w:right w:val="single" w:sz="4" w:space="0" w:color="auto"/>
            </w:tcBorders>
          </w:tcPr>
          <w:p w14:paraId="1312CDFC" w14:textId="0677FD51" w:rsidR="00220FE8" w:rsidRPr="008B2C10" w:rsidRDefault="001C476E" w:rsidP="00220FE8">
            <w:pPr>
              <w:rPr>
                <w:lang w:val="sv-SE"/>
              </w:rPr>
            </w:pPr>
            <w:r w:rsidRPr="008B2C10">
              <w:rPr>
                <w:lang w:val="sv-SE"/>
              </w:rPr>
              <w:t xml:space="preserve">Avsluta </w:t>
            </w:r>
            <w:r w:rsidR="00087A11" w:rsidRPr="005E4013">
              <w:rPr>
                <w:lang w:val="sv-SE"/>
              </w:rPr>
              <w:t>Avtozma</w:t>
            </w:r>
            <w:r w:rsidRPr="008B2C10">
              <w:rPr>
                <w:lang w:val="sv-SE"/>
              </w:rPr>
              <w:t>-behandlingen</w:t>
            </w:r>
          </w:p>
          <w:p w14:paraId="48DDFFB4" w14:textId="77777777" w:rsidR="00220FE8" w:rsidRPr="008B2C10" w:rsidRDefault="00220FE8" w:rsidP="00220FE8">
            <w:pPr>
              <w:rPr>
                <w:lang w:val="sv-SE"/>
              </w:rPr>
            </w:pPr>
          </w:p>
          <w:p w14:paraId="659A712D" w14:textId="443DB650" w:rsidR="00220FE8" w:rsidRPr="008B2C10" w:rsidRDefault="001C476E" w:rsidP="00220FE8">
            <w:pPr>
              <w:rPr>
                <w:lang w:val="sv-SE"/>
              </w:rPr>
            </w:pPr>
            <w:r w:rsidRPr="008B2C10">
              <w:rPr>
                <w:lang w:val="sv-SE"/>
              </w:rPr>
              <w:t xml:space="preserve">Beslut om att avsluta </w:t>
            </w:r>
            <w:r w:rsidR="00087A11" w:rsidRPr="005E4013">
              <w:rPr>
                <w:lang w:val="sv-SE"/>
              </w:rPr>
              <w:t>Avtozma</w:t>
            </w:r>
            <w:r w:rsidRPr="008B2C10">
              <w:rPr>
                <w:lang w:val="sv-SE"/>
              </w:rPr>
              <w:t>-behandling hos patienter med sJIA eller pJIA på grund av onormala laboratorievärden ska baseras på en medicinsk bedömning av den enskilda patienten</w:t>
            </w:r>
          </w:p>
        </w:tc>
      </w:tr>
    </w:tbl>
    <w:p w14:paraId="02DE5CE9" w14:textId="34F62073" w:rsidR="00246CA6" w:rsidRPr="008B2C10" w:rsidRDefault="00246CA6" w:rsidP="00F81445">
      <w:pPr>
        <w:rPr>
          <w:lang w:val="sv-SE"/>
        </w:rPr>
      </w:pPr>
    </w:p>
    <w:p w14:paraId="279F1416" w14:textId="3EEAEE3F" w:rsidR="00246CA6" w:rsidRPr="008B2C10" w:rsidRDefault="001C476E" w:rsidP="00220FE8">
      <w:pPr>
        <w:pStyle w:val="ListParagraphBullet"/>
        <w:rPr>
          <w:lang w:val="sv-SE"/>
        </w:rPr>
      </w:pPr>
      <w:r w:rsidRPr="008B2C10">
        <w:rPr>
          <w:lang w:val="sv-SE"/>
        </w:rPr>
        <w:t>Lågt absolut antal neutrofiler (ANC)</w:t>
      </w:r>
    </w:p>
    <w:p w14:paraId="2A3A9ED3" w14:textId="77777777" w:rsidR="00220FE8" w:rsidRPr="008B2C10" w:rsidRDefault="00220FE8" w:rsidP="00F81445">
      <w:pPr>
        <w:rPr>
          <w:lang w:val="sv-SE"/>
        </w:rPr>
      </w:pPr>
    </w:p>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17FB3" w14:paraId="531EED4D" w14:textId="77777777" w:rsidTr="001C6A47">
        <w:trPr>
          <w:cantSplit/>
          <w:tblHeader/>
        </w:trPr>
        <w:tc>
          <w:tcPr>
            <w:tcW w:w="1920" w:type="dxa"/>
            <w:tcBorders>
              <w:top w:val="single" w:sz="4" w:space="0" w:color="auto"/>
              <w:left w:val="single" w:sz="4" w:space="0" w:color="auto"/>
              <w:bottom w:val="single" w:sz="4" w:space="0" w:color="auto"/>
              <w:right w:val="single" w:sz="4" w:space="0" w:color="auto"/>
            </w:tcBorders>
          </w:tcPr>
          <w:p w14:paraId="061E01D6" w14:textId="29BFDAC9" w:rsidR="00220FE8" w:rsidRPr="003F3CFF" w:rsidRDefault="001C476E" w:rsidP="0043614D">
            <w:pPr>
              <w:keepNext/>
              <w:jc w:val="center"/>
              <w:rPr>
                <w:lang w:val="sv-SE"/>
              </w:rPr>
            </w:pPr>
            <w:r w:rsidRPr="008B2C10">
              <w:rPr>
                <w:lang w:val="sv-SE"/>
              </w:rPr>
              <w:t>Laboratorievärde (celler x 10</w:t>
            </w:r>
            <w:r w:rsidRPr="008B2C10">
              <w:rPr>
                <w:vertAlign w:val="superscript"/>
                <w:lang w:val="sv-SE"/>
              </w:rPr>
              <w:t>9</w:t>
            </w:r>
            <w:r w:rsidRPr="008B2C10">
              <w:rPr>
                <w:lang w:val="sv-SE"/>
              </w:rPr>
              <w:t>/l)</w:t>
            </w:r>
          </w:p>
        </w:tc>
        <w:tc>
          <w:tcPr>
            <w:tcW w:w="7157" w:type="dxa"/>
            <w:tcBorders>
              <w:top w:val="single" w:sz="4" w:space="0" w:color="auto"/>
              <w:left w:val="single" w:sz="4" w:space="0" w:color="auto"/>
              <w:bottom w:val="single" w:sz="4" w:space="0" w:color="auto"/>
              <w:right w:val="single" w:sz="4" w:space="0" w:color="auto"/>
            </w:tcBorders>
          </w:tcPr>
          <w:p w14:paraId="483923CB" w14:textId="40392756" w:rsidR="00220FE8" w:rsidRPr="003F3CFF" w:rsidRDefault="001C476E" w:rsidP="0043614D">
            <w:pPr>
              <w:keepNext/>
              <w:jc w:val="center"/>
              <w:rPr>
                <w:lang w:val="sv-SE"/>
              </w:rPr>
            </w:pPr>
            <w:r w:rsidRPr="008B2C10">
              <w:rPr>
                <w:lang w:val="sv-SE"/>
              </w:rPr>
              <w:t>Åtgärd</w:t>
            </w:r>
          </w:p>
        </w:tc>
      </w:tr>
      <w:tr w:rsidR="00C17FB3" w14:paraId="2500A2F6"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6482728B" w14:textId="1B58F637" w:rsidR="00220FE8" w:rsidRPr="003F3CFF" w:rsidRDefault="001C476E" w:rsidP="00220FE8">
            <w:pPr>
              <w:rPr>
                <w:lang w:val="sv-SE"/>
              </w:rPr>
            </w:pPr>
            <w:r w:rsidRPr="008B2C10">
              <w:rPr>
                <w:lang w:val="sv-SE"/>
              </w:rPr>
              <w:t>ANC &gt; 1</w:t>
            </w:r>
          </w:p>
        </w:tc>
        <w:tc>
          <w:tcPr>
            <w:tcW w:w="7157" w:type="dxa"/>
            <w:tcBorders>
              <w:top w:val="single" w:sz="4" w:space="0" w:color="auto"/>
              <w:left w:val="single" w:sz="4" w:space="0" w:color="auto"/>
              <w:bottom w:val="single" w:sz="4" w:space="0" w:color="auto"/>
              <w:right w:val="single" w:sz="4" w:space="0" w:color="auto"/>
            </w:tcBorders>
          </w:tcPr>
          <w:p w14:paraId="19D53FE3" w14:textId="3EEA4CD6" w:rsidR="00220FE8" w:rsidRPr="008B2C10" w:rsidRDefault="001C476E" w:rsidP="00220FE8">
            <w:pPr>
              <w:rPr>
                <w:lang w:val="sv-SE"/>
              </w:rPr>
            </w:pPr>
            <w:r w:rsidRPr="008B2C10">
              <w:rPr>
                <w:lang w:val="sv-SE"/>
              </w:rPr>
              <w:t>Fortsätt dosering</w:t>
            </w:r>
          </w:p>
        </w:tc>
      </w:tr>
      <w:tr w:rsidR="00C17FB3" w:rsidRPr="009467C0" w14:paraId="5440591B"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24787363" w14:textId="0742D504" w:rsidR="00220FE8" w:rsidRPr="003F3CFF" w:rsidRDefault="001C476E" w:rsidP="00220FE8">
            <w:pPr>
              <w:rPr>
                <w:lang w:val="sv-SE"/>
              </w:rPr>
            </w:pPr>
            <w:r w:rsidRPr="008B2C10">
              <w:rPr>
                <w:lang w:val="sv-SE"/>
              </w:rPr>
              <w:t>ANC 0,5 till 1</w:t>
            </w:r>
          </w:p>
        </w:tc>
        <w:tc>
          <w:tcPr>
            <w:tcW w:w="7157" w:type="dxa"/>
            <w:tcBorders>
              <w:top w:val="single" w:sz="4" w:space="0" w:color="auto"/>
              <w:left w:val="single" w:sz="4" w:space="0" w:color="auto"/>
              <w:bottom w:val="single" w:sz="4" w:space="0" w:color="auto"/>
              <w:right w:val="single" w:sz="4" w:space="0" w:color="auto"/>
            </w:tcBorders>
          </w:tcPr>
          <w:p w14:paraId="080DECD9" w14:textId="0E87E326" w:rsidR="00220FE8" w:rsidRPr="008B2C10" w:rsidRDefault="001C476E" w:rsidP="00220FE8">
            <w:pPr>
              <w:rPr>
                <w:lang w:val="sv-SE"/>
              </w:rPr>
            </w:pPr>
            <w:r w:rsidRPr="008B2C10">
              <w:rPr>
                <w:lang w:val="sv-SE"/>
              </w:rPr>
              <w:t xml:space="preserve">Avbryt </w:t>
            </w:r>
            <w:r w:rsidR="00087A11" w:rsidRPr="005E4013">
              <w:rPr>
                <w:lang w:val="sv-SE"/>
              </w:rPr>
              <w:t>Avtozma</w:t>
            </w:r>
            <w:r w:rsidRPr="008B2C10">
              <w:rPr>
                <w:lang w:val="sv-SE"/>
              </w:rPr>
              <w:t>-doseringen</w:t>
            </w:r>
          </w:p>
          <w:p w14:paraId="5E6AD318" w14:textId="77777777" w:rsidR="00220FE8" w:rsidRPr="008B2C10" w:rsidRDefault="00220FE8" w:rsidP="00220FE8">
            <w:pPr>
              <w:rPr>
                <w:lang w:val="sv-SE"/>
              </w:rPr>
            </w:pPr>
          </w:p>
          <w:p w14:paraId="4803C8EF" w14:textId="0E21D23E" w:rsidR="00220FE8" w:rsidRPr="008B2C10" w:rsidRDefault="001C476E" w:rsidP="00220FE8">
            <w:pPr>
              <w:rPr>
                <w:lang w:val="sv-SE"/>
              </w:rPr>
            </w:pPr>
            <w:r w:rsidRPr="008B2C10">
              <w:rPr>
                <w:lang w:val="sv-SE"/>
              </w:rPr>
              <w:t>När ANC ökar &gt; 1 x 10</w:t>
            </w:r>
            <w:r w:rsidRPr="008B2C10">
              <w:rPr>
                <w:vertAlign w:val="superscript"/>
                <w:lang w:val="sv-SE"/>
              </w:rPr>
              <w:t>9</w:t>
            </w:r>
            <w:r w:rsidRPr="008B2C10">
              <w:rPr>
                <w:lang w:val="sv-SE"/>
              </w:rPr>
              <w:t xml:space="preserve">/l, återuppta </w:t>
            </w:r>
            <w:r w:rsidR="00087A11" w:rsidRPr="005E4013">
              <w:rPr>
                <w:lang w:val="sv-SE"/>
              </w:rPr>
              <w:t>Avtozma</w:t>
            </w:r>
            <w:r w:rsidRPr="008B2C10">
              <w:rPr>
                <w:lang w:val="sv-SE"/>
              </w:rPr>
              <w:t>-doseringen</w:t>
            </w:r>
          </w:p>
        </w:tc>
      </w:tr>
      <w:tr w:rsidR="00C17FB3" w:rsidRPr="009467C0" w14:paraId="4583CE6B"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43A74A4F" w14:textId="3923DBF8" w:rsidR="00220FE8" w:rsidRPr="003F3CFF" w:rsidRDefault="001C476E" w:rsidP="00220FE8">
            <w:pPr>
              <w:rPr>
                <w:lang w:val="sv-SE"/>
              </w:rPr>
            </w:pPr>
            <w:r w:rsidRPr="008B2C10">
              <w:rPr>
                <w:lang w:val="sv-SE"/>
              </w:rPr>
              <w:t>ANC &lt; 0,5</w:t>
            </w:r>
          </w:p>
        </w:tc>
        <w:tc>
          <w:tcPr>
            <w:tcW w:w="7157" w:type="dxa"/>
            <w:tcBorders>
              <w:top w:val="single" w:sz="4" w:space="0" w:color="auto"/>
              <w:left w:val="single" w:sz="4" w:space="0" w:color="auto"/>
              <w:bottom w:val="single" w:sz="4" w:space="0" w:color="auto"/>
              <w:right w:val="single" w:sz="4" w:space="0" w:color="auto"/>
            </w:tcBorders>
          </w:tcPr>
          <w:p w14:paraId="39B67104" w14:textId="428B5928" w:rsidR="00220FE8" w:rsidRPr="008B2C10" w:rsidRDefault="001C476E" w:rsidP="00220FE8">
            <w:pPr>
              <w:rPr>
                <w:lang w:val="sv-SE"/>
              </w:rPr>
            </w:pPr>
            <w:r w:rsidRPr="008B2C10">
              <w:rPr>
                <w:lang w:val="sv-SE"/>
              </w:rPr>
              <w:t xml:space="preserve">Avsluta </w:t>
            </w:r>
            <w:r w:rsidR="00087A11" w:rsidRPr="005E4013">
              <w:rPr>
                <w:lang w:val="sv-SE"/>
              </w:rPr>
              <w:t>Avtozma</w:t>
            </w:r>
            <w:r w:rsidRPr="008B2C10">
              <w:rPr>
                <w:lang w:val="sv-SE"/>
              </w:rPr>
              <w:t>-behandlingen</w:t>
            </w:r>
          </w:p>
          <w:p w14:paraId="3CECA39C" w14:textId="77777777" w:rsidR="00220FE8" w:rsidRPr="008B2C10" w:rsidRDefault="00220FE8" w:rsidP="00220FE8">
            <w:pPr>
              <w:rPr>
                <w:lang w:val="sv-SE"/>
              </w:rPr>
            </w:pPr>
          </w:p>
          <w:p w14:paraId="1E628B39" w14:textId="76E83C0E" w:rsidR="00220FE8" w:rsidRPr="008B2C10" w:rsidRDefault="001C476E" w:rsidP="00220FE8">
            <w:pPr>
              <w:rPr>
                <w:lang w:val="sv-SE"/>
              </w:rPr>
            </w:pPr>
            <w:r w:rsidRPr="008B2C10">
              <w:rPr>
                <w:lang w:val="sv-SE"/>
              </w:rPr>
              <w:t xml:space="preserve">Beslut om att avsluta </w:t>
            </w:r>
            <w:r w:rsidR="00087A11" w:rsidRPr="005E4013">
              <w:rPr>
                <w:lang w:val="sv-SE"/>
              </w:rPr>
              <w:t>Avtozma</w:t>
            </w:r>
            <w:r w:rsidRPr="008B2C10">
              <w:rPr>
                <w:lang w:val="sv-SE"/>
              </w:rPr>
              <w:t>-behandling hos patienter med sJIA eller pJIA på grund av onormala laboratorievärden ska baseras på en medicinsk bedömning av den enskilda patienten.</w:t>
            </w:r>
          </w:p>
        </w:tc>
      </w:tr>
    </w:tbl>
    <w:p w14:paraId="608D69F1" w14:textId="77777777" w:rsidR="00220FE8" w:rsidRPr="008B2C10" w:rsidRDefault="00220FE8" w:rsidP="00F81445">
      <w:pPr>
        <w:rPr>
          <w:lang w:val="sv-SE"/>
        </w:rPr>
      </w:pPr>
    </w:p>
    <w:p w14:paraId="0662A601" w14:textId="7FD137D1" w:rsidR="00246CA6" w:rsidRPr="008B2C10" w:rsidRDefault="001C476E" w:rsidP="00220FE8">
      <w:pPr>
        <w:pStyle w:val="ListParagraphBullet"/>
        <w:rPr>
          <w:lang w:val="sv-SE"/>
        </w:rPr>
      </w:pPr>
      <w:r w:rsidRPr="008B2C10">
        <w:rPr>
          <w:lang w:val="sv-SE"/>
        </w:rPr>
        <w:t>Lågt antal trombocyter</w:t>
      </w:r>
    </w:p>
    <w:p w14:paraId="6A44C524" w14:textId="77777777" w:rsidR="00220FE8" w:rsidRPr="008B2C10" w:rsidRDefault="00220FE8" w:rsidP="00F81445">
      <w:pPr>
        <w:rPr>
          <w:lang w:val="sv-SE"/>
        </w:rPr>
      </w:pPr>
    </w:p>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C17FB3" w14:paraId="55191B06" w14:textId="77777777" w:rsidTr="001C6A47">
        <w:trPr>
          <w:cantSplit/>
          <w:tblHeader/>
        </w:trPr>
        <w:tc>
          <w:tcPr>
            <w:tcW w:w="1920" w:type="dxa"/>
            <w:tcBorders>
              <w:top w:val="single" w:sz="4" w:space="0" w:color="auto"/>
              <w:left w:val="single" w:sz="4" w:space="0" w:color="auto"/>
              <w:bottom w:val="single" w:sz="4" w:space="0" w:color="auto"/>
              <w:right w:val="single" w:sz="4" w:space="0" w:color="auto"/>
            </w:tcBorders>
          </w:tcPr>
          <w:p w14:paraId="752D12A8" w14:textId="4DFF8401" w:rsidR="00220FE8" w:rsidRPr="003F3CFF" w:rsidRDefault="001C476E" w:rsidP="0043614D">
            <w:pPr>
              <w:keepNext/>
              <w:jc w:val="center"/>
              <w:rPr>
                <w:lang w:val="sv-SE"/>
              </w:rPr>
            </w:pPr>
            <w:r w:rsidRPr="008B2C10">
              <w:rPr>
                <w:lang w:val="sv-SE"/>
              </w:rPr>
              <w:t>Laboratorievärde (celler x 10</w:t>
            </w:r>
            <w:r w:rsidRPr="008B2C10">
              <w:rPr>
                <w:vertAlign w:val="superscript"/>
                <w:lang w:val="sv-SE"/>
              </w:rPr>
              <w:t>3</w:t>
            </w:r>
            <w:r w:rsidRPr="008B2C10">
              <w:rPr>
                <w:lang w:val="sv-SE"/>
              </w:rPr>
              <w:t>/μl)</w:t>
            </w:r>
          </w:p>
        </w:tc>
        <w:tc>
          <w:tcPr>
            <w:tcW w:w="7157" w:type="dxa"/>
            <w:tcBorders>
              <w:top w:val="single" w:sz="4" w:space="0" w:color="auto"/>
              <w:left w:val="single" w:sz="4" w:space="0" w:color="auto"/>
              <w:bottom w:val="single" w:sz="4" w:space="0" w:color="auto"/>
              <w:right w:val="single" w:sz="4" w:space="0" w:color="auto"/>
            </w:tcBorders>
          </w:tcPr>
          <w:p w14:paraId="5D31A879" w14:textId="5E77FEFE" w:rsidR="00220FE8" w:rsidRPr="003F3CFF" w:rsidRDefault="001C476E" w:rsidP="0043614D">
            <w:pPr>
              <w:keepNext/>
              <w:jc w:val="center"/>
              <w:rPr>
                <w:lang w:val="sv-SE"/>
              </w:rPr>
            </w:pPr>
            <w:r w:rsidRPr="008B2C10">
              <w:rPr>
                <w:lang w:val="sv-SE"/>
              </w:rPr>
              <w:t>Åtgärd</w:t>
            </w:r>
          </w:p>
        </w:tc>
      </w:tr>
      <w:tr w:rsidR="00C17FB3" w:rsidRPr="009467C0" w14:paraId="3A2ECD71"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3F2E92B1" w14:textId="782C5F93" w:rsidR="00220FE8" w:rsidRPr="003F3CFF" w:rsidRDefault="001C476E" w:rsidP="00220FE8">
            <w:pPr>
              <w:rPr>
                <w:lang w:val="sv-SE"/>
              </w:rPr>
            </w:pPr>
            <w:r w:rsidRPr="008B2C10">
              <w:rPr>
                <w:lang w:val="sv-SE"/>
              </w:rPr>
              <w:t>50 till 100</w:t>
            </w:r>
          </w:p>
        </w:tc>
        <w:tc>
          <w:tcPr>
            <w:tcW w:w="7157" w:type="dxa"/>
            <w:tcBorders>
              <w:top w:val="single" w:sz="4" w:space="0" w:color="auto"/>
              <w:left w:val="single" w:sz="4" w:space="0" w:color="auto"/>
              <w:bottom w:val="single" w:sz="4" w:space="0" w:color="auto"/>
              <w:right w:val="single" w:sz="4" w:space="0" w:color="auto"/>
            </w:tcBorders>
          </w:tcPr>
          <w:p w14:paraId="04AE20A0" w14:textId="77777777" w:rsidR="00220FE8" w:rsidRPr="008B2C10" w:rsidRDefault="001C476E" w:rsidP="00220FE8">
            <w:pPr>
              <w:rPr>
                <w:lang w:val="sv-SE"/>
              </w:rPr>
            </w:pPr>
            <w:r w:rsidRPr="008B2C10">
              <w:rPr>
                <w:lang w:val="sv-SE"/>
              </w:rPr>
              <w:t>Justera dosen av samtidigt givet metotrexat om lämpligt</w:t>
            </w:r>
          </w:p>
          <w:p w14:paraId="0392DD96" w14:textId="77777777" w:rsidR="00220FE8" w:rsidRPr="008B2C10" w:rsidRDefault="00220FE8" w:rsidP="00220FE8">
            <w:pPr>
              <w:rPr>
                <w:lang w:val="sv-SE"/>
              </w:rPr>
            </w:pPr>
          </w:p>
          <w:p w14:paraId="0A1C5015" w14:textId="4654CDD6" w:rsidR="00220FE8" w:rsidRPr="008B2C10" w:rsidRDefault="001C476E" w:rsidP="00220FE8">
            <w:pPr>
              <w:rPr>
                <w:lang w:val="sv-SE"/>
              </w:rPr>
            </w:pPr>
            <w:r w:rsidRPr="008B2C10">
              <w:rPr>
                <w:lang w:val="sv-SE"/>
              </w:rPr>
              <w:t xml:space="preserve">Avbryt </w:t>
            </w:r>
            <w:r w:rsidR="00087A11" w:rsidRPr="005E4013">
              <w:rPr>
                <w:lang w:val="sv-SE"/>
              </w:rPr>
              <w:t>Avtozma</w:t>
            </w:r>
            <w:r w:rsidRPr="008B2C10">
              <w:rPr>
                <w:lang w:val="sv-SE"/>
              </w:rPr>
              <w:t>-dosering</w:t>
            </w:r>
          </w:p>
          <w:p w14:paraId="4F429A47" w14:textId="77777777" w:rsidR="00220FE8" w:rsidRPr="008B2C10" w:rsidRDefault="00220FE8" w:rsidP="00220FE8">
            <w:pPr>
              <w:rPr>
                <w:lang w:val="sv-SE"/>
              </w:rPr>
            </w:pPr>
          </w:p>
          <w:p w14:paraId="78BE5E26" w14:textId="3E69622F" w:rsidR="00220FE8" w:rsidRPr="008B2C10" w:rsidRDefault="001C476E" w:rsidP="00220FE8">
            <w:pPr>
              <w:rPr>
                <w:lang w:val="sv-SE"/>
              </w:rPr>
            </w:pPr>
            <w:r w:rsidRPr="008B2C10">
              <w:rPr>
                <w:lang w:val="sv-SE"/>
              </w:rPr>
              <w:t>När antalet trombocyter &gt; 100 x 10</w:t>
            </w:r>
            <w:r w:rsidRPr="008B2C10">
              <w:rPr>
                <w:vertAlign w:val="superscript"/>
                <w:lang w:val="sv-SE"/>
              </w:rPr>
              <w:t>3</w:t>
            </w:r>
            <w:r w:rsidRPr="008B2C10">
              <w:rPr>
                <w:lang w:val="sv-SE"/>
              </w:rPr>
              <w:t xml:space="preserve">/μl, återuppta </w:t>
            </w:r>
            <w:r w:rsidR="00087A11" w:rsidRPr="005E4013">
              <w:rPr>
                <w:lang w:val="sv-SE"/>
              </w:rPr>
              <w:t>Avtozma</w:t>
            </w:r>
            <w:r w:rsidRPr="008B2C10">
              <w:rPr>
                <w:lang w:val="sv-SE"/>
              </w:rPr>
              <w:t>-doseringen</w:t>
            </w:r>
          </w:p>
        </w:tc>
      </w:tr>
      <w:tr w:rsidR="00C17FB3" w:rsidRPr="009467C0" w14:paraId="21A63BCA" w14:textId="77777777" w:rsidTr="00AD4247">
        <w:trPr>
          <w:cantSplit/>
        </w:trPr>
        <w:tc>
          <w:tcPr>
            <w:tcW w:w="1920" w:type="dxa"/>
            <w:tcBorders>
              <w:top w:val="single" w:sz="4" w:space="0" w:color="auto"/>
              <w:left w:val="single" w:sz="4" w:space="0" w:color="auto"/>
              <w:bottom w:val="single" w:sz="4" w:space="0" w:color="auto"/>
              <w:right w:val="single" w:sz="4" w:space="0" w:color="auto"/>
            </w:tcBorders>
          </w:tcPr>
          <w:p w14:paraId="308C48C9" w14:textId="189E52B2" w:rsidR="00220FE8" w:rsidRPr="003F3CFF" w:rsidRDefault="001C476E" w:rsidP="00220FE8">
            <w:pPr>
              <w:rPr>
                <w:lang w:val="sv-SE"/>
              </w:rPr>
            </w:pPr>
            <w:r w:rsidRPr="008B2C10">
              <w:rPr>
                <w:lang w:val="sv-SE"/>
              </w:rPr>
              <w:t>&lt; 50</w:t>
            </w:r>
          </w:p>
        </w:tc>
        <w:tc>
          <w:tcPr>
            <w:tcW w:w="7157" w:type="dxa"/>
            <w:tcBorders>
              <w:top w:val="single" w:sz="4" w:space="0" w:color="auto"/>
              <w:left w:val="single" w:sz="4" w:space="0" w:color="auto"/>
              <w:bottom w:val="single" w:sz="4" w:space="0" w:color="auto"/>
              <w:right w:val="single" w:sz="4" w:space="0" w:color="auto"/>
            </w:tcBorders>
          </w:tcPr>
          <w:p w14:paraId="107405CA" w14:textId="6BE87DF0" w:rsidR="00220FE8" w:rsidRPr="008B2C10" w:rsidRDefault="001C476E" w:rsidP="00220FE8">
            <w:pPr>
              <w:rPr>
                <w:lang w:val="sv-SE"/>
              </w:rPr>
            </w:pPr>
            <w:r w:rsidRPr="008B2C10">
              <w:rPr>
                <w:lang w:val="sv-SE"/>
              </w:rPr>
              <w:t xml:space="preserve">Avsluta </w:t>
            </w:r>
            <w:r w:rsidR="00087A11" w:rsidRPr="005E4013">
              <w:rPr>
                <w:lang w:val="sv-SE"/>
              </w:rPr>
              <w:t>Avtozma</w:t>
            </w:r>
            <w:r w:rsidRPr="008B2C10">
              <w:rPr>
                <w:lang w:val="sv-SE"/>
              </w:rPr>
              <w:t>-behandlingen</w:t>
            </w:r>
          </w:p>
          <w:p w14:paraId="2B316E44" w14:textId="77777777" w:rsidR="00220FE8" w:rsidRPr="008B2C10" w:rsidRDefault="00220FE8" w:rsidP="00220FE8">
            <w:pPr>
              <w:rPr>
                <w:lang w:val="sv-SE"/>
              </w:rPr>
            </w:pPr>
          </w:p>
          <w:p w14:paraId="0ABD77B6" w14:textId="51344A5C" w:rsidR="00220FE8" w:rsidRPr="008B2C10" w:rsidRDefault="001C476E" w:rsidP="00220FE8">
            <w:pPr>
              <w:rPr>
                <w:lang w:val="sv-SE"/>
              </w:rPr>
            </w:pPr>
            <w:r w:rsidRPr="008B2C10">
              <w:rPr>
                <w:lang w:val="sv-SE"/>
              </w:rPr>
              <w:t xml:space="preserve">Beslut om att avsluta </w:t>
            </w:r>
            <w:r w:rsidR="00087A11" w:rsidRPr="005E4013">
              <w:rPr>
                <w:lang w:val="sv-SE"/>
              </w:rPr>
              <w:t>Avtozma</w:t>
            </w:r>
            <w:r w:rsidRPr="008B2C10">
              <w:rPr>
                <w:lang w:val="sv-SE"/>
              </w:rPr>
              <w:t>-behandling hos patienter med sJIA eller pJIA på grund av onormala laboratorievärden ska baseras på en medicinsk bedömning av den enskilda patienten.</w:t>
            </w:r>
          </w:p>
        </w:tc>
      </w:tr>
    </w:tbl>
    <w:p w14:paraId="53F6B04D" w14:textId="59E02D2F" w:rsidR="00246CA6" w:rsidRPr="008B2C10" w:rsidRDefault="00246CA6" w:rsidP="00F81445">
      <w:pPr>
        <w:rPr>
          <w:lang w:val="sv-SE"/>
        </w:rPr>
      </w:pPr>
    </w:p>
    <w:p w14:paraId="07280146" w14:textId="77777777" w:rsidR="00246CA6" w:rsidRPr="008B2C10" w:rsidRDefault="001C476E" w:rsidP="00F81445">
      <w:pPr>
        <w:rPr>
          <w:lang w:val="sv-SE"/>
        </w:rPr>
      </w:pPr>
      <w:r w:rsidRPr="008B2C10">
        <w:rPr>
          <w:lang w:val="sv-SE"/>
        </w:rPr>
        <w:t>Minskning av doseringsfrekvensen av tocilizumab på grund av onormala laboratorievärden har inte studerats hos patienter med sJIA eller pJIA.</w:t>
      </w:r>
    </w:p>
    <w:p w14:paraId="40AFBC49" w14:textId="77777777" w:rsidR="00220FE8" w:rsidRPr="008B2C10" w:rsidRDefault="00220FE8" w:rsidP="00F81445">
      <w:pPr>
        <w:rPr>
          <w:lang w:val="sv-SE"/>
        </w:rPr>
      </w:pPr>
    </w:p>
    <w:p w14:paraId="24C584EB" w14:textId="5E159418" w:rsidR="00246CA6" w:rsidRPr="008B2C10" w:rsidRDefault="001C476E" w:rsidP="00F81445">
      <w:pPr>
        <w:rPr>
          <w:lang w:val="sv-SE"/>
        </w:rPr>
      </w:pPr>
      <w:r w:rsidRPr="008B2C10">
        <w:rPr>
          <w:lang w:val="sv-SE"/>
        </w:rPr>
        <w:t xml:space="preserve">Säkerhet och effekt av subkutant </w:t>
      </w:r>
      <w:r w:rsidR="00087A11" w:rsidRPr="005E4013">
        <w:rPr>
          <w:lang w:val="sv-SE"/>
        </w:rPr>
        <w:t>Avtozma</w:t>
      </w:r>
      <w:r w:rsidRPr="008B2C10">
        <w:rPr>
          <w:lang w:val="sv-SE"/>
        </w:rPr>
        <w:t xml:space="preserve"> hos barn med andra tillstånd än sJIA eller pJIA har inte fastställts.</w:t>
      </w:r>
    </w:p>
    <w:p w14:paraId="4888DE79" w14:textId="30D72558" w:rsidR="00246CA6" w:rsidRPr="008B2C10" w:rsidRDefault="00246CA6" w:rsidP="00F81445">
      <w:pPr>
        <w:rPr>
          <w:lang w:val="sv-SE"/>
        </w:rPr>
      </w:pPr>
    </w:p>
    <w:p w14:paraId="45CB9D27" w14:textId="7CDF5367" w:rsidR="00246CA6" w:rsidRPr="008B2C10" w:rsidRDefault="001C476E" w:rsidP="00F81445">
      <w:pPr>
        <w:rPr>
          <w:lang w:val="sv-SE"/>
        </w:rPr>
      </w:pPr>
      <w:r w:rsidRPr="008B2C10">
        <w:rPr>
          <w:lang w:val="sv-SE"/>
        </w:rPr>
        <w:t xml:space="preserve">Tillgängliga data från den intravenösa formuleringen tyder på att klinisk förbättring observeras inom 12 veckor efter behandling med </w:t>
      </w:r>
      <w:r w:rsidR="00026A5D" w:rsidRPr="00375020">
        <w:rPr>
          <w:lang w:val="sv-SE"/>
        </w:rPr>
        <w:t>tocilizumab</w:t>
      </w:r>
      <w:r w:rsidRPr="008B2C10">
        <w:rPr>
          <w:lang w:val="sv-SE"/>
        </w:rPr>
        <w:t xml:space="preserve"> inleds. Fortsatt behandling ska noggrant övervägas hos en patient som inte uppvisar någon förbättring inom denna tidsram.</w:t>
      </w:r>
    </w:p>
    <w:p w14:paraId="2F58A8CD" w14:textId="77777777" w:rsidR="00246CA6" w:rsidRPr="008B2C10" w:rsidRDefault="00246CA6" w:rsidP="00F81445">
      <w:pPr>
        <w:rPr>
          <w:lang w:val="sv-SE"/>
        </w:rPr>
      </w:pPr>
    </w:p>
    <w:p w14:paraId="77508CD2" w14:textId="77777777" w:rsidR="00246CA6" w:rsidRPr="008B2C10" w:rsidRDefault="001C476E" w:rsidP="0043614D">
      <w:pPr>
        <w:keepNext/>
        <w:rPr>
          <w:u w:val="single"/>
          <w:lang w:val="sv-SE"/>
        </w:rPr>
      </w:pPr>
      <w:r w:rsidRPr="008B2C10">
        <w:rPr>
          <w:u w:val="single"/>
          <w:lang w:val="sv-SE"/>
        </w:rPr>
        <w:t>Glömd dos</w:t>
      </w:r>
    </w:p>
    <w:p w14:paraId="68375803" w14:textId="03F43623" w:rsidR="00246CA6" w:rsidRPr="008B2C10" w:rsidRDefault="001C476E" w:rsidP="00F81445">
      <w:pPr>
        <w:rPr>
          <w:lang w:val="sv-SE"/>
        </w:rPr>
      </w:pPr>
      <w:r w:rsidRPr="008B2C10">
        <w:rPr>
          <w:lang w:val="sv-SE"/>
        </w:rPr>
        <w:t xml:space="preserve">Om en sJIA-patient glömmer en subkutan veckodos med </w:t>
      </w:r>
      <w:r w:rsidR="00087A11" w:rsidRPr="005E4013">
        <w:rPr>
          <w:lang w:val="sv-SE"/>
        </w:rPr>
        <w:t>Avtozma</w:t>
      </w:r>
      <w:r w:rsidRPr="008B2C10">
        <w:rPr>
          <w:lang w:val="sv-SE"/>
        </w:rPr>
        <w:t xml:space="preserve"> inom 7 dagar efter den schemalagda dosen ska han/hon instrueras att ta den glömda dosen vid nästa schemalagda dag. Om en patient glömmer en subkutan dos med </w:t>
      </w:r>
      <w:r w:rsidR="00026A5D" w:rsidRPr="005E4013">
        <w:rPr>
          <w:lang w:val="sv-SE"/>
        </w:rPr>
        <w:t>Avtozma</w:t>
      </w:r>
      <w:r w:rsidR="00026A5D">
        <w:rPr>
          <w:lang w:val="sv-SE"/>
        </w:rPr>
        <w:t xml:space="preserve"> </w:t>
      </w:r>
      <w:r w:rsidRPr="008B2C10">
        <w:rPr>
          <w:lang w:val="sv-SE"/>
        </w:rPr>
        <w:t>som tas varannan vecka inom 7 dagar efter den schemalagda dosen, ska han/hon instrueras att ta den glömda dosen omedelbart och nästa dos på nästa schemalagda dag.</w:t>
      </w:r>
    </w:p>
    <w:p w14:paraId="1BDDC13E" w14:textId="77777777" w:rsidR="00220FE8" w:rsidRPr="008B2C10" w:rsidRDefault="00220FE8" w:rsidP="00F81445">
      <w:pPr>
        <w:rPr>
          <w:lang w:val="sv-SE"/>
        </w:rPr>
      </w:pPr>
    </w:p>
    <w:p w14:paraId="2E385185" w14:textId="490DB166" w:rsidR="00246CA6" w:rsidRPr="008B2C10" w:rsidRDefault="001C476E" w:rsidP="00F81445">
      <w:pPr>
        <w:rPr>
          <w:lang w:val="sv-SE"/>
        </w:rPr>
      </w:pPr>
      <w:r w:rsidRPr="008B2C10">
        <w:rPr>
          <w:lang w:val="sv-SE"/>
        </w:rPr>
        <w:t xml:space="preserve">Om en pJIA-patient glömmer en subkutan dos </w:t>
      </w:r>
      <w:r w:rsidR="00072F3F">
        <w:rPr>
          <w:lang w:val="sv-SE"/>
        </w:rPr>
        <w:t xml:space="preserve">av Avtozma </w:t>
      </w:r>
      <w:r w:rsidRPr="008B2C10">
        <w:rPr>
          <w:lang w:val="sv-SE"/>
        </w:rPr>
        <w:t xml:space="preserve">inom 7 dagar efter den schemalagd dosen ska han/hon instrueras att ta den glömda dosen omedelbart och nästa dos på nästa schemalagda dag. </w:t>
      </w:r>
      <w:r w:rsidRPr="008B2C10">
        <w:rPr>
          <w:lang w:val="sv-SE"/>
        </w:rPr>
        <w:lastRenderedPageBreak/>
        <w:t xml:space="preserve">Om en patient glömmer en subkutan dos av </w:t>
      </w:r>
      <w:r w:rsidR="00087A11" w:rsidRPr="005E4013">
        <w:rPr>
          <w:lang w:val="sv-SE"/>
        </w:rPr>
        <w:t>Avtozma</w:t>
      </w:r>
      <w:r w:rsidRPr="008B2C10">
        <w:rPr>
          <w:lang w:val="sv-SE"/>
        </w:rPr>
        <w:t xml:space="preserve"> med mer än 7 dagar efter den schemalagda dosen eller är osäker på när </w:t>
      </w:r>
      <w:r w:rsidR="00087A11" w:rsidRPr="005E4013">
        <w:rPr>
          <w:lang w:val="sv-SE"/>
        </w:rPr>
        <w:t>Avtozma</w:t>
      </w:r>
      <w:r w:rsidRPr="008B2C10">
        <w:rPr>
          <w:lang w:val="sv-SE"/>
        </w:rPr>
        <w:t>-dosen ska tas, bör han/hon kontakta läkare eller apotekspersonal.</w:t>
      </w:r>
    </w:p>
    <w:p w14:paraId="419C1A68" w14:textId="77777777" w:rsidR="00246CA6" w:rsidRPr="008B2C10" w:rsidRDefault="00246CA6" w:rsidP="00F81445">
      <w:pPr>
        <w:rPr>
          <w:lang w:val="sv-SE"/>
        </w:rPr>
      </w:pPr>
    </w:p>
    <w:p w14:paraId="1CADDF60" w14:textId="77777777" w:rsidR="00246CA6" w:rsidRPr="008B2C10" w:rsidRDefault="001C476E" w:rsidP="0043614D">
      <w:pPr>
        <w:keepNext/>
        <w:rPr>
          <w:u w:val="single"/>
          <w:lang w:val="sv-SE"/>
        </w:rPr>
      </w:pPr>
      <w:r w:rsidRPr="008B2C10">
        <w:rPr>
          <w:u w:val="single"/>
          <w:lang w:val="sv-SE"/>
        </w:rPr>
        <w:t>Administreringssätt</w:t>
      </w:r>
    </w:p>
    <w:p w14:paraId="02F9C286" w14:textId="77777777" w:rsidR="00095D4F" w:rsidRPr="008B2C10" w:rsidRDefault="00095D4F" w:rsidP="0043614D">
      <w:pPr>
        <w:keepNext/>
        <w:rPr>
          <w:lang w:val="sv-SE"/>
        </w:rPr>
      </w:pPr>
    </w:p>
    <w:p w14:paraId="555F2650" w14:textId="2D5B6A93" w:rsidR="00246CA6" w:rsidRPr="008B2C10" w:rsidRDefault="001C476E" w:rsidP="0043614D">
      <w:pPr>
        <w:keepNext/>
        <w:rPr>
          <w:lang w:val="sv-SE"/>
        </w:rPr>
      </w:pPr>
      <w:r w:rsidRPr="005E4013">
        <w:rPr>
          <w:lang w:val="sv-SE"/>
        </w:rPr>
        <w:t>Avtozma</w:t>
      </w:r>
      <w:r w:rsidRPr="008B2C10">
        <w:rPr>
          <w:lang w:val="sv-SE"/>
        </w:rPr>
        <w:t xml:space="preserve"> är avsedd för subkutan användning.</w:t>
      </w:r>
    </w:p>
    <w:p w14:paraId="3E4DACFF" w14:textId="27145F0C" w:rsidR="00246CA6" w:rsidRPr="008B2C10" w:rsidRDefault="001C476E" w:rsidP="00F81445">
      <w:pPr>
        <w:rPr>
          <w:lang w:val="sv-SE"/>
        </w:rPr>
      </w:pPr>
      <w:r w:rsidRPr="008B2C10">
        <w:rPr>
          <w:lang w:val="sv-SE"/>
        </w:rPr>
        <w:t xml:space="preserve">Efter adekvat träning i injektionsteknik kan patienter själva injicera </w:t>
      </w:r>
      <w:r w:rsidR="00087A11" w:rsidRPr="005E4013">
        <w:rPr>
          <w:lang w:val="sv-SE"/>
        </w:rPr>
        <w:t>Avtozma</w:t>
      </w:r>
      <w:r w:rsidRPr="008B2C10">
        <w:rPr>
          <w:lang w:val="sv-SE"/>
        </w:rPr>
        <w:t xml:space="preserve"> om deras läkare bedömer att detta är lämpligt. Det totala innehållet (0,9 ml) av den förfyllda injektionspennan ska administreras som subkutan injektion. Rekommenderade injektionsställen (mage, lår och överarm) bör alterneras och injektioner ska aldrig ges i leverfläckar, ärr eller områden där huden är öm, har blåmärken, är röd, hård eller skadad.</w:t>
      </w:r>
    </w:p>
    <w:p w14:paraId="44F2759F" w14:textId="77777777" w:rsidR="00246CA6" w:rsidRPr="008B2C10" w:rsidRDefault="00246CA6" w:rsidP="00F81445">
      <w:pPr>
        <w:rPr>
          <w:lang w:val="sv-SE"/>
        </w:rPr>
      </w:pPr>
    </w:p>
    <w:p w14:paraId="24973D70" w14:textId="77777777" w:rsidR="00246CA6" w:rsidRPr="008B2C10" w:rsidRDefault="001C476E" w:rsidP="00F81445">
      <w:pPr>
        <w:rPr>
          <w:lang w:val="sv-SE"/>
        </w:rPr>
      </w:pPr>
      <w:r w:rsidRPr="008B2C10">
        <w:rPr>
          <w:lang w:val="sv-SE"/>
        </w:rPr>
        <w:t>Den förfyllda injektionspennan får inte skakas.</w:t>
      </w:r>
    </w:p>
    <w:p w14:paraId="591CC202" w14:textId="77777777" w:rsidR="00246CA6" w:rsidRPr="008B2C10" w:rsidRDefault="00246CA6" w:rsidP="00F81445">
      <w:pPr>
        <w:rPr>
          <w:lang w:val="sv-SE"/>
        </w:rPr>
      </w:pPr>
    </w:p>
    <w:p w14:paraId="3F4BBC24" w14:textId="538F1A70" w:rsidR="00246CA6" w:rsidRPr="008B2C10" w:rsidRDefault="001C476E" w:rsidP="00F81445">
      <w:pPr>
        <w:rPr>
          <w:lang w:val="sv-SE"/>
        </w:rPr>
      </w:pPr>
      <w:r w:rsidRPr="008B2C10">
        <w:rPr>
          <w:lang w:val="sv-SE"/>
        </w:rPr>
        <w:t xml:space="preserve">Omfattande instruktioner för administrering av </w:t>
      </w:r>
      <w:r w:rsidR="00087A11" w:rsidRPr="005E4013">
        <w:rPr>
          <w:lang w:val="sv-SE"/>
        </w:rPr>
        <w:t>Avtozma</w:t>
      </w:r>
      <w:r w:rsidRPr="008B2C10">
        <w:rPr>
          <w:lang w:val="sv-SE"/>
        </w:rPr>
        <w:t xml:space="preserve"> förfylld injektionspenna finns i bipacksedeln, se avsnitt 6.6.</w:t>
      </w:r>
    </w:p>
    <w:p w14:paraId="577D7CC1" w14:textId="77777777" w:rsidR="00246CA6" w:rsidRPr="008B2C10" w:rsidRDefault="00246CA6" w:rsidP="00F81445">
      <w:pPr>
        <w:rPr>
          <w:lang w:val="sv-SE"/>
        </w:rPr>
      </w:pPr>
    </w:p>
    <w:p w14:paraId="0427E37D" w14:textId="77777777" w:rsidR="00246CA6" w:rsidRPr="008B2C10" w:rsidRDefault="001C476E" w:rsidP="00220FE8">
      <w:pPr>
        <w:pStyle w:val="NumberedHeading"/>
        <w:rPr>
          <w:lang w:val="sv-SE"/>
        </w:rPr>
      </w:pPr>
      <w:r w:rsidRPr="008B2C10">
        <w:rPr>
          <w:lang w:val="sv-SE"/>
        </w:rPr>
        <w:t>4.3</w:t>
      </w:r>
      <w:r w:rsidRPr="008B2C10">
        <w:rPr>
          <w:lang w:val="sv-SE"/>
        </w:rPr>
        <w:tab/>
        <w:t>Kontraindikationer</w:t>
      </w:r>
    </w:p>
    <w:p w14:paraId="5114D59B" w14:textId="77777777" w:rsidR="00220FE8" w:rsidRPr="003F3CFF" w:rsidRDefault="00220FE8" w:rsidP="00EB1242">
      <w:pPr>
        <w:pStyle w:val="NormalKeep"/>
        <w:rPr>
          <w:lang w:val="sv-SE"/>
        </w:rPr>
      </w:pPr>
    </w:p>
    <w:p w14:paraId="2D6EE8A3" w14:textId="77777777" w:rsidR="00220FE8" w:rsidRPr="008B2C10" w:rsidRDefault="001C476E" w:rsidP="00F81445">
      <w:pPr>
        <w:rPr>
          <w:lang w:val="sv-SE"/>
        </w:rPr>
      </w:pPr>
      <w:r w:rsidRPr="008B2C10">
        <w:rPr>
          <w:lang w:val="sv-SE"/>
        </w:rPr>
        <w:t>Överkänslighet mot den aktiva substansen eller mot något hjälpämne som anges i avsnitt 6.1.</w:t>
      </w:r>
    </w:p>
    <w:p w14:paraId="240D0E71" w14:textId="77777777" w:rsidR="00220FE8" w:rsidRPr="008B2C10" w:rsidRDefault="00220FE8" w:rsidP="00F81445">
      <w:pPr>
        <w:rPr>
          <w:lang w:val="sv-SE"/>
        </w:rPr>
      </w:pPr>
    </w:p>
    <w:p w14:paraId="094EF10E" w14:textId="12DF8564" w:rsidR="00246CA6" w:rsidRPr="008B2C10" w:rsidRDefault="001C476E" w:rsidP="00F81445">
      <w:pPr>
        <w:rPr>
          <w:lang w:val="sv-SE"/>
        </w:rPr>
      </w:pPr>
      <w:r w:rsidRPr="008B2C10">
        <w:rPr>
          <w:lang w:val="sv-SE"/>
        </w:rPr>
        <w:t>Aktiva, svåra infektioner (se avsnitt 4.4).</w:t>
      </w:r>
    </w:p>
    <w:p w14:paraId="4901161F" w14:textId="77777777" w:rsidR="00220FE8" w:rsidRPr="008B2C10" w:rsidRDefault="00220FE8" w:rsidP="00F81445">
      <w:pPr>
        <w:rPr>
          <w:lang w:val="sv-SE"/>
        </w:rPr>
      </w:pPr>
    </w:p>
    <w:p w14:paraId="348253DE" w14:textId="77777777" w:rsidR="00246CA6" w:rsidRPr="008B2C10" w:rsidRDefault="001C476E" w:rsidP="00220FE8">
      <w:pPr>
        <w:pStyle w:val="NumberedHeading"/>
        <w:rPr>
          <w:lang w:val="sv-SE"/>
        </w:rPr>
      </w:pPr>
      <w:r w:rsidRPr="008B2C10">
        <w:rPr>
          <w:lang w:val="sv-SE"/>
        </w:rPr>
        <w:t>4.4</w:t>
      </w:r>
      <w:r w:rsidRPr="008B2C10">
        <w:rPr>
          <w:lang w:val="sv-SE"/>
        </w:rPr>
        <w:tab/>
        <w:t>Varningar och försiktighet</w:t>
      </w:r>
    </w:p>
    <w:p w14:paraId="12BCFBDA" w14:textId="77777777" w:rsidR="00220FE8" w:rsidRPr="003F3CFF" w:rsidRDefault="00220FE8" w:rsidP="00EB1242">
      <w:pPr>
        <w:pStyle w:val="NormalKeep"/>
        <w:rPr>
          <w:lang w:val="sv-SE"/>
        </w:rPr>
      </w:pPr>
    </w:p>
    <w:p w14:paraId="06D844D1" w14:textId="33F614AD" w:rsidR="00246CA6" w:rsidRPr="008B2C10" w:rsidRDefault="001C476E" w:rsidP="00F81445">
      <w:pPr>
        <w:rPr>
          <w:lang w:val="sv-SE"/>
        </w:rPr>
      </w:pPr>
      <w:r w:rsidRPr="005E4013">
        <w:rPr>
          <w:lang w:val="sv-SE"/>
        </w:rPr>
        <w:t>Avtozma</w:t>
      </w:r>
      <w:r w:rsidRPr="008B2C10">
        <w:rPr>
          <w:lang w:val="sv-SE"/>
        </w:rPr>
        <w:t xml:space="preserve"> subkutan läkemedelsform är inte avsedd för intravenös administrering.</w:t>
      </w:r>
    </w:p>
    <w:p w14:paraId="31D4BF3F" w14:textId="77777777" w:rsidR="00246CA6" w:rsidRPr="008B2C10" w:rsidRDefault="00246CA6" w:rsidP="00F81445">
      <w:pPr>
        <w:rPr>
          <w:lang w:val="sv-SE"/>
        </w:rPr>
      </w:pPr>
    </w:p>
    <w:p w14:paraId="49B9AC01" w14:textId="77777777" w:rsidR="00246CA6" w:rsidRPr="008B2C10" w:rsidRDefault="001C476E" w:rsidP="0043614D">
      <w:pPr>
        <w:keepNext/>
        <w:rPr>
          <w:i/>
          <w:iCs/>
          <w:lang w:val="sv-SE"/>
        </w:rPr>
      </w:pPr>
      <w:r w:rsidRPr="008B2C10">
        <w:rPr>
          <w:i/>
          <w:iCs/>
          <w:lang w:val="sv-SE"/>
        </w:rPr>
        <w:t>Spårbarhet</w:t>
      </w:r>
    </w:p>
    <w:p w14:paraId="73086D37" w14:textId="77777777" w:rsidR="00246CA6" w:rsidRPr="008B2C10" w:rsidRDefault="001C476E" w:rsidP="00F81445">
      <w:pPr>
        <w:rPr>
          <w:lang w:val="sv-SE"/>
        </w:rPr>
      </w:pPr>
      <w:r w:rsidRPr="008B2C10">
        <w:rPr>
          <w:lang w:val="sv-SE"/>
        </w:rPr>
        <w:t>För att förbättra spårbarheten av biologiska läkemedel ska produktnamnet och batchnumret (Sats/Lot) på det administrerade läkemedlet tydligt anges i patientens journal.</w:t>
      </w:r>
    </w:p>
    <w:p w14:paraId="43638CB8" w14:textId="77777777" w:rsidR="00220FE8" w:rsidRPr="008B2C10" w:rsidRDefault="00220FE8" w:rsidP="00F81445">
      <w:pPr>
        <w:rPr>
          <w:lang w:val="sv-SE"/>
        </w:rPr>
      </w:pPr>
    </w:p>
    <w:p w14:paraId="2552C26E" w14:textId="77777777" w:rsidR="00246CA6" w:rsidRPr="008B2C10" w:rsidRDefault="001C476E" w:rsidP="0043614D">
      <w:pPr>
        <w:keepNext/>
        <w:rPr>
          <w:i/>
          <w:iCs/>
          <w:lang w:val="sv-SE"/>
        </w:rPr>
      </w:pPr>
      <w:r w:rsidRPr="008B2C10">
        <w:rPr>
          <w:i/>
          <w:iCs/>
          <w:lang w:val="sv-SE"/>
        </w:rPr>
        <w:t>Infektioner</w:t>
      </w:r>
    </w:p>
    <w:p w14:paraId="72F9BBB7" w14:textId="7E411817" w:rsidR="00246CA6" w:rsidRPr="008B2C10" w:rsidRDefault="001C476E" w:rsidP="00F81445">
      <w:pPr>
        <w:rPr>
          <w:lang w:val="sv-SE"/>
        </w:rPr>
      </w:pPr>
      <w:r w:rsidRPr="008B2C10">
        <w:rPr>
          <w:lang w:val="sv-SE"/>
        </w:rPr>
        <w:t xml:space="preserve">Allvarliga och ibland dödliga infektioner har rapporterats hos patienter som fått immunosuppressiva medel inklusive </w:t>
      </w:r>
      <w:r w:rsidR="00EC0194" w:rsidRPr="003F3CFF">
        <w:rPr>
          <w:lang w:val="sv-SE"/>
        </w:rPr>
        <w:t>tocilizumab</w:t>
      </w:r>
      <w:r w:rsidRPr="008B2C10">
        <w:rPr>
          <w:lang w:val="sv-SE"/>
        </w:rPr>
        <w:t xml:space="preserve"> (se avsnitt 4.8). Behandling med </w:t>
      </w:r>
      <w:r w:rsidR="00087A11" w:rsidRPr="005E4013">
        <w:rPr>
          <w:lang w:val="sv-SE"/>
        </w:rPr>
        <w:t>Avtozma</w:t>
      </w:r>
      <w:r w:rsidRPr="008B2C10">
        <w:rPr>
          <w:lang w:val="sv-SE"/>
        </w:rPr>
        <w:t xml:space="preserve"> får inte initieras hos patienter med aktiva infektioner (se avsnitt 4.3). Om patienten utvecklar en allvarlig infektion ska administreringen av </w:t>
      </w:r>
      <w:r w:rsidR="0042085F" w:rsidRPr="003F3CFF">
        <w:rPr>
          <w:lang w:val="sv-SE"/>
        </w:rPr>
        <w:t>tocilizumab</w:t>
      </w:r>
      <w:r w:rsidRPr="008B2C10">
        <w:rPr>
          <w:lang w:val="sv-SE"/>
        </w:rPr>
        <w:t xml:space="preserve"> avbrytas fram tills dess att infektionen är under kontroll (se avsnitt</w:t>
      </w:r>
      <w:r w:rsidR="00026A5D">
        <w:rPr>
          <w:lang w:val="sv-SE"/>
        </w:rPr>
        <w:t> </w:t>
      </w:r>
      <w:r w:rsidRPr="008B2C10">
        <w:rPr>
          <w:lang w:val="sv-SE"/>
        </w:rPr>
        <w:t xml:space="preserve">4.8). Sjukvårdspersonal bör iaktta försiktighet vid övervägande av behandling med </w:t>
      </w:r>
      <w:r w:rsidR="00087A11" w:rsidRPr="005E4013">
        <w:rPr>
          <w:lang w:val="sv-SE"/>
        </w:rPr>
        <w:t>Avtozma</w:t>
      </w:r>
      <w:r w:rsidRPr="008B2C10">
        <w:rPr>
          <w:lang w:val="sv-SE"/>
        </w:rPr>
        <w:t xml:space="preserve"> hos patienter som tidigare haft återkommande eller kroniska infektioner eller underliggande tillstånd (t.ex. divertikulit, diabetes och interstitiell lungsjukdom) som kan göra patienten mottaglig för infektioner.</w:t>
      </w:r>
    </w:p>
    <w:p w14:paraId="515DF609" w14:textId="77777777" w:rsidR="00220FE8" w:rsidRPr="008B2C10" w:rsidRDefault="00220FE8" w:rsidP="00F81445">
      <w:pPr>
        <w:rPr>
          <w:lang w:val="sv-SE"/>
        </w:rPr>
      </w:pPr>
    </w:p>
    <w:p w14:paraId="2D7F3C15" w14:textId="7A990DB9" w:rsidR="00246CA6" w:rsidRPr="008B2C10" w:rsidRDefault="001C476E" w:rsidP="00220FE8">
      <w:pPr>
        <w:rPr>
          <w:lang w:val="sv-SE"/>
        </w:rPr>
      </w:pPr>
      <w:r w:rsidRPr="008B2C10">
        <w:rPr>
          <w:lang w:val="sv-SE"/>
        </w:rPr>
        <w:t xml:space="preserve">För patienter som får immunosuppressiva läkemedel som </w:t>
      </w:r>
      <w:r w:rsidR="00087A11" w:rsidRPr="005E4013">
        <w:rPr>
          <w:lang w:val="sv-SE"/>
        </w:rPr>
        <w:t>Avtozma</w:t>
      </w:r>
      <w:r w:rsidRPr="008B2C10">
        <w:rPr>
          <w:lang w:val="sv-SE"/>
        </w:rPr>
        <w:t xml:space="preserve"> rekommenderas regelbunden övervakning för att tidigt upptäcka allvarliga infektioner eftersom tecken och symtom på akut inflammation kan försvagas, på grund av en minskning av akutfasreaktanter. Effekterna av </w:t>
      </w:r>
      <w:r w:rsidR="00087A11" w:rsidRPr="005E4013">
        <w:rPr>
          <w:lang w:val="sv-SE"/>
        </w:rPr>
        <w:t>Avtozma</w:t>
      </w:r>
      <w:r w:rsidRPr="008B2C10">
        <w:rPr>
          <w:lang w:val="sv-SE"/>
        </w:rPr>
        <w:t xml:space="preserve"> på C-reaktivt protein (CRP), neutrofiler samt tecken och symtom på infektion ska tas i beaktande när en patient utreds för möjlig infektion. Patienter och föräldrar/vårdnadshavare till patienter med sJIA och pJIA, ska instrueras att omedelbart kontakta sjukvårdspersonal om några symtom som tyder på infektion uppstår för att säkerställa snabb utredning och lämplig behandling.</w:t>
      </w:r>
    </w:p>
    <w:p w14:paraId="0530ACD4" w14:textId="77777777" w:rsidR="00246CA6" w:rsidRPr="008B2C10" w:rsidRDefault="00246CA6" w:rsidP="00F81445">
      <w:pPr>
        <w:rPr>
          <w:lang w:val="sv-SE"/>
        </w:rPr>
      </w:pPr>
    </w:p>
    <w:p w14:paraId="3762E129" w14:textId="77777777" w:rsidR="00246CA6" w:rsidRPr="008B2C10" w:rsidRDefault="001C476E" w:rsidP="0043614D">
      <w:pPr>
        <w:keepNext/>
        <w:rPr>
          <w:i/>
          <w:iCs/>
          <w:lang w:val="sv-SE"/>
        </w:rPr>
      </w:pPr>
      <w:r w:rsidRPr="008B2C10">
        <w:rPr>
          <w:i/>
          <w:iCs/>
          <w:lang w:val="sv-SE"/>
        </w:rPr>
        <w:t>Tuberkulos</w:t>
      </w:r>
    </w:p>
    <w:p w14:paraId="6764B8CF" w14:textId="766A2BC0" w:rsidR="00246CA6" w:rsidRPr="008B2C10" w:rsidRDefault="001C476E" w:rsidP="00F81445">
      <w:pPr>
        <w:rPr>
          <w:lang w:val="sv-SE"/>
        </w:rPr>
      </w:pPr>
      <w:r w:rsidRPr="008B2C10">
        <w:rPr>
          <w:lang w:val="sv-SE"/>
        </w:rPr>
        <w:t xml:space="preserve">I likhet med det som rekommenderas för andra biologiska behandlingar ska alla patienter undersökas för latent tuberkulosinfektion innan behandling med </w:t>
      </w:r>
      <w:r w:rsidR="00087A11" w:rsidRPr="005E4013">
        <w:rPr>
          <w:lang w:val="sv-SE"/>
        </w:rPr>
        <w:t>Avtozma</w:t>
      </w:r>
      <w:r w:rsidRPr="008B2C10">
        <w:rPr>
          <w:lang w:val="sv-SE"/>
        </w:rPr>
        <w:t xml:space="preserve"> påbörjas. Patienter med latent tuberkulos ska behandlas med antimykobakteriell standardterapi innan behandling med </w:t>
      </w:r>
      <w:r w:rsidR="00087A11" w:rsidRPr="005E4013">
        <w:rPr>
          <w:lang w:val="sv-SE"/>
        </w:rPr>
        <w:t>Avtozma</w:t>
      </w:r>
      <w:r w:rsidRPr="008B2C10">
        <w:rPr>
          <w:lang w:val="sv-SE"/>
        </w:rPr>
        <w:t xml:space="preserve"> inleds. Förskrivare påminns om risken för falskt negativa resultat för tuberkulinhud och interferon- gammablod TB-tester, speciellt hos svårt sjuka eller immunsupprimerade patienter.</w:t>
      </w:r>
    </w:p>
    <w:p w14:paraId="1E8F7530" w14:textId="77777777" w:rsidR="00220FE8" w:rsidRPr="008B2C10" w:rsidRDefault="00220FE8" w:rsidP="00F81445">
      <w:pPr>
        <w:rPr>
          <w:lang w:val="sv-SE"/>
        </w:rPr>
      </w:pPr>
    </w:p>
    <w:p w14:paraId="1E12D204" w14:textId="621D5CC9" w:rsidR="00246CA6" w:rsidRPr="008B2C10" w:rsidRDefault="001C476E" w:rsidP="00F81445">
      <w:pPr>
        <w:rPr>
          <w:lang w:val="sv-SE"/>
        </w:rPr>
      </w:pPr>
      <w:r w:rsidRPr="008B2C10">
        <w:rPr>
          <w:lang w:val="sv-SE"/>
        </w:rPr>
        <w:lastRenderedPageBreak/>
        <w:t xml:space="preserve">Patienter och föräldrar/vårdnadshavare till patienter med sJIA och pJIA, bör rådas att söka medicinsk rådgivning om tecken eller symtom (t.ex. ihållande hosta, avmagring/viktminskning, subfebrilitet) på tuberkulos uppstår under eller efter behandling med </w:t>
      </w:r>
      <w:r w:rsidR="00087A11" w:rsidRPr="005E4013">
        <w:rPr>
          <w:lang w:val="sv-SE"/>
        </w:rPr>
        <w:t>Avtozma</w:t>
      </w:r>
      <w:r w:rsidRPr="008B2C10">
        <w:rPr>
          <w:lang w:val="sv-SE"/>
        </w:rPr>
        <w:t>.</w:t>
      </w:r>
    </w:p>
    <w:p w14:paraId="530F9DBF" w14:textId="77777777" w:rsidR="00246CA6" w:rsidRPr="008B2C10" w:rsidRDefault="00246CA6" w:rsidP="00F81445">
      <w:pPr>
        <w:rPr>
          <w:lang w:val="sv-SE"/>
        </w:rPr>
      </w:pPr>
    </w:p>
    <w:p w14:paraId="19238E5E" w14:textId="77777777" w:rsidR="00246CA6" w:rsidRPr="008B2C10" w:rsidRDefault="001C476E" w:rsidP="0043614D">
      <w:pPr>
        <w:keepNext/>
        <w:rPr>
          <w:i/>
          <w:iCs/>
          <w:lang w:val="sv-SE"/>
        </w:rPr>
      </w:pPr>
      <w:r w:rsidRPr="008B2C10">
        <w:rPr>
          <w:i/>
          <w:iCs/>
          <w:lang w:val="sv-SE"/>
        </w:rPr>
        <w:t>Viral reaktivering</w:t>
      </w:r>
    </w:p>
    <w:p w14:paraId="041967CC" w14:textId="1B7D6490" w:rsidR="00246CA6" w:rsidRPr="008B2C10" w:rsidRDefault="001C476E" w:rsidP="00F81445">
      <w:pPr>
        <w:rPr>
          <w:lang w:val="sv-SE"/>
        </w:rPr>
      </w:pPr>
      <w:r w:rsidRPr="008B2C10">
        <w:rPr>
          <w:lang w:val="sv-SE"/>
        </w:rPr>
        <w:t xml:space="preserve">Viral reaktivering (t.ex. hepatit B virus) har rapporterats vid biologisk behandling av RA. I studier med </w:t>
      </w:r>
      <w:r w:rsidR="00C1189C" w:rsidRPr="005E4013">
        <w:rPr>
          <w:lang w:val="sv-SE"/>
        </w:rPr>
        <w:t>tocilizumab</w:t>
      </w:r>
      <w:r w:rsidRPr="008B2C10">
        <w:rPr>
          <w:lang w:val="sv-SE"/>
        </w:rPr>
        <w:t xml:space="preserve"> exkluderades patienter som screenats positiva mot hepatit.</w:t>
      </w:r>
    </w:p>
    <w:p w14:paraId="188D7073" w14:textId="77777777" w:rsidR="00220FE8" w:rsidRPr="008B2C10" w:rsidRDefault="00220FE8" w:rsidP="00F81445">
      <w:pPr>
        <w:rPr>
          <w:lang w:val="sv-SE"/>
        </w:rPr>
      </w:pPr>
    </w:p>
    <w:p w14:paraId="5DAFA0B3" w14:textId="77777777" w:rsidR="00246CA6" w:rsidRPr="008B2C10" w:rsidRDefault="001C476E" w:rsidP="0043614D">
      <w:pPr>
        <w:keepNext/>
        <w:rPr>
          <w:i/>
          <w:iCs/>
          <w:lang w:val="sv-SE"/>
        </w:rPr>
      </w:pPr>
      <w:r w:rsidRPr="008B2C10">
        <w:rPr>
          <w:i/>
          <w:iCs/>
          <w:lang w:val="sv-SE"/>
        </w:rPr>
        <w:t>Komplikationer av divertikulit</w:t>
      </w:r>
    </w:p>
    <w:p w14:paraId="35B4D795" w14:textId="51C9820B" w:rsidR="00246CA6" w:rsidRPr="008B2C10" w:rsidRDefault="001C476E" w:rsidP="00F81445">
      <w:pPr>
        <w:rPr>
          <w:lang w:val="sv-SE"/>
        </w:rPr>
      </w:pPr>
      <w:r w:rsidRPr="008B2C10">
        <w:rPr>
          <w:lang w:val="sv-SE"/>
        </w:rPr>
        <w:t xml:space="preserve">Händelser av tarmperforationer som komplikationer av divertikulit har rapporterats som mindre vanligt förekommande hos patienter som behandlas med </w:t>
      </w:r>
      <w:r w:rsidR="00087A11" w:rsidRPr="005E4013">
        <w:rPr>
          <w:lang w:val="sv-SE"/>
        </w:rPr>
        <w:t>Avtozma</w:t>
      </w:r>
      <w:r w:rsidRPr="008B2C10">
        <w:rPr>
          <w:lang w:val="sv-SE"/>
        </w:rPr>
        <w:t xml:space="preserve"> (se avsnitt 4.8). </w:t>
      </w:r>
      <w:r w:rsidR="00087A11" w:rsidRPr="005E4013">
        <w:rPr>
          <w:lang w:val="sv-SE"/>
        </w:rPr>
        <w:t>Avtozma</w:t>
      </w:r>
      <w:r w:rsidRPr="008B2C10">
        <w:rPr>
          <w:lang w:val="sv-SE"/>
        </w:rPr>
        <w:t xml:space="preserve"> bör användas med försiktighet hos patienter med tidigare sjukdomshistoria av sår i tarm eller divertikulit. Patienter som uppvisar symtom som kan tyda på komplicerad divertikulit, såsom buksmärta, blödning och/eller oförklarlig ändring i tarmtömningsvanor tillsammans med feber ska omedelbart utredas för tidig identifiering av divertikulit som kan vara kopplat med gastrointestinal perforation.</w:t>
      </w:r>
    </w:p>
    <w:p w14:paraId="75BF3FD3" w14:textId="77777777" w:rsidR="00246CA6" w:rsidRPr="008B2C10" w:rsidRDefault="00246CA6" w:rsidP="00F81445">
      <w:pPr>
        <w:rPr>
          <w:lang w:val="sv-SE"/>
        </w:rPr>
      </w:pPr>
    </w:p>
    <w:p w14:paraId="4500738B" w14:textId="77777777" w:rsidR="00246CA6" w:rsidRPr="008B2C10" w:rsidRDefault="001C476E" w:rsidP="0043614D">
      <w:pPr>
        <w:keepNext/>
        <w:rPr>
          <w:i/>
          <w:iCs/>
          <w:lang w:val="sv-SE"/>
        </w:rPr>
      </w:pPr>
      <w:r w:rsidRPr="008B2C10">
        <w:rPr>
          <w:i/>
          <w:iCs/>
          <w:lang w:val="sv-SE"/>
        </w:rPr>
        <w:t>Överkänslighetsreaktioner</w:t>
      </w:r>
    </w:p>
    <w:p w14:paraId="3D5D78EF" w14:textId="06FDA11E" w:rsidR="00246CA6" w:rsidRPr="008B2C10" w:rsidRDefault="001C476E" w:rsidP="00F81445">
      <w:pPr>
        <w:rPr>
          <w:lang w:val="sv-SE"/>
        </w:rPr>
      </w:pPr>
      <w:r w:rsidRPr="008B2C10">
        <w:rPr>
          <w:lang w:val="sv-SE"/>
        </w:rPr>
        <w:t xml:space="preserve">Allvarliga överkänslighetsreaktioner, inklusive anafylaxi, har rapporterats i samband med </w:t>
      </w:r>
      <w:r w:rsidR="00C1189C" w:rsidRPr="005E4013">
        <w:rPr>
          <w:lang w:val="sv-SE"/>
        </w:rPr>
        <w:t>tocilizumab</w:t>
      </w:r>
      <w:r w:rsidRPr="008B2C10">
        <w:rPr>
          <w:lang w:val="sv-SE"/>
        </w:rPr>
        <w:t xml:space="preserve"> (se avsnitt 4.8). Sådana reaktioner kan vara allvarligare och potentiellt dödliga hos patienter som har uppvisat överkänslighetsreaktioner under tidigare behandlingar med </w:t>
      </w:r>
      <w:r w:rsidR="00087A11" w:rsidRPr="005E4013">
        <w:rPr>
          <w:lang w:val="sv-SE"/>
        </w:rPr>
        <w:t>Avtozma</w:t>
      </w:r>
      <w:r w:rsidRPr="008B2C10">
        <w:rPr>
          <w:lang w:val="sv-SE"/>
        </w:rPr>
        <w:t xml:space="preserve"> även om de har premedicinerats med steroider och antihistaminer. Om en anafylaktisk reaktion eller annan allvarlig överkänslighetsreaktion uppstår ska administreringen av </w:t>
      </w:r>
      <w:r w:rsidR="00087A11" w:rsidRPr="005E4013">
        <w:rPr>
          <w:lang w:val="sv-SE"/>
        </w:rPr>
        <w:t>Avtozma</w:t>
      </w:r>
      <w:r w:rsidRPr="008B2C10">
        <w:rPr>
          <w:lang w:val="sv-SE"/>
        </w:rPr>
        <w:t xml:space="preserve"> omedelbart avbrytas. Lämplig behandling ska sättas in och behandlingen med </w:t>
      </w:r>
      <w:r w:rsidR="00087A11" w:rsidRPr="005E4013">
        <w:rPr>
          <w:lang w:val="sv-SE"/>
        </w:rPr>
        <w:t>Avtozma</w:t>
      </w:r>
      <w:r w:rsidRPr="008B2C10">
        <w:rPr>
          <w:lang w:val="sv-SE"/>
        </w:rPr>
        <w:t xml:space="preserve"> ska permanent avslutas.</w:t>
      </w:r>
    </w:p>
    <w:p w14:paraId="2AEAE9BE" w14:textId="77777777" w:rsidR="00220FE8" w:rsidRPr="008B2C10" w:rsidRDefault="00220FE8" w:rsidP="00F81445">
      <w:pPr>
        <w:rPr>
          <w:lang w:val="sv-SE"/>
        </w:rPr>
      </w:pPr>
    </w:p>
    <w:p w14:paraId="45F52FB5" w14:textId="77777777" w:rsidR="00246CA6" w:rsidRPr="008B2C10" w:rsidRDefault="001C476E" w:rsidP="0043614D">
      <w:pPr>
        <w:keepNext/>
        <w:rPr>
          <w:i/>
          <w:iCs/>
          <w:lang w:val="sv-SE"/>
        </w:rPr>
      </w:pPr>
      <w:r w:rsidRPr="008B2C10">
        <w:rPr>
          <w:i/>
          <w:iCs/>
          <w:lang w:val="sv-SE"/>
        </w:rPr>
        <w:t>Aktiv leversjukdom och nedsatt leverfunktion</w:t>
      </w:r>
    </w:p>
    <w:p w14:paraId="6A340626" w14:textId="4B1AA3C3" w:rsidR="00246CA6" w:rsidRPr="008B2C10" w:rsidRDefault="001C476E" w:rsidP="00F81445">
      <w:pPr>
        <w:rPr>
          <w:lang w:val="sv-SE"/>
        </w:rPr>
      </w:pPr>
      <w:r w:rsidRPr="008B2C10">
        <w:rPr>
          <w:lang w:val="sv-SE"/>
        </w:rPr>
        <w:t xml:space="preserve">Behandling med </w:t>
      </w:r>
      <w:r w:rsidR="00087A11" w:rsidRPr="005E4013">
        <w:rPr>
          <w:lang w:val="sv-SE"/>
        </w:rPr>
        <w:t>Avtozma</w:t>
      </w:r>
      <w:r w:rsidRPr="008B2C10">
        <w:rPr>
          <w:lang w:val="sv-SE"/>
        </w:rPr>
        <w:t>, särskilt vid samtidig administrering av metotrexat, kan vara kopplat till ökade nivåer av levertransaminaser och därför bör försiktighet iakttas vid övervägande av behandling av patienter med aktiv leversjukdom eller nedsatt leverfunktion (se avsnitt 4.2 och 4.8).</w:t>
      </w:r>
    </w:p>
    <w:p w14:paraId="68DCC003" w14:textId="77777777" w:rsidR="00246CA6" w:rsidRPr="008B2C10" w:rsidRDefault="00246CA6" w:rsidP="00F81445">
      <w:pPr>
        <w:rPr>
          <w:lang w:val="sv-SE"/>
        </w:rPr>
      </w:pPr>
    </w:p>
    <w:p w14:paraId="77BF159E" w14:textId="77777777" w:rsidR="00246CA6" w:rsidRPr="008B2C10" w:rsidRDefault="001C476E" w:rsidP="0043614D">
      <w:pPr>
        <w:keepNext/>
        <w:rPr>
          <w:i/>
          <w:iCs/>
          <w:lang w:val="sv-SE"/>
        </w:rPr>
      </w:pPr>
      <w:r w:rsidRPr="008B2C10">
        <w:rPr>
          <w:i/>
          <w:iCs/>
          <w:lang w:val="sv-SE"/>
        </w:rPr>
        <w:t>Hepatotoxicitet</w:t>
      </w:r>
    </w:p>
    <w:p w14:paraId="78AD4921" w14:textId="75400231" w:rsidR="00246CA6" w:rsidRPr="008B2C10" w:rsidRDefault="001C476E" w:rsidP="00F81445">
      <w:pPr>
        <w:rPr>
          <w:lang w:val="sv-SE"/>
        </w:rPr>
      </w:pPr>
      <w:r w:rsidRPr="008B2C10">
        <w:rPr>
          <w:lang w:val="sv-SE"/>
        </w:rPr>
        <w:t xml:space="preserve">Övergående eller återkommande lätta till måttliga förhöjningar av levertransaminaser rapporterats vid behandling med </w:t>
      </w:r>
      <w:r w:rsidR="00C1189C" w:rsidRPr="005E4013">
        <w:rPr>
          <w:lang w:val="sv-SE"/>
        </w:rPr>
        <w:t>tocilizumab</w:t>
      </w:r>
      <w:r w:rsidRPr="008B2C10">
        <w:rPr>
          <w:lang w:val="sv-SE"/>
        </w:rPr>
        <w:t xml:space="preserve"> som vanligt förekommande (se avsnitt 4.8). En ökad frekvens av dessa förhöjningar observerades när potentiellt levertoxiska läkemedel (t.ex. metotrexat) användes i kombination med </w:t>
      </w:r>
      <w:r w:rsidR="00C1189C" w:rsidRPr="005E4013">
        <w:rPr>
          <w:lang w:val="sv-SE"/>
        </w:rPr>
        <w:t>tocilizumab</w:t>
      </w:r>
      <w:r w:rsidRPr="008B2C10">
        <w:rPr>
          <w:lang w:val="sv-SE"/>
        </w:rPr>
        <w:t>. När det är kliniskt indicerat, bör andra leverfunktionstester inklusive mätning av bilirubin övervägas.</w:t>
      </w:r>
    </w:p>
    <w:p w14:paraId="2ADB6536" w14:textId="77777777" w:rsidR="00246CA6" w:rsidRPr="008B2C10" w:rsidRDefault="00246CA6" w:rsidP="00F81445">
      <w:pPr>
        <w:rPr>
          <w:lang w:val="sv-SE"/>
        </w:rPr>
      </w:pPr>
    </w:p>
    <w:p w14:paraId="3DC68396" w14:textId="464AB5F4" w:rsidR="00246CA6" w:rsidRPr="008B2C10" w:rsidRDefault="001C476E" w:rsidP="00F81445">
      <w:pPr>
        <w:rPr>
          <w:lang w:val="sv-SE"/>
        </w:rPr>
      </w:pPr>
      <w:r w:rsidRPr="008B2C10">
        <w:rPr>
          <w:lang w:val="sv-SE"/>
        </w:rPr>
        <w:t xml:space="preserve">Allvarliga fall av läkemedelsinducerade leverskador, inklusive akut leversvikt, hepatit och ikterus har observerats vid användning av </w:t>
      </w:r>
      <w:r w:rsidR="0031199B">
        <w:rPr>
          <w:lang w:val="sv-SE"/>
        </w:rPr>
        <w:t>tocilizumab</w:t>
      </w:r>
      <w:r w:rsidRPr="008B2C10">
        <w:rPr>
          <w:lang w:val="sv-SE"/>
        </w:rPr>
        <w:t xml:space="preserve"> (se avsnitt 4.8). Allvarlig leverskada inträffade inom tidsintervallet 2 veckor till mer än 5 år efter att behandling med </w:t>
      </w:r>
      <w:r w:rsidR="00026A5D" w:rsidRPr="005B45B6">
        <w:rPr>
          <w:lang w:val="sv-SE"/>
        </w:rPr>
        <w:t>tocilizumab</w:t>
      </w:r>
      <w:r w:rsidR="00026A5D" w:rsidRPr="00026A5D">
        <w:rPr>
          <w:lang w:val="sv-SE"/>
        </w:rPr>
        <w:t xml:space="preserve"> </w:t>
      </w:r>
      <w:r w:rsidRPr="008B2C10">
        <w:rPr>
          <w:lang w:val="sv-SE"/>
        </w:rPr>
        <w:t>inletts. Fall av leversvikt som krävt levertransplantation har rapporterats. Uppmana patienter att omedelbart söka medicinsk vård om de upplever tecken eller symtom på leverskada.</w:t>
      </w:r>
    </w:p>
    <w:p w14:paraId="11362D85" w14:textId="77777777" w:rsidR="00220FE8" w:rsidRPr="008B2C10" w:rsidRDefault="00220FE8" w:rsidP="00F81445">
      <w:pPr>
        <w:rPr>
          <w:lang w:val="sv-SE"/>
        </w:rPr>
      </w:pPr>
    </w:p>
    <w:p w14:paraId="03B2E976" w14:textId="3B332E41" w:rsidR="00246CA6" w:rsidRPr="008B2C10" w:rsidRDefault="001C476E" w:rsidP="00F81445">
      <w:pPr>
        <w:rPr>
          <w:lang w:val="sv-SE"/>
        </w:rPr>
      </w:pPr>
      <w:r w:rsidRPr="008B2C10">
        <w:rPr>
          <w:lang w:val="sv-SE"/>
        </w:rPr>
        <w:t xml:space="preserve">Försiktighet bör iakttas vid övervägande att inleda behandling med </w:t>
      </w:r>
      <w:r w:rsidR="00087A11" w:rsidRPr="005E4013">
        <w:rPr>
          <w:lang w:val="sv-SE"/>
        </w:rPr>
        <w:t>Avtozma</w:t>
      </w:r>
      <w:r w:rsidRPr="008B2C10">
        <w:rPr>
          <w:lang w:val="sv-SE"/>
        </w:rPr>
        <w:t xml:space="preserve"> hos patienter med förhöjning av ALAT eller ASAT &gt; 1,5 x ULN. Hos patienter med ALAT eller ASAT &gt; 5 x ULN, rekommenderas inte att inleda behandling.</w:t>
      </w:r>
    </w:p>
    <w:p w14:paraId="01B310CA" w14:textId="667CF715" w:rsidR="00246CA6" w:rsidRPr="008B2C10" w:rsidRDefault="00246CA6" w:rsidP="00F81445">
      <w:pPr>
        <w:rPr>
          <w:lang w:val="sv-SE"/>
        </w:rPr>
      </w:pPr>
    </w:p>
    <w:p w14:paraId="4D97BC58" w14:textId="600DCD67" w:rsidR="00246CA6" w:rsidRPr="008B2C10" w:rsidRDefault="001C476E" w:rsidP="00F81445">
      <w:pPr>
        <w:rPr>
          <w:lang w:val="sv-SE"/>
        </w:rPr>
      </w:pPr>
      <w:r w:rsidRPr="008B2C10">
        <w:rPr>
          <w:lang w:val="sv-SE"/>
        </w:rPr>
        <w:t xml:space="preserve">Hos patienter med RA, GCA, pJIA och sJIA bör ALAT/ASAT följas var 4:e till 8:e vecka under behandlingens första 6 månader och därefter var 12:e vecka. För rekommenderade dosjusteringar, inklusive utsättning av </w:t>
      </w:r>
      <w:r w:rsidR="00026A5D">
        <w:rPr>
          <w:lang w:val="sv-SE"/>
        </w:rPr>
        <w:t>Avtozma</w:t>
      </w:r>
      <w:r w:rsidRPr="008B2C10">
        <w:rPr>
          <w:lang w:val="sv-SE"/>
        </w:rPr>
        <w:t xml:space="preserve">, på grund av transaminasnivåer, se avsnitt 4.2. Vid ALAT- eller ASAT-förhöjningar &gt; 3-5 x ULN bör behandlingen med </w:t>
      </w:r>
      <w:r w:rsidR="00087A11" w:rsidRPr="005E4013">
        <w:rPr>
          <w:lang w:val="sv-SE"/>
        </w:rPr>
        <w:t>Avtozma</w:t>
      </w:r>
      <w:r w:rsidRPr="008B2C10">
        <w:rPr>
          <w:lang w:val="sv-SE"/>
        </w:rPr>
        <w:t xml:space="preserve"> avbrytas.</w:t>
      </w:r>
    </w:p>
    <w:p w14:paraId="51216731" w14:textId="77777777" w:rsidR="00246CA6" w:rsidRPr="008B2C10" w:rsidRDefault="00246CA6" w:rsidP="00F81445">
      <w:pPr>
        <w:rPr>
          <w:lang w:val="sv-SE"/>
        </w:rPr>
      </w:pPr>
    </w:p>
    <w:p w14:paraId="0980B0E0" w14:textId="77777777" w:rsidR="00246CA6" w:rsidRPr="008B2C10" w:rsidRDefault="001C476E" w:rsidP="0043614D">
      <w:pPr>
        <w:keepNext/>
        <w:rPr>
          <w:i/>
          <w:iCs/>
          <w:lang w:val="sv-SE"/>
        </w:rPr>
      </w:pPr>
      <w:r w:rsidRPr="008B2C10">
        <w:rPr>
          <w:i/>
          <w:iCs/>
          <w:lang w:val="sv-SE"/>
        </w:rPr>
        <w:t>Hematologiska avvikelser</w:t>
      </w:r>
    </w:p>
    <w:p w14:paraId="290E2E55" w14:textId="0C8DC482" w:rsidR="00246CA6" w:rsidRPr="008B2C10" w:rsidRDefault="001C476E" w:rsidP="00F81445">
      <w:pPr>
        <w:rPr>
          <w:lang w:val="sv-SE"/>
        </w:rPr>
      </w:pPr>
      <w:r w:rsidRPr="008B2C10">
        <w:rPr>
          <w:lang w:val="sv-SE"/>
        </w:rPr>
        <w:t xml:space="preserve">Minskning i antal neutrofiler och trombocyter har förekommit efter behandling med 8 mg/kg </w:t>
      </w:r>
      <w:r w:rsidR="00C1189C" w:rsidRPr="005E4013">
        <w:rPr>
          <w:lang w:val="sv-SE"/>
        </w:rPr>
        <w:t>tocilizumab</w:t>
      </w:r>
      <w:r w:rsidRPr="008B2C10">
        <w:rPr>
          <w:lang w:val="sv-SE"/>
        </w:rPr>
        <w:t xml:space="preserve"> i kombination med metotrexat (se avsnitt 4.8). Det kan finnas en ökad risk för neutropeni hos patienter som tidigare behandlats med en TNF-hämmare.</w:t>
      </w:r>
    </w:p>
    <w:p w14:paraId="20144C1F" w14:textId="77777777" w:rsidR="00246CA6" w:rsidRPr="008B2C10" w:rsidRDefault="00246CA6" w:rsidP="00F81445">
      <w:pPr>
        <w:rPr>
          <w:lang w:val="sv-SE"/>
        </w:rPr>
      </w:pPr>
    </w:p>
    <w:p w14:paraId="45B9018D" w14:textId="7F0B3569" w:rsidR="00246CA6" w:rsidRPr="008B2C10" w:rsidRDefault="001C476E" w:rsidP="00F81445">
      <w:pPr>
        <w:rPr>
          <w:lang w:val="sv-SE"/>
        </w:rPr>
      </w:pPr>
      <w:r w:rsidRPr="008B2C10">
        <w:rPr>
          <w:lang w:val="sv-SE"/>
        </w:rPr>
        <w:lastRenderedPageBreak/>
        <w:t xml:space="preserve">Hos patienter som inte tidigare behandlats med </w:t>
      </w:r>
      <w:r w:rsidR="00C1189C" w:rsidRPr="005E4013">
        <w:rPr>
          <w:lang w:val="sv-SE"/>
        </w:rPr>
        <w:t>tocilizumab</w:t>
      </w:r>
      <w:r w:rsidRPr="008B2C10">
        <w:rPr>
          <w:lang w:val="sv-SE"/>
        </w:rPr>
        <w:t xml:space="preserve"> rekommenderas inte initiering om patienten har ett absolut antal neutrofiler (ANC) under 2 x 10</w:t>
      </w:r>
      <w:r w:rsidRPr="008B2C10">
        <w:rPr>
          <w:vertAlign w:val="superscript"/>
          <w:lang w:val="sv-SE"/>
        </w:rPr>
        <w:t>9</w:t>
      </w:r>
      <w:r w:rsidRPr="008B2C10">
        <w:rPr>
          <w:lang w:val="sv-SE"/>
        </w:rPr>
        <w:t xml:space="preserve">/l. Försiktighet ska iakttas vid övervägande att inleda behandling med </w:t>
      </w:r>
      <w:r w:rsidR="00C1189C" w:rsidRPr="005E4013">
        <w:rPr>
          <w:lang w:val="sv-SE"/>
        </w:rPr>
        <w:t>tocilizumab</w:t>
      </w:r>
      <w:r w:rsidRPr="008B2C10">
        <w:rPr>
          <w:lang w:val="sv-SE"/>
        </w:rPr>
        <w:t xml:space="preserve"> hos patienter med lågt antal trombocyter (dvs. trombocytantal under 100 x 10</w:t>
      </w:r>
      <w:r w:rsidRPr="008B2C10">
        <w:rPr>
          <w:vertAlign w:val="superscript"/>
          <w:lang w:val="sv-SE"/>
        </w:rPr>
        <w:t>3</w:t>
      </w:r>
      <w:r w:rsidRPr="008B2C10">
        <w:rPr>
          <w:lang w:val="sv-SE"/>
        </w:rPr>
        <w:t>/μl). Hos patienter som utvecklar ett ANC &lt;0,5 x 10</w:t>
      </w:r>
      <w:r w:rsidRPr="008B2C10">
        <w:rPr>
          <w:vertAlign w:val="superscript"/>
          <w:lang w:val="sv-SE"/>
        </w:rPr>
        <w:t>9</w:t>
      </w:r>
      <w:r w:rsidRPr="008B2C10">
        <w:rPr>
          <w:lang w:val="sv-SE"/>
        </w:rPr>
        <w:t>/l eller ett trombocytantal &lt; 50 x 10</w:t>
      </w:r>
      <w:r w:rsidRPr="008B2C10">
        <w:rPr>
          <w:vertAlign w:val="superscript"/>
          <w:lang w:val="sv-SE"/>
        </w:rPr>
        <w:t>3</w:t>
      </w:r>
      <w:r w:rsidRPr="008B2C10">
        <w:rPr>
          <w:lang w:val="sv-SE"/>
        </w:rPr>
        <w:t>/μl rekommenderas inte fortsatt behandling.</w:t>
      </w:r>
    </w:p>
    <w:p w14:paraId="54F4DBB6" w14:textId="77777777" w:rsidR="00220FE8" w:rsidRPr="008B2C10" w:rsidRDefault="00220FE8" w:rsidP="00F81445">
      <w:pPr>
        <w:rPr>
          <w:lang w:val="sv-SE"/>
        </w:rPr>
      </w:pPr>
    </w:p>
    <w:p w14:paraId="657D5237" w14:textId="6C0CFCF8" w:rsidR="00246CA6" w:rsidRPr="008B2C10" w:rsidRDefault="001C476E" w:rsidP="00F81445">
      <w:pPr>
        <w:rPr>
          <w:lang w:val="sv-SE"/>
        </w:rPr>
      </w:pPr>
      <w:r w:rsidRPr="008B2C10">
        <w:rPr>
          <w:lang w:val="sv-SE"/>
        </w:rPr>
        <w:t xml:space="preserve">Allvarlig neutropeni kan vara kopplat till en ökad risk för allvarliga infektioner, dock har det hittills inte funnits något klart samband mellan minskning i neutrofiler och förekomst av allvarliga infektioner i kliniska studier med </w:t>
      </w:r>
      <w:r w:rsidR="00C1189C" w:rsidRPr="005E4013">
        <w:rPr>
          <w:lang w:val="sv-SE"/>
        </w:rPr>
        <w:t>tocilizumab</w:t>
      </w:r>
      <w:r w:rsidRPr="008B2C10">
        <w:rPr>
          <w:lang w:val="sv-SE"/>
        </w:rPr>
        <w:t>.</w:t>
      </w:r>
    </w:p>
    <w:p w14:paraId="13C7F993" w14:textId="77777777" w:rsidR="00246CA6" w:rsidRPr="008B2C10" w:rsidRDefault="00246CA6" w:rsidP="00F81445">
      <w:pPr>
        <w:rPr>
          <w:lang w:val="sv-SE"/>
        </w:rPr>
      </w:pPr>
    </w:p>
    <w:p w14:paraId="79BE3DF6" w14:textId="77777777" w:rsidR="00246CA6" w:rsidRPr="008B2C10" w:rsidRDefault="001C476E" w:rsidP="00F81445">
      <w:pPr>
        <w:rPr>
          <w:lang w:val="sv-SE"/>
        </w:rPr>
      </w:pPr>
      <w:r w:rsidRPr="008B2C10">
        <w:rPr>
          <w:lang w:val="sv-SE"/>
        </w:rPr>
        <w:t>Hos patienter med RA eller GCA bör antalet neutrofiler och trombocyter mätas 4 till 8 veckor efter behandlingens början och därefter enligt gällande klinisk praxis. För rekommenderade dosjusteringar på grund av ANC och antal trombocyter, se avsnitt 4.2.</w:t>
      </w:r>
    </w:p>
    <w:p w14:paraId="4B2E4B9C" w14:textId="77777777" w:rsidR="00220FE8" w:rsidRPr="008B2C10" w:rsidRDefault="00220FE8" w:rsidP="00F81445">
      <w:pPr>
        <w:rPr>
          <w:lang w:val="sv-SE"/>
        </w:rPr>
      </w:pPr>
    </w:p>
    <w:p w14:paraId="125C041A" w14:textId="77777777" w:rsidR="00246CA6" w:rsidRPr="008B2C10" w:rsidRDefault="001C476E" w:rsidP="00F81445">
      <w:pPr>
        <w:rPr>
          <w:lang w:val="sv-SE"/>
        </w:rPr>
      </w:pPr>
      <w:r w:rsidRPr="008B2C10">
        <w:rPr>
          <w:lang w:val="sv-SE"/>
        </w:rPr>
        <w:t>Hos patienter med sJIA eller pJIA bör antalet neutrofiler och trombocyter monitoreras vid tidpunkten för andra administreringen och därefter enligt klinisk praxis (se avsnitt 4.2).</w:t>
      </w:r>
    </w:p>
    <w:p w14:paraId="6F160520" w14:textId="77777777" w:rsidR="00246CA6" w:rsidRPr="008B2C10" w:rsidRDefault="00246CA6" w:rsidP="00F81445">
      <w:pPr>
        <w:rPr>
          <w:lang w:val="sv-SE"/>
        </w:rPr>
      </w:pPr>
    </w:p>
    <w:p w14:paraId="3ACF98DB" w14:textId="77777777" w:rsidR="00246CA6" w:rsidRPr="008B2C10" w:rsidRDefault="001C476E" w:rsidP="0043614D">
      <w:pPr>
        <w:keepNext/>
        <w:rPr>
          <w:i/>
          <w:iCs/>
          <w:lang w:val="sv-SE"/>
        </w:rPr>
      </w:pPr>
      <w:r w:rsidRPr="008B2C10">
        <w:rPr>
          <w:i/>
          <w:iCs/>
          <w:lang w:val="sv-SE"/>
        </w:rPr>
        <w:t>Lipidparametrar</w:t>
      </w:r>
    </w:p>
    <w:p w14:paraId="4927E9B1" w14:textId="4951B1CD" w:rsidR="00246CA6" w:rsidRPr="008B2C10" w:rsidRDefault="001C476E" w:rsidP="00F81445">
      <w:pPr>
        <w:rPr>
          <w:lang w:val="sv-SE"/>
        </w:rPr>
      </w:pPr>
      <w:r w:rsidRPr="008B2C10">
        <w:rPr>
          <w:lang w:val="sv-SE"/>
        </w:rPr>
        <w:t xml:space="preserve">Förhöjningar av lipidparametrar inkluderande totalkolesterol, LDL, HDL och triglycerider observerades hos patienter som behandlats med </w:t>
      </w:r>
      <w:r w:rsidR="00C1189C" w:rsidRPr="005E4013">
        <w:rPr>
          <w:lang w:val="sv-SE"/>
        </w:rPr>
        <w:t>tocilizumab</w:t>
      </w:r>
      <w:r w:rsidRPr="008B2C10">
        <w:rPr>
          <w:lang w:val="sv-SE"/>
        </w:rPr>
        <w:t xml:space="preserve"> (se avsnitt 4.8). Hos majoriteten av patienterna sågs ingen ökning i aterogent index och förhöjningar i totalt kolesterol svarade på behandling med lipidsänkande medel.</w:t>
      </w:r>
    </w:p>
    <w:p w14:paraId="0010BA1D" w14:textId="77777777" w:rsidR="00220FE8" w:rsidRPr="008B2C10" w:rsidRDefault="00220FE8" w:rsidP="00F81445">
      <w:pPr>
        <w:rPr>
          <w:lang w:val="sv-SE"/>
        </w:rPr>
      </w:pPr>
    </w:p>
    <w:p w14:paraId="1B3D06DE" w14:textId="5E1EDB1D" w:rsidR="00246CA6" w:rsidRPr="008B2C10" w:rsidRDefault="001C476E" w:rsidP="00F81445">
      <w:pPr>
        <w:rPr>
          <w:lang w:val="sv-SE"/>
        </w:rPr>
      </w:pPr>
      <w:r w:rsidRPr="008B2C10">
        <w:rPr>
          <w:lang w:val="sv-SE"/>
        </w:rPr>
        <w:t xml:space="preserve">Hos patienter med RA eller GCA bör bedömning av lipidparametrar utföras 4 till 8 veckor efter att behandling med </w:t>
      </w:r>
      <w:r w:rsidR="00841B44" w:rsidRPr="005E4013">
        <w:rPr>
          <w:lang w:val="sv-SE"/>
        </w:rPr>
        <w:t>tocilizumab</w:t>
      </w:r>
      <w:r w:rsidRPr="008B2C10">
        <w:rPr>
          <w:lang w:val="sv-SE"/>
        </w:rPr>
        <w:t xml:space="preserve"> påbörjats. Patienter bör omhändertas enligt lokala kliniska riktlinjer för behandling av hyperlipidemi.</w:t>
      </w:r>
    </w:p>
    <w:p w14:paraId="0F3D24C7" w14:textId="77777777" w:rsidR="00246CA6" w:rsidRPr="008B2C10" w:rsidRDefault="00246CA6" w:rsidP="00F81445">
      <w:pPr>
        <w:rPr>
          <w:lang w:val="sv-SE"/>
        </w:rPr>
      </w:pPr>
    </w:p>
    <w:p w14:paraId="37B8ADA0" w14:textId="77777777" w:rsidR="00246CA6" w:rsidRPr="008B2C10" w:rsidRDefault="001C476E" w:rsidP="0043614D">
      <w:pPr>
        <w:keepNext/>
        <w:rPr>
          <w:i/>
          <w:iCs/>
          <w:lang w:val="sv-SE"/>
        </w:rPr>
      </w:pPr>
      <w:r w:rsidRPr="008B2C10">
        <w:rPr>
          <w:i/>
          <w:iCs/>
          <w:lang w:val="sv-SE"/>
        </w:rPr>
        <w:t>Neurologiska rubbningar</w:t>
      </w:r>
    </w:p>
    <w:p w14:paraId="42E9A9F8" w14:textId="60C8D8FA" w:rsidR="00246CA6" w:rsidRPr="008B2C10" w:rsidRDefault="001C476E" w:rsidP="00F81445">
      <w:pPr>
        <w:rPr>
          <w:lang w:val="sv-SE"/>
        </w:rPr>
      </w:pPr>
      <w:r w:rsidRPr="008B2C10">
        <w:rPr>
          <w:lang w:val="sv-SE"/>
        </w:rPr>
        <w:t xml:space="preserve">Läkare bör vara uppmärksamma på symtom som kan tyda på nydebuterade centrala demyeliniserings- rubbningar. Risken för central demyelinisering vid behandling med </w:t>
      </w:r>
      <w:r w:rsidR="00841B44" w:rsidRPr="005E4013">
        <w:rPr>
          <w:lang w:val="sv-SE"/>
        </w:rPr>
        <w:t>tocilizumab</w:t>
      </w:r>
      <w:r w:rsidRPr="008B2C10">
        <w:rPr>
          <w:lang w:val="sv-SE"/>
        </w:rPr>
        <w:t xml:space="preserve"> är för närvarande okänd.</w:t>
      </w:r>
    </w:p>
    <w:p w14:paraId="192A5694" w14:textId="77777777" w:rsidR="00246CA6" w:rsidRPr="008B2C10" w:rsidRDefault="00246CA6" w:rsidP="00F81445">
      <w:pPr>
        <w:rPr>
          <w:lang w:val="sv-SE"/>
        </w:rPr>
      </w:pPr>
    </w:p>
    <w:p w14:paraId="08482A2F" w14:textId="77777777" w:rsidR="00246CA6" w:rsidRPr="008B2C10" w:rsidRDefault="001C476E" w:rsidP="0043614D">
      <w:pPr>
        <w:keepNext/>
        <w:rPr>
          <w:i/>
          <w:iCs/>
          <w:lang w:val="sv-SE"/>
        </w:rPr>
      </w:pPr>
      <w:r w:rsidRPr="008B2C10">
        <w:rPr>
          <w:i/>
          <w:iCs/>
          <w:lang w:val="sv-SE"/>
        </w:rPr>
        <w:t>Malignitet</w:t>
      </w:r>
    </w:p>
    <w:p w14:paraId="53870C50" w14:textId="77777777" w:rsidR="00246CA6" w:rsidRPr="008B2C10" w:rsidRDefault="001C476E" w:rsidP="00F81445">
      <w:pPr>
        <w:rPr>
          <w:lang w:val="sv-SE"/>
        </w:rPr>
      </w:pPr>
      <w:r w:rsidRPr="008B2C10">
        <w:rPr>
          <w:lang w:val="sv-SE"/>
        </w:rPr>
        <w:t>Risken för malignitet är förhöjd hos patienter med RA. Immunomodulerande läkemedel kan öka risken för malignitet.</w:t>
      </w:r>
    </w:p>
    <w:p w14:paraId="2366B72E" w14:textId="77777777" w:rsidR="00220FE8" w:rsidRPr="008B2C10" w:rsidRDefault="00220FE8" w:rsidP="00F81445">
      <w:pPr>
        <w:rPr>
          <w:lang w:val="sv-SE"/>
        </w:rPr>
      </w:pPr>
    </w:p>
    <w:p w14:paraId="7EF03E96" w14:textId="77777777" w:rsidR="00246CA6" w:rsidRPr="008B2C10" w:rsidRDefault="001C476E" w:rsidP="0043614D">
      <w:pPr>
        <w:keepNext/>
        <w:rPr>
          <w:i/>
          <w:iCs/>
          <w:lang w:val="sv-SE"/>
        </w:rPr>
      </w:pPr>
      <w:r w:rsidRPr="008B2C10">
        <w:rPr>
          <w:i/>
          <w:iCs/>
          <w:lang w:val="sv-SE"/>
        </w:rPr>
        <w:t>Vaccinationer</w:t>
      </w:r>
    </w:p>
    <w:p w14:paraId="619E056A" w14:textId="6DF0CF4E" w:rsidR="00246CA6" w:rsidRPr="008B2C10" w:rsidRDefault="001C476E" w:rsidP="00F81445">
      <w:pPr>
        <w:rPr>
          <w:lang w:val="sv-SE"/>
        </w:rPr>
      </w:pPr>
      <w:r w:rsidRPr="008B2C10">
        <w:rPr>
          <w:lang w:val="sv-SE"/>
        </w:rPr>
        <w:t xml:space="preserve">Levande och försvagat levande vaccin ska inte ges samtidigt med </w:t>
      </w:r>
      <w:r w:rsidR="00841B44" w:rsidRPr="005E4013">
        <w:rPr>
          <w:lang w:val="sv-SE"/>
        </w:rPr>
        <w:t>tocilizumab</w:t>
      </w:r>
      <w:r w:rsidRPr="008B2C10">
        <w:rPr>
          <w:lang w:val="sv-SE"/>
        </w:rPr>
        <w:t xml:space="preserve"> eftersom klinisk säkerhet inte har fastställts. I en randomiserad öppen studie kunde vuxna RA-patienter som behandlats med </w:t>
      </w:r>
      <w:r w:rsidR="00841B44" w:rsidRPr="005E4013">
        <w:rPr>
          <w:lang w:val="sv-SE"/>
        </w:rPr>
        <w:t>tocilizumab</w:t>
      </w:r>
      <w:r w:rsidRPr="008B2C10">
        <w:rPr>
          <w:lang w:val="sv-SE"/>
        </w:rPr>
        <w:t xml:space="preserve"> och metotrexat uppnå ett effektivt svar på både 23-valent pneumokockpolysackarid- vaccin och tetanustoxoidvaccin, som var jämförbart med det svar som sågs hos patienter som enbart behandlas med metotrexat. Det rekommenderas att alla patienter, särskilt äldre patienter, immuniseras enligt gällande vaccinationsriktlinjer innan </w:t>
      </w:r>
      <w:r w:rsidR="00841B44" w:rsidRPr="005E4013">
        <w:rPr>
          <w:lang w:val="sv-SE"/>
        </w:rPr>
        <w:t>tocilizumab</w:t>
      </w:r>
      <w:r w:rsidRPr="008B2C10">
        <w:rPr>
          <w:lang w:val="sv-SE"/>
        </w:rPr>
        <w:t xml:space="preserve">-behandling initieras. Intervallet mellan vaccinering med levande vaccin och initiering av </w:t>
      </w:r>
      <w:r w:rsidR="00841B44" w:rsidRPr="005E4013">
        <w:rPr>
          <w:lang w:val="sv-SE"/>
        </w:rPr>
        <w:t>tocilizumab</w:t>
      </w:r>
      <w:r w:rsidRPr="008B2C10">
        <w:rPr>
          <w:lang w:val="sv-SE"/>
        </w:rPr>
        <w:t>-behandling ska vara i enlighet med gällande vaccinationsriktlinjer för immunosuppressiva medel.</w:t>
      </w:r>
    </w:p>
    <w:p w14:paraId="06429658" w14:textId="368E2C5D" w:rsidR="00246CA6" w:rsidRPr="008B2C10" w:rsidRDefault="00246CA6" w:rsidP="00F81445">
      <w:pPr>
        <w:rPr>
          <w:lang w:val="sv-SE"/>
        </w:rPr>
      </w:pPr>
    </w:p>
    <w:p w14:paraId="438E517C" w14:textId="77777777" w:rsidR="00246CA6" w:rsidRPr="008B2C10" w:rsidRDefault="001C476E" w:rsidP="0043614D">
      <w:pPr>
        <w:keepNext/>
        <w:rPr>
          <w:i/>
          <w:iCs/>
          <w:lang w:val="sv-SE"/>
        </w:rPr>
      </w:pPr>
      <w:r w:rsidRPr="008B2C10">
        <w:rPr>
          <w:i/>
          <w:iCs/>
          <w:lang w:val="sv-SE"/>
        </w:rPr>
        <w:t>Kardiovaskulär risk</w:t>
      </w:r>
    </w:p>
    <w:p w14:paraId="45D8DFA2" w14:textId="77777777" w:rsidR="00246CA6" w:rsidRPr="008B2C10" w:rsidRDefault="001C476E" w:rsidP="00F81445">
      <w:pPr>
        <w:rPr>
          <w:lang w:val="sv-SE"/>
        </w:rPr>
      </w:pPr>
      <w:r w:rsidRPr="008B2C10">
        <w:rPr>
          <w:lang w:val="sv-SE"/>
        </w:rPr>
        <w:t>Patienter med RA har ökad risk för kardiovaskulära sjukdomar. Riskfaktorer (t.ex. hypertoni, hyperlipidemi) bör hanteras enligt gällande riktlinjer.</w:t>
      </w:r>
    </w:p>
    <w:p w14:paraId="0CC708D4" w14:textId="77777777" w:rsidR="00220FE8" w:rsidRPr="008B2C10" w:rsidRDefault="00220FE8" w:rsidP="00F81445">
      <w:pPr>
        <w:rPr>
          <w:lang w:val="sv-SE"/>
        </w:rPr>
      </w:pPr>
    </w:p>
    <w:p w14:paraId="2C081EAC" w14:textId="77777777" w:rsidR="00246CA6" w:rsidRPr="003F3CFF" w:rsidRDefault="001C476E" w:rsidP="0043614D">
      <w:pPr>
        <w:pStyle w:val="NormalKeep"/>
        <w:rPr>
          <w:lang w:val="sv-SE"/>
        </w:rPr>
      </w:pPr>
      <w:r w:rsidRPr="003F3CFF">
        <w:rPr>
          <w:lang w:val="sv-SE"/>
        </w:rPr>
        <w:t>Kombination med TNF-hämmare</w:t>
      </w:r>
    </w:p>
    <w:p w14:paraId="4E8D77A3" w14:textId="25F47248" w:rsidR="00246CA6" w:rsidRPr="008B2C10" w:rsidRDefault="001C476E" w:rsidP="00F81445">
      <w:pPr>
        <w:rPr>
          <w:lang w:val="sv-SE"/>
        </w:rPr>
      </w:pPr>
      <w:r w:rsidRPr="008B2C10">
        <w:rPr>
          <w:lang w:val="sv-SE"/>
        </w:rPr>
        <w:t xml:space="preserve">Det finns ingen erfarenhet av användning av </w:t>
      </w:r>
      <w:r w:rsidR="00087A11" w:rsidRPr="005E4013">
        <w:rPr>
          <w:lang w:val="sv-SE"/>
        </w:rPr>
        <w:t>Avtozma</w:t>
      </w:r>
      <w:r w:rsidRPr="008B2C10">
        <w:rPr>
          <w:lang w:val="sv-SE"/>
        </w:rPr>
        <w:t xml:space="preserve"> tillsammans med TNF-hämmare eller andra biologiska behandlingar hos patienter med RA. </w:t>
      </w:r>
      <w:r w:rsidR="00087A11" w:rsidRPr="005E4013">
        <w:rPr>
          <w:lang w:val="sv-SE"/>
        </w:rPr>
        <w:t>Avtozma</w:t>
      </w:r>
      <w:r w:rsidRPr="008B2C10">
        <w:rPr>
          <w:lang w:val="sv-SE"/>
        </w:rPr>
        <w:t xml:space="preserve"> rekommenderas inte att användas tillsammans med andra biologiska läkemedel.</w:t>
      </w:r>
    </w:p>
    <w:p w14:paraId="0524F4DF" w14:textId="77777777" w:rsidR="00220FE8" w:rsidRPr="008B2C10" w:rsidRDefault="00220FE8" w:rsidP="00F81445">
      <w:pPr>
        <w:rPr>
          <w:lang w:val="sv-SE"/>
        </w:rPr>
      </w:pPr>
    </w:p>
    <w:p w14:paraId="2433892D" w14:textId="77777777" w:rsidR="00246CA6" w:rsidRPr="008B2C10" w:rsidRDefault="001C476E" w:rsidP="0043614D">
      <w:pPr>
        <w:keepNext/>
        <w:rPr>
          <w:i/>
          <w:iCs/>
          <w:lang w:val="sv-SE"/>
        </w:rPr>
      </w:pPr>
      <w:r w:rsidRPr="008B2C10">
        <w:rPr>
          <w:i/>
          <w:iCs/>
          <w:lang w:val="sv-SE"/>
        </w:rPr>
        <w:lastRenderedPageBreak/>
        <w:t>GCA</w:t>
      </w:r>
    </w:p>
    <w:p w14:paraId="68223878" w14:textId="2DD0E95B" w:rsidR="00246CA6" w:rsidRPr="008B2C10" w:rsidRDefault="001C476E" w:rsidP="00F81445">
      <w:pPr>
        <w:rPr>
          <w:lang w:val="sv-SE"/>
        </w:rPr>
      </w:pPr>
      <w:r w:rsidRPr="005E4013">
        <w:rPr>
          <w:lang w:val="sv-SE"/>
        </w:rPr>
        <w:t>Avtozma</w:t>
      </w:r>
      <w:r w:rsidRPr="008B2C10">
        <w:rPr>
          <w:lang w:val="sv-SE"/>
        </w:rPr>
        <w:t xml:space="preserve"> i monoterapi bör inte användas för behandling av akuta skov då effekten av denna typ av behandling inte har fastställts. Glukokortikoider ska ges enligt medicinsk bedömning och riktlinjer.</w:t>
      </w:r>
    </w:p>
    <w:p w14:paraId="32761BD5" w14:textId="77777777" w:rsidR="00220FE8" w:rsidRPr="008B2C10" w:rsidRDefault="00220FE8" w:rsidP="00F81445">
      <w:pPr>
        <w:rPr>
          <w:lang w:val="sv-SE"/>
        </w:rPr>
      </w:pPr>
    </w:p>
    <w:p w14:paraId="03DD4B7C" w14:textId="77777777" w:rsidR="00246CA6" w:rsidRPr="008B2C10" w:rsidRDefault="001C476E" w:rsidP="00106A93">
      <w:pPr>
        <w:keepNext/>
        <w:rPr>
          <w:i/>
          <w:iCs/>
          <w:lang w:val="sv-SE"/>
        </w:rPr>
      </w:pPr>
      <w:r w:rsidRPr="008B2C10">
        <w:rPr>
          <w:i/>
          <w:iCs/>
          <w:lang w:val="sv-SE"/>
        </w:rPr>
        <w:t>Patienter med sJIA</w:t>
      </w:r>
    </w:p>
    <w:p w14:paraId="5BA57923" w14:textId="4295208D" w:rsidR="00246CA6" w:rsidRPr="008B2C10" w:rsidRDefault="001C476E" w:rsidP="00F81445">
      <w:pPr>
        <w:rPr>
          <w:lang w:val="sv-SE"/>
        </w:rPr>
      </w:pPr>
      <w:r w:rsidRPr="008B2C10">
        <w:rPr>
          <w:lang w:val="sv-SE"/>
        </w:rPr>
        <w:t xml:space="preserve">Makrofagaktiveringssyndrom (MAS) är ett allvarligt livshotande tillstånd som kan utvecklas hos patienter med sJIA. I kliniska studier har </w:t>
      </w:r>
      <w:r w:rsidR="00841B44" w:rsidRPr="005E4013">
        <w:rPr>
          <w:lang w:val="sv-SE"/>
        </w:rPr>
        <w:t>tocilizumab</w:t>
      </w:r>
      <w:r w:rsidRPr="008B2C10">
        <w:rPr>
          <w:lang w:val="sv-SE"/>
        </w:rPr>
        <w:t xml:space="preserve"> inte studerats hos patienter under en episod med aktivt MAS.</w:t>
      </w:r>
    </w:p>
    <w:p w14:paraId="76250A2E" w14:textId="77777777" w:rsidR="00246CA6" w:rsidRPr="008B2C10" w:rsidRDefault="00246CA6" w:rsidP="00F81445">
      <w:pPr>
        <w:rPr>
          <w:lang w:val="sv-SE"/>
        </w:rPr>
      </w:pPr>
    </w:p>
    <w:p w14:paraId="2D2015EA" w14:textId="77777777" w:rsidR="000B59AA" w:rsidRPr="005E4013" w:rsidRDefault="001C476E" w:rsidP="003F3CFF">
      <w:pPr>
        <w:keepNext/>
        <w:keepLines/>
        <w:rPr>
          <w:u w:val="single"/>
          <w:lang w:val="sv-SE"/>
        </w:rPr>
      </w:pPr>
      <w:r w:rsidRPr="005E4013">
        <w:rPr>
          <w:u w:val="single"/>
          <w:lang w:val="sv-SE"/>
        </w:rPr>
        <w:t>Hjälpämnen med känd effekt</w:t>
      </w:r>
    </w:p>
    <w:p w14:paraId="42F56FF9" w14:textId="77777777" w:rsidR="000B59AA" w:rsidRPr="003F3CFF" w:rsidRDefault="001C476E" w:rsidP="003F3CFF">
      <w:pPr>
        <w:keepNext/>
        <w:keepLines/>
        <w:rPr>
          <w:i/>
          <w:iCs/>
          <w:lang w:val="sv-SE"/>
        </w:rPr>
      </w:pPr>
      <w:r w:rsidRPr="003F3CFF">
        <w:rPr>
          <w:i/>
          <w:iCs/>
          <w:lang w:val="sv-SE"/>
        </w:rPr>
        <w:t>Polysorbat</w:t>
      </w:r>
    </w:p>
    <w:p w14:paraId="092EA065" w14:textId="563CD376" w:rsidR="00E85579" w:rsidRDefault="001C476E" w:rsidP="000B59AA">
      <w:pPr>
        <w:rPr>
          <w:lang w:val="sv-SE"/>
        </w:rPr>
      </w:pPr>
      <w:r w:rsidRPr="005E4013">
        <w:rPr>
          <w:lang w:val="sv-SE"/>
        </w:rPr>
        <w:t xml:space="preserve">Varje 162 mg förfylld </w:t>
      </w:r>
      <w:r w:rsidR="0094629E" w:rsidRPr="005E4013">
        <w:rPr>
          <w:lang w:val="sv-SE"/>
        </w:rPr>
        <w:t>injektionspenna</w:t>
      </w:r>
      <w:r w:rsidRPr="005E4013">
        <w:rPr>
          <w:lang w:val="sv-SE"/>
        </w:rPr>
        <w:t xml:space="preserve"> innehåller 0,2 mg polysorbat</w:t>
      </w:r>
      <w:r w:rsidR="00DF4501">
        <w:rPr>
          <w:rFonts w:eastAsia="맑은 고딕" w:hint="eastAsia"/>
          <w:lang w:val="sv-SE" w:eastAsia="ko-KR"/>
        </w:rPr>
        <w:t xml:space="preserve"> 80</w:t>
      </w:r>
      <w:r w:rsidRPr="005E4013">
        <w:rPr>
          <w:lang w:val="sv-SE"/>
        </w:rPr>
        <w:t xml:space="preserve">. </w:t>
      </w:r>
    </w:p>
    <w:p w14:paraId="5CD5859D" w14:textId="0AFF8F71" w:rsidR="000B59AA" w:rsidRPr="005E4013" w:rsidRDefault="001C476E" w:rsidP="000B59AA">
      <w:pPr>
        <w:rPr>
          <w:u w:val="single"/>
          <w:lang w:val="sv-SE"/>
        </w:rPr>
      </w:pPr>
      <w:r w:rsidRPr="005E4013">
        <w:rPr>
          <w:lang w:val="sv-SE"/>
        </w:rPr>
        <w:t>Polysorbat kan orsaka allergisk</w:t>
      </w:r>
      <w:r w:rsidR="00106110">
        <w:rPr>
          <w:lang w:val="sv-SE"/>
        </w:rPr>
        <w:t>a</w:t>
      </w:r>
      <w:r w:rsidRPr="005E4013">
        <w:rPr>
          <w:lang w:val="sv-SE"/>
        </w:rPr>
        <w:t xml:space="preserve"> reaktion</w:t>
      </w:r>
      <w:r w:rsidR="00106110">
        <w:rPr>
          <w:lang w:val="sv-SE"/>
        </w:rPr>
        <w:t>er</w:t>
      </w:r>
      <w:r w:rsidRPr="005E4013">
        <w:rPr>
          <w:lang w:val="sv-SE"/>
        </w:rPr>
        <w:t xml:space="preserve">. Patienter </w:t>
      </w:r>
      <w:r w:rsidR="0031199B">
        <w:rPr>
          <w:lang w:val="sv-SE"/>
        </w:rPr>
        <w:t>som är allergiska mot</w:t>
      </w:r>
      <w:r w:rsidRPr="005E4013">
        <w:rPr>
          <w:lang w:val="sv-SE"/>
        </w:rPr>
        <w:t xml:space="preserve"> polysorbat ska inte ta detta läkemedel.</w:t>
      </w:r>
    </w:p>
    <w:p w14:paraId="0BD079E6" w14:textId="77777777" w:rsidR="000B59AA" w:rsidRPr="008B2C10" w:rsidRDefault="000B59AA" w:rsidP="00F81445">
      <w:pPr>
        <w:rPr>
          <w:lang w:val="sv-SE"/>
        </w:rPr>
      </w:pPr>
    </w:p>
    <w:p w14:paraId="06047815" w14:textId="77777777" w:rsidR="00246CA6" w:rsidRPr="008B2C10" w:rsidRDefault="001C476E" w:rsidP="00220FE8">
      <w:pPr>
        <w:pStyle w:val="NumberedHeading"/>
        <w:rPr>
          <w:lang w:val="sv-SE"/>
        </w:rPr>
      </w:pPr>
      <w:r w:rsidRPr="008B2C10">
        <w:rPr>
          <w:lang w:val="sv-SE"/>
        </w:rPr>
        <w:t>4.5</w:t>
      </w:r>
      <w:r w:rsidRPr="008B2C10">
        <w:rPr>
          <w:lang w:val="sv-SE"/>
        </w:rPr>
        <w:tab/>
        <w:t>Interaktioner med andra läkemedel och övriga interaktioner</w:t>
      </w:r>
    </w:p>
    <w:p w14:paraId="1335D18E" w14:textId="77777777" w:rsidR="00220FE8" w:rsidRPr="003F3CFF" w:rsidRDefault="00220FE8" w:rsidP="00EB1242">
      <w:pPr>
        <w:pStyle w:val="NormalKeep"/>
        <w:rPr>
          <w:lang w:val="sv-SE"/>
        </w:rPr>
      </w:pPr>
    </w:p>
    <w:p w14:paraId="747F6A5C" w14:textId="77777777" w:rsidR="00246CA6" w:rsidRPr="008B2C10" w:rsidRDefault="001C476E" w:rsidP="00F81445">
      <w:pPr>
        <w:rPr>
          <w:lang w:val="sv-SE"/>
        </w:rPr>
      </w:pPr>
      <w:r w:rsidRPr="008B2C10">
        <w:rPr>
          <w:lang w:val="sv-SE"/>
        </w:rPr>
        <w:t>Interaktionsstudier har endast utförts på vuxna.</w:t>
      </w:r>
    </w:p>
    <w:p w14:paraId="50B24B23" w14:textId="77777777" w:rsidR="00220FE8" w:rsidRPr="008B2C10" w:rsidRDefault="00220FE8" w:rsidP="00F81445">
      <w:pPr>
        <w:rPr>
          <w:lang w:val="sv-SE"/>
        </w:rPr>
      </w:pPr>
    </w:p>
    <w:p w14:paraId="5720361E" w14:textId="6E0E888D" w:rsidR="00246CA6" w:rsidRPr="008B2C10" w:rsidRDefault="001C476E" w:rsidP="00F81445">
      <w:pPr>
        <w:rPr>
          <w:lang w:val="sv-SE"/>
        </w:rPr>
      </w:pPr>
      <w:r w:rsidRPr="008B2C10">
        <w:rPr>
          <w:lang w:val="sv-SE"/>
        </w:rPr>
        <w:t xml:space="preserve">Samtidig administrering av en enkeldos av 10 mg/kg </w:t>
      </w:r>
      <w:r w:rsidR="00087A11" w:rsidRPr="005E4013">
        <w:rPr>
          <w:lang w:val="sv-SE"/>
        </w:rPr>
        <w:t>Avtozma</w:t>
      </w:r>
      <w:r w:rsidRPr="008B2C10">
        <w:rPr>
          <w:lang w:val="sv-SE"/>
        </w:rPr>
        <w:t xml:space="preserve"> och 10-25 mg metotrexat en gång i veckan hade ingen kliniskt signifikant effekt på exponeringen av metotrexat.</w:t>
      </w:r>
    </w:p>
    <w:p w14:paraId="09C90FEB" w14:textId="77777777" w:rsidR="00246CA6" w:rsidRPr="008B2C10" w:rsidRDefault="00246CA6" w:rsidP="00F81445">
      <w:pPr>
        <w:rPr>
          <w:lang w:val="sv-SE"/>
        </w:rPr>
      </w:pPr>
    </w:p>
    <w:p w14:paraId="017456E2" w14:textId="22C6F185" w:rsidR="00246CA6" w:rsidRPr="008B2C10" w:rsidRDefault="001C476E" w:rsidP="00F81445">
      <w:pPr>
        <w:rPr>
          <w:lang w:val="sv-SE"/>
        </w:rPr>
      </w:pPr>
      <w:r w:rsidRPr="008B2C10">
        <w:rPr>
          <w:lang w:val="sv-SE"/>
        </w:rPr>
        <w:t xml:space="preserve">Farmakokinetiska populationsanalyser visade inga effekter av metotrexat, icke-steroida antiinflammatoriska läkemedel (NSAID) eller kortikosteroider på </w:t>
      </w:r>
      <w:r w:rsidR="00E440BE" w:rsidRPr="005E4013">
        <w:rPr>
          <w:lang w:val="sv-SE"/>
        </w:rPr>
        <w:t>tocilizumab</w:t>
      </w:r>
      <w:r w:rsidRPr="008B2C10">
        <w:rPr>
          <w:lang w:val="sv-SE"/>
        </w:rPr>
        <w:t xml:space="preserve">s clearance hos patienter med RA. Ingen effekt av kumulativ kortikosteroiddos på </w:t>
      </w:r>
      <w:r w:rsidR="00E440BE" w:rsidRPr="005E4013">
        <w:rPr>
          <w:lang w:val="sv-SE"/>
        </w:rPr>
        <w:t>tocilizumab</w:t>
      </w:r>
      <w:r w:rsidRPr="008B2C10">
        <w:rPr>
          <w:lang w:val="sv-SE"/>
        </w:rPr>
        <w:t>-exponering observerades hos patienter med GCA.</w:t>
      </w:r>
    </w:p>
    <w:p w14:paraId="11984029" w14:textId="77777777" w:rsidR="00220FE8" w:rsidRPr="008B2C10" w:rsidRDefault="00220FE8" w:rsidP="00F81445">
      <w:pPr>
        <w:rPr>
          <w:lang w:val="sv-SE"/>
        </w:rPr>
      </w:pPr>
    </w:p>
    <w:p w14:paraId="6735CB87" w14:textId="452C40B3" w:rsidR="00246CA6" w:rsidRPr="008B2C10" w:rsidRDefault="001C476E" w:rsidP="00F81445">
      <w:pPr>
        <w:rPr>
          <w:lang w:val="sv-SE"/>
        </w:rPr>
      </w:pPr>
      <w:r w:rsidRPr="008B2C10">
        <w:rPr>
          <w:lang w:val="sv-SE"/>
        </w:rPr>
        <w:t xml:space="preserve">Uttrycket av CYP450-leverenzymer hämmas av cytokiner exempelvis IL-6 som stimulerar kronisk inflammation. Således kan CYP450-uttrycket bli omvänt när behandling med potenta cytokinhämmare, såsom </w:t>
      </w:r>
      <w:r w:rsidR="002E64AB">
        <w:rPr>
          <w:lang w:val="sv-SE"/>
        </w:rPr>
        <w:t>Avtozma</w:t>
      </w:r>
      <w:r w:rsidRPr="008B2C10">
        <w:rPr>
          <w:lang w:val="sv-SE"/>
        </w:rPr>
        <w:t>, påbörjas.</w:t>
      </w:r>
    </w:p>
    <w:p w14:paraId="34100EB8" w14:textId="77777777" w:rsidR="00220FE8" w:rsidRPr="008B2C10" w:rsidRDefault="00220FE8" w:rsidP="00F81445">
      <w:pPr>
        <w:rPr>
          <w:lang w:val="sv-SE"/>
        </w:rPr>
      </w:pPr>
    </w:p>
    <w:p w14:paraId="15CDF96D" w14:textId="4DBAF482" w:rsidR="00246CA6" w:rsidRPr="008B2C10" w:rsidRDefault="001C476E" w:rsidP="00F81445">
      <w:pPr>
        <w:rPr>
          <w:lang w:val="sv-SE"/>
        </w:rPr>
      </w:pPr>
      <w:r w:rsidRPr="008B2C10">
        <w:rPr>
          <w:i/>
          <w:iCs/>
          <w:lang w:val="sv-SE"/>
        </w:rPr>
        <w:t>In vitro</w:t>
      </w:r>
      <w:r w:rsidRPr="008B2C10">
        <w:rPr>
          <w:lang w:val="sv-SE"/>
        </w:rPr>
        <w:t xml:space="preserve">-studier med humana hepatocytkulturer visade att IL-6 orsakade en reduktion i uttrycket av CYP1A2-, CYP2C9-, CYP2C19- och CYP3A4-enzymer. </w:t>
      </w:r>
      <w:r w:rsidR="00026A5D">
        <w:rPr>
          <w:lang w:val="sv-SE"/>
        </w:rPr>
        <w:t>T</w:t>
      </w:r>
      <w:r w:rsidR="00E440BE" w:rsidRPr="005E4013">
        <w:rPr>
          <w:lang w:val="sv-SE"/>
        </w:rPr>
        <w:t>ocilizumab</w:t>
      </w:r>
      <w:r w:rsidRPr="008B2C10">
        <w:rPr>
          <w:lang w:val="sv-SE"/>
        </w:rPr>
        <w:t xml:space="preserve"> normaliserar uttrycket av dessa enzymer.</w:t>
      </w:r>
    </w:p>
    <w:p w14:paraId="19E68173" w14:textId="77777777" w:rsidR="00246CA6" w:rsidRPr="008B2C10" w:rsidRDefault="00246CA6" w:rsidP="00F81445">
      <w:pPr>
        <w:rPr>
          <w:lang w:val="sv-SE"/>
        </w:rPr>
      </w:pPr>
    </w:p>
    <w:p w14:paraId="3B00CAC1" w14:textId="18430522" w:rsidR="00246CA6" w:rsidRPr="008B2C10" w:rsidRDefault="001C476E" w:rsidP="00F81445">
      <w:pPr>
        <w:rPr>
          <w:lang w:val="sv-SE"/>
        </w:rPr>
      </w:pPr>
      <w:r w:rsidRPr="008B2C10">
        <w:rPr>
          <w:lang w:val="sv-SE"/>
        </w:rPr>
        <w:t xml:space="preserve">I en studie på RA-patienter minskade nivåerna av simvastatin (CYP3A4) med 57 % en vecka efter en singeldos av </w:t>
      </w:r>
      <w:r w:rsidR="00E440BE" w:rsidRPr="005E4013">
        <w:rPr>
          <w:lang w:val="sv-SE"/>
        </w:rPr>
        <w:t>tocilizumab</w:t>
      </w:r>
      <w:r w:rsidRPr="008B2C10">
        <w:rPr>
          <w:lang w:val="sv-SE"/>
        </w:rPr>
        <w:t>, till en nivå liknande eller något högre än de som observerats hos friska frivilliga försökspersoner.</w:t>
      </w:r>
    </w:p>
    <w:p w14:paraId="286F2DE0" w14:textId="77777777" w:rsidR="00246CA6" w:rsidRPr="008B2C10" w:rsidRDefault="00246CA6" w:rsidP="00F81445">
      <w:pPr>
        <w:rPr>
          <w:lang w:val="sv-SE"/>
        </w:rPr>
      </w:pPr>
    </w:p>
    <w:p w14:paraId="4C3FA318" w14:textId="5743409E" w:rsidR="00246CA6" w:rsidRPr="008B2C10" w:rsidRDefault="001C476E" w:rsidP="00F81445">
      <w:pPr>
        <w:rPr>
          <w:lang w:val="sv-SE"/>
        </w:rPr>
      </w:pPr>
      <w:r w:rsidRPr="008B2C10">
        <w:rPr>
          <w:lang w:val="sv-SE"/>
        </w:rPr>
        <w:t xml:space="preserve">När behandlingen med </w:t>
      </w:r>
      <w:r w:rsidR="00E440BE" w:rsidRPr="005E4013">
        <w:rPr>
          <w:lang w:val="sv-SE"/>
        </w:rPr>
        <w:t>tocilizumab</w:t>
      </w:r>
      <w:r w:rsidRPr="008B2C10">
        <w:rPr>
          <w:lang w:val="sv-SE"/>
        </w:rPr>
        <w:t xml:space="preserve"> påbörjas eller avslutas bör patienter som tar läkemedel som är individuellt dosjusterade och som metaboliseras via CYP450 3A4, 1A2 eller 2C9 (t.ex. metylprednisolon, dexametason, (med risk för utsättningssymtom orsakad av orala glukokortikoider), atorvastatin, kalciumhämmare, teofyllin, warfarin, fenprokumon, fenytoin, ciklosporin eller bensodiazepiner) följas noggrant eftersom doserna kan komma att behöva ökas för att bibehålla den terapeutiska effekten. Till följd av den långa eliminationshalveringstiden (t</w:t>
      </w:r>
      <w:r w:rsidRPr="008B2C10">
        <w:rPr>
          <w:vertAlign w:val="subscript"/>
          <w:lang w:val="sv-SE"/>
        </w:rPr>
        <w:t>1/2</w:t>
      </w:r>
      <w:r w:rsidRPr="008B2C10">
        <w:rPr>
          <w:lang w:val="sv-SE"/>
        </w:rPr>
        <w:t xml:space="preserve">), kan </w:t>
      </w:r>
      <w:r w:rsidR="00E440BE" w:rsidRPr="005E4013">
        <w:rPr>
          <w:lang w:val="sv-SE"/>
        </w:rPr>
        <w:t>tocilizumab</w:t>
      </w:r>
      <w:r w:rsidRPr="008B2C10">
        <w:rPr>
          <w:lang w:val="sv-SE"/>
        </w:rPr>
        <w:t>s effekt på CYP450-enzymaktiviteten kvarstå under flera veckor efter avslutad behandling.</w:t>
      </w:r>
    </w:p>
    <w:p w14:paraId="4060BCD1" w14:textId="77777777" w:rsidR="00246CA6" w:rsidRPr="008B2C10" w:rsidRDefault="00246CA6" w:rsidP="00F81445">
      <w:pPr>
        <w:rPr>
          <w:lang w:val="sv-SE"/>
        </w:rPr>
      </w:pPr>
    </w:p>
    <w:p w14:paraId="5A386362" w14:textId="77777777" w:rsidR="00246CA6" w:rsidRPr="008B2C10" w:rsidRDefault="001C476E" w:rsidP="00220FE8">
      <w:pPr>
        <w:pStyle w:val="NumberedHeading"/>
        <w:rPr>
          <w:lang w:val="sv-SE"/>
        </w:rPr>
      </w:pPr>
      <w:r w:rsidRPr="008B2C10">
        <w:rPr>
          <w:lang w:val="sv-SE"/>
        </w:rPr>
        <w:t>4.6</w:t>
      </w:r>
      <w:r w:rsidRPr="008B2C10">
        <w:rPr>
          <w:lang w:val="sv-SE"/>
        </w:rPr>
        <w:tab/>
        <w:t>Fertilitet, graviditet och amning</w:t>
      </w:r>
    </w:p>
    <w:p w14:paraId="26424013" w14:textId="77777777" w:rsidR="00220FE8" w:rsidRPr="003F3CFF" w:rsidRDefault="00220FE8" w:rsidP="00EB1242">
      <w:pPr>
        <w:pStyle w:val="NormalKeep"/>
        <w:rPr>
          <w:lang w:val="sv-SE"/>
        </w:rPr>
      </w:pPr>
    </w:p>
    <w:p w14:paraId="40498F0D" w14:textId="77777777" w:rsidR="00246CA6" w:rsidRPr="008B2C10" w:rsidRDefault="001C476E" w:rsidP="00A22F14">
      <w:pPr>
        <w:keepNext/>
        <w:rPr>
          <w:u w:val="single"/>
          <w:lang w:val="sv-SE"/>
        </w:rPr>
      </w:pPr>
      <w:r w:rsidRPr="008B2C10">
        <w:rPr>
          <w:u w:val="single"/>
          <w:lang w:val="sv-SE"/>
        </w:rPr>
        <w:t>Kvinnor i fertil ålder</w:t>
      </w:r>
    </w:p>
    <w:p w14:paraId="4BD3AC25" w14:textId="77777777" w:rsidR="00095D4F" w:rsidRPr="008B2C10" w:rsidRDefault="00095D4F" w:rsidP="00A22F14">
      <w:pPr>
        <w:keepNext/>
        <w:rPr>
          <w:lang w:val="sv-SE"/>
        </w:rPr>
      </w:pPr>
    </w:p>
    <w:p w14:paraId="6101C781" w14:textId="4C99B9ED" w:rsidR="00246CA6" w:rsidRPr="008B2C10" w:rsidRDefault="001C476E" w:rsidP="00F81445">
      <w:pPr>
        <w:rPr>
          <w:lang w:val="sv-SE"/>
        </w:rPr>
      </w:pPr>
      <w:r w:rsidRPr="008B2C10">
        <w:rPr>
          <w:lang w:val="sv-SE"/>
        </w:rPr>
        <w:t>Kvinnor i fertil ålder måste använda en effektiv preventivmetod under behandling</w:t>
      </w:r>
      <w:r w:rsidR="006C6741">
        <w:rPr>
          <w:rFonts w:eastAsia="맑은 고딕" w:hint="eastAsia"/>
          <w:lang w:val="sv-SE" w:eastAsia="ko-KR"/>
        </w:rPr>
        <w:t xml:space="preserve"> </w:t>
      </w:r>
      <w:r w:rsidR="00C85EF7" w:rsidRPr="003E5A9E">
        <w:rPr>
          <w:lang w:val="sv-SE"/>
        </w:rPr>
        <w:t>med Avtozma</w:t>
      </w:r>
      <w:r w:rsidRPr="008B2C10">
        <w:rPr>
          <w:lang w:val="sv-SE"/>
        </w:rPr>
        <w:t xml:space="preserve"> och </w:t>
      </w:r>
      <w:r w:rsidR="00C85EF7">
        <w:rPr>
          <w:rFonts w:eastAsia="맑은 고딕" w:hint="eastAsia"/>
          <w:lang w:val="sv-SE" w:eastAsia="ko-KR"/>
        </w:rPr>
        <w:t xml:space="preserve">i </w:t>
      </w:r>
      <w:r w:rsidRPr="008B2C10">
        <w:rPr>
          <w:lang w:val="sv-SE"/>
        </w:rPr>
        <w:t xml:space="preserve">upp till 3 månader efter </w:t>
      </w:r>
      <w:r w:rsidR="003866F7" w:rsidRPr="003E5A9E">
        <w:rPr>
          <w:lang w:val="sv-SE"/>
        </w:rPr>
        <w:t xml:space="preserve">avslutad </w:t>
      </w:r>
      <w:r w:rsidRPr="008B2C10">
        <w:rPr>
          <w:lang w:val="sv-SE"/>
        </w:rPr>
        <w:t>behandling.</w:t>
      </w:r>
    </w:p>
    <w:p w14:paraId="1C4F7B47" w14:textId="45761A92" w:rsidR="00246CA6" w:rsidRPr="008B2C10" w:rsidRDefault="00246CA6" w:rsidP="00F81445">
      <w:pPr>
        <w:rPr>
          <w:lang w:val="sv-SE"/>
        </w:rPr>
      </w:pPr>
    </w:p>
    <w:p w14:paraId="30391D59" w14:textId="77777777" w:rsidR="00246CA6" w:rsidRPr="008B2C10" w:rsidRDefault="001C476E" w:rsidP="00A22F14">
      <w:pPr>
        <w:keepNext/>
        <w:rPr>
          <w:u w:val="single"/>
          <w:lang w:val="sv-SE"/>
        </w:rPr>
      </w:pPr>
      <w:r w:rsidRPr="008B2C10">
        <w:rPr>
          <w:u w:val="single"/>
          <w:lang w:val="sv-SE"/>
        </w:rPr>
        <w:lastRenderedPageBreak/>
        <w:t>Graviditet</w:t>
      </w:r>
    </w:p>
    <w:p w14:paraId="50178BA3" w14:textId="77777777" w:rsidR="00095D4F" w:rsidRPr="003F3CFF" w:rsidRDefault="00095D4F" w:rsidP="00A22F14">
      <w:pPr>
        <w:pStyle w:val="NormalKeep"/>
        <w:rPr>
          <w:lang w:val="sv-SE"/>
        </w:rPr>
      </w:pPr>
    </w:p>
    <w:p w14:paraId="1A27AEE9" w14:textId="4A12D194" w:rsidR="00246CA6" w:rsidRPr="008B2C10" w:rsidRDefault="001C476E" w:rsidP="00F81445">
      <w:pPr>
        <w:rPr>
          <w:lang w:val="sv-SE"/>
        </w:rPr>
      </w:pPr>
      <w:r w:rsidRPr="008B2C10">
        <w:rPr>
          <w:lang w:val="sv-SE"/>
        </w:rPr>
        <w:t xml:space="preserve">Adekvata data från behandling hos gravida kvinnor med </w:t>
      </w:r>
      <w:r w:rsidR="00EB53C5">
        <w:rPr>
          <w:lang w:val="sv-SE"/>
        </w:rPr>
        <w:t>Avtozma</w:t>
      </w:r>
      <w:r w:rsidRPr="008B2C10">
        <w:rPr>
          <w:lang w:val="sv-SE"/>
        </w:rPr>
        <w:t xml:space="preserve"> saknas. En djurstudie har visat en ökad risk för spontanaborter/embryofetal död vid höga doser (se avsnitt 5.3). Risken för människa är okänd.</w:t>
      </w:r>
    </w:p>
    <w:p w14:paraId="3EED0A11" w14:textId="77777777" w:rsidR="00220FE8" w:rsidRPr="008B2C10" w:rsidRDefault="00220FE8" w:rsidP="00F81445">
      <w:pPr>
        <w:rPr>
          <w:lang w:val="sv-SE"/>
        </w:rPr>
      </w:pPr>
    </w:p>
    <w:p w14:paraId="15FCB960" w14:textId="4EFEEEFC" w:rsidR="00220FE8" w:rsidRPr="008B2C10" w:rsidRDefault="001C476E" w:rsidP="00220FE8">
      <w:pPr>
        <w:rPr>
          <w:lang w:val="sv-SE"/>
        </w:rPr>
      </w:pPr>
      <w:r w:rsidRPr="005E4013">
        <w:rPr>
          <w:lang w:val="sv-SE"/>
        </w:rPr>
        <w:t>Avtozma</w:t>
      </w:r>
      <w:r w:rsidR="00246CA6" w:rsidRPr="008B2C10">
        <w:rPr>
          <w:lang w:val="sv-SE"/>
        </w:rPr>
        <w:t xml:space="preserve"> ska ej användas under graviditet förutom då det är absolut nödvändigt.</w:t>
      </w:r>
    </w:p>
    <w:p w14:paraId="5A42B5D4" w14:textId="77777777" w:rsidR="00220FE8" w:rsidRPr="008B2C10" w:rsidRDefault="00220FE8" w:rsidP="00220FE8">
      <w:pPr>
        <w:rPr>
          <w:lang w:val="sv-SE"/>
        </w:rPr>
      </w:pPr>
    </w:p>
    <w:p w14:paraId="16739CB3" w14:textId="1B6058FE" w:rsidR="00220FE8" w:rsidRPr="008B2C10" w:rsidRDefault="001C476E" w:rsidP="00A22F14">
      <w:pPr>
        <w:keepNext/>
        <w:rPr>
          <w:u w:val="single"/>
          <w:lang w:val="sv-SE"/>
        </w:rPr>
      </w:pPr>
      <w:r w:rsidRPr="008B2C10">
        <w:rPr>
          <w:u w:val="single"/>
          <w:lang w:val="sv-SE"/>
        </w:rPr>
        <w:t>Amning</w:t>
      </w:r>
    </w:p>
    <w:p w14:paraId="796CD6AF" w14:textId="77777777" w:rsidR="00095D4F" w:rsidRPr="003F3CFF" w:rsidRDefault="00095D4F" w:rsidP="00A22F14">
      <w:pPr>
        <w:pStyle w:val="NormalKeep"/>
        <w:rPr>
          <w:lang w:val="sv-SE"/>
        </w:rPr>
      </w:pPr>
    </w:p>
    <w:p w14:paraId="32DFC167" w14:textId="2AA54591" w:rsidR="00246CA6" w:rsidRPr="008B2C10" w:rsidRDefault="001C476E" w:rsidP="00F81445">
      <w:pPr>
        <w:rPr>
          <w:lang w:val="sv-SE"/>
        </w:rPr>
      </w:pPr>
      <w:r w:rsidRPr="008B2C10">
        <w:rPr>
          <w:lang w:val="sv-SE"/>
        </w:rPr>
        <w:t xml:space="preserve">Det är inte känt om </w:t>
      </w:r>
      <w:r w:rsidR="00087A11" w:rsidRPr="005E4013">
        <w:rPr>
          <w:lang w:val="sv-SE"/>
        </w:rPr>
        <w:t>Avtozma</w:t>
      </w:r>
      <w:r w:rsidRPr="008B2C10">
        <w:rPr>
          <w:lang w:val="sv-SE"/>
        </w:rPr>
        <w:t xml:space="preserve"> utsöndras i human bröstmjölk. Utsöndring av </w:t>
      </w:r>
      <w:r w:rsidR="00087A11" w:rsidRPr="005E4013">
        <w:rPr>
          <w:lang w:val="sv-SE"/>
        </w:rPr>
        <w:t>Avtozma</w:t>
      </w:r>
      <w:r w:rsidRPr="008B2C10">
        <w:rPr>
          <w:lang w:val="sv-SE"/>
        </w:rPr>
        <w:t xml:space="preserve"> i mjölk har inte studerats hos djur. Ett beslut om huruvida amning respektive behandling med </w:t>
      </w:r>
      <w:r w:rsidR="00087A11" w:rsidRPr="005E4013">
        <w:rPr>
          <w:lang w:val="sv-SE"/>
        </w:rPr>
        <w:t>Avtozma</w:t>
      </w:r>
      <w:r w:rsidRPr="008B2C10">
        <w:rPr>
          <w:lang w:val="sv-SE"/>
        </w:rPr>
        <w:t xml:space="preserve"> ska fortgå eller avbrytas ska tas med hänsyn till barnets nytta av att ammas och kvinnans nytta av behandling med </w:t>
      </w:r>
      <w:r w:rsidR="00087A11" w:rsidRPr="005E4013">
        <w:rPr>
          <w:lang w:val="sv-SE"/>
        </w:rPr>
        <w:t>Avtozma</w:t>
      </w:r>
      <w:r w:rsidRPr="008B2C10">
        <w:rPr>
          <w:lang w:val="sv-SE"/>
        </w:rPr>
        <w:t>.</w:t>
      </w:r>
    </w:p>
    <w:p w14:paraId="4D0B4DAE" w14:textId="77777777" w:rsidR="00246CA6" w:rsidRPr="008B2C10" w:rsidRDefault="00246CA6" w:rsidP="00F81445">
      <w:pPr>
        <w:rPr>
          <w:lang w:val="sv-SE"/>
        </w:rPr>
      </w:pPr>
    </w:p>
    <w:p w14:paraId="45AFEE11" w14:textId="77777777" w:rsidR="00246CA6" w:rsidRPr="008B2C10" w:rsidRDefault="001C476E" w:rsidP="00A22F14">
      <w:pPr>
        <w:keepNext/>
        <w:rPr>
          <w:u w:val="single"/>
          <w:lang w:val="sv-SE"/>
        </w:rPr>
      </w:pPr>
      <w:r w:rsidRPr="008B2C10">
        <w:rPr>
          <w:u w:val="single"/>
          <w:lang w:val="sv-SE"/>
        </w:rPr>
        <w:t>Fertilitet</w:t>
      </w:r>
    </w:p>
    <w:p w14:paraId="26DF0D32" w14:textId="77777777" w:rsidR="00095D4F" w:rsidRPr="008B2C10" w:rsidRDefault="00095D4F" w:rsidP="00A22F14">
      <w:pPr>
        <w:keepNext/>
        <w:rPr>
          <w:lang w:val="sv-SE"/>
        </w:rPr>
      </w:pPr>
    </w:p>
    <w:p w14:paraId="094CE48F" w14:textId="216AA285" w:rsidR="00246CA6" w:rsidRPr="008B2C10" w:rsidRDefault="001C476E" w:rsidP="00F81445">
      <w:pPr>
        <w:rPr>
          <w:lang w:val="sv-SE"/>
        </w:rPr>
      </w:pPr>
      <w:r w:rsidRPr="008B2C10">
        <w:rPr>
          <w:lang w:val="sv-SE"/>
        </w:rPr>
        <w:t xml:space="preserve">Tillgängliga icke-kliniska data tyder inte på någon påverkan på fertiliteten under behandling med </w:t>
      </w:r>
      <w:r w:rsidR="00087A11" w:rsidRPr="005E4013">
        <w:rPr>
          <w:lang w:val="sv-SE"/>
        </w:rPr>
        <w:t>Avtozma</w:t>
      </w:r>
      <w:r w:rsidRPr="008B2C10">
        <w:rPr>
          <w:lang w:val="sv-SE"/>
        </w:rPr>
        <w:t>.</w:t>
      </w:r>
    </w:p>
    <w:p w14:paraId="65E90861" w14:textId="77777777" w:rsidR="00246CA6" w:rsidRPr="008B2C10" w:rsidRDefault="00246CA6" w:rsidP="00F81445">
      <w:pPr>
        <w:rPr>
          <w:lang w:val="sv-SE"/>
        </w:rPr>
      </w:pPr>
    </w:p>
    <w:p w14:paraId="37F3678D" w14:textId="77777777" w:rsidR="00246CA6" w:rsidRPr="008B2C10" w:rsidRDefault="001C476E" w:rsidP="00220FE8">
      <w:pPr>
        <w:pStyle w:val="NumberedHeading"/>
        <w:rPr>
          <w:lang w:val="sv-SE"/>
        </w:rPr>
      </w:pPr>
      <w:r w:rsidRPr="008B2C10">
        <w:rPr>
          <w:lang w:val="sv-SE"/>
        </w:rPr>
        <w:t>4.7</w:t>
      </w:r>
      <w:r w:rsidRPr="008B2C10">
        <w:rPr>
          <w:lang w:val="sv-SE"/>
        </w:rPr>
        <w:tab/>
        <w:t>Effekter på förmågan att framföra fordon och använda maskiner</w:t>
      </w:r>
    </w:p>
    <w:p w14:paraId="455C0943" w14:textId="77777777" w:rsidR="00220FE8" w:rsidRPr="003F3CFF" w:rsidRDefault="00220FE8" w:rsidP="00EB1242">
      <w:pPr>
        <w:pStyle w:val="NormalKeep"/>
        <w:rPr>
          <w:lang w:val="sv-SE"/>
        </w:rPr>
      </w:pPr>
    </w:p>
    <w:p w14:paraId="0FD85ECC" w14:textId="253E69E4" w:rsidR="00246CA6" w:rsidRPr="008B2C10" w:rsidRDefault="001C476E" w:rsidP="00F81445">
      <w:pPr>
        <w:rPr>
          <w:lang w:val="sv-SE"/>
        </w:rPr>
      </w:pPr>
      <w:r w:rsidRPr="005E4013">
        <w:rPr>
          <w:lang w:val="sv-SE"/>
        </w:rPr>
        <w:t>Tocilizumab</w:t>
      </w:r>
      <w:r w:rsidRPr="008B2C10">
        <w:rPr>
          <w:lang w:val="sv-SE"/>
        </w:rPr>
        <w:t xml:space="preserve"> har en mindre effekt på förmågan att framföra fordon och använda maskiner (se avsnitt</w:t>
      </w:r>
      <w:r w:rsidR="00832AC1">
        <w:rPr>
          <w:lang w:val="sv-SE"/>
        </w:rPr>
        <w:t> </w:t>
      </w:r>
      <w:r w:rsidRPr="008B2C10">
        <w:rPr>
          <w:lang w:val="sv-SE"/>
        </w:rPr>
        <w:t>4.8, yrsel).</w:t>
      </w:r>
    </w:p>
    <w:p w14:paraId="7AB97207" w14:textId="77777777" w:rsidR="00246CA6" w:rsidRPr="008B2C10" w:rsidRDefault="00246CA6" w:rsidP="00F81445">
      <w:pPr>
        <w:rPr>
          <w:lang w:val="sv-SE"/>
        </w:rPr>
      </w:pPr>
    </w:p>
    <w:p w14:paraId="3758600B" w14:textId="77777777" w:rsidR="00246CA6" w:rsidRPr="008B2C10" w:rsidRDefault="001C476E" w:rsidP="00220FE8">
      <w:pPr>
        <w:pStyle w:val="NumberedHeading"/>
        <w:rPr>
          <w:lang w:val="sv-SE"/>
        </w:rPr>
      </w:pPr>
      <w:r w:rsidRPr="008B2C10">
        <w:rPr>
          <w:lang w:val="sv-SE"/>
        </w:rPr>
        <w:t>4.8</w:t>
      </w:r>
      <w:r w:rsidRPr="008B2C10">
        <w:rPr>
          <w:lang w:val="sv-SE"/>
        </w:rPr>
        <w:tab/>
        <w:t>Biverkningar</w:t>
      </w:r>
    </w:p>
    <w:p w14:paraId="7C9AA646" w14:textId="77777777" w:rsidR="00220FE8" w:rsidRPr="003F3CFF" w:rsidRDefault="00220FE8" w:rsidP="00EB1242">
      <w:pPr>
        <w:pStyle w:val="NormalKeep"/>
        <w:rPr>
          <w:lang w:val="sv-SE"/>
        </w:rPr>
      </w:pPr>
    </w:p>
    <w:p w14:paraId="5469563E" w14:textId="77777777" w:rsidR="00246CA6" w:rsidRPr="008B2C10" w:rsidRDefault="001C476E" w:rsidP="00A22F14">
      <w:pPr>
        <w:keepNext/>
        <w:rPr>
          <w:u w:val="single"/>
          <w:lang w:val="sv-SE"/>
        </w:rPr>
      </w:pPr>
      <w:r w:rsidRPr="008B2C10">
        <w:rPr>
          <w:u w:val="single"/>
          <w:lang w:val="sv-SE"/>
        </w:rPr>
        <w:t>Sammanfattning av säkerhetsprofilen</w:t>
      </w:r>
    </w:p>
    <w:p w14:paraId="5778305C" w14:textId="77777777" w:rsidR="00095D4F" w:rsidRPr="008B2C10" w:rsidRDefault="00095D4F" w:rsidP="00A22F14">
      <w:pPr>
        <w:keepNext/>
        <w:rPr>
          <w:lang w:val="sv-SE"/>
        </w:rPr>
      </w:pPr>
    </w:p>
    <w:p w14:paraId="681E76F7" w14:textId="1A5BE4B5" w:rsidR="00246CA6" w:rsidRPr="008B2C10" w:rsidRDefault="001C476E" w:rsidP="00F81445">
      <w:pPr>
        <w:rPr>
          <w:lang w:val="sv-SE"/>
        </w:rPr>
      </w:pPr>
      <w:r w:rsidRPr="008B2C10">
        <w:rPr>
          <w:lang w:val="sv-SE"/>
        </w:rPr>
        <w:t xml:space="preserve">Säkerhetsprofilen har studerats hos 4510 patienter som exponerats för </w:t>
      </w:r>
      <w:r w:rsidR="002013F1" w:rsidRPr="003F3CFF">
        <w:rPr>
          <w:lang w:val="sv-SE"/>
        </w:rPr>
        <w:t>tocilizumab</w:t>
      </w:r>
      <w:r w:rsidRPr="008B2C10">
        <w:rPr>
          <w:lang w:val="sv-SE"/>
        </w:rPr>
        <w:t xml:space="preserve"> i kliniska studier, majoriteten av patienterna deltog i RA-studier (n=4009). Övrig erfarenhet kommer från GCA-studier (n=149), pJIA (n=240) och sJIA (n=112). </w:t>
      </w:r>
      <w:r w:rsidR="006E58C4">
        <w:rPr>
          <w:lang w:val="sv-SE"/>
        </w:rPr>
        <w:t>T</w:t>
      </w:r>
      <w:r w:rsidR="002013F1" w:rsidRPr="005E4013">
        <w:rPr>
          <w:lang w:val="sv-SE"/>
        </w:rPr>
        <w:t>ocilizumab</w:t>
      </w:r>
      <w:r w:rsidRPr="008B2C10">
        <w:rPr>
          <w:lang w:val="sv-SE"/>
        </w:rPr>
        <w:t>s säkerhetsprofil för dessa indikationer är likartad och odifferentierad.</w:t>
      </w:r>
    </w:p>
    <w:p w14:paraId="15F594A2" w14:textId="77777777" w:rsidR="00220FE8" w:rsidRPr="008B2C10" w:rsidRDefault="00220FE8" w:rsidP="00F81445">
      <w:pPr>
        <w:rPr>
          <w:lang w:val="sv-SE"/>
        </w:rPr>
      </w:pPr>
    </w:p>
    <w:p w14:paraId="73C6D7E4" w14:textId="77777777" w:rsidR="00246CA6" w:rsidRPr="008B2C10" w:rsidRDefault="001C476E" w:rsidP="00F81445">
      <w:pPr>
        <w:rPr>
          <w:lang w:val="sv-SE"/>
        </w:rPr>
      </w:pPr>
      <w:r w:rsidRPr="008B2C10">
        <w:rPr>
          <w:lang w:val="sv-SE"/>
        </w:rPr>
        <w:t>De vanligast rapporterade biverkningarna var övre luftvägsinfektion, nasofaryngit, huvudvärk, hypertoni och förhöjt ALAT.</w:t>
      </w:r>
    </w:p>
    <w:p w14:paraId="2E5530D4" w14:textId="77777777" w:rsidR="00246CA6" w:rsidRPr="008B2C10" w:rsidRDefault="00246CA6" w:rsidP="00F81445">
      <w:pPr>
        <w:rPr>
          <w:lang w:val="sv-SE"/>
        </w:rPr>
      </w:pPr>
    </w:p>
    <w:p w14:paraId="153EF72E" w14:textId="77777777" w:rsidR="00246CA6" w:rsidRPr="008B2C10" w:rsidRDefault="001C476E" w:rsidP="00F81445">
      <w:pPr>
        <w:rPr>
          <w:lang w:val="sv-SE"/>
        </w:rPr>
      </w:pPr>
      <w:r w:rsidRPr="008B2C10">
        <w:rPr>
          <w:lang w:val="sv-SE"/>
        </w:rPr>
        <w:t>De allvarligaste biverkningarna var allvarliga infektioner, komplikationer av divertikulit och överkänslighetsreaktioner.</w:t>
      </w:r>
    </w:p>
    <w:p w14:paraId="6D7A0585" w14:textId="77777777" w:rsidR="00220FE8" w:rsidRPr="008B2C10" w:rsidRDefault="00220FE8" w:rsidP="00F81445">
      <w:pPr>
        <w:rPr>
          <w:lang w:val="sv-SE"/>
        </w:rPr>
      </w:pPr>
    </w:p>
    <w:p w14:paraId="2B9D6219" w14:textId="77777777" w:rsidR="00246CA6" w:rsidRPr="008B2C10" w:rsidRDefault="001C476E" w:rsidP="00A22F14">
      <w:pPr>
        <w:keepNext/>
        <w:rPr>
          <w:u w:val="single"/>
          <w:lang w:val="sv-SE"/>
        </w:rPr>
      </w:pPr>
      <w:r w:rsidRPr="008B2C10">
        <w:rPr>
          <w:u w:val="single"/>
          <w:lang w:val="sv-SE"/>
        </w:rPr>
        <w:t>Tabell över biverkningar</w:t>
      </w:r>
    </w:p>
    <w:p w14:paraId="4FC9305F" w14:textId="5261ABF3" w:rsidR="00246CA6" w:rsidRPr="008B2C10" w:rsidRDefault="001C476E" w:rsidP="00F81445">
      <w:pPr>
        <w:rPr>
          <w:lang w:val="sv-SE"/>
        </w:rPr>
      </w:pPr>
      <w:r w:rsidRPr="008B2C10">
        <w:rPr>
          <w:lang w:val="sv-SE"/>
        </w:rPr>
        <w:t>Biverkningar från kliniska prövningar och/eller spontana fallrapporter som rapporterats efter marknadsintroduktionen, litteraturfall och fall från icke-interventionsstudieprogram är listade i tabell 1 och är kategoriserade efter MedDRA organsystem. Motsvarande frekvenskatergori för varje biverkning baseras på följande konvention: mycket vanliga (</w:t>
      </w:r>
      <w:r w:rsidR="00D6255E" w:rsidRPr="008B2C10">
        <w:rPr>
          <w:lang w:val="sv-SE"/>
        </w:rPr>
        <w:t>≥</w:t>
      </w:r>
      <w:r w:rsidRPr="008B2C10">
        <w:rPr>
          <w:lang w:val="sv-SE"/>
        </w:rPr>
        <w:t xml:space="preserve"> 1/10), vanliga (</w:t>
      </w:r>
      <w:r w:rsidR="00D6255E" w:rsidRPr="008B2C10">
        <w:rPr>
          <w:lang w:val="sv-SE"/>
        </w:rPr>
        <w:t>≥</w:t>
      </w:r>
      <w:r w:rsidRPr="008B2C10">
        <w:rPr>
          <w:lang w:val="sv-SE"/>
        </w:rPr>
        <w:t xml:space="preserve"> 1/100, &lt; 1/10), mindre vanliga (≥1/1 000, &lt;1/100), sällsynta (≥1/10 000, &lt;1/1 000) eller mycket sällsynta (&lt;1/10 000). Biverkningarna presenteras inom varje frekvensområde efter fallande allvarlighetsgrad.</w:t>
      </w:r>
    </w:p>
    <w:p w14:paraId="74519DCD" w14:textId="7D32B77F" w:rsidR="00246CA6" w:rsidRPr="008B2C10" w:rsidRDefault="00246CA6" w:rsidP="00F81445">
      <w:pPr>
        <w:rPr>
          <w:lang w:val="sv-SE"/>
        </w:rPr>
      </w:pPr>
    </w:p>
    <w:p w14:paraId="7A1FB3E3" w14:textId="080E6BF6" w:rsidR="00246CA6" w:rsidRPr="008B2C10" w:rsidRDefault="001C476E" w:rsidP="00A22F14">
      <w:pPr>
        <w:keepNext/>
        <w:ind w:left="1134" w:hanging="1134"/>
        <w:rPr>
          <w:i/>
          <w:iCs/>
          <w:lang w:val="sv-SE"/>
        </w:rPr>
      </w:pPr>
      <w:r w:rsidRPr="008B2C10">
        <w:rPr>
          <w:i/>
          <w:iCs/>
          <w:lang w:val="sv-SE"/>
        </w:rPr>
        <w:t>Tabell 1.</w:t>
      </w:r>
      <w:r w:rsidR="00095D4F" w:rsidRPr="008B2C10">
        <w:rPr>
          <w:i/>
          <w:iCs/>
          <w:lang w:val="sv-SE"/>
        </w:rPr>
        <w:tab/>
      </w:r>
      <w:r w:rsidRPr="008B2C10">
        <w:rPr>
          <w:i/>
          <w:iCs/>
          <w:lang w:val="sv-SE"/>
        </w:rPr>
        <w:t xml:space="preserve">Biverkningar som förekom hos patienter som behandlats med </w:t>
      </w:r>
      <w:r w:rsidR="002013F1" w:rsidRPr="005E4013">
        <w:rPr>
          <w:i/>
          <w:iCs/>
          <w:lang w:val="sv-SE"/>
        </w:rPr>
        <w:t>tocilizumab</w:t>
      </w:r>
    </w:p>
    <w:p w14:paraId="7FDEDB12" w14:textId="77777777" w:rsidR="00220FE8" w:rsidRPr="008B2C10" w:rsidRDefault="00220FE8" w:rsidP="00A22F14">
      <w:pPr>
        <w:keepNext/>
        <w:rPr>
          <w:lang w:val="sv-S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985"/>
        <w:gridCol w:w="1984"/>
        <w:gridCol w:w="1701"/>
      </w:tblGrid>
      <w:tr w:rsidR="00C17FB3" w14:paraId="060D548C" w14:textId="77777777" w:rsidTr="00737D20">
        <w:trPr>
          <w:tblHeader/>
        </w:trPr>
        <w:tc>
          <w:tcPr>
            <w:tcW w:w="1555" w:type="dxa"/>
            <w:vMerge w:val="restart"/>
          </w:tcPr>
          <w:p w14:paraId="584749D6" w14:textId="2596050C" w:rsidR="00220FE8" w:rsidRPr="008B2C10" w:rsidRDefault="001C476E" w:rsidP="00737D20">
            <w:pPr>
              <w:keepNext/>
              <w:jc w:val="center"/>
              <w:rPr>
                <w:b/>
                <w:bCs/>
                <w:sz w:val="20"/>
                <w:szCs w:val="20"/>
                <w:lang w:val="sv-SE"/>
              </w:rPr>
            </w:pPr>
            <w:r w:rsidRPr="008B2C10">
              <w:rPr>
                <w:b/>
                <w:bCs/>
                <w:sz w:val="20"/>
                <w:szCs w:val="20"/>
                <w:lang w:val="sv-SE"/>
              </w:rPr>
              <w:t>MedDRA Organ-system</w:t>
            </w:r>
          </w:p>
        </w:tc>
        <w:tc>
          <w:tcPr>
            <w:tcW w:w="7512" w:type="dxa"/>
            <w:gridSpan w:val="4"/>
          </w:tcPr>
          <w:p w14:paraId="396207D9" w14:textId="77777777" w:rsidR="00220FE8" w:rsidRPr="008B2C10" w:rsidRDefault="001C476E" w:rsidP="00737D20">
            <w:pPr>
              <w:keepNext/>
              <w:jc w:val="center"/>
              <w:rPr>
                <w:b/>
                <w:bCs/>
                <w:sz w:val="20"/>
                <w:szCs w:val="20"/>
                <w:lang w:val="sv-SE"/>
              </w:rPr>
            </w:pPr>
            <w:r w:rsidRPr="008B2C10">
              <w:rPr>
                <w:b/>
                <w:bCs/>
                <w:sz w:val="20"/>
                <w:szCs w:val="20"/>
                <w:lang w:val="sv-SE"/>
              </w:rPr>
              <w:t>Frekvenskategori med rekommenderad term</w:t>
            </w:r>
          </w:p>
          <w:p w14:paraId="1ABDFFDC" w14:textId="54923884" w:rsidR="001C6A47" w:rsidRPr="008B2C10" w:rsidRDefault="001C6A47" w:rsidP="00737D20">
            <w:pPr>
              <w:keepNext/>
              <w:jc w:val="center"/>
              <w:rPr>
                <w:b/>
                <w:bCs/>
                <w:sz w:val="20"/>
                <w:szCs w:val="20"/>
                <w:lang w:val="sv-SE"/>
              </w:rPr>
            </w:pPr>
          </w:p>
        </w:tc>
      </w:tr>
      <w:tr w:rsidR="00C17FB3" w14:paraId="02761CE0" w14:textId="77777777" w:rsidTr="00737D20">
        <w:trPr>
          <w:tblHeader/>
        </w:trPr>
        <w:tc>
          <w:tcPr>
            <w:tcW w:w="1555" w:type="dxa"/>
            <w:vMerge/>
          </w:tcPr>
          <w:p w14:paraId="4871261F" w14:textId="77777777" w:rsidR="00ED34F4" w:rsidRPr="005E4013" w:rsidRDefault="00ED34F4" w:rsidP="00737D20">
            <w:pPr>
              <w:keepNext/>
              <w:jc w:val="center"/>
              <w:rPr>
                <w:b/>
                <w:bCs/>
                <w:sz w:val="20"/>
                <w:szCs w:val="20"/>
                <w:lang w:val="sv-SE"/>
              </w:rPr>
            </w:pPr>
          </w:p>
        </w:tc>
        <w:tc>
          <w:tcPr>
            <w:tcW w:w="1842" w:type="dxa"/>
          </w:tcPr>
          <w:p w14:paraId="58CFEA29" w14:textId="77777777" w:rsidR="00ED34F4" w:rsidRPr="008B2C10" w:rsidRDefault="001C476E" w:rsidP="00737D20">
            <w:pPr>
              <w:keepNext/>
              <w:jc w:val="center"/>
              <w:rPr>
                <w:b/>
                <w:bCs/>
                <w:sz w:val="20"/>
                <w:szCs w:val="20"/>
                <w:lang w:val="sv-SE"/>
              </w:rPr>
            </w:pPr>
            <w:r w:rsidRPr="008B2C10">
              <w:rPr>
                <w:b/>
                <w:bCs/>
                <w:sz w:val="20"/>
                <w:szCs w:val="20"/>
                <w:lang w:val="sv-SE"/>
              </w:rPr>
              <w:t>Mycket vanliga</w:t>
            </w:r>
          </w:p>
          <w:p w14:paraId="37D053FF" w14:textId="3486B2F2" w:rsidR="001C6A47" w:rsidRPr="008B2C10" w:rsidRDefault="001C6A47" w:rsidP="00737D20">
            <w:pPr>
              <w:keepNext/>
              <w:jc w:val="center"/>
              <w:rPr>
                <w:b/>
                <w:bCs/>
                <w:sz w:val="20"/>
                <w:szCs w:val="20"/>
                <w:lang w:val="sv-SE"/>
              </w:rPr>
            </w:pPr>
          </w:p>
        </w:tc>
        <w:tc>
          <w:tcPr>
            <w:tcW w:w="1985" w:type="dxa"/>
          </w:tcPr>
          <w:p w14:paraId="15E630DD" w14:textId="77777777" w:rsidR="00ED34F4" w:rsidRPr="008B2C10" w:rsidRDefault="001C476E" w:rsidP="00737D20">
            <w:pPr>
              <w:keepNext/>
              <w:jc w:val="center"/>
              <w:rPr>
                <w:b/>
                <w:bCs/>
                <w:sz w:val="20"/>
                <w:szCs w:val="20"/>
                <w:lang w:val="sv-SE"/>
              </w:rPr>
            </w:pPr>
            <w:r w:rsidRPr="008B2C10">
              <w:rPr>
                <w:b/>
                <w:bCs/>
                <w:sz w:val="20"/>
                <w:szCs w:val="20"/>
                <w:lang w:val="sv-SE"/>
              </w:rPr>
              <w:t>Vanliga</w:t>
            </w:r>
          </w:p>
          <w:p w14:paraId="4E332438" w14:textId="2E8BBB8B" w:rsidR="001C6A47" w:rsidRPr="008B2C10" w:rsidRDefault="001C6A47" w:rsidP="00737D20">
            <w:pPr>
              <w:keepNext/>
              <w:jc w:val="center"/>
              <w:rPr>
                <w:b/>
                <w:bCs/>
                <w:sz w:val="20"/>
                <w:szCs w:val="20"/>
                <w:lang w:val="sv-SE"/>
              </w:rPr>
            </w:pPr>
          </w:p>
        </w:tc>
        <w:tc>
          <w:tcPr>
            <w:tcW w:w="1984" w:type="dxa"/>
          </w:tcPr>
          <w:p w14:paraId="3D1FEF12" w14:textId="77777777" w:rsidR="00ED34F4" w:rsidRPr="008B2C10" w:rsidRDefault="001C476E" w:rsidP="00737D20">
            <w:pPr>
              <w:keepNext/>
              <w:jc w:val="center"/>
              <w:rPr>
                <w:b/>
                <w:bCs/>
                <w:sz w:val="20"/>
                <w:szCs w:val="20"/>
                <w:lang w:val="sv-SE"/>
              </w:rPr>
            </w:pPr>
            <w:r w:rsidRPr="008B2C10">
              <w:rPr>
                <w:b/>
                <w:bCs/>
                <w:sz w:val="20"/>
                <w:szCs w:val="20"/>
                <w:lang w:val="sv-SE"/>
              </w:rPr>
              <w:t>Mindre vanliga</w:t>
            </w:r>
          </w:p>
          <w:p w14:paraId="1B01563B" w14:textId="41A67DDE" w:rsidR="001C6A47" w:rsidRPr="008B2C10" w:rsidRDefault="001C6A47" w:rsidP="00737D20">
            <w:pPr>
              <w:keepNext/>
              <w:jc w:val="center"/>
              <w:rPr>
                <w:b/>
                <w:bCs/>
                <w:sz w:val="20"/>
                <w:szCs w:val="20"/>
                <w:lang w:val="sv-SE"/>
              </w:rPr>
            </w:pPr>
          </w:p>
        </w:tc>
        <w:tc>
          <w:tcPr>
            <w:tcW w:w="1701" w:type="dxa"/>
          </w:tcPr>
          <w:p w14:paraId="1F4012BC" w14:textId="77777777" w:rsidR="00ED34F4" w:rsidRPr="008B2C10" w:rsidRDefault="001C476E" w:rsidP="00737D20">
            <w:pPr>
              <w:keepNext/>
              <w:jc w:val="center"/>
              <w:rPr>
                <w:b/>
                <w:bCs/>
                <w:sz w:val="20"/>
                <w:szCs w:val="20"/>
                <w:lang w:val="sv-SE"/>
              </w:rPr>
            </w:pPr>
            <w:r w:rsidRPr="008B2C10">
              <w:rPr>
                <w:b/>
                <w:bCs/>
                <w:sz w:val="20"/>
                <w:szCs w:val="20"/>
                <w:lang w:val="sv-SE"/>
              </w:rPr>
              <w:t>Sällsynta</w:t>
            </w:r>
          </w:p>
          <w:p w14:paraId="1D55DFC4" w14:textId="2B37743C" w:rsidR="001C6A47" w:rsidRPr="008B2C10" w:rsidRDefault="001C6A47" w:rsidP="00737D20">
            <w:pPr>
              <w:keepNext/>
              <w:jc w:val="center"/>
              <w:rPr>
                <w:b/>
                <w:bCs/>
                <w:sz w:val="20"/>
                <w:szCs w:val="20"/>
                <w:lang w:val="sv-SE"/>
              </w:rPr>
            </w:pPr>
          </w:p>
        </w:tc>
      </w:tr>
      <w:tr w:rsidR="00C17FB3" w14:paraId="68E6D195" w14:textId="77777777" w:rsidTr="00737D20">
        <w:tc>
          <w:tcPr>
            <w:tcW w:w="1555" w:type="dxa"/>
          </w:tcPr>
          <w:p w14:paraId="083E7979" w14:textId="54742A47" w:rsidR="00ED34F4" w:rsidRPr="008B2C10" w:rsidRDefault="001C476E" w:rsidP="00ED34F4">
            <w:pPr>
              <w:rPr>
                <w:sz w:val="20"/>
                <w:szCs w:val="20"/>
                <w:lang w:val="sv-SE"/>
              </w:rPr>
            </w:pPr>
            <w:r w:rsidRPr="008B2C10">
              <w:rPr>
                <w:sz w:val="20"/>
                <w:szCs w:val="20"/>
                <w:lang w:val="sv-SE"/>
              </w:rPr>
              <w:t>Infektioner och infestationer</w:t>
            </w:r>
          </w:p>
        </w:tc>
        <w:tc>
          <w:tcPr>
            <w:tcW w:w="1842" w:type="dxa"/>
          </w:tcPr>
          <w:p w14:paraId="5FC6BDFF" w14:textId="0786C5A1" w:rsidR="00ED34F4" w:rsidRPr="008B2C10" w:rsidRDefault="001C476E" w:rsidP="00ED34F4">
            <w:pPr>
              <w:rPr>
                <w:sz w:val="20"/>
                <w:szCs w:val="20"/>
                <w:lang w:val="sv-SE"/>
              </w:rPr>
            </w:pPr>
            <w:r w:rsidRPr="008B2C10">
              <w:rPr>
                <w:sz w:val="20"/>
                <w:szCs w:val="20"/>
                <w:lang w:val="sv-SE"/>
              </w:rPr>
              <w:t>Övre luftvägs- infektion</w:t>
            </w:r>
          </w:p>
        </w:tc>
        <w:tc>
          <w:tcPr>
            <w:tcW w:w="1985" w:type="dxa"/>
          </w:tcPr>
          <w:p w14:paraId="6673C275" w14:textId="4BE73E7F" w:rsidR="00ED34F4" w:rsidRPr="003F3CFF" w:rsidRDefault="001C476E" w:rsidP="00ED34F4">
            <w:pPr>
              <w:rPr>
                <w:sz w:val="20"/>
                <w:szCs w:val="20"/>
              </w:rPr>
            </w:pPr>
            <w:r w:rsidRPr="003F3CFF">
              <w:rPr>
                <w:sz w:val="20"/>
                <w:szCs w:val="20"/>
              </w:rPr>
              <w:t>Cellulit, Pneumoni, Oral herpes simplex, Herpes zoster</w:t>
            </w:r>
          </w:p>
        </w:tc>
        <w:tc>
          <w:tcPr>
            <w:tcW w:w="1984" w:type="dxa"/>
          </w:tcPr>
          <w:p w14:paraId="01F7E377" w14:textId="18D80847" w:rsidR="00ED34F4" w:rsidRPr="008B2C10" w:rsidRDefault="001C476E" w:rsidP="00ED34F4">
            <w:pPr>
              <w:rPr>
                <w:sz w:val="20"/>
                <w:szCs w:val="20"/>
                <w:lang w:val="sv-SE"/>
              </w:rPr>
            </w:pPr>
            <w:r w:rsidRPr="008B2C10">
              <w:rPr>
                <w:sz w:val="20"/>
                <w:szCs w:val="20"/>
                <w:lang w:val="sv-SE"/>
              </w:rPr>
              <w:t>Divertikulit</w:t>
            </w:r>
          </w:p>
        </w:tc>
        <w:tc>
          <w:tcPr>
            <w:tcW w:w="1701" w:type="dxa"/>
          </w:tcPr>
          <w:p w14:paraId="1DDE015B" w14:textId="77777777" w:rsidR="00ED34F4" w:rsidRPr="008B2C10" w:rsidRDefault="00ED34F4" w:rsidP="00ED34F4">
            <w:pPr>
              <w:rPr>
                <w:sz w:val="20"/>
                <w:szCs w:val="20"/>
                <w:lang w:val="sv-SE"/>
              </w:rPr>
            </w:pPr>
          </w:p>
        </w:tc>
      </w:tr>
      <w:tr w:rsidR="00C17FB3" w14:paraId="6FD66B1D" w14:textId="77777777" w:rsidTr="003F3CFF">
        <w:trPr>
          <w:cantSplit/>
        </w:trPr>
        <w:tc>
          <w:tcPr>
            <w:tcW w:w="1555" w:type="dxa"/>
          </w:tcPr>
          <w:p w14:paraId="7A032395" w14:textId="17D1AF54" w:rsidR="00ED34F4" w:rsidRPr="008B2C10" w:rsidRDefault="001C476E" w:rsidP="00ED34F4">
            <w:pPr>
              <w:rPr>
                <w:sz w:val="20"/>
                <w:szCs w:val="20"/>
                <w:lang w:val="sv-SE"/>
              </w:rPr>
            </w:pPr>
            <w:r w:rsidRPr="008B2C10">
              <w:rPr>
                <w:sz w:val="20"/>
                <w:szCs w:val="20"/>
                <w:lang w:val="sv-SE"/>
              </w:rPr>
              <w:lastRenderedPageBreak/>
              <w:t>Blodet och lymfsystemet</w:t>
            </w:r>
          </w:p>
        </w:tc>
        <w:tc>
          <w:tcPr>
            <w:tcW w:w="1842" w:type="dxa"/>
          </w:tcPr>
          <w:p w14:paraId="6578FEE4" w14:textId="77777777" w:rsidR="00ED34F4" w:rsidRPr="008B2C10" w:rsidRDefault="00ED34F4" w:rsidP="00ED34F4">
            <w:pPr>
              <w:rPr>
                <w:sz w:val="20"/>
                <w:szCs w:val="20"/>
                <w:lang w:val="sv-SE"/>
              </w:rPr>
            </w:pPr>
          </w:p>
        </w:tc>
        <w:tc>
          <w:tcPr>
            <w:tcW w:w="1985" w:type="dxa"/>
          </w:tcPr>
          <w:p w14:paraId="6DD76317" w14:textId="623FDDBE" w:rsidR="00ED34F4" w:rsidRPr="008B2C10" w:rsidRDefault="001C476E" w:rsidP="00ED34F4">
            <w:pPr>
              <w:rPr>
                <w:sz w:val="20"/>
                <w:szCs w:val="20"/>
                <w:lang w:val="sv-SE"/>
              </w:rPr>
            </w:pPr>
            <w:r w:rsidRPr="008B2C10">
              <w:rPr>
                <w:sz w:val="20"/>
                <w:szCs w:val="20"/>
                <w:lang w:val="sv-SE"/>
              </w:rPr>
              <w:t>Leukopeni, Neutropeni, Hypofibrinogenemi</w:t>
            </w:r>
          </w:p>
        </w:tc>
        <w:tc>
          <w:tcPr>
            <w:tcW w:w="1984" w:type="dxa"/>
          </w:tcPr>
          <w:p w14:paraId="7B0169A1" w14:textId="77777777" w:rsidR="00ED34F4" w:rsidRPr="008B2C10" w:rsidRDefault="00ED34F4" w:rsidP="00ED34F4">
            <w:pPr>
              <w:rPr>
                <w:sz w:val="20"/>
                <w:szCs w:val="20"/>
                <w:lang w:val="sv-SE"/>
              </w:rPr>
            </w:pPr>
          </w:p>
        </w:tc>
        <w:tc>
          <w:tcPr>
            <w:tcW w:w="1701" w:type="dxa"/>
          </w:tcPr>
          <w:p w14:paraId="003E447F" w14:textId="77777777" w:rsidR="00ED34F4" w:rsidRPr="008B2C10" w:rsidRDefault="00ED34F4" w:rsidP="00ED34F4">
            <w:pPr>
              <w:rPr>
                <w:sz w:val="20"/>
                <w:szCs w:val="20"/>
                <w:lang w:val="sv-SE"/>
              </w:rPr>
            </w:pPr>
          </w:p>
        </w:tc>
      </w:tr>
      <w:tr w:rsidR="00C17FB3" w14:paraId="0AC8FC29" w14:textId="77777777" w:rsidTr="00737D20">
        <w:tc>
          <w:tcPr>
            <w:tcW w:w="1555" w:type="dxa"/>
          </w:tcPr>
          <w:p w14:paraId="0FD83379" w14:textId="125C0A42" w:rsidR="00ED34F4" w:rsidRPr="008B2C10" w:rsidRDefault="001C476E" w:rsidP="00ED34F4">
            <w:pPr>
              <w:rPr>
                <w:sz w:val="20"/>
                <w:szCs w:val="20"/>
                <w:lang w:val="sv-SE"/>
              </w:rPr>
            </w:pPr>
            <w:r w:rsidRPr="008B2C10">
              <w:rPr>
                <w:sz w:val="20"/>
                <w:szCs w:val="20"/>
                <w:lang w:val="sv-SE"/>
              </w:rPr>
              <w:t>Immun-systemet</w:t>
            </w:r>
          </w:p>
        </w:tc>
        <w:tc>
          <w:tcPr>
            <w:tcW w:w="1842" w:type="dxa"/>
          </w:tcPr>
          <w:p w14:paraId="743B5516" w14:textId="77777777" w:rsidR="00ED34F4" w:rsidRPr="008B2C10" w:rsidRDefault="00ED34F4" w:rsidP="00ED34F4">
            <w:pPr>
              <w:rPr>
                <w:sz w:val="20"/>
                <w:szCs w:val="20"/>
                <w:lang w:val="sv-SE"/>
              </w:rPr>
            </w:pPr>
          </w:p>
        </w:tc>
        <w:tc>
          <w:tcPr>
            <w:tcW w:w="1985" w:type="dxa"/>
          </w:tcPr>
          <w:p w14:paraId="233C2CAC" w14:textId="77777777" w:rsidR="00ED34F4" w:rsidRPr="008B2C10" w:rsidRDefault="00ED34F4" w:rsidP="00ED34F4">
            <w:pPr>
              <w:rPr>
                <w:sz w:val="20"/>
                <w:szCs w:val="20"/>
                <w:lang w:val="sv-SE"/>
              </w:rPr>
            </w:pPr>
          </w:p>
        </w:tc>
        <w:tc>
          <w:tcPr>
            <w:tcW w:w="1984" w:type="dxa"/>
          </w:tcPr>
          <w:p w14:paraId="568A89BD" w14:textId="77777777" w:rsidR="00ED34F4" w:rsidRPr="008B2C10" w:rsidRDefault="00ED34F4" w:rsidP="00ED34F4">
            <w:pPr>
              <w:rPr>
                <w:sz w:val="20"/>
                <w:szCs w:val="20"/>
                <w:lang w:val="sv-SE"/>
              </w:rPr>
            </w:pPr>
          </w:p>
        </w:tc>
        <w:tc>
          <w:tcPr>
            <w:tcW w:w="1701" w:type="dxa"/>
          </w:tcPr>
          <w:p w14:paraId="1BD30DE6" w14:textId="3DCD0132" w:rsidR="00ED34F4" w:rsidRPr="008B2C10" w:rsidRDefault="001C476E" w:rsidP="00ED34F4">
            <w:pPr>
              <w:rPr>
                <w:sz w:val="20"/>
                <w:szCs w:val="20"/>
                <w:lang w:val="sv-SE"/>
              </w:rPr>
            </w:pPr>
            <w:r w:rsidRPr="008B2C10">
              <w:rPr>
                <w:sz w:val="20"/>
                <w:szCs w:val="20"/>
                <w:lang w:val="sv-SE"/>
              </w:rPr>
              <w:t>Anafylaxi</w:t>
            </w:r>
            <w:r w:rsidRPr="008B2C10">
              <w:rPr>
                <w:sz w:val="20"/>
                <w:szCs w:val="20"/>
                <w:vertAlign w:val="superscript"/>
                <w:lang w:val="sv-SE"/>
              </w:rPr>
              <w:t>1</w:t>
            </w:r>
            <w:r w:rsidRPr="008B2C10">
              <w:rPr>
                <w:sz w:val="20"/>
                <w:szCs w:val="20"/>
                <w:lang w:val="sv-SE"/>
              </w:rPr>
              <w:t xml:space="preserve"> (dödlig)</w:t>
            </w:r>
          </w:p>
        </w:tc>
      </w:tr>
      <w:tr w:rsidR="00C17FB3" w14:paraId="1AFC5EA3" w14:textId="77777777" w:rsidTr="00737D20">
        <w:tc>
          <w:tcPr>
            <w:tcW w:w="1555" w:type="dxa"/>
          </w:tcPr>
          <w:p w14:paraId="5B7E6EEF" w14:textId="0E82DBB4" w:rsidR="00220FE8" w:rsidRPr="008B2C10" w:rsidRDefault="001C476E" w:rsidP="00ED34F4">
            <w:pPr>
              <w:rPr>
                <w:sz w:val="20"/>
                <w:szCs w:val="20"/>
                <w:lang w:val="sv-SE"/>
              </w:rPr>
            </w:pPr>
            <w:r w:rsidRPr="008B2C10">
              <w:rPr>
                <w:sz w:val="20"/>
                <w:szCs w:val="20"/>
                <w:lang w:val="sv-SE"/>
              </w:rPr>
              <w:t>Endokrina systemet</w:t>
            </w:r>
          </w:p>
        </w:tc>
        <w:tc>
          <w:tcPr>
            <w:tcW w:w="1842" w:type="dxa"/>
          </w:tcPr>
          <w:p w14:paraId="1C72AFF3" w14:textId="77777777" w:rsidR="00220FE8" w:rsidRPr="008B2C10" w:rsidRDefault="00220FE8" w:rsidP="00F81445">
            <w:pPr>
              <w:rPr>
                <w:sz w:val="20"/>
                <w:szCs w:val="20"/>
                <w:lang w:val="sv-SE"/>
              </w:rPr>
            </w:pPr>
          </w:p>
        </w:tc>
        <w:tc>
          <w:tcPr>
            <w:tcW w:w="1985" w:type="dxa"/>
          </w:tcPr>
          <w:p w14:paraId="76D4D10B" w14:textId="77777777" w:rsidR="00220FE8" w:rsidRPr="008B2C10" w:rsidRDefault="00220FE8" w:rsidP="00F81445">
            <w:pPr>
              <w:rPr>
                <w:sz w:val="20"/>
                <w:szCs w:val="20"/>
                <w:lang w:val="sv-SE"/>
              </w:rPr>
            </w:pPr>
          </w:p>
        </w:tc>
        <w:tc>
          <w:tcPr>
            <w:tcW w:w="1984" w:type="dxa"/>
          </w:tcPr>
          <w:p w14:paraId="5D64960B" w14:textId="6E145BCD" w:rsidR="00220FE8" w:rsidRPr="008B2C10" w:rsidRDefault="001C476E" w:rsidP="00F81445">
            <w:pPr>
              <w:rPr>
                <w:sz w:val="20"/>
                <w:szCs w:val="20"/>
                <w:lang w:val="sv-SE"/>
              </w:rPr>
            </w:pPr>
            <w:r w:rsidRPr="008B2C10">
              <w:rPr>
                <w:sz w:val="20"/>
                <w:szCs w:val="20"/>
                <w:lang w:val="sv-SE"/>
              </w:rPr>
              <w:t>Hypo-thyroidism</w:t>
            </w:r>
          </w:p>
        </w:tc>
        <w:tc>
          <w:tcPr>
            <w:tcW w:w="1701" w:type="dxa"/>
          </w:tcPr>
          <w:p w14:paraId="76DD185B" w14:textId="77777777" w:rsidR="00220FE8" w:rsidRPr="008B2C10" w:rsidRDefault="00220FE8" w:rsidP="00F81445">
            <w:pPr>
              <w:rPr>
                <w:sz w:val="20"/>
                <w:szCs w:val="20"/>
                <w:lang w:val="sv-SE"/>
              </w:rPr>
            </w:pPr>
          </w:p>
        </w:tc>
      </w:tr>
      <w:tr w:rsidR="00C17FB3" w14:paraId="491328BD" w14:textId="77777777" w:rsidTr="00737D20">
        <w:tc>
          <w:tcPr>
            <w:tcW w:w="1555" w:type="dxa"/>
          </w:tcPr>
          <w:p w14:paraId="5EC74531" w14:textId="05CC7436" w:rsidR="00220FE8" w:rsidRPr="008B2C10" w:rsidRDefault="001C476E" w:rsidP="00ED34F4">
            <w:pPr>
              <w:rPr>
                <w:sz w:val="20"/>
                <w:szCs w:val="20"/>
                <w:lang w:val="sv-SE"/>
              </w:rPr>
            </w:pPr>
            <w:r w:rsidRPr="008B2C10">
              <w:rPr>
                <w:sz w:val="20"/>
                <w:szCs w:val="20"/>
                <w:lang w:val="sv-SE"/>
              </w:rPr>
              <w:t>Metabolism och nutrition</w:t>
            </w:r>
          </w:p>
        </w:tc>
        <w:tc>
          <w:tcPr>
            <w:tcW w:w="1842" w:type="dxa"/>
          </w:tcPr>
          <w:p w14:paraId="1DB64890" w14:textId="389741A5" w:rsidR="00220FE8" w:rsidRPr="008B2C10" w:rsidRDefault="001C476E" w:rsidP="00ED34F4">
            <w:pPr>
              <w:rPr>
                <w:sz w:val="20"/>
                <w:szCs w:val="20"/>
                <w:lang w:val="sv-SE"/>
              </w:rPr>
            </w:pPr>
            <w:r w:rsidRPr="008B2C10">
              <w:rPr>
                <w:sz w:val="20"/>
                <w:szCs w:val="20"/>
                <w:lang w:val="sv-SE"/>
              </w:rPr>
              <w:t>Hyper-kolesterolemi*</w:t>
            </w:r>
          </w:p>
        </w:tc>
        <w:tc>
          <w:tcPr>
            <w:tcW w:w="1985" w:type="dxa"/>
          </w:tcPr>
          <w:p w14:paraId="750A7508" w14:textId="77777777" w:rsidR="00220FE8" w:rsidRPr="008B2C10" w:rsidRDefault="00220FE8" w:rsidP="00F81445">
            <w:pPr>
              <w:rPr>
                <w:sz w:val="20"/>
                <w:szCs w:val="20"/>
                <w:lang w:val="sv-SE"/>
              </w:rPr>
            </w:pPr>
          </w:p>
        </w:tc>
        <w:tc>
          <w:tcPr>
            <w:tcW w:w="1984" w:type="dxa"/>
          </w:tcPr>
          <w:p w14:paraId="2D38A101" w14:textId="4C091B3B" w:rsidR="00220FE8" w:rsidRPr="008B2C10" w:rsidRDefault="001C476E" w:rsidP="00F81445">
            <w:pPr>
              <w:rPr>
                <w:sz w:val="20"/>
                <w:szCs w:val="20"/>
                <w:lang w:val="sv-SE"/>
              </w:rPr>
            </w:pPr>
            <w:r w:rsidRPr="008B2C10">
              <w:rPr>
                <w:sz w:val="20"/>
                <w:szCs w:val="20"/>
                <w:lang w:val="sv-SE"/>
              </w:rPr>
              <w:t>Hypertriglyceridemi</w:t>
            </w:r>
          </w:p>
        </w:tc>
        <w:tc>
          <w:tcPr>
            <w:tcW w:w="1701" w:type="dxa"/>
          </w:tcPr>
          <w:p w14:paraId="708568D2" w14:textId="77777777" w:rsidR="00220FE8" w:rsidRPr="008B2C10" w:rsidRDefault="00220FE8" w:rsidP="00F81445">
            <w:pPr>
              <w:rPr>
                <w:sz w:val="20"/>
                <w:szCs w:val="20"/>
                <w:lang w:val="sv-SE"/>
              </w:rPr>
            </w:pPr>
          </w:p>
        </w:tc>
      </w:tr>
      <w:tr w:rsidR="00C17FB3" w14:paraId="798A53D8" w14:textId="77777777" w:rsidTr="00737D20">
        <w:tc>
          <w:tcPr>
            <w:tcW w:w="1555" w:type="dxa"/>
          </w:tcPr>
          <w:p w14:paraId="7F0EBC97" w14:textId="5B0D7487" w:rsidR="00220FE8" w:rsidRPr="008B2C10" w:rsidRDefault="001C476E" w:rsidP="00ED34F4">
            <w:pPr>
              <w:rPr>
                <w:sz w:val="20"/>
                <w:szCs w:val="20"/>
                <w:lang w:val="sv-SE"/>
              </w:rPr>
            </w:pPr>
            <w:r w:rsidRPr="008B2C10">
              <w:rPr>
                <w:sz w:val="20"/>
                <w:szCs w:val="20"/>
                <w:lang w:val="sv-SE"/>
              </w:rPr>
              <w:t>Centrala och perifera nervsystemet</w:t>
            </w:r>
          </w:p>
        </w:tc>
        <w:tc>
          <w:tcPr>
            <w:tcW w:w="1842" w:type="dxa"/>
          </w:tcPr>
          <w:p w14:paraId="7365D634" w14:textId="77777777" w:rsidR="00220FE8" w:rsidRPr="008B2C10" w:rsidRDefault="00220FE8" w:rsidP="00F81445">
            <w:pPr>
              <w:rPr>
                <w:sz w:val="20"/>
                <w:szCs w:val="20"/>
                <w:lang w:val="sv-SE"/>
              </w:rPr>
            </w:pPr>
          </w:p>
        </w:tc>
        <w:tc>
          <w:tcPr>
            <w:tcW w:w="1985" w:type="dxa"/>
          </w:tcPr>
          <w:p w14:paraId="24D771B8" w14:textId="6761B102" w:rsidR="00220FE8" w:rsidRPr="008B2C10" w:rsidRDefault="001C476E" w:rsidP="00F81445">
            <w:pPr>
              <w:rPr>
                <w:sz w:val="20"/>
                <w:szCs w:val="20"/>
                <w:lang w:val="sv-SE"/>
              </w:rPr>
            </w:pPr>
            <w:r w:rsidRPr="008B2C10">
              <w:rPr>
                <w:sz w:val="20"/>
                <w:szCs w:val="20"/>
                <w:lang w:val="sv-SE"/>
              </w:rPr>
              <w:t>Huvudvärk, Yrsel</w:t>
            </w:r>
          </w:p>
        </w:tc>
        <w:tc>
          <w:tcPr>
            <w:tcW w:w="1984" w:type="dxa"/>
          </w:tcPr>
          <w:p w14:paraId="783257D0" w14:textId="77777777" w:rsidR="00220FE8" w:rsidRPr="008B2C10" w:rsidRDefault="00220FE8" w:rsidP="00F81445">
            <w:pPr>
              <w:rPr>
                <w:sz w:val="20"/>
                <w:szCs w:val="20"/>
                <w:lang w:val="sv-SE"/>
              </w:rPr>
            </w:pPr>
          </w:p>
        </w:tc>
        <w:tc>
          <w:tcPr>
            <w:tcW w:w="1701" w:type="dxa"/>
          </w:tcPr>
          <w:p w14:paraId="3E5FBAB4" w14:textId="77777777" w:rsidR="00220FE8" w:rsidRPr="008B2C10" w:rsidRDefault="00220FE8" w:rsidP="00F81445">
            <w:pPr>
              <w:rPr>
                <w:sz w:val="20"/>
                <w:szCs w:val="20"/>
                <w:lang w:val="sv-SE"/>
              </w:rPr>
            </w:pPr>
          </w:p>
        </w:tc>
      </w:tr>
      <w:tr w:rsidR="00C17FB3" w14:paraId="1AB165EA" w14:textId="77777777" w:rsidTr="00737D20">
        <w:tc>
          <w:tcPr>
            <w:tcW w:w="1555" w:type="dxa"/>
          </w:tcPr>
          <w:p w14:paraId="4ABF781C" w14:textId="5717E7B9" w:rsidR="00ED34F4" w:rsidRPr="008B2C10" w:rsidRDefault="001C476E" w:rsidP="00ED34F4">
            <w:pPr>
              <w:rPr>
                <w:sz w:val="20"/>
                <w:szCs w:val="20"/>
                <w:lang w:val="sv-SE"/>
              </w:rPr>
            </w:pPr>
            <w:r w:rsidRPr="008B2C10">
              <w:rPr>
                <w:sz w:val="20"/>
                <w:szCs w:val="20"/>
                <w:lang w:val="sv-SE"/>
              </w:rPr>
              <w:t>Ögon</w:t>
            </w:r>
          </w:p>
        </w:tc>
        <w:tc>
          <w:tcPr>
            <w:tcW w:w="1842" w:type="dxa"/>
          </w:tcPr>
          <w:p w14:paraId="2E6FA0B7" w14:textId="77777777" w:rsidR="00ED34F4" w:rsidRPr="008B2C10" w:rsidRDefault="00ED34F4" w:rsidP="00ED34F4">
            <w:pPr>
              <w:rPr>
                <w:sz w:val="20"/>
                <w:szCs w:val="20"/>
                <w:lang w:val="sv-SE"/>
              </w:rPr>
            </w:pPr>
          </w:p>
        </w:tc>
        <w:tc>
          <w:tcPr>
            <w:tcW w:w="1985" w:type="dxa"/>
          </w:tcPr>
          <w:p w14:paraId="0B755E75" w14:textId="4B2180AB" w:rsidR="00ED34F4" w:rsidRPr="008B2C10" w:rsidRDefault="001C476E" w:rsidP="00ED34F4">
            <w:pPr>
              <w:rPr>
                <w:sz w:val="20"/>
                <w:szCs w:val="20"/>
                <w:lang w:val="sv-SE"/>
              </w:rPr>
            </w:pPr>
            <w:r w:rsidRPr="008B2C10">
              <w:rPr>
                <w:sz w:val="20"/>
                <w:szCs w:val="20"/>
                <w:lang w:val="sv-SE"/>
              </w:rPr>
              <w:t>Konjunktivit</w:t>
            </w:r>
          </w:p>
        </w:tc>
        <w:tc>
          <w:tcPr>
            <w:tcW w:w="1984" w:type="dxa"/>
          </w:tcPr>
          <w:p w14:paraId="30B5570B" w14:textId="77777777" w:rsidR="00ED34F4" w:rsidRPr="008B2C10" w:rsidRDefault="00ED34F4" w:rsidP="00ED34F4">
            <w:pPr>
              <w:rPr>
                <w:sz w:val="20"/>
                <w:szCs w:val="20"/>
                <w:lang w:val="sv-SE"/>
              </w:rPr>
            </w:pPr>
          </w:p>
        </w:tc>
        <w:tc>
          <w:tcPr>
            <w:tcW w:w="1701" w:type="dxa"/>
          </w:tcPr>
          <w:p w14:paraId="37D8FEBD" w14:textId="77777777" w:rsidR="00ED34F4" w:rsidRPr="008B2C10" w:rsidRDefault="00ED34F4" w:rsidP="00ED34F4">
            <w:pPr>
              <w:rPr>
                <w:sz w:val="20"/>
                <w:szCs w:val="20"/>
                <w:lang w:val="sv-SE"/>
              </w:rPr>
            </w:pPr>
          </w:p>
        </w:tc>
      </w:tr>
      <w:tr w:rsidR="00C17FB3" w14:paraId="2B111CCC" w14:textId="77777777" w:rsidTr="00737D20">
        <w:tc>
          <w:tcPr>
            <w:tcW w:w="1555" w:type="dxa"/>
          </w:tcPr>
          <w:p w14:paraId="229F7FE7" w14:textId="418D3142" w:rsidR="00ED34F4" w:rsidRPr="008B2C10" w:rsidRDefault="001C476E" w:rsidP="00ED34F4">
            <w:pPr>
              <w:rPr>
                <w:sz w:val="20"/>
                <w:szCs w:val="20"/>
                <w:lang w:val="sv-SE"/>
              </w:rPr>
            </w:pPr>
            <w:r w:rsidRPr="008B2C10">
              <w:rPr>
                <w:sz w:val="20"/>
                <w:szCs w:val="20"/>
                <w:lang w:val="sv-SE"/>
              </w:rPr>
              <w:t>Blodkärl</w:t>
            </w:r>
          </w:p>
        </w:tc>
        <w:tc>
          <w:tcPr>
            <w:tcW w:w="1842" w:type="dxa"/>
          </w:tcPr>
          <w:p w14:paraId="5BFA75BE" w14:textId="77777777" w:rsidR="00ED34F4" w:rsidRPr="008B2C10" w:rsidRDefault="00ED34F4" w:rsidP="00ED34F4">
            <w:pPr>
              <w:rPr>
                <w:sz w:val="20"/>
                <w:szCs w:val="20"/>
                <w:lang w:val="sv-SE"/>
              </w:rPr>
            </w:pPr>
          </w:p>
        </w:tc>
        <w:tc>
          <w:tcPr>
            <w:tcW w:w="1985" w:type="dxa"/>
          </w:tcPr>
          <w:p w14:paraId="3283D609" w14:textId="60A78A24" w:rsidR="00ED34F4" w:rsidRPr="008B2C10" w:rsidRDefault="001C476E" w:rsidP="00ED34F4">
            <w:pPr>
              <w:rPr>
                <w:sz w:val="20"/>
                <w:szCs w:val="20"/>
                <w:lang w:val="sv-SE"/>
              </w:rPr>
            </w:pPr>
            <w:r w:rsidRPr="008B2C10">
              <w:rPr>
                <w:sz w:val="20"/>
                <w:szCs w:val="20"/>
                <w:lang w:val="sv-SE"/>
              </w:rPr>
              <w:t>Hypertoni</w:t>
            </w:r>
          </w:p>
        </w:tc>
        <w:tc>
          <w:tcPr>
            <w:tcW w:w="1984" w:type="dxa"/>
          </w:tcPr>
          <w:p w14:paraId="06B6F336" w14:textId="77777777" w:rsidR="00ED34F4" w:rsidRPr="008B2C10" w:rsidRDefault="00ED34F4" w:rsidP="00ED34F4">
            <w:pPr>
              <w:rPr>
                <w:sz w:val="20"/>
                <w:szCs w:val="20"/>
                <w:lang w:val="sv-SE"/>
              </w:rPr>
            </w:pPr>
          </w:p>
        </w:tc>
        <w:tc>
          <w:tcPr>
            <w:tcW w:w="1701" w:type="dxa"/>
          </w:tcPr>
          <w:p w14:paraId="339D0D39" w14:textId="77777777" w:rsidR="00ED34F4" w:rsidRPr="008B2C10" w:rsidRDefault="00ED34F4" w:rsidP="00ED34F4">
            <w:pPr>
              <w:rPr>
                <w:sz w:val="20"/>
                <w:szCs w:val="20"/>
                <w:lang w:val="sv-SE"/>
              </w:rPr>
            </w:pPr>
          </w:p>
        </w:tc>
      </w:tr>
      <w:tr w:rsidR="00C17FB3" w14:paraId="636D295F" w14:textId="77777777" w:rsidTr="00737D20">
        <w:tc>
          <w:tcPr>
            <w:tcW w:w="1555" w:type="dxa"/>
          </w:tcPr>
          <w:p w14:paraId="4A8A96D3" w14:textId="73F54EF2" w:rsidR="00ED34F4" w:rsidRPr="008B2C10" w:rsidRDefault="001C476E" w:rsidP="00ED34F4">
            <w:pPr>
              <w:rPr>
                <w:sz w:val="20"/>
                <w:szCs w:val="20"/>
                <w:lang w:val="sv-SE"/>
              </w:rPr>
            </w:pPr>
            <w:r w:rsidRPr="008B2C10">
              <w:rPr>
                <w:sz w:val="20"/>
                <w:szCs w:val="20"/>
                <w:lang w:val="sv-SE"/>
              </w:rPr>
              <w:t>Andnings-vägar, bröstkorg och mediastinum</w:t>
            </w:r>
          </w:p>
        </w:tc>
        <w:tc>
          <w:tcPr>
            <w:tcW w:w="1842" w:type="dxa"/>
          </w:tcPr>
          <w:p w14:paraId="41C8F8E4" w14:textId="77777777" w:rsidR="00ED34F4" w:rsidRPr="008B2C10" w:rsidRDefault="00ED34F4" w:rsidP="00ED34F4">
            <w:pPr>
              <w:rPr>
                <w:sz w:val="20"/>
                <w:szCs w:val="20"/>
                <w:lang w:val="sv-SE"/>
              </w:rPr>
            </w:pPr>
          </w:p>
        </w:tc>
        <w:tc>
          <w:tcPr>
            <w:tcW w:w="1985" w:type="dxa"/>
          </w:tcPr>
          <w:p w14:paraId="56010D4E" w14:textId="24E29420" w:rsidR="00ED34F4" w:rsidRPr="008B2C10" w:rsidRDefault="001C476E" w:rsidP="00ED34F4">
            <w:pPr>
              <w:rPr>
                <w:sz w:val="20"/>
                <w:szCs w:val="20"/>
                <w:lang w:val="sv-SE"/>
              </w:rPr>
            </w:pPr>
            <w:r w:rsidRPr="008B2C10">
              <w:rPr>
                <w:sz w:val="20"/>
                <w:szCs w:val="20"/>
                <w:lang w:val="sv-SE"/>
              </w:rPr>
              <w:t>Hosta, Dyspné</w:t>
            </w:r>
          </w:p>
        </w:tc>
        <w:tc>
          <w:tcPr>
            <w:tcW w:w="1984" w:type="dxa"/>
          </w:tcPr>
          <w:p w14:paraId="0168584F" w14:textId="77777777" w:rsidR="00ED34F4" w:rsidRPr="008B2C10" w:rsidRDefault="00ED34F4" w:rsidP="00ED34F4">
            <w:pPr>
              <w:rPr>
                <w:sz w:val="20"/>
                <w:szCs w:val="20"/>
                <w:lang w:val="sv-SE"/>
              </w:rPr>
            </w:pPr>
          </w:p>
        </w:tc>
        <w:tc>
          <w:tcPr>
            <w:tcW w:w="1701" w:type="dxa"/>
          </w:tcPr>
          <w:p w14:paraId="1B10828D" w14:textId="77777777" w:rsidR="00ED34F4" w:rsidRPr="008B2C10" w:rsidRDefault="00ED34F4" w:rsidP="00ED34F4">
            <w:pPr>
              <w:rPr>
                <w:sz w:val="20"/>
                <w:szCs w:val="20"/>
                <w:lang w:val="sv-SE"/>
              </w:rPr>
            </w:pPr>
          </w:p>
        </w:tc>
      </w:tr>
      <w:tr w:rsidR="00C17FB3" w14:paraId="5345D12B" w14:textId="77777777" w:rsidTr="00737D20">
        <w:tc>
          <w:tcPr>
            <w:tcW w:w="1555" w:type="dxa"/>
          </w:tcPr>
          <w:p w14:paraId="6DD91828" w14:textId="295CBDD9" w:rsidR="00220FE8" w:rsidRPr="008B2C10" w:rsidRDefault="001C476E" w:rsidP="00745282">
            <w:pPr>
              <w:rPr>
                <w:sz w:val="20"/>
                <w:szCs w:val="20"/>
                <w:lang w:val="sv-SE"/>
              </w:rPr>
            </w:pPr>
            <w:r w:rsidRPr="008B2C10">
              <w:rPr>
                <w:sz w:val="20"/>
                <w:szCs w:val="20"/>
                <w:lang w:val="sv-SE"/>
              </w:rPr>
              <w:t>Magtarm-kanalen</w:t>
            </w:r>
          </w:p>
        </w:tc>
        <w:tc>
          <w:tcPr>
            <w:tcW w:w="1842" w:type="dxa"/>
          </w:tcPr>
          <w:p w14:paraId="3C80BB9B" w14:textId="77777777" w:rsidR="00220FE8" w:rsidRPr="008B2C10" w:rsidRDefault="00220FE8" w:rsidP="00F81445">
            <w:pPr>
              <w:rPr>
                <w:sz w:val="20"/>
                <w:szCs w:val="20"/>
                <w:lang w:val="sv-SE"/>
              </w:rPr>
            </w:pPr>
          </w:p>
        </w:tc>
        <w:tc>
          <w:tcPr>
            <w:tcW w:w="1985" w:type="dxa"/>
          </w:tcPr>
          <w:p w14:paraId="365D61BD" w14:textId="77777777" w:rsidR="00745282" w:rsidRPr="008B2C10" w:rsidRDefault="001C476E" w:rsidP="00745282">
            <w:pPr>
              <w:rPr>
                <w:sz w:val="20"/>
                <w:szCs w:val="20"/>
                <w:lang w:val="sv-SE"/>
              </w:rPr>
            </w:pPr>
            <w:r w:rsidRPr="008B2C10">
              <w:rPr>
                <w:sz w:val="20"/>
                <w:szCs w:val="20"/>
                <w:lang w:val="sv-SE"/>
              </w:rPr>
              <w:t>Buksmärta, Munsår,</w:t>
            </w:r>
          </w:p>
          <w:p w14:paraId="31A9F390" w14:textId="377B5D96" w:rsidR="00220FE8" w:rsidRPr="008B2C10" w:rsidRDefault="001C476E" w:rsidP="00745282">
            <w:pPr>
              <w:rPr>
                <w:sz w:val="20"/>
                <w:szCs w:val="20"/>
                <w:lang w:val="sv-SE"/>
              </w:rPr>
            </w:pPr>
            <w:r w:rsidRPr="008B2C10">
              <w:rPr>
                <w:sz w:val="20"/>
                <w:szCs w:val="20"/>
                <w:lang w:val="sv-SE"/>
              </w:rPr>
              <w:t>Gastrit</w:t>
            </w:r>
          </w:p>
        </w:tc>
        <w:tc>
          <w:tcPr>
            <w:tcW w:w="1984" w:type="dxa"/>
          </w:tcPr>
          <w:p w14:paraId="5FF1B560" w14:textId="65A22C87" w:rsidR="00220FE8" w:rsidRPr="008B2C10" w:rsidRDefault="001C476E" w:rsidP="00F81445">
            <w:pPr>
              <w:rPr>
                <w:sz w:val="20"/>
                <w:szCs w:val="20"/>
                <w:lang w:val="sv-SE"/>
              </w:rPr>
            </w:pPr>
            <w:r w:rsidRPr="008B2C10">
              <w:rPr>
                <w:sz w:val="20"/>
                <w:szCs w:val="20"/>
                <w:lang w:val="sv-SE"/>
              </w:rPr>
              <w:t>Stomatit, Magsår</w:t>
            </w:r>
          </w:p>
        </w:tc>
        <w:tc>
          <w:tcPr>
            <w:tcW w:w="1701" w:type="dxa"/>
          </w:tcPr>
          <w:p w14:paraId="56C80A73" w14:textId="77777777" w:rsidR="00220FE8" w:rsidRPr="008B2C10" w:rsidRDefault="00220FE8" w:rsidP="00F81445">
            <w:pPr>
              <w:rPr>
                <w:sz w:val="20"/>
                <w:szCs w:val="20"/>
                <w:lang w:val="sv-SE"/>
              </w:rPr>
            </w:pPr>
          </w:p>
        </w:tc>
      </w:tr>
      <w:tr w:rsidR="00C17FB3" w:rsidRPr="009467C0" w14:paraId="328C4B59" w14:textId="77777777" w:rsidTr="00737D20">
        <w:tc>
          <w:tcPr>
            <w:tcW w:w="1555" w:type="dxa"/>
          </w:tcPr>
          <w:p w14:paraId="38762DF9" w14:textId="401C4BFB" w:rsidR="00745282" w:rsidRPr="008B2C10" w:rsidRDefault="001C476E" w:rsidP="00745282">
            <w:pPr>
              <w:rPr>
                <w:sz w:val="20"/>
                <w:szCs w:val="20"/>
                <w:lang w:val="sv-SE"/>
              </w:rPr>
            </w:pPr>
            <w:r w:rsidRPr="008B2C10">
              <w:rPr>
                <w:sz w:val="20"/>
                <w:szCs w:val="20"/>
                <w:lang w:val="sv-SE"/>
              </w:rPr>
              <w:t>Lever och gallvägar</w:t>
            </w:r>
          </w:p>
        </w:tc>
        <w:tc>
          <w:tcPr>
            <w:tcW w:w="1842" w:type="dxa"/>
          </w:tcPr>
          <w:p w14:paraId="28CE6AA5" w14:textId="77777777" w:rsidR="00745282" w:rsidRPr="008B2C10" w:rsidRDefault="00745282" w:rsidP="00745282">
            <w:pPr>
              <w:rPr>
                <w:sz w:val="20"/>
                <w:szCs w:val="20"/>
                <w:lang w:val="sv-SE"/>
              </w:rPr>
            </w:pPr>
          </w:p>
        </w:tc>
        <w:tc>
          <w:tcPr>
            <w:tcW w:w="1985" w:type="dxa"/>
          </w:tcPr>
          <w:p w14:paraId="11DE16D5" w14:textId="77777777" w:rsidR="00745282" w:rsidRPr="008B2C10" w:rsidRDefault="00745282" w:rsidP="00745282">
            <w:pPr>
              <w:rPr>
                <w:sz w:val="20"/>
                <w:szCs w:val="20"/>
                <w:lang w:val="sv-SE"/>
              </w:rPr>
            </w:pPr>
          </w:p>
        </w:tc>
        <w:tc>
          <w:tcPr>
            <w:tcW w:w="1984" w:type="dxa"/>
          </w:tcPr>
          <w:p w14:paraId="101EA985" w14:textId="77777777" w:rsidR="00745282" w:rsidRPr="008B2C10" w:rsidRDefault="00745282" w:rsidP="00745282">
            <w:pPr>
              <w:rPr>
                <w:sz w:val="20"/>
                <w:szCs w:val="20"/>
                <w:lang w:val="sv-SE"/>
              </w:rPr>
            </w:pPr>
          </w:p>
        </w:tc>
        <w:tc>
          <w:tcPr>
            <w:tcW w:w="1701" w:type="dxa"/>
          </w:tcPr>
          <w:p w14:paraId="035A1961" w14:textId="189BC3F6" w:rsidR="00745282" w:rsidRPr="008B2C10" w:rsidRDefault="001C476E" w:rsidP="00745282">
            <w:pPr>
              <w:rPr>
                <w:sz w:val="20"/>
                <w:szCs w:val="20"/>
                <w:lang w:val="sv-SE"/>
              </w:rPr>
            </w:pPr>
            <w:r w:rsidRPr="008B2C10">
              <w:rPr>
                <w:sz w:val="20"/>
                <w:szCs w:val="20"/>
                <w:lang w:val="sv-SE"/>
              </w:rPr>
              <w:t>Läkemedelsinduc erad leverskada, hepatit, ikterus Mycket sällsynt: leversvikt</w:t>
            </w:r>
          </w:p>
        </w:tc>
      </w:tr>
      <w:tr w:rsidR="00C17FB3" w14:paraId="081AE5FE" w14:textId="77777777" w:rsidTr="00737D20">
        <w:tc>
          <w:tcPr>
            <w:tcW w:w="1555" w:type="dxa"/>
          </w:tcPr>
          <w:p w14:paraId="4B335625" w14:textId="0294BCE5" w:rsidR="00220FE8" w:rsidRPr="008B2C10" w:rsidRDefault="001C476E" w:rsidP="00745282">
            <w:pPr>
              <w:rPr>
                <w:sz w:val="20"/>
                <w:szCs w:val="20"/>
                <w:lang w:val="sv-SE"/>
              </w:rPr>
            </w:pPr>
            <w:r w:rsidRPr="008B2C10">
              <w:rPr>
                <w:sz w:val="20"/>
                <w:szCs w:val="20"/>
                <w:lang w:val="sv-SE"/>
              </w:rPr>
              <w:t>Hud och subkutan vävnad</w:t>
            </w:r>
          </w:p>
        </w:tc>
        <w:tc>
          <w:tcPr>
            <w:tcW w:w="1842" w:type="dxa"/>
          </w:tcPr>
          <w:p w14:paraId="0B7CA7DB" w14:textId="77777777" w:rsidR="00220FE8" w:rsidRPr="008B2C10" w:rsidRDefault="00220FE8" w:rsidP="00F81445">
            <w:pPr>
              <w:rPr>
                <w:sz w:val="20"/>
                <w:szCs w:val="20"/>
                <w:lang w:val="sv-SE"/>
              </w:rPr>
            </w:pPr>
          </w:p>
        </w:tc>
        <w:tc>
          <w:tcPr>
            <w:tcW w:w="1985" w:type="dxa"/>
          </w:tcPr>
          <w:p w14:paraId="48402AF0" w14:textId="3C5A641B" w:rsidR="00220FE8" w:rsidRPr="008B2C10" w:rsidRDefault="001C476E" w:rsidP="00F81445">
            <w:pPr>
              <w:rPr>
                <w:sz w:val="20"/>
                <w:szCs w:val="20"/>
                <w:lang w:val="sv-SE"/>
              </w:rPr>
            </w:pPr>
            <w:r w:rsidRPr="008B2C10">
              <w:rPr>
                <w:sz w:val="20"/>
                <w:szCs w:val="20"/>
                <w:lang w:val="sv-SE"/>
              </w:rPr>
              <w:t>Utslag, Klåda, Urtikaria</w:t>
            </w:r>
          </w:p>
        </w:tc>
        <w:tc>
          <w:tcPr>
            <w:tcW w:w="1984" w:type="dxa"/>
          </w:tcPr>
          <w:p w14:paraId="60BC23BC" w14:textId="77777777" w:rsidR="00220FE8" w:rsidRPr="008B2C10" w:rsidRDefault="00220FE8" w:rsidP="00F81445">
            <w:pPr>
              <w:rPr>
                <w:sz w:val="20"/>
                <w:szCs w:val="20"/>
                <w:lang w:val="sv-SE"/>
              </w:rPr>
            </w:pPr>
          </w:p>
        </w:tc>
        <w:tc>
          <w:tcPr>
            <w:tcW w:w="1701" w:type="dxa"/>
          </w:tcPr>
          <w:p w14:paraId="2CB3C860" w14:textId="2603E2BD" w:rsidR="00220FE8" w:rsidRPr="008B2C10" w:rsidRDefault="001C476E" w:rsidP="00F81445">
            <w:pPr>
              <w:rPr>
                <w:sz w:val="20"/>
                <w:szCs w:val="20"/>
                <w:lang w:val="sv-SE"/>
              </w:rPr>
            </w:pPr>
            <w:r w:rsidRPr="008B2C10">
              <w:rPr>
                <w:sz w:val="20"/>
                <w:szCs w:val="20"/>
                <w:lang w:val="sv-SE"/>
              </w:rPr>
              <w:t>Stevens-Johnsons syndrom</w:t>
            </w:r>
            <w:r w:rsidRPr="008B2C10">
              <w:rPr>
                <w:sz w:val="20"/>
                <w:szCs w:val="20"/>
                <w:vertAlign w:val="superscript"/>
                <w:lang w:val="sv-SE"/>
              </w:rPr>
              <w:t>3</w:t>
            </w:r>
          </w:p>
        </w:tc>
      </w:tr>
      <w:tr w:rsidR="00C17FB3" w14:paraId="23BBD0BF" w14:textId="77777777" w:rsidTr="00737D20">
        <w:tc>
          <w:tcPr>
            <w:tcW w:w="1555" w:type="dxa"/>
          </w:tcPr>
          <w:p w14:paraId="0AF5EFF5" w14:textId="51AAEA7A" w:rsidR="00220FE8" w:rsidRPr="008B2C10" w:rsidRDefault="001C476E" w:rsidP="00745282">
            <w:pPr>
              <w:rPr>
                <w:sz w:val="20"/>
                <w:szCs w:val="20"/>
                <w:lang w:val="sv-SE"/>
              </w:rPr>
            </w:pPr>
            <w:r w:rsidRPr="008B2C10">
              <w:rPr>
                <w:sz w:val="20"/>
                <w:szCs w:val="20"/>
                <w:lang w:val="sv-SE"/>
              </w:rPr>
              <w:t>Njurar och urinvägar</w:t>
            </w:r>
          </w:p>
        </w:tc>
        <w:tc>
          <w:tcPr>
            <w:tcW w:w="1842" w:type="dxa"/>
          </w:tcPr>
          <w:p w14:paraId="180343B4" w14:textId="77777777" w:rsidR="00220FE8" w:rsidRPr="008B2C10" w:rsidRDefault="00220FE8" w:rsidP="00F81445">
            <w:pPr>
              <w:rPr>
                <w:sz w:val="20"/>
                <w:szCs w:val="20"/>
                <w:lang w:val="sv-SE"/>
              </w:rPr>
            </w:pPr>
          </w:p>
        </w:tc>
        <w:tc>
          <w:tcPr>
            <w:tcW w:w="1985" w:type="dxa"/>
          </w:tcPr>
          <w:p w14:paraId="5048FE9F" w14:textId="77777777" w:rsidR="00220FE8" w:rsidRPr="008B2C10" w:rsidRDefault="00220FE8" w:rsidP="00F81445">
            <w:pPr>
              <w:rPr>
                <w:sz w:val="20"/>
                <w:szCs w:val="20"/>
                <w:lang w:val="sv-SE"/>
              </w:rPr>
            </w:pPr>
          </w:p>
        </w:tc>
        <w:tc>
          <w:tcPr>
            <w:tcW w:w="1984" w:type="dxa"/>
          </w:tcPr>
          <w:p w14:paraId="1B5CF660" w14:textId="2ACD32E0" w:rsidR="00220FE8" w:rsidRPr="008B2C10" w:rsidRDefault="001C476E" w:rsidP="00F81445">
            <w:pPr>
              <w:rPr>
                <w:sz w:val="20"/>
                <w:szCs w:val="20"/>
                <w:lang w:val="sv-SE"/>
              </w:rPr>
            </w:pPr>
            <w:r w:rsidRPr="008B2C10">
              <w:rPr>
                <w:sz w:val="20"/>
                <w:szCs w:val="20"/>
                <w:lang w:val="sv-SE"/>
              </w:rPr>
              <w:t>Nefrolitiasis</w:t>
            </w:r>
          </w:p>
        </w:tc>
        <w:tc>
          <w:tcPr>
            <w:tcW w:w="1701" w:type="dxa"/>
          </w:tcPr>
          <w:p w14:paraId="586487D5" w14:textId="77777777" w:rsidR="00220FE8" w:rsidRPr="008B2C10" w:rsidRDefault="00220FE8" w:rsidP="00F81445">
            <w:pPr>
              <w:rPr>
                <w:sz w:val="20"/>
                <w:szCs w:val="20"/>
                <w:lang w:val="sv-SE"/>
              </w:rPr>
            </w:pPr>
          </w:p>
        </w:tc>
      </w:tr>
      <w:tr w:rsidR="00C17FB3" w14:paraId="70739717" w14:textId="77777777" w:rsidTr="00737D20">
        <w:tc>
          <w:tcPr>
            <w:tcW w:w="1555" w:type="dxa"/>
          </w:tcPr>
          <w:p w14:paraId="7743E51B" w14:textId="03879981" w:rsidR="00745282" w:rsidRPr="008B2C10" w:rsidRDefault="001C476E" w:rsidP="00745282">
            <w:pPr>
              <w:rPr>
                <w:sz w:val="20"/>
                <w:szCs w:val="20"/>
                <w:lang w:val="sv-SE"/>
              </w:rPr>
            </w:pPr>
            <w:r w:rsidRPr="008B2C10">
              <w:rPr>
                <w:sz w:val="20"/>
                <w:szCs w:val="20"/>
                <w:lang w:val="sv-SE"/>
              </w:rPr>
              <w:t>Allmänna symtom och/eller symtom vid administrerins-stället</w:t>
            </w:r>
          </w:p>
        </w:tc>
        <w:tc>
          <w:tcPr>
            <w:tcW w:w="1842" w:type="dxa"/>
          </w:tcPr>
          <w:p w14:paraId="02B94615" w14:textId="6DD03DCE" w:rsidR="00745282" w:rsidRPr="008B2C10" w:rsidRDefault="001C476E" w:rsidP="00745282">
            <w:pPr>
              <w:rPr>
                <w:sz w:val="20"/>
                <w:szCs w:val="20"/>
                <w:lang w:val="sv-SE"/>
              </w:rPr>
            </w:pPr>
            <w:r w:rsidRPr="008B2C10">
              <w:rPr>
                <w:sz w:val="20"/>
                <w:szCs w:val="20"/>
                <w:lang w:val="sv-SE"/>
              </w:rPr>
              <w:t>Reaktioner vid injektionsstället</w:t>
            </w:r>
          </w:p>
        </w:tc>
        <w:tc>
          <w:tcPr>
            <w:tcW w:w="1985" w:type="dxa"/>
          </w:tcPr>
          <w:p w14:paraId="18C23E1E" w14:textId="68E007D0" w:rsidR="00745282" w:rsidRPr="008B2C10" w:rsidRDefault="001C476E" w:rsidP="00745282">
            <w:pPr>
              <w:rPr>
                <w:sz w:val="20"/>
                <w:szCs w:val="20"/>
                <w:lang w:val="sv-SE"/>
              </w:rPr>
            </w:pPr>
            <w:r w:rsidRPr="008B2C10">
              <w:rPr>
                <w:sz w:val="20"/>
                <w:szCs w:val="20"/>
                <w:lang w:val="sv-SE"/>
              </w:rPr>
              <w:t>Perifert ödem, Överkänslighetsrea ktioner,</w:t>
            </w:r>
          </w:p>
        </w:tc>
        <w:tc>
          <w:tcPr>
            <w:tcW w:w="1984" w:type="dxa"/>
          </w:tcPr>
          <w:p w14:paraId="6ED5B800" w14:textId="77777777" w:rsidR="00745282" w:rsidRPr="008B2C10" w:rsidRDefault="00745282" w:rsidP="00745282">
            <w:pPr>
              <w:rPr>
                <w:sz w:val="20"/>
                <w:szCs w:val="20"/>
                <w:lang w:val="sv-SE"/>
              </w:rPr>
            </w:pPr>
          </w:p>
        </w:tc>
        <w:tc>
          <w:tcPr>
            <w:tcW w:w="1701" w:type="dxa"/>
          </w:tcPr>
          <w:p w14:paraId="1800C433" w14:textId="77777777" w:rsidR="00745282" w:rsidRPr="008B2C10" w:rsidRDefault="00745282" w:rsidP="00745282">
            <w:pPr>
              <w:rPr>
                <w:sz w:val="20"/>
                <w:szCs w:val="20"/>
                <w:lang w:val="sv-SE"/>
              </w:rPr>
            </w:pPr>
          </w:p>
        </w:tc>
      </w:tr>
      <w:tr w:rsidR="00C17FB3" w:rsidRPr="009467C0" w14:paraId="46A249F1" w14:textId="77777777" w:rsidTr="00737D20">
        <w:tc>
          <w:tcPr>
            <w:tcW w:w="1555" w:type="dxa"/>
          </w:tcPr>
          <w:p w14:paraId="1D7840E6" w14:textId="75C32A9F" w:rsidR="00220FE8" w:rsidRPr="008B2C10" w:rsidRDefault="001C476E" w:rsidP="00737D20">
            <w:pPr>
              <w:keepNext/>
              <w:rPr>
                <w:sz w:val="20"/>
                <w:szCs w:val="20"/>
                <w:lang w:val="sv-SE"/>
              </w:rPr>
            </w:pPr>
            <w:r w:rsidRPr="008B2C10">
              <w:rPr>
                <w:sz w:val="20"/>
                <w:szCs w:val="20"/>
                <w:lang w:val="sv-SE"/>
              </w:rPr>
              <w:t>Undersökningar</w:t>
            </w:r>
          </w:p>
        </w:tc>
        <w:tc>
          <w:tcPr>
            <w:tcW w:w="1842" w:type="dxa"/>
          </w:tcPr>
          <w:p w14:paraId="295E6EA1" w14:textId="77777777" w:rsidR="00220FE8" w:rsidRPr="008B2C10" w:rsidRDefault="00220FE8" w:rsidP="00737D20">
            <w:pPr>
              <w:keepNext/>
              <w:rPr>
                <w:sz w:val="20"/>
                <w:szCs w:val="20"/>
                <w:lang w:val="sv-SE"/>
              </w:rPr>
            </w:pPr>
          </w:p>
        </w:tc>
        <w:tc>
          <w:tcPr>
            <w:tcW w:w="1985" w:type="dxa"/>
          </w:tcPr>
          <w:p w14:paraId="26C6DD5F" w14:textId="34AD49B5" w:rsidR="00220FE8" w:rsidRPr="008B2C10" w:rsidRDefault="001C476E" w:rsidP="00737D20">
            <w:pPr>
              <w:keepNext/>
              <w:rPr>
                <w:sz w:val="20"/>
                <w:szCs w:val="20"/>
                <w:lang w:val="sv-SE"/>
              </w:rPr>
            </w:pPr>
            <w:r w:rsidRPr="008B2C10">
              <w:rPr>
                <w:sz w:val="20"/>
                <w:szCs w:val="20"/>
                <w:lang w:val="sv-SE"/>
              </w:rPr>
              <w:t>Förhöjda lever- transaminaser, Viktökning, Ökning av totalt bilirubin*</w:t>
            </w:r>
          </w:p>
        </w:tc>
        <w:tc>
          <w:tcPr>
            <w:tcW w:w="1984" w:type="dxa"/>
          </w:tcPr>
          <w:p w14:paraId="362758E8" w14:textId="77777777" w:rsidR="00220FE8" w:rsidRPr="008B2C10" w:rsidRDefault="00220FE8" w:rsidP="00737D20">
            <w:pPr>
              <w:keepNext/>
              <w:rPr>
                <w:sz w:val="20"/>
                <w:szCs w:val="20"/>
                <w:lang w:val="sv-SE"/>
              </w:rPr>
            </w:pPr>
          </w:p>
        </w:tc>
        <w:tc>
          <w:tcPr>
            <w:tcW w:w="1701" w:type="dxa"/>
          </w:tcPr>
          <w:p w14:paraId="1E8A9C7E" w14:textId="77777777" w:rsidR="00220FE8" w:rsidRPr="008B2C10" w:rsidRDefault="00220FE8" w:rsidP="00737D20">
            <w:pPr>
              <w:keepNext/>
              <w:rPr>
                <w:sz w:val="20"/>
                <w:szCs w:val="20"/>
                <w:lang w:val="sv-SE"/>
              </w:rPr>
            </w:pPr>
          </w:p>
        </w:tc>
      </w:tr>
    </w:tbl>
    <w:p w14:paraId="0EA0CD48" w14:textId="04CF6483" w:rsidR="00246CA6" w:rsidRPr="008B2C10" w:rsidRDefault="001C476E" w:rsidP="00A22F14">
      <w:pPr>
        <w:keepNext/>
        <w:rPr>
          <w:sz w:val="18"/>
          <w:szCs w:val="18"/>
          <w:lang w:val="sv-SE"/>
        </w:rPr>
      </w:pPr>
      <w:r w:rsidRPr="008B2C10">
        <w:rPr>
          <w:sz w:val="18"/>
          <w:szCs w:val="18"/>
          <w:lang w:val="sv-SE"/>
        </w:rPr>
        <w:t>* Inkluderar förhöjda värden uppmätta som en del av rutinmässig monitorering av lab</w:t>
      </w:r>
      <w:r w:rsidR="003866F7">
        <w:rPr>
          <w:rFonts w:eastAsia="맑은 고딕" w:hint="eastAsia"/>
          <w:sz w:val="18"/>
          <w:szCs w:val="18"/>
          <w:lang w:val="sv-SE" w:eastAsia="ko-KR"/>
        </w:rPr>
        <w:t>b</w:t>
      </w:r>
      <w:r w:rsidRPr="008B2C10">
        <w:rPr>
          <w:sz w:val="18"/>
          <w:szCs w:val="18"/>
          <w:lang w:val="sv-SE"/>
        </w:rPr>
        <w:t>-värden (se text nedan)</w:t>
      </w:r>
    </w:p>
    <w:p w14:paraId="49F00492" w14:textId="6CF07B79" w:rsidR="00246CA6" w:rsidRPr="008B2C10" w:rsidRDefault="001C476E" w:rsidP="00095D4F">
      <w:pPr>
        <w:ind w:left="284" w:hanging="284"/>
        <w:rPr>
          <w:sz w:val="18"/>
          <w:szCs w:val="18"/>
          <w:lang w:val="sv-SE"/>
        </w:rPr>
      </w:pPr>
      <w:r w:rsidRPr="008B2C10">
        <w:rPr>
          <w:sz w:val="18"/>
          <w:szCs w:val="18"/>
          <w:vertAlign w:val="superscript"/>
          <w:lang w:val="sv-SE"/>
        </w:rPr>
        <w:t>1</w:t>
      </w:r>
      <w:r w:rsidR="00095D4F" w:rsidRPr="008B2C10">
        <w:rPr>
          <w:sz w:val="18"/>
          <w:szCs w:val="18"/>
          <w:lang w:val="sv-SE"/>
        </w:rPr>
        <w:tab/>
      </w:r>
      <w:r w:rsidRPr="008B2C10">
        <w:rPr>
          <w:sz w:val="18"/>
          <w:szCs w:val="18"/>
          <w:lang w:val="sv-SE"/>
        </w:rPr>
        <w:t>Se avsnitt 4.3</w:t>
      </w:r>
    </w:p>
    <w:p w14:paraId="17EC1E79" w14:textId="6C644B32" w:rsidR="00246CA6" w:rsidRPr="008B2C10" w:rsidRDefault="001C476E" w:rsidP="00095D4F">
      <w:pPr>
        <w:ind w:left="284" w:hanging="284"/>
        <w:rPr>
          <w:sz w:val="18"/>
          <w:szCs w:val="18"/>
          <w:lang w:val="sv-SE"/>
        </w:rPr>
      </w:pPr>
      <w:r w:rsidRPr="008B2C10">
        <w:rPr>
          <w:sz w:val="18"/>
          <w:szCs w:val="18"/>
          <w:vertAlign w:val="superscript"/>
          <w:lang w:val="sv-SE"/>
        </w:rPr>
        <w:t>2</w:t>
      </w:r>
      <w:r w:rsidR="00095D4F" w:rsidRPr="008B2C10">
        <w:rPr>
          <w:sz w:val="18"/>
          <w:szCs w:val="18"/>
          <w:lang w:val="sv-SE"/>
        </w:rPr>
        <w:tab/>
      </w:r>
      <w:r w:rsidRPr="008B2C10">
        <w:rPr>
          <w:sz w:val="18"/>
          <w:szCs w:val="18"/>
          <w:lang w:val="sv-SE"/>
        </w:rPr>
        <w:t>Se avsnitt 4.4</w:t>
      </w:r>
    </w:p>
    <w:p w14:paraId="0583E27C" w14:textId="65D1277D" w:rsidR="00246CA6" w:rsidRPr="008B2C10" w:rsidRDefault="001C476E" w:rsidP="00095D4F">
      <w:pPr>
        <w:ind w:left="284" w:hanging="284"/>
        <w:rPr>
          <w:sz w:val="18"/>
          <w:szCs w:val="18"/>
          <w:lang w:val="sv-SE"/>
        </w:rPr>
      </w:pPr>
      <w:r w:rsidRPr="008B2C10">
        <w:rPr>
          <w:sz w:val="18"/>
          <w:szCs w:val="18"/>
          <w:vertAlign w:val="superscript"/>
          <w:lang w:val="sv-SE"/>
        </w:rPr>
        <w:t>3</w:t>
      </w:r>
      <w:r w:rsidR="00095D4F" w:rsidRPr="008B2C10">
        <w:rPr>
          <w:sz w:val="18"/>
          <w:szCs w:val="18"/>
          <w:lang w:val="sv-SE"/>
        </w:rPr>
        <w:tab/>
      </w:r>
      <w:r w:rsidRPr="008B2C10">
        <w:rPr>
          <w:sz w:val="18"/>
          <w:szCs w:val="18"/>
          <w:lang w:val="sv-SE"/>
        </w:rPr>
        <w:t>Denna biverkning identifierades genom övervakning efter marknadsintroduktion men observerades inte i kontrollerade kliniska studier. Frekvenskategorin uppskattades till den övre gränsen för 95% konfidensintervall,</w:t>
      </w:r>
      <w:r w:rsidR="00095D4F" w:rsidRPr="008B2C10">
        <w:rPr>
          <w:sz w:val="18"/>
          <w:szCs w:val="18"/>
          <w:lang w:val="sv-SE"/>
        </w:rPr>
        <w:t xml:space="preserve"> </w:t>
      </w:r>
      <w:r w:rsidRPr="008B2C10">
        <w:rPr>
          <w:sz w:val="18"/>
          <w:szCs w:val="18"/>
          <w:lang w:val="sv-SE"/>
        </w:rPr>
        <w:t>beräknat på det totala antalet patienter som exponerats för tocilizumab i kliniska studier.</w:t>
      </w:r>
    </w:p>
    <w:p w14:paraId="2F945197" w14:textId="76F17646" w:rsidR="00246CA6" w:rsidRPr="008B2C10" w:rsidRDefault="00246CA6" w:rsidP="00F81445">
      <w:pPr>
        <w:rPr>
          <w:lang w:val="sv-SE"/>
        </w:rPr>
      </w:pPr>
    </w:p>
    <w:p w14:paraId="680ADD94" w14:textId="77777777" w:rsidR="00246CA6" w:rsidRPr="008B2C10" w:rsidRDefault="001C476E" w:rsidP="00A22F14">
      <w:pPr>
        <w:keepNext/>
        <w:rPr>
          <w:u w:val="single"/>
          <w:lang w:val="sv-SE"/>
        </w:rPr>
      </w:pPr>
      <w:r w:rsidRPr="008B2C10">
        <w:rPr>
          <w:u w:val="single"/>
          <w:lang w:val="sv-SE"/>
        </w:rPr>
        <w:t>Subkutan användning</w:t>
      </w:r>
    </w:p>
    <w:p w14:paraId="03E35ACD" w14:textId="77777777" w:rsidR="00246CA6" w:rsidRPr="008B2C10" w:rsidRDefault="001C476E" w:rsidP="00A22F14">
      <w:pPr>
        <w:keepNext/>
        <w:rPr>
          <w:b/>
          <w:bCs/>
          <w:u w:val="single"/>
          <w:lang w:val="sv-SE"/>
        </w:rPr>
      </w:pPr>
      <w:r w:rsidRPr="008B2C10">
        <w:rPr>
          <w:b/>
          <w:bCs/>
          <w:u w:val="single"/>
          <w:lang w:val="sv-SE"/>
        </w:rPr>
        <w:t>RA</w:t>
      </w:r>
    </w:p>
    <w:p w14:paraId="441F0A64" w14:textId="3EFE96BD" w:rsidR="00246CA6" w:rsidRPr="008B2C10" w:rsidRDefault="001C476E" w:rsidP="00F81445">
      <w:pPr>
        <w:rPr>
          <w:lang w:val="sv-SE"/>
        </w:rPr>
      </w:pPr>
      <w:r w:rsidRPr="008B2C10">
        <w:rPr>
          <w:lang w:val="sv-SE"/>
        </w:rPr>
        <w:t xml:space="preserve">Säkerheten av subkutant injicerat </w:t>
      </w:r>
      <w:r w:rsidR="002013F1" w:rsidRPr="005E4013">
        <w:rPr>
          <w:lang w:val="sv-SE"/>
        </w:rPr>
        <w:t>tocilizumab</w:t>
      </w:r>
      <w:r w:rsidRPr="008B2C10">
        <w:rPr>
          <w:lang w:val="sv-SE"/>
        </w:rPr>
        <w:t xml:space="preserve"> vid RA har studerats i en dubbel-blind, kontrollerad multicenterstudie, SC-I. SC-I var en non inferiority-studie där effekt och säkerhet av </w:t>
      </w:r>
      <w:r w:rsidR="002013F1" w:rsidRPr="005E4013">
        <w:rPr>
          <w:lang w:val="sv-SE"/>
        </w:rPr>
        <w:t>tocilizumab</w:t>
      </w:r>
      <w:r w:rsidRPr="008B2C10">
        <w:rPr>
          <w:lang w:val="sv-SE"/>
        </w:rPr>
        <w:t xml:space="preserve"> 162</w:t>
      </w:r>
      <w:r w:rsidR="00832AC1">
        <w:rPr>
          <w:lang w:val="sv-SE"/>
        </w:rPr>
        <w:t> </w:t>
      </w:r>
      <w:r w:rsidRPr="008B2C10">
        <w:rPr>
          <w:lang w:val="sv-SE"/>
        </w:rPr>
        <w:t xml:space="preserve">mg injicerat varje vecka jämfördes med 8 mg/kg givet intravenöst hos 1262 patienter med reumatoid artrit. Alla patienter behandlades även med icke-biologiskt DMARD. Säkerheten och immunogeniciteten som observerades för subkutant injicerat </w:t>
      </w:r>
      <w:r w:rsidR="002013F1" w:rsidRPr="005E4013">
        <w:rPr>
          <w:lang w:val="sv-SE"/>
        </w:rPr>
        <w:t>tocilizumab</w:t>
      </w:r>
      <w:r w:rsidRPr="008B2C10">
        <w:rPr>
          <w:lang w:val="sv-SE"/>
        </w:rPr>
        <w:t xml:space="preserve"> var jämförbara med den kända säkerhetsprofilen för intravenöst </w:t>
      </w:r>
      <w:r w:rsidR="002013F1" w:rsidRPr="005E4013">
        <w:rPr>
          <w:lang w:val="sv-SE"/>
        </w:rPr>
        <w:t>tocilizumab</w:t>
      </w:r>
      <w:r w:rsidRPr="008B2C10">
        <w:rPr>
          <w:lang w:val="sv-SE"/>
        </w:rPr>
        <w:t xml:space="preserve"> och inga nya eller oväntade biverkningar observerades (se tabell 1). En högre frekvens av reaktioner vid injektionsstället observerades i de subkutana grupperna jämfört med de intravenösa grupperna som fick subkutana placeboinjektioner.</w:t>
      </w:r>
    </w:p>
    <w:p w14:paraId="1EC7406E" w14:textId="77777777" w:rsidR="00745282" w:rsidRPr="008B2C10" w:rsidRDefault="00745282" w:rsidP="00F81445">
      <w:pPr>
        <w:rPr>
          <w:lang w:val="sv-SE"/>
        </w:rPr>
      </w:pPr>
    </w:p>
    <w:p w14:paraId="75DE86B3" w14:textId="28534D3F" w:rsidR="00246CA6" w:rsidRPr="008B2C10" w:rsidRDefault="001C476E" w:rsidP="00A22F14">
      <w:pPr>
        <w:keepNext/>
        <w:rPr>
          <w:i/>
          <w:iCs/>
          <w:lang w:val="sv-SE"/>
        </w:rPr>
      </w:pPr>
      <w:r w:rsidRPr="008B2C10">
        <w:rPr>
          <w:i/>
          <w:iCs/>
          <w:lang w:val="sv-SE"/>
        </w:rPr>
        <w:lastRenderedPageBreak/>
        <w:t>Reaktioner vid injektionsstället</w:t>
      </w:r>
    </w:p>
    <w:p w14:paraId="74E28233" w14:textId="47E9A867" w:rsidR="00246CA6" w:rsidRPr="008B2C10" w:rsidRDefault="001C476E" w:rsidP="00F81445">
      <w:pPr>
        <w:rPr>
          <w:lang w:val="sv-SE"/>
        </w:rPr>
      </w:pPr>
      <w:r w:rsidRPr="008B2C10">
        <w:rPr>
          <w:lang w:val="sv-SE"/>
        </w:rPr>
        <w:t xml:space="preserve">Under den 6 månader långa kontrollerade perioden i SC-I, var frekvensen av reaktioner vid injektionsstället 10,1% (64/631) för den subkutana </w:t>
      </w:r>
      <w:r w:rsidR="002013F1" w:rsidRPr="005E4013">
        <w:rPr>
          <w:lang w:val="sv-SE"/>
        </w:rPr>
        <w:t>tocilizumab</w:t>
      </w:r>
      <w:r w:rsidRPr="008B2C10">
        <w:rPr>
          <w:lang w:val="sv-SE"/>
        </w:rPr>
        <w:t>-gruppen och 2,4% (15/631) för den subkutana placebo- (intravenösa) gruppen, båda grupperna fick veckovisa injektioner. Reaktionerna vid injektionsstället (inklusive erytem, klåda, smärta och hematom) var milda till måttliga i svårighetsgrad. Majoriteten av reaktionerna gick över utan någon behandling och ingen krävde utsättande av läkemedlet.</w:t>
      </w:r>
    </w:p>
    <w:p w14:paraId="0DDD6B51" w14:textId="77777777" w:rsidR="00745282" w:rsidRPr="008B2C10" w:rsidRDefault="00745282" w:rsidP="00F81445">
      <w:pPr>
        <w:rPr>
          <w:lang w:val="sv-SE"/>
        </w:rPr>
      </w:pPr>
    </w:p>
    <w:p w14:paraId="176D04CA" w14:textId="77777777" w:rsidR="00246CA6" w:rsidRPr="008B2C10" w:rsidRDefault="001C476E" w:rsidP="00A22F14">
      <w:pPr>
        <w:keepNext/>
        <w:rPr>
          <w:i/>
          <w:iCs/>
          <w:lang w:val="sv-SE"/>
        </w:rPr>
      </w:pPr>
      <w:r w:rsidRPr="008B2C10">
        <w:rPr>
          <w:i/>
          <w:iCs/>
          <w:lang w:val="sv-SE"/>
        </w:rPr>
        <w:t>Hematologiska avvikelser:</w:t>
      </w:r>
    </w:p>
    <w:p w14:paraId="4C5D7121" w14:textId="77777777" w:rsidR="00246CA6" w:rsidRPr="008B2C10" w:rsidRDefault="001C476E" w:rsidP="00A22F14">
      <w:pPr>
        <w:keepNext/>
        <w:rPr>
          <w:i/>
          <w:iCs/>
          <w:lang w:val="sv-SE"/>
        </w:rPr>
      </w:pPr>
      <w:r w:rsidRPr="008B2C10">
        <w:rPr>
          <w:i/>
          <w:iCs/>
          <w:lang w:val="sv-SE"/>
        </w:rPr>
        <w:t>Neutrofiler</w:t>
      </w:r>
    </w:p>
    <w:p w14:paraId="37C9DE39" w14:textId="088B979C" w:rsidR="00246CA6" w:rsidRPr="008B2C10" w:rsidRDefault="001C476E" w:rsidP="00F81445">
      <w:pPr>
        <w:rPr>
          <w:lang w:val="sv-SE"/>
        </w:rPr>
      </w:pPr>
      <w:r w:rsidRPr="008B2C10">
        <w:rPr>
          <w:lang w:val="sv-SE"/>
        </w:rPr>
        <w:t xml:space="preserve">Under rutinmässig monitorering av laboratorievärden i den 6 månader långa kontrollerade kliniska studien för </w:t>
      </w:r>
      <w:r w:rsidR="003536B3" w:rsidRPr="005E4013">
        <w:rPr>
          <w:lang w:val="sv-SE"/>
        </w:rPr>
        <w:t>tocilizumab</w:t>
      </w:r>
      <w:r w:rsidRPr="008B2C10">
        <w:rPr>
          <w:lang w:val="sv-SE"/>
        </w:rPr>
        <w:t>, SC-I, förekom en minskning i antalet neutrofiler till under 1 × 10</w:t>
      </w:r>
      <w:r w:rsidRPr="008B2C10">
        <w:rPr>
          <w:vertAlign w:val="superscript"/>
          <w:lang w:val="sv-SE"/>
        </w:rPr>
        <w:t>9</w:t>
      </w:r>
      <w:r w:rsidRPr="008B2C10">
        <w:rPr>
          <w:lang w:val="sv-SE"/>
        </w:rPr>
        <w:t>/l hos 2,9% av patienterna som fick subkutan veckodos.</w:t>
      </w:r>
    </w:p>
    <w:p w14:paraId="565F0560" w14:textId="77777777" w:rsidR="00246CA6" w:rsidRPr="008B2C10" w:rsidRDefault="00246CA6" w:rsidP="00F81445">
      <w:pPr>
        <w:rPr>
          <w:lang w:val="sv-SE"/>
        </w:rPr>
      </w:pPr>
    </w:p>
    <w:p w14:paraId="165E1775" w14:textId="77777777" w:rsidR="00246CA6" w:rsidRPr="008B2C10" w:rsidRDefault="001C476E" w:rsidP="00F81445">
      <w:pPr>
        <w:rPr>
          <w:lang w:val="sv-SE"/>
        </w:rPr>
      </w:pPr>
      <w:r w:rsidRPr="008B2C10">
        <w:rPr>
          <w:lang w:val="sv-SE"/>
        </w:rPr>
        <w:t>Det fanns inget tydligt samband mellan minskning i neutrofiler till under 1 x 10</w:t>
      </w:r>
      <w:r w:rsidRPr="008B2C10">
        <w:rPr>
          <w:vertAlign w:val="superscript"/>
          <w:lang w:val="sv-SE"/>
        </w:rPr>
        <w:t>9</w:t>
      </w:r>
      <w:r w:rsidRPr="008B2C10">
        <w:rPr>
          <w:lang w:val="sv-SE"/>
        </w:rPr>
        <w:t>/l och förekomst av allvarliga infektioner.</w:t>
      </w:r>
    </w:p>
    <w:p w14:paraId="5460BE9D" w14:textId="77777777" w:rsidR="00745282" w:rsidRPr="008B2C10" w:rsidRDefault="00745282" w:rsidP="00F81445">
      <w:pPr>
        <w:rPr>
          <w:lang w:val="sv-SE"/>
        </w:rPr>
      </w:pPr>
    </w:p>
    <w:p w14:paraId="32B6A657" w14:textId="77777777" w:rsidR="00246CA6" w:rsidRPr="008B2C10" w:rsidRDefault="001C476E" w:rsidP="00A22F14">
      <w:pPr>
        <w:keepNext/>
        <w:rPr>
          <w:i/>
          <w:iCs/>
          <w:lang w:val="sv-SE"/>
        </w:rPr>
      </w:pPr>
      <w:r w:rsidRPr="008B2C10">
        <w:rPr>
          <w:i/>
          <w:iCs/>
          <w:lang w:val="sv-SE"/>
        </w:rPr>
        <w:t>Trombocyter</w:t>
      </w:r>
    </w:p>
    <w:p w14:paraId="24183258" w14:textId="6E43E0C2" w:rsidR="00246CA6" w:rsidRPr="008B2C10" w:rsidRDefault="001C476E" w:rsidP="00F81445">
      <w:pPr>
        <w:rPr>
          <w:lang w:val="sv-SE"/>
        </w:rPr>
      </w:pPr>
      <w:r w:rsidRPr="008B2C10">
        <w:rPr>
          <w:lang w:val="sv-SE"/>
        </w:rPr>
        <w:t xml:space="preserve">Under rutinmässig monitorering av laboratorievärden i den 6 månader långa kontrollerade kliniska studien för </w:t>
      </w:r>
      <w:r w:rsidR="003536B3" w:rsidRPr="005E4013">
        <w:rPr>
          <w:lang w:val="sv-SE"/>
        </w:rPr>
        <w:t>tocilizumab</w:t>
      </w:r>
      <w:r w:rsidRPr="008B2C10">
        <w:rPr>
          <w:lang w:val="sv-SE"/>
        </w:rPr>
        <w:t>, SC-I, hade ingen av patienterna som fick subkutan veckodos en minskning av antalet trombocyter till ≤ 50 × 10</w:t>
      </w:r>
      <w:r w:rsidRPr="008B2C10">
        <w:rPr>
          <w:vertAlign w:val="superscript"/>
          <w:lang w:val="sv-SE"/>
        </w:rPr>
        <w:t>3</w:t>
      </w:r>
      <w:r w:rsidRPr="008B2C10">
        <w:rPr>
          <w:lang w:val="sv-SE"/>
        </w:rPr>
        <w:t>/μl.</w:t>
      </w:r>
    </w:p>
    <w:p w14:paraId="4F503289" w14:textId="77777777" w:rsidR="00246CA6" w:rsidRPr="008B2C10" w:rsidRDefault="00246CA6" w:rsidP="00F81445">
      <w:pPr>
        <w:rPr>
          <w:lang w:val="sv-SE"/>
        </w:rPr>
      </w:pPr>
    </w:p>
    <w:p w14:paraId="52AF8012" w14:textId="77777777" w:rsidR="00246CA6" w:rsidRPr="008B2C10" w:rsidRDefault="001C476E" w:rsidP="00A22F14">
      <w:pPr>
        <w:keepNext/>
        <w:rPr>
          <w:i/>
          <w:iCs/>
          <w:lang w:val="sv-SE"/>
        </w:rPr>
      </w:pPr>
      <w:r w:rsidRPr="008B2C10">
        <w:rPr>
          <w:i/>
          <w:iCs/>
          <w:lang w:val="sv-SE"/>
        </w:rPr>
        <w:t>Förhöjning av levertransaminaser</w:t>
      </w:r>
    </w:p>
    <w:p w14:paraId="31D10543" w14:textId="3D126F4F" w:rsidR="00246CA6" w:rsidRPr="008B2C10" w:rsidRDefault="001C476E" w:rsidP="00F81445">
      <w:pPr>
        <w:rPr>
          <w:lang w:val="sv-SE"/>
        </w:rPr>
      </w:pPr>
      <w:r w:rsidRPr="008B2C10">
        <w:rPr>
          <w:lang w:val="sv-SE"/>
        </w:rPr>
        <w:t xml:space="preserve">Under rutinmässig monitorering av laboratorievärden i den 6 månader långa kontrollerade kliniska studien för </w:t>
      </w:r>
      <w:r w:rsidR="003536B3" w:rsidRPr="005E4013">
        <w:rPr>
          <w:lang w:val="sv-SE"/>
        </w:rPr>
        <w:t>tocilizumab</w:t>
      </w:r>
      <w:r w:rsidRPr="008B2C10">
        <w:rPr>
          <w:lang w:val="sv-SE"/>
        </w:rPr>
        <w:t>, SC-I, förekom en ökning av ALAT eller ASAT ≥ 3 x ULN hos 6,5 % respektive 1,4% av patienterna som fick subkutan veckodos.</w:t>
      </w:r>
    </w:p>
    <w:p w14:paraId="3AC3A332" w14:textId="77777777" w:rsidR="00246CA6" w:rsidRPr="008B2C10" w:rsidRDefault="00246CA6" w:rsidP="00F81445">
      <w:pPr>
        <w:rPr>
          <w:lang w:val="sv-SE"/>
        </w:rPr>
      </w:pPr>
    </w:p>
    <w:p w14:paraId="7E58966B" w14:textId="77777777" w:rsidR="00246CA6" w:rsidRPr="008B2C10" w:rsidRDefault="001C476E" w:rsidP="00A22F14">
      <w:pPr>
        <w:keepNext/>
        <w:rPr>
          <w:i/>
          <w:iCs/>
          <w:lang w:val="sv-SE"/>
        </w:rPr>
      </w:pPr>
      <w:r w:rsidRPr="008B2C10">
        <w:rPr>
          <w:i/>
          <w:iCs/>
          <w:lang w:val="sv-SE"/>
        </w:rPr>
        <w:t>Lipidparametrar</w:t>
      </w:r>
    </w:p>
    <w:p w14:paraId="2DF9B291" w14:textId="0744F4DB" w:rsidR="00246CA6" w:rsidRPr="008B2C10" w:rsidRDefault="001C476E" w:rsidP="00745282">
      <w:pPr>
        <w:rPr>
          <w:lang w:val="sv-SE"/>
        </w:rPr>
      </w:pPr>
      <w:r w:rsidRPr="008B2C10">
        <w:rPr>
          <w:lang w:val="sv-SE"/>
        </w:rPr>
        <w:t xml:space="preserve">Under rutinmässig monitorering av laboratorievärden i den 6 månader långa kontrollerade kliniska studien för </w:t>
      </w:r>
      <w:r w:rsidR="003536B3" w:rsidRPr="005E4013">
        <w:rPr>
          <w:lang w:val="sv-SE"/>
        </w:rPr>
        <w:t>tocilizumab</w:t>
      </w:r>
      <w:r w:rsidRPr="008B2C10">
        <w:rPr>
          <w:lang w:val="sv-SE"/>
        </w:rPr>
        <w:t>, SC-I, förekom en ihållande ökning av totalkolesterol &gt; 6,2 mmol/l (240 mg/dl) hos 19% av patienterna och en ihållande ökning av LDL till ≥ 4,1 mmol/l (160 mg/dl) hos 9 % av patienterna som fick subkutan veckodos.</w:t>
      </w:r>
    </w:p>
    <w:p w14:paraId="5F4428EF" w14:textId="77777777" w:rsidR="00246CA6" w:rsidRPr="008B2C10" w:rsidRDefault="00246CA6" w:rsidP="00F81445">
      <w:pPr>
        <w:rPr>
          <w:lang w:val="sv-SE"/>
        </w:rPr>
      </w:pPr>
    </w:p>
    <w:p w14:paraId="54E344DF" w14:textId="77777777" w:rsidR="00246CA6" w:rsidRPr="008B2C10" w:rsidRDefault="001C476E" w:rsidP="00A22F14">
      <w:pPr>
        <w:keepNext/>
        <w:rPr>
          <w:u w:val="single"/>
          <w:lang w:val="sv-SE"/>
        </w:rPr>
      </w:pPr>
      <w:r w:rsidRPr="008B2C10">
        <w:rPr>
          <w:u w:val="single"/>
          <w:lang w:val="sv-SE"/>
        </w:rPr>
        <w:t>Subkutan användning</w:t>
      </w:r>
    </w:p>
    <w:p w14:paraId="2DD5F601" w14:textId="77777777" w:rsidR="00246CA6" w:rsidRPr="008B2C10" w:rsidRDefault="001C476E" w:rsidP="00A22F14">
      <w:pPr>
        <w:keepNext/>
        <w:rPr>
          <w:b/>
          <w:bCs/>
          <w:u w:val="single"/>
          <w:lang w:val="sv-SE"/>
        </w:rPr>
      </w:pPr>
      <w:r w:rsidRPr="008B2C10">
        <w:rPr>
          <w:b/>
          <w:bCs/>
          <w:u w:val="single"/>
          <w:lang w:val="sv-SE"/>
        </w:rPr>
        <w:t>sJIA</w:t>
      </w:r>
    </w:p>
    <w:p w14:paraId="044B59C9" w14:textId="7B723026" w:rsidR="00246CA6" w:rsidRPr="008B2C10" w:rsidRDefault="001C476E" w:rsidP="00F81445">
      <w:pPr>
        <w:rPr>
          <w:lang w:val="sv-SE"/>
        </w:rPr>
      </w:pPr>
      <w:r w:rsidRPr="008B2C10">
        <w:rPr>
          <w:lang w:val="sv-SE"/>
        </w:rPr>
        <w:t xml:space="preserve">Säkerhetsprofilen av subkutant </w:t>
      </w:r>
      <w:r w:rsidR="003536B3" w:rsidRPr="005E4013">
        <w:rPr>
          <w:lang w:val="sv-SE"/>
        </w:rPr>
        <w:t>tocilizumab</w:t>
      </w:r>
      <w:r w:rsidRPr="008B2C10">
        <w:rPr>
          <w:lang w:val="sv-SE"/>
        </w:rPr>
        <w:t xml:space="preserve"> utvärderades hos 51 pediatriska patienter (1 till 17 år gamla) med sJIA. I allmänhet liknade biverkningsprofilen hos patienter med sJIA den som setts hos RA-patienter (se ovan avsnitt om biverkningar).</w:t>
      </w:r>
    </w:p>
    <w:p w14:paraId="4FB5504A" w14:textId="77777777" w:rsidR="00745282" w:rsidRPr="008B2C10" w:rsidRDefault="00745282" w:rsidP="00F81445">
      <w:pPr>
        <w:rPr>
          <w:lang w:val="sv-SE"/>
        </w:rPr>
      </w:pPr>
    </w:p>
    <w:p w14:paraId="59C02A31" w14:textId="77777777" w:rsidR="00246CA6" w:rsidRPr="008B2C10" w:rsidRDefault="001C476E" w:rsidP="00A22F14">
      <w:pPr>
        <w:keepNext/>
        <w:rPr>
          <w:i/>
          <w:iCs/>
          <w:lang w:val="sv-SE"/>
        </w:rPr>
      </w:pPr>
      <w:r w:rsidRPr="008B2C10">
        <w:rPr>
          <w:i/>
          <w:iCs/>
          <w:lang w:val="sv-SE"/>
        </w:rPr>
        <w:t>Infektioner</w:t>
      </w:r>
    </w:p>
    <w:p w14:paraId="3C1F8027" w14:textId="419AB5A1" w:rsidR="00246CA6" w:rsidRPr="008B2C10" w:rsidRDefault="001C476E" w:rsidP="00F81445">
      <w:pPr>
        <w:rPr>
          <w:lang w:val="sv-SE"/>
        </w:rPr>
      </w:pPr>
      <w:r w:rsidRPr="008B2C10">
        <w:rPr>
          <w:lang w:val="sv-SE"/>
        </w:rPr>
        <w:t xml:space="preserve">Frekvensen av infektioner hos sJIA-patienter som behandlats med subkutant </w:t>
      </w:r>
      <w:r w:rsidR="003536B3" w:rsidRPr="005E4013">
        <w:rPr>
          <w:lang w:val="sv-SE"/>
        </w:rPr>
        <w:t>tocilizumab</w:t>
      </w:r>
      <w:r w:rsidRPr="008B2C10">
        <w:rPr>
          <w:lang w:val="sv-SE"/>
        </w:rPr>
        <w:t xml:space="preserve"> var jämförbar med sJIA-patienter som behandlats med intravenöst </w:t>
      </w:r>
      <w:r w:rsidR="003536B3" w:rsidRPr="005E4013">
        <w:rPr>
          <w:lang w:val="sv-SE"/>
        </w:rPr>
        <w:t>tocilizumab</w:t>
      </w:r>
      <w:r w:rsidRPr="008B2C10">
        <w:rPr>
          <w:lang w:val="sv-SE"/>
        </w:rPr>
        <w:t>.</w:t>
      </w:r>
    </w:p>
    <w:p w14:paraId="21B88CF3" w14:textId="77777777" w:rsidR="00745282" w:rsidRPr="008B2C10" w:rsidRDefault="00745282" w:rsidP="00F81445">
      <w:pPr>
        <w:rPr>
          <w:lang w:val="sv-SE"/>
        </w:rPr>
      </w:pPr>
    </w:p>
    <w:p w14:paraId="1F8436A8" w14:textId="77777777" w:rsidR="00246CA6" w:rsidRPr="008B2C10" w:rsidRDefault="001C476E" w:rsidP="00A22F14">
      <w:pPr>
        <w:keepNext/>
        <w:rPr>
          <w:i/>
          <w:iCs/>
          <w:lang w:val="sv-SE"/>
        </w:rPr>
      </w:pPr>
      <w:r w:rsidRPr="008B2C10">
        <w:rPr>
          <w:i/>
          <w:iCs/>
          <w:lang w:val="sv-SE"/>
        </w:rPr>
        <w:t>Reaktioner vid injektionsstället</w:t>
      </w:r>
    </w:p>
    <w:p w14:paraId="2E318062" w14:textId="6736B3E8" w:rsidR="00246CA6" w:rsidRPr="008B2C10" w:rsidRDefault="001C476E" w:rsidP="00F81445">
      <w:pPr>
        <w:rPr>
          <w:lang w:val="sv-SE"/>
        </w:rPr>
      </w:pPr>
      <w:r w:rsidRPr="008B2C10">
        <w:rPr>
          <w:lang w:val="sv-SE"/>
        </w:rPr>
        <w:t xml:space="preserve">I den subkutana studien (WA28118) upplevde totalt 41,2% (21/51) av sJIA-patienterna reaktioner vid injektionsstället efter subkutant </w:t>
      </w:r>
      <w:r w:rsidR="003536B3" w:rsidRPr="005E4013">
        <w:rPr>
          <w:lang w:val="sv-SE"/>
        </w:rPr>
        <w:t>tocilizumab</w:t>
      </w:r>
      <w:r w:rsidRPr="008B2C10">
        <w:rPr>
          <w:lang w:val="sv-SE"/>
        </w:rPr>
        <w:t>. De vanligaste rektionerna vid injektionsstället var erytem, pruritus, smärta och svullnad. Majoriteten av de rapporterade reaktionerna vid injektionsstället var grad 1 händelser och alla rapporterade reaktioner vid injektionsstället var icke allvarliga. Ingen av händelserna krävde att patienten avslutade eller avbröt behandlingen.</w:t>
      </w:r>
    </w:p>
    <w:p w14:paraId="2797ED0F" w14:textId="77777777" w:rsidR="00246CA6" w:rsidRPr="008B2C10" w:rsidRDefault="00246CA6" w:rsidP="00F81445">
      <w:pPr>
        <w:rPr>
          <w:lang w:val="sv-SE"/>
        </w:rPr>
      </w:pPr>
    </w:p>
    <w:p w14:paraId="0A6E1405" w14:textId="77777777" w:rsidR="00246CA6" w:rsidRPr="008B2C10" w:rsidRDefault="001C476E" w:rsidP="00A22F14">
      <w:pPr>
        <w:keepNext/>
        <w:rPr>
          <w:i/>
          <w:iCs/>
          <w:lang w:val="sv-SE"/>
        </w:rPr>
      </w:pPr>
      <w:r w:rsidRPr="008B2C10">
        <w:rPr>
          <w:i/>
          <w:iCs/>
          <w:lang w:val="sv-SE"/>
        </w:rPr>
        <w:t>Avvikande laboratorievärden</w:t>
      </w:r>
    </w:p>
    <w:p w14:paraId="3C02C6CE" w14:textId="44253208" w:rsidR="00246CA6" w:rsidRPr="008B2C10" w:rsidRDefault="001C476E" w:rsidP="00F81445">
      <w:pPr>
        <w:rPr>
          <w:lang w:val="sv-SE"/>
        </w:rPr>
      </w:pPr>
      <w:r w:rsidRPr="008B2C10">
        <w:rPr>
          <w:lang w:val="sv-SE"/>
        </w:rPr>
        <w:t>I den 52 veckor långa öppna subkutana studien (WA28118) förekom en minskning i antalet neutrofiler till under 1 × 10</w:t>
      </w:r>
      <w:r w:rsidRPr="008B2C10">
        <w:rPr>
          <w:vertAlign w:val="superscript"/>
          <w:lang w:val="sv-SE"/>
        </w:rPr>
        <w:t>9</w:t>
      </w:r>
      <w:r w:rsidRPr="008B2C10">
        <w:rPr>
          <w:lang w:val="sv-SE"/>
        </w:rPr>
        <w:t xml:space="preserve">/l hos 23,5% av patienterna som behandlades med subkutant </w:t>
      </w:r>
      <w:r w:rsidR="003536B3" w:rsidRPr="005E4013">
        <w:rPr>
          <w:lang w:val="sv-SE"/>
        </w:rPr>
        <w:t>tocilizumab</w:t>
      </w:r>
      <w:r w:rsidRPr="008B2C10">
        <w:rPr>
          <w:lang w:val="sv-SE"/>
        </w:rPr>
        <w:t>. En minskning i antalet trombocyter till under 100 × 10</w:t>
      </w:r>
      <w:r w:rsidRPr="008B2C10">
        <w:rPr>
          <w:vertAlign w:val="superscript"/>
          <w:lang w:val="sv-SE"/>
        </w:rPr>
        <w:t>3</w:t>
      </w:r>
      <w:r w:rsidRPr="008B2C10">
        <w:rPr>
          <w:lang w:val="sv-SE"/>
        </w:rPr>
        <w:t xml:space="preserve">/μl förekom hos 2% av patienterna som behandlades med subkutant </w:t>
      </w:r>
      <w:r w:rsidR="003536B3" w:rsidRPr="005E4013">
        <w:rPr>
          <w:lang w:val="sv-SE"/>
        </w:rPr>
        <w:t>tocilizumab</w:t>
      </w:r>
      <w:r w:rsidRPr="008B2C10">
        <w:rPr>
          <w:lang w:val="sv-SE"/>
        </w:rPr>
        <w:t xml:space="preserve">. En förhöjning av ALAT eller ASAT ≥ 3 x ULN förekom hos 9,8% respektive 4% av patienterna som behandlades med subkutant </w:t>
      </w:r>
      <w:r w:rsidR="003536B3" w:rsidRPr="005E4013">
        <w:rPr>
          <w:lang w:val="sv-SE"/>
        </w:rPr>
        <w:t>tocilizumab</w:t>
      </w:r>
      <w:r w:rsidRPr="008B2C10">
        <w:rPr>
          <w:lang w:val="sv-SE"/>
        </w:rPr>
        <w:t>.</w:t>
      </w:r>
    </w:p>
    <w:p w14:paraId="51918F26" w14:textId="77777777" w:rsidR="00246CA6" w:rsidRPr="008B2C10" w:rsidRDefault="00246CA6" w:rsidP="00F81445">
      <w:pPr>
        <w:rPr>
          <w:lang w:val="sv-SE"/>
        </w:rPr>
      </w:pPr>
    </w:p>
    <w:p w14:paraId="582D7520" w14:textId="77777777" w:rsidR="00246CA6" w:rsidRPr="008B2C10" w:rsidRDefault="001C476E" w:rsidP="00A22F14">
      <w:pPr>
        <w:keepNext/>
        <w:rPr>
          <w:i/>
          <w:iCs/>
          <w:lang w:val="sv-SE"/>
        </w:rPr>
      </w:pPr>
      <w:r w:rsidRPr="008B2C10">
        <w:rPr>
          <w:i/>
          <w:iCs/>
          <w:lang w:val="sv-SE"/>
        </w:rPr>
        <w:lastRenderedPageBreak/>
        <w:t>Lipidparametrar</w:t>
      </w:r>
    </w:p>
    <w:p w14:paraId="62F34209" w14:textId="77777777" w:rsidR="00246CA6" w:rsidRPr="008B2C10" w:rsidRDefault="001C476E" w:rsidP="00F81445">
      <w:pPr>
        <w:rPr>
          <w:lang w:val="sv-SE"/>
        </w:rPr>
      </w:pPr>
      <w:r w:rsidRPr="008B2C10">
        <w:rPr>
          <w:lang w:val="sv-SE"/>
        </w:rPr>
        <w:t>I den 52 veckor långa öppna subkutana studien (WA28118) förekom hos 23,4% av patienterna efter studiestart en ökning av LDL-kolesterolvärdet till ≥ 130 mg/dl och hos 35,4% av patienterna en ökning av totalt kolesterolvärde till ≥ 200 mg/dl någon gång under studiebehandlingen.</w:t>
      </w:r>
    </w:p>
    <w:p w14:paraId="29394550" w14:textId="77777777" w:rsidR="00246CA6" w:rsidRPr="008B2C10" w:rsidRDefault="00246CA6" w:rsidP="00F81445">
      <w:pPr>
        <w:rPr>
          <w:lang w:val="sv-SE"/>
        </w:rPr>
      </w:pPr>
    </w:p>
    <w:p w14:paraId="1524D313" w14:textId="77777777" w:rsidR="00246CA6" w:rsidRPr="008B2C10" w:rsidRDefault="001C476E" w:rsidP="00A22F14">
      <w:pPr>
        <w:keepNext/>
        <w:rPr>
          <w:u w:val="single"/>
          <w:lang w:val="sv-SE"/>
        </w:rPr>
      </w:pPr>
      <w:r w:rsidRPr="008B2C10">
        <w:rPr>
          <w:u w:val="single"/>
          <w:lang w:val="sv-SE"/>
        </w:rPr>
        <w:t>Subkutan användning</w:t>
      </w:r>
    </w:p>
    <w:p w14:paraId="40C23E8B" w14:textId="77777777" w:rsidR="00246CA6" w:rsidRPr="008B2C10" w:rsidRDefault="001C476E" w:rsidP="00A22F14">
      <w:pPr>
        <w:keepNext/>
        <w:rPr>
          <w:b/>
          <w:bCs/>
          <w:u w:val="single"/>
          <w:lang w:val="sv-SE"/>
        </w:rPr>
      </w:pPr>
      <w:r w:rsidRPr="008B2C10">
        <w:rPr>
          <w:b/>
          <w:bCs/>
          <w:u w:val="single"/>
          <w:lang w:val="sv-SE"/>
        </w:rPr>
        <w:t>pJIA</w:t>
      </w:r>
    </w:p>
    <w:p w14:paraId="76E62EA3" w14:textId="74AD999F" w:rsidR="00246CA6" w:rsidRPr="008B2C10" w:rsidRDefault="001C476E" w:rsidP="00F81445">
      <w:pPr>
        <w:rPr>
          <w:lang w:val="sv-SE"/>
        </w:rPr>
      </w:pPr>
      <w:r w:rsidRPr="008B2C10">
        <w:rPr>
          <w:lang w:val="sv-SE"/>
        </w:rPr>
        <w:t xml:space="preserve">Säkerhetsprofilen av subkutant </w:t>
      </w:r>
      <w:r w:rsidR="003536B3" w:rsidRPr="005E4013">
        <w:rPr>
          <w:lang w:val="sv-SE"/>
        </w:rPr>
        <w:t>tocilizumab</w:t>
      </w:r>
      <w:r w:rsidRPr="008B2C10">
        <w:rPr>
          <w:lang w:val="sv-SE"/>
        </w:rPr>
        <w:t xml:space="preserve"> har även utvärderats hos 52 pediatriska patienter med pJIA. Den totala exponeringen för alla pJIA-patienter som exponerats för </w:t>
      </w:r>
      <w:r w:rsidR="003536B3" w:rsidRPr="005E4013">
        <w:rPr>
          <w:lang w:val="sv-SE"/>
        </w:rPr>
        <w:t>tocilizumab</w:t>
      </w:r>
      <w:r w:rsidRPr="008B2C10">
        <w:rPr>
          <w:lang w:val="sv-SE"/>
        </w:rPr>
        <w:t xml:space="preserve"> var 184,4 patientår för intravenöst tocilizumab och 50,4 patientår för subkutant tocilizumab. Den observerade säkerhetsprofilen hos pJIA-patienter överensstämde generellt med den tidigare kända säkerhetsprofilen för </w:t>
      </w:r>
      <w:r w:rsidR="003536B3" w:rsidRPr="005E4013">
        <w:rPr>
          <w:lang w:val="sv-SE"/>
        </w:rPr>
        <w:t>tocilizumab</w:t>
      </w:r>
      <w:r w:rsidRPr="008B2C10">
        <w:rPr>
          <w:lang w:val="sv-SE"/>
        </w:rPr>
        <w:t xml:space="preserve"> med undantag från reaktioner vid injektionsstället (se tabell 1). En högre frekvens av pJIA-patienter upplevde reaktioner vid injektionsstället efter subkutana </w:t>
      </w:r>
      <w:r w:rsidR="003536B3" w:rsidRPr="005E4013">
        <w:rPr>
          <w:lang w:val="sv-SE"/>
        </w:rPr>
        <w:t>tocilizumab</w:t>
      </w:r>
      <w:r w:rsidRPr="008B2C10">
        <w:rPr>
          <w:lang w:val="sv-SE"/>
        </w:rPr>
        <w:t>- injektioner jämfört med vuxna patienter med RA.</w:t>
      </w:r>
    </w:p>
    <w:p w14:paraId="77A783B5" w14:textId="77777777" w:rsidR="00745282" w:rsidRPr="008B2C10" w:rsidRDefault="00745282" w:rsidP="00F81445">
      <w:pPr>
        <w:rPr>
          <w:lang w:val="sv-SE"/>
        </w:rPr>
      </w:pPr>
    </w:p>
    <w:p w14:paraId="779822BD" w14:textId="77777777" w:rsidR="00246CA6" w:rsidRPr="008B2C10" w:rsidRDefault="001C476E" w:rsidP="00A22F14">
      <w:pPr>
        <w:keepNext/>
        <w:rPr>
          <w:i/>
          <w:iCs/>
          <w:lang w:val="sv-SE"/>
        </w:rPr>
      </w:pPr>
      <w:r w:rsidRPr="008B2C10">
        <w:rPr>
          <w:i/>
          <w:iCs/>
          <w:lang w:val="sv-SE"/>
        </w:rPr>
        <w:t>Infektioner</w:t>
      </w:r>
    </w:p>
    <w:p w14:paraId="2279B2DC" w14:textId="2ECBAC4A" w:rsidR="00246CA6" w:rsidRPr="008B2C10" w:rsidRDefault="001C476E" w:rsidP="00F81445">
      <w:pPr>
        <w:rPr>
          <w:lang w:val="sv-SE"/>
        </w:rPr>
      </w:pPr>
      <w:r w:rsidRPr="008B2C10">
        <w:rPr>
          <w:lang w:val="sv-SE"/>
        </w:rPr>
        <w:t xml:space="preserve">I studien med subkutant </w:t>
      </w:r>
      <w:r w:rsidR="003536B3" w:rsidRPr="005E4013">
        <w:rPr>
          <w:lang w:val="sv-SE"/>
        </w:rPr>
        <w:t>tocilizumab</w:t>
      </w:r>
      <w:r w:rsidRPr="008B2C10">
        <w:rPr>
          <w:lang w:val="sv-SE"/>
        </w:rPr>
        <w:t xml:space="preserve"> var frekvensen av infektioner hos pJIA-patienter som behandlats med subkutant </w:t>
      </w:r>
      <w:r w:rsidR="003536B3" w:rsidRPr="005E4013">
        <w:rPr>
          <w:lang w:val="sv-SE"/>
        </w:rPr>
        <w:t>tocilizumab</w:t>
      </w:r>
      <w:r w:rsidRPr="008B2C10">
        <w:rPr>
          <w:lang w:val="sv-SE"/>
        </w:rPr>
        <w:t xml:space="preserve"> jämförbar med pJIA-patienter som behandlats med intravenöst </w:t>
      </w:r>
      <w:r w:rsidR="003536B3" w:rsidRPr="005E4013">
        <w:rPr>
          <w:lang w:val="sv-SE"/>
        </w:rPr>
        <w:t>tocilizumab</w:t>
      </w:r>
      <w:r w:rsidRPr="008B2C10">
        <w:rPr>
          <w:lang w:val="sv-SE"/>
        </w:rPr>
        <w:t>.</w:t>
      </w:r>
    </w:p>
    <w:p w14:paraId="47F4EE40" w14:textId="77777777" w:rsidR="00745282" w:rsidRPr="008B2C10" w:rsidRDefault="00745282" w:rsidP="00F81445">
      <w:pPr>
        <w:rPr>
          <w:lang w:val="sv-SE"/>
        </w:rPr>
      </w:pPr>
    </w:p>
    <w:p w14:paraId="31CF61B0" w14:textId="77777777" w:rsidR="00246CA6" w:rsidRPr="008B2C10" w:rsidRDefault="001C476E" w:rsidP="00A22F14">
      <w:pPr>
        <w:keepNext/>
        <w:rPr>
          <w:i/>
          <w:iCs/>
          <w:lang w:val="sv-SE"/>
        </w:rPr>
      </w:pPr>
      <w:r w:rsidRPr="008B2C10">
        <w:rPr>
          <w:i/>
          <w:iCs/>
          <w:lang w:val="sv-SE"/>
        </w:rPr>
        <w:t>Reaktioner vid injektionsstället</w:t>
      </w:r>
    </w:p>
    <w:p w14:paraId="11E6F7ED" w14:textId="569D5917" w:rsidR="00246CA6" w:rsidRPr="008B2C10" w:rsidRDefault="001C476E" w:rsidP="00745282">
      <w:pPr>
        <w:rPr>
          <w:lang w:val="sv-SE"/>
        </w:rPr>
      </w:pPr>
      <w:r w:rsidRPr="008B2C10">
        <w:rPr>
          <w:lang w:val="sv-SE"/>
        </w:rPr>
        <w:t xml:space="preserve">Totalt förekom hos 28,8 % (15/52) av pJIA-patienterna reaktioner vid injektionsstället efter subkutant </w:t>
      </w:r>
      <w:r w:rsidR="003536B3" w:rsidRPr="005E4013">
        <w:rPr>
          <w:lang w:val="sv-SE"/>
        </w:rPr>
        <w:t>tocilizumab</w:t>
      </w:r>
      <w:r w:rsidRPr="008B2C10">
        <w:rPr>
          <w:lang w:val="sv-SE"/>
        </w:rPr>
        <w:t>. Dessa reaktioner vid injektionsstället inträffade hos 44% av patienterna som vägde ≥ 30 kg jämfört med 14,8% av patienterna med en vikt under 30 kg. Den vanligaste reaktionen var erytem vid injektionsstället, svullnad, hematom, smärta och pruritus. Alla rapporterade reaktioner vid injektionsstället var av icke allvarlig grad 1 händelser och ingen av händelserna krävde att patienten avslutade eller avbröt behandlingen.</w:t>
      </w:r>
    </w:p>
    <w:p w14:paraId="620D40D1" w14:textId="77777777" w:rsidR="00745282" w:rsidRPr="008B2C10" w:rsidRDefault="00745282" w:rsidP="00F81445">
      <w:pPr>
        <w:rPr>
          <w:lang w:val="sv-SE"/>
        </w:rPr>
      </w:pPr>
    </w:p>
    <w:p w14:paraId="10F847AF" w14:textId="77777777" w:rsidR="00246CA6" w:rsidRPr="008B2C10" w:rsidRDefault="001C476E" w:rsidP="00A22F14">
      <w:pPr>
        <w:keepNext/>
        <w:rPr>
          <w:i/>
          <w:iCs/>
          <w:lang w:val="sv-SE"/>
        </w:rPr>
      </w:pPr>
      <w:r w:rsidRPr="008B2C10">
        <w:rPr>
          <w:i/>
          <w:iCs/>
          <w:lang w:val="sv-SE"/>
        </w:rPr>
        <w:t>Avvikande laboratorievärden</w:t>
      </w:r>
    </w:p>
    <w:p w14:paraId="1FE2C311" w14:textId="2D0FC731" w:rsidR="00246CA6" w:rsidRPr="008B2C10" w:rsidRDefault="001C476E" w:rsidP="00F81445">
      <w:pPr>
        <w:rPr>
          <w:lang w:val="sv-SE"/>
        </w:rPr>
      </w:pPr>
      <w:r w:rsidRPr="008B2C10">
        <w:rPr>
          <w:lang w:val="sv-SE"/>
        </w:rPr>
        <w:t xml:space="preserve">Under rutinmässig monitorering av laboratorievärden hos hela populationen som exponerats för </w:t>
      </w:r>
      <w:r w:rsidR="003536B3" w:rsidRPr="005E4013">
        <w:rPr>
          <w:lang w:val="sv-SE"/>
        </w:rPr>
        <w:t>tocilizumab</w:t>
      </w:r>
      <w:r w:rsidRPr="008B2C10">
        <w:rPr>
          <w:lang w:val="sv-SE"/>
        </w:rPr>
        <w:t xml:space="preserve"> förekom en minskning i antalet neutrofiler till under 1 × 10</w:t>
      </w:r>
      <w:r w:rsidRPr="008B2C10">
        <w:rPr>
          <w:vertAlign w:val="superscript"/>
          <w:lang w:val="sv-SE"/>
        </w:rPr>
        <w:t>9</w:t>
      </w:r>
      <w:r w:rsidRPr="008B2C10">
        <w:rPr>
          <w:lang w:val="sv-SE"/>
        </w:rPr>
        <w:t xml:space="preserve">/l hos 15,4% av patienterna som behandlades med subkutant </w:t>
      </w:r>
      <w:r w:rsidR="003536B3" w:rsidRPr="005E4013">
        <w:rPr>
          <w:lang w:val="sv-SE"/>
        </w:rPr>
        <w:t>tocilizumab</w:t>
      </w:r>
      <w:r w:rsidRPr="008B2C10">
        <w:rPr>
          <w:lang w:val="sv-SE"/>
        </w:rPr>
        <w:t xml:space="preserve">. En förhöjning av ALAT eller ASAT ≥ 3 x ULN förekom hos 9,6% respektive 3,8% av patienterna som behandlades med subkutant </w:t>
      </w:r>
      <w:r w:rsidR="003536B3" w:rsidRPr="005E4013">
        <w:rPr>
          <w:lang w:val="sv-SE"/>
        </w:rPr>
        <w:t>tocilizumab</w:t>
      </w:r>
      <w:r w:rsidRPr="008B2C10">
        <w:rPr>
          <w:lang w:val="sv-SE"/>
        </w:rPr>
        <w:t xml:space="preserve">. Inga patienter som behandlades med subkutant </w:t>
      </w:r>
      <w:r w:rsidR="003536B3" w:rsidRPr="005E4013">
        <w:rPr>
          <w:lang w:val="sv-SE"/>
        </w:rPr>
        <w:t>tocilizumab</w:t>
      </w:r>
      <w:r w:rsidRPr="008B2C10">
        <w:rPr>
          <w:lang w:val="sv-SE"/>
        </w:rPr>
        <w:t xml:space="preserve"> upplevde en minskning i antalet trombocyter </w:t>
      </w:r>
      <w:r w:rsidR="00431F72" w:rsidRPr="008B2C10">
        <w:rPr>
          <w:lang w:val="sv-SE"/>
        </w:rPr>
        <w:t>≤</w:t>
      </w:r>
      <w:r w:rsidRPr="008B2C10">
        <w:rPr>
          <w:lang w:val="sv-SE"/>
        </w:rPr>
        <w:t>50 × 10</w:t>
      </w:r>
      <w:r w:rsidRPr="008B2C10">
        <w:rPr>
          <w:vertAlign w:val="superscript"/>
          <w:lang w:val="sv-SE"/>
        </w:rPr>
        <w:t>3</w:t>
      </w:r>
      <w:r w:rsidRPr="008B2C10">
        <w:rPr>
          <w:lang w:val="sv-SE"/>
        </w:rPr>
        <w:t>/μl.</w:t>
      </w:r>
    </w:p>
    <w:p w14:paraId="1166A007" w14:textId="77777777" w:rsidR="00745282" w:rsidRPr="008B2C10" w:rsidRDefault="00745282" w:rsidP="00F81445">
      <w:pPr>
        <w:rPr>
          <w:lang w:val="sv-SE"/>
        </w:rPr>
      </w:pPr>
    </w:p>
    <w:p w14:paraId="596234E2" w14:textId="77777777" w:rsidR="00246CA6" w:rsidRPr="008B2C10" w:rsidRDefault="001C476E" w:rsidP="00A22F14">
      <w:pPr>
        <w:keepNext/>
        <w:rPr>
          <w:i/>
          <w:iCs/>
          <w:lang w:val="sv-SE"/>
        </w:rPr>
      </w:pPr>
      <w:r w:rsidRPr="008B2C10">
        <w:rPr>
          <w:i/>
          <w:iCs/>
          <w:lang w:val="sv-SE"/>
        </w:rPr>
        <w:t>Lipidparametrar</w:t>
      </w:r>
    </w:p>
    <w:p w14:paraId="2793B229" w14:textId="77777777" w:rsidR="00246CA6" w:rsidRPr="008B2C10" w:rsidRDefault="001C476E" w:rsidP="00F81445">
      <w:pPr>
        <w:rPr>
          <w:lang w:val="sv-SE"/>
        </w:rPr>
      </w:pPr>
      <w:r w:rsidRPr="008B2C10">
        <w:rPr>
          <w:lang w:val="sv-SE"/>
        </w:rPr>
        <w:t>I den subkutana studien förekom hos 14,3% av patienterna efter studiestart en ökning av LDL- kolesterolvärde till ≥ 130 mg/dl och hos 12,8 % en ökning av totalkolesterolvärde till ≥ 200 mg/dl någon gång under studiebehandlingen.</w:t>
      </w:r>
    </w:p>
    <w:p w14:paraId="48A46174" w14:textId="77777777" w:rsidR="00745282" w:rsidRPr="008B2C10" w:rsidRDefault="00745282" w:rsidP="00F81445">
      <w:pPr>
        <w:rPr>
          <w:lang w:val="sv-SE"/>
        </w:rPr>
      </w:pPr>
    </w:p>
    <w:p w14:paraId="682687D7" w14:textId="77777777" w:rsidR="00246CA6" w:rsidRPr="008B2C10" w:rsidRDefault="001C476E" w:rsidP="00A22F14">
      <w:pPr>
        <w:keepNext/>
        <w:rPr>
          <w:u w:val="single"/>
          <w:lang w:val="sv-SE"/>
        </w:rPr>
      </w:pPr>
      <w:r w:rsidRPr="008B2C10">
        <w:rPr>
          <w:u w:val="single"/>
          <w:lang w:val="sv-SE"/>
        </w:rPr>
        <w:t>Subkutan användning</w:t>
      </w:r>
    </w:p>
    <w:p w14:paraId="29361EBF" w14:textId="77777777" w:rsidR="00246CA6" w:rsidRPr="008B2C10" w:rsidRDefault="001C476E" w:rsidP="00A22F14">
      <w:pPr>
        <w:keepNext/>
        <w:rPr>
          <w:b/>
          <w:bCs/>
          <w:lang w:val="sv-SE"/>
        </w:rPr>
      </w:pPr>
      <w:r w:rsidRPr="008B2C10">
        <w:rPr>
          <w:b/>
          <w:bCs/>
          <w:lang w:val="sv-SE"/>
        </w:rPr>
        <w:t>GCA</w:t>
      </w:r>
    </w:p>
    <w:p w14:paraId="1C463E7C" w14:textId="022E9F1F" w:rsidR="00246CA6" w:rsidRPr="008B2C10" w:rsidRDefault="001C476E" w:rsidP="00F81445">
      <w:pPr>
        <w:rPr>
          <w:lang w:val="sv-SE"/>
        </w:rPr>
      </w:pPr>
      <w:r w:rsidRPr="008B2C10">
        <w:rPr>
          <w:lang w:val="sv-SE"/>
        </w:rPr>
        <w:t xml:space="preserve">Säkerheten av subkutant </w:t>
      </w:r>
      <w:r w:rsidR="003536B3" w:rsidRPr="005E4013">
        <w:rPr>
          <w:lang w:val="sv-SE"/>
        </w:rPr>
        <w:t>tocilizumab</w:t>
      </w:r>
      <w:r w:rsidRPr="008B2C10">
        <w:rPr>
          <w:lang w:val="sv-SE"/>
        </w:rPr>
        <w:t xml:space="preserve"> har studerats i en fas III-studie (WA28119) med 251 GCA- patienter. Den totala durationen i patientår för populationen som exponerats för </w:t>
      </w:r>
      <w:r w:rsidR="003536B3" w:rsidRPr="005E4013">
        <w:rPr>
          <w:lang w:val="sv-SE"/>
        </w:rPr>
        <w:t>tocilizumab</w:t>
      </w:r>
      <w:r w:rsidRPr="008B2C10">
        <w:rPr>
          <w:lang w:val="sv-SE"/>
        </w:rPr>
        <w:t xml:space="preserve"> var 138,5 patientår under den 12 månader långa dubbelblindade, placebokontrollerade fasen av studien. Den observerade säkerhetsprofilen för grupperna som behandlats med </w:t>
      </w:r>
      <w:r w:rsidR="003536B3" w:rsidRPr="005E4013">
        <w:rPr>
          <w:lang w:val="sv-SE"/>
        </w:rPr>
        <w:t>tocilizumab</w:t>
      </w:r>
      <w:r w:rsidRPr="008B2C10">
        <w:rPr>
          <w:lang w:val="sv-SE"/>
        </w:rPr>
        <w:t xml:space="preserve"> överensstämde med den tidigare kända säkerhetsprofilen för </w:t>
      </w:r>
      <w:r w:rsidR="003536B3" w:rsidRPr="005E4013">
        <w:rPr>
          <w:lang w:val="sv-SE"/>
        </w:rPr>
        <w:t>tocilizumab</w:t>
      </w:r>
      <w:r w:rsidRPr="008B2C10">
        <w:rPr>
          <w:lang w:val="sv-SE"/>
        </w:rPr>
        <w:t xml:space="preserve"> (se tabell 1).</w:t>
      </w:r>
    </w:p>
    <w:p w14:paraId="6E10A66A" w14:textId="77777777" w:rsidR="008D5A3D" w:rsidRPr="008B2C10" w:rsidRDefault="008D5A3D" w:rsidP="00F81445">
      <w:pPr>
        <w:rPr>
          <w:lang w:val="sv-SE"/>
        </w:rPr>
      </w:pPr>
    </w:p>
    <w:p w14:paraId="4DD7DE42" w14:textId="77777777" w:rsidR="00246CA6" w:rsidRPr="008B2C10" w:rsidRDefault="001C476E" w:rsidP="00A22F14">
      <w:pPr>
        <w:keepNext/>
        <w:rPr>
          <w:i/>
          <w:iCs/>
          <w:lang w:val="sv-SE"/>
        </w:rPr>
      </w:pPr>
      <w:r w:rsidRPr="008B2C10">
        <w:rPr>
          <w:i/>
          <w:iCs/>
          <w:lang w:val="sv-SE"/>
        </w:rPr>
        <w:t>Infektion</w:t>
      </w:r>
    </w:p>
    <w:p w14:paraId="6D766131" w14:textId="519B2122" w:rsidR="00246CA6" w:rsidRPr="008B2C10" w:rsidRDefault="001C476E" w:rsidP="00F81445">
      <w:pPr>
        <w:rPr>
          <w:lang w:val="sv-SE"/>
        </w:rPr>
      </w:pPr>
      <w:r w:rsidRPr="008B2C10">
        <w:rPr>
          <w:lang w:val="sv-SE"/>
        </w:rPr>
        <w:t xml:space="preserve">Frekvensen av infektioner/allvarlig infektioner var jämförbar mellan gruppen som fick </w:t>
      </w:r>
      <w:r w:rsidR="003536B3" w:rsidRPr="005E4013">
        <w:rPr>
          <w:lang w:val="sv-SE"/>
        </w:rPr>
        <w:t>tocilizumab</w:t>
      </w:r>
      <w:r w:rsidRPr="008B2C10">
        <w:rPr>
          <w:lang w:val="sv-SE"/>
        </w:rPr>
        <w:t xml:space="preserve"> veckovis (200,2/9,7 fall per 100 patientår) och gruppen som fick placebo plus 26 veckor med en uttrappande dos av prednison (156,0/4,2 fall per 100 patientår) och gruppen med placebo plus 52 veckor med en uttrappande dos (210,2/12,5 fall per 100 patientår).</w:t>
      </w:r>
    </w:p>
    <w:p w14:paraId="48E1C0C4" w14:textId="77777777" w:rsidR="008D5A3D" w:rsidRPr="008B2C10" w:rsidRDefault="008D5A3D" w:rsidP="00F81445">
      <w:pPr>
        <w:rPr>
          <w:lang w:val="sv-SE"/>
        </w:rPr>
      </w:pPr>
    </w:p>
    <w:p w14:paraId="717B7F1F" w14:textId="77777777" w:rsidR="00246CA6" w:rsidRPr="008B2C10" w:rsidRDefault="001C476E" w:rsidP="00A22F14">
      <w:pPr>
        <w:keepNext/>
        <w:rPr>
          <w:i/>
          <w:iCs/>
          <w:lang w:val="sv-SE"/>
        </w:rPr>
      </w:pPr>
      <w:r w:rsidRPr="008B2C10">
        <w:rPr>
          <w:i/>
          <w:iCs/>
          <w:lang w:val="sv-SE"/>
        </w:rPr>
        <w:lastRenderedPageBreak/>
        <w:t>Reaktioner vid injektionsstället</w:t>
      </w:r>
    </w:p>
    <w:p w14:paraId="29C8BEE0" w14:textId="4752EA06" w:rsidR="00246CA6" w:rsidRPr="008B2C10" w:rsidRDefault="001C476E" w:rsidP="00F81445">
      <w:pPr>
        <w:rPr>
          <w:lang w:val="sv-SE"/>
        </w:rPr>
      </w:pPr>
      <w:r w:rsidRPr="008B2C10">
        <w:rPr>
          <w:lang w:val="sv-SE"/>
        </w:rPr>
        <w:t xml:space="preserve">Totalt 6 % (6/100) av patienterna i gruppen med veckovis behandling med subkutant </w:t>
      </w:r>
      <w:r w:rsidR="003536B3" w:rsidRPr="005E4013">
        <w:rPr>
          <w:lang w:val="sv-SE"/>
        </w:rPr>
        <w:t>tocilizumab</w:t>
      </w:r>
      <w:r w:rsidRPr="008B2C10">
        <w:rPr>
          <w:lang w:val="sv-SE"/>
        </w:rPr>
        <w:t xml:space="preserve"> rapporterade en biverkan av den subkutana injektionen vid injektionsstället. Ingen av reaktionerna vid injektionsstället rapporterades som en allvarlig biverkan eller krävde att behandlingen avslutades.</w:t>
      </w:r>
    </w:p>
    <w:p w14:paraId="645BEFD4" w14:textId="77777777" w:rsidR="008D5A3D" w:rsidRPr="008B2C10" w:rsidRDefault="008D5A3D" w:rsidP="00F81445">
      <w:pPr>
        <w:rPr>
          <w:lang w:val="sv-SE"/>
        </w:rPr>
      </w:pPr>
    </w:p>
    <w:p w14:paraId="2B2879D3" w14:textId="77777777" w:rsidR="00246CA6" w:rsidRPr="008B2C10" w:rsidRDefault="001C476E" w:rsidP="00A22F14">
      <w:pPr>
        <w:keepNext/>
        <w:rPr>
          <w:i/>
          <w:iCs/>
          <w:lang w:val="sv-SE"/>
        </w:rPr>
      </w:pPr>
      <w:r w:rsidRPr="008B2C10">
        <w:rPr>
          <w:i/>
          <w:iCs/>
          <w:lang w:val="sv-SE"/>
        </w:rPr>
        <w:t>Hematologiska avvikelser:</w:t>
      </w:r>
    </w:p>
    <w:p w14:paraId="4AD65284" w14:textId="77777777" w:rsidR="00246CA6" w:rsidRPr="008B2C10" w:rsidRDefault="001C476E" w:rsidP="00A22F14">
      <w:pPr>
        <w:keepNext/>
        <w:rPr>
          <w:i/>
          <w:iCs/>
          <w:lang w:val="sv-SE"/>
        </w:rPr>
      </w:pPr>
      <w:r w:rsidRPr="008B2C10">
        <w:rPr>
          <w:i/>
          <w:iCs/>
          <w:lang w:val="sv-SE"/>
        </w:rPr>
        <w:t>Neutrofiler</w:t>
      </w:r>
    </w:p>
    <w:p w14:paraId="1B287B01" w14:textId="4CCFF9BC" w:rsidR="00246CA6" w:rsidRPr="008B2C10" w:rsidRDefault="001C476E" w:rsidP="00F81445">
      <w:pPr>
        <w:rPr>
          <w:lang w:val="sv-SE"/>
        </w:rPr>
      </w:pPr>
      <w:r w:rsidRPr="008B2C10">
        <w:rPr>
          <w:lang w:val="sv-SE"/>
        </w:rPr>
        <w:t xml:space="preserve">Under rutinmässig monitorering av laboratorievärden i den 12 månader långa kontrollerade kliniska studien med </w:t>
      </w:r>
      <w:r w:rsidR="003536B3" w:rsidRPr="005E4013">
        <w:rPr>
          <w:lang w:val="sv-SE"/>
        </w:rPr>
        <w:t>tocilizumab</w:t>
      </w:r>
      <w:r w:rsidRPr="008B2C10">
        <w:rPr>
          <w:lang w:val="sv-SE"/>
        </w:rPr>
        <w:t>, förekom en minskning i antalet neutrofiler till under 1 × 10</w:t>
      </w:r>
      <w:r w:rsidRPr="008B2C10">
        <w:rPr>
          <w:vertAlign w:val="superscript"/>
          <w:lang w:val="sv-SE"/>
        </w:rPr>
        <w:t>9</w:t>
      </w:r>
      <w:r w:rsidRPr="008B2C10">
        <w:rPr>
          <w:lang w:val="sv-SE"/>
        </w:rPr>
        <w:t xml:space="preserve">/l hos 4% av patienterna i gruppen som fick subkutant </w:t>
      </w:r>
      <w:r w:rsidR="003536B3" w:rsidRPr="005E4013">
        <w:rPr>
          <w:lang w:val="sv-SE"/>
        </w:rPr>
        <w:t>tocilizumab</w:t>
      </w:r>
      <w:r w:rsidRPr="008B2C10">
        <w:rPr>
          <w:lang w:val="sv-SE"/>
        </w:rPr>
        <w:t xml:space="preserve"> veckovis. Detta observerades inte i någon av grupperna som fick placebo plus en uttrappande dos av prednison.</w:t>
      </w:r>
    </w:p>
    <w:p w14:paraId="7B03A229" w14:textId="77777777" w:rsidR="00246CA6" w:rsidRPr="008B2C10" w:rsidRDefault="00246CA6" w:rsidP="00F81445">
      <w:pPr>
        <w:rPr>
          <w:lang w:val="sv-SE"/>
        </w:rPr>
      </w:pPr>
    </w:p>
    <w:p w14:paraId="55710610" w14:textId="77777777" w:rsidR="00246CA6" w:rsidRPr="008B2C10" w:rsidRDefault="001C476E" w:rsidP="00A22F14">
      <w:pPr>
        <w:keepNext/>
        <w:rPr>
          <w:i/>
          <w:iCs/>
          <w:lang w:val="sv-SE"/>
        </w:rPr>
      </w:pPr>
      <w:r w:rsidRPr="008B2C10">
        <w:rPr>
          <w:i/>
          <w:iCs/>
          <w:lang w:val="sv-SE"/>
        </w:rPr>
        <w:t>Trombocyter</w:t>
      </w:r>
    </w:p>
    <w:p w14:paraId="084B9E2B" w14:textId="2F16F53E" w:rsidR="00246CA6" w:rsidRPr="008B2C10" w:rsidRDefault="001C476E" w:rsidP="008D5A3D">
      <w:pPr>
        <w:rPr>
          <w:lang w:val="sv-SE"/>
        </w:rPr>
      </w:pPr>
      <w:r w:rsidRPr="008B2C10">
        <w:rPr>
          <w:lang w:val="sv-SE"/>
        </w:rPr>
        <w:t xml:space="preserve">Under rutinmässig monitorering av laboratorievärden i den 12 månader långa kontrollerade kliniska studien med </w:t>
      </w:r>
      <w:r w:rsidR="003536B3" w:rsidRPr="005E4013">
        <w:rPr>
          <w:lang w:val="sv-SE"/>
        </w:rPr>
        <w:t>tocilizumab</w:t>
      </w:r>
      <w:r w:rsidRPr="008B2C10">
        <w:rPr>
          <w:lang w:val="sv-SE"/>
        </w:rPr>
        <w:t xml:space="preserve">, hade en patient (1%, 1/100) i gruppen med subkutant </w:t>
      </w:r>
      <w:r w:rsidR="003536B3" w:rsidRPr="005E4013">
        <w:rPr>
          <w:lang w:val="sv-SE"/>
        </w:rPr>
        <w:t>tocilizumab</w:t>
      </w:r>
      <w:r w:rsidRPr="008B2C10">
        <w:rPr>
          <w:lang w:val="sv-SE"/>
        </w:rPr>
        <w:t xml:space="preserve"> veckovis en enstaka övergående förekomst av minskning i antalet trombocyter till &lt;100 x 10</w:t>
      </w:r>
      <w:r w:rsidRPr="008B2C10">
        <w:rPr>
          <w:vertAlign w:val="superscript"/>
          <w:lang w:val="sv-SE"/>
        </w:rPr>
        <w:t>3</w:t>
      </w:r>
      <w:r w:rsidRPr="008B2C10">
        <w:rPr>
          <w:lang w:val="sv-SE"/>
        </w:rPr>
        <w:t xml:space="preserve"> / μl. Minskningen inträffade utan att någon blödning uppstod. En minskning i antalet trombocyter till under 100 x 10</w:t>
      </w:r>
      <w:r w:rsidRPr="008B2C10">
        <w:rPr>
          <w:vertAlign w:val="superscript"/>
          <w:lang w:val="sv-SE"/>
        </w:rPr>
        <w:t>3</w:t>
      </w:r>
      <w:r w:rsidRPr="008B2C10">
        <w:rPr>
          <w:lang w:val="sv-SE"/>
        </w:rPr>
        <w:t xml:space="preserve"> / μl</w:t>
      </w:r>
      <w:r w:rsidR="008D5A3D" w:rsidRPr="008B2C10">
        <w:rPr>
          <w:lang w:val="sv-SE"/>
        </w:rPr>
        <w:t xml:space="preserve"> </w:t>
      </w:r>
      <w:r w:rsidRPr="008B2C10">
        <w:rPr>
          <w:lang w:val="sv-SE"/>
        </w:rPr>
        <w:t>observerades inte i någon av grupperna som fick placebo plus en uttrappande dos av prednison.</w:t>
      </w:r>
    </w:p>
    <w:p w14:paraId="57FF9D3A" w14:textId="77777777" w:rsidR="00246CA6" w:rsidRPr="008B2C10" w:rsidRDefault="00246CA6" w:rsidP="00F81445">
      <w:pPr>
        <w:rPr>
          <w:lang w:val="sv-SE"/>
        </w:rPr>
      </w:pPr>
    </w:p>
    <w:p w14:paraId="043FB076" w14:textId="77777777" w:rsidR="00246CA6" w:rsidRPr="008B2C10" w:rsidRDefault="001C476E" w:rsidP="00A22F14">
      <w:pPr>
        <w:keepNext/>
        <w:rPr>
          <w:i/>
          <w:iCs/>
          <w:lang w:val="sv-SE"/>
        </w:rPr>
      </w:pPr>
      <w:r w:rsidRPr="008B2C10">
        <w:rPr>
          <w:i/>
          <w:iCs/>
          <w:lang w:val="sv-SE"/>
        </w:rPr>
        <w:t>Förhöjning av levertransaminaser</w:t>
      </w:r>
    </w:p>
    <w:p w14:paraId="1A61520C" w14:textId="2161BDEA" w:rsidR="00246CA6" w:rsidRPr="008B2C10" w:rsidRDefault="001C476E" w:rsidP="00F81445">
      <w:pPr>
        <w:rPr>
          <w:lang w:val="sv-SE"/>
        </w:rPr>
      </w:pPr>
      <w:r w:rsidRPr="008B2C10">
        <w:rPr>
          <w:lang w:val="sv-SE"/>
        </w:rPr>
        <w:t xml:space="preserve">Under rutinmässig monitorering av laboratorievärden i den 12 månader långa kontrollerade kliniska studien med </w:t>
      </w:r>
      <w:r w:rsidR="003536B3" w:rsidRPr="005E4013">
        <w:rPr>
          <w:lang w:val="sv-SE"/>
        </w:rPr>
        <w:t>tocilizumab</w:t>
      </w:r>
      <w:r w:rsidRPr="008B2C10">
        <w:rPr>
          <w:lang w:val="sv-SE"/>
        </w:rPr>
        <w:t xml:space="preserve"> förekom en förhöjning av ALAT ≥ 3 x ULN hos 3% av patienterna i gruppen med subkutant </w:t>
      </w:r>
      <w:r w:rsidR="003536B3" w:rsidRPr="005E4013">
        <w:rPr>
          <w:lang w:val="sv-SE"/>
        </w:rPr>
        <w:t>tocilizumab</w:t>
      </w:r>
      <w:r w:rsidRPr="008B2C10">
        <w:rPr>
          <w:lang w:val="sv-SE"/>
        </w:rPr>
        <w:t xml:space="preserve"> veckovis jämfört med 2 % i gruppen som fick placebo plus 52 veckor med en uttrappande dos av prednison och ingen patient i gruppen som fick placebo plus 26 veckor med en uttrappande dos av prednison. En förhöjning av ASAT &gt; 3 x ULN förekom hos 1% av patienterna i gruppen med subkutant </w:t>
      </w:r>
      <w:r w:rsidR="003536B3" w:rsidRPr="005E4013">
        <w:rPr>
          <w:lang w:val="sv-SE"/>
        </w:rPr>
        <w:t>tocilizumab</w:t>
      </w:r>
      <w:r w:rsidRPr="008B2C10">
        <w:rPr>
          <w:lang w:val="sv-SE"/>
        </w:rPr>
        <w:t xml:space="preserve"> veckovis jämfört med ingen patient i grupperna som fick placebo plus en uttrappande dos av prednison.</w:t>
      </w:r>
    </w:p>
    <w:p w14:paraId="5722B93D" w14:textId="77777777" w:rsidR="008D5A3D" w:rsidRPr="008B2C10" w:rsidRDefault="008D5A3D" w:rsidP="00F81445">
      <w:pPr>
        <w:rPr>
          <w:lang w:val="sv-SE"/>
        </w:rPr>
      </w:pPr>
    </w:p>
    <w:p w14:paraId="22954C29" w14:textId="77777777" w:rsidR="00246CA6" w:rsidRPr="008B2C10" w:rsidRDefault="001C476E" w:rsidP="00A22F14">
      <w:pPr>
        <w:keepNext/>
        <w:rPr>
          <w:i/>
          <w:iCs/>
          <w:lang w:val="sv-SE"/>
        </w:rPr>
      </w:pPr>
      <w:r w:rsidRPr="008B2C10">
        <w:rPr>
          <w:i/>
          <w:iCs/>
          <w:lang w:val="sv-SE"/>
        </w:rPr>
        <w:t>Lipidparametrar</w:t>
      </w:r>
    </w:p>
    <w:p w14:paraId="54978467" w14:textId="12C9C00F" w:rsidR="00246CA6" w:rsidRPr="008B2C10" w:rsidRDefault="001C476E" w:rsidP="00F81445">
      <w:pPr>
        <w:rPr>
          <w:lang w:val="sv-SE"/>
        </w:rPr>
      </w:pPr>
      <w:r w:rsidRPr="008B2C10">
        <w:rPr>
          <w:lang w:val="sv-SE"/>
        </w:rPr>
        <w:t xml:space="preserve">Under rutinmässig monitorering av laboratorievärden i den 12 månader långa kontrollerade kliniska studien med </w:t>
      </w:r>
      <w:r w:rsidR="003536B3" w:rsidRPr="005E4013">
        <w:rPr>
          <w:lang w:val="sv-SE"/>
        </w:rPr>
        <w:t>tocilizumab</w:t>
      </w:r>
      <w:r w:rsidRPr="008B2C10">
        <w:rPr>
          <w:lang w:val="sv-SE"/>
        </w:rPr>
        <w:t xml:space="preserve"> förekom hos 34 % av alla patienter en bibehållen ökning av totalkolesterol &gt;</w:t>
      </w:r>
      <w:r w:rsidR="00AA6F43">
        <w:rPr>
          <w:lang w:val="sv-SE"/>
        </w:rPr>
        <w:t> </w:t>
      </w:r>
      <w:r w:rsidRPr="008B2C10">
        <w:rPr>
          <w:lang w:val="sv-SE"/>
        </w:rPr>
        <w:t xml:space="preserve">6,2 mmol/l (240 mg/dl) och hos 15% av patienterna i gruppen som fick subkutant </w:t>
      </w:r>
      <w:r w:rsidR="003536B3" w:rsidRPr="005E4013">
        <w:rPr>
          <w:lang w:val="sv-SE"/>
        </w:rPr>
        <w:t>tocilizumab</w:t>
      </w:r>
      <w:r w:rsidRPr="008B2C10">
        <w:rPr>
          <w:lang w:val="sv-SE"/>
        </w:rPr>
        <w:t xml:space="preserve"> veckovis förekom en bibehållen ökning av LDL till ≥ 4,1 mmol/l (160 mg/dl).</w:t>
      </w:r>
    </w:p>
    <w:p w14:paraId="53BF5682" w14:textId="77777777" w:rsidR="00246CA6" w:rsidRPr="008B2C10" w:rsidRDefault="00246CA6" w:rsidP="00F81445">
      <w:pPr>
        <w:rPr>
          <w:lang w:val="sv-SE"/>
        </w:rPr>
      </w:pPr>
    </w:p>
    <w:p w14:paraId="6E669310" w14:textId="77777777" w:rsidR="00246CA6" w:rsidRPr="008B2C10" w:rsidRDefault="001C476E" w:rsidP="00A22F14">
      <w:pPr>
        <w:keepNext/>
        <w:rPr>
          <w:u w:val="single"/>
          <w:lang w:val="sv-SE"/>
        </w:rPr>
      </w:pPr>
      <w:r w:rsidRPr="008B2C10">
        <w:rPr>
          <w:u w:val="single"/>
          <w:lang w:val="sv-SE"/>
        </w:rPr>
        <w:t>Intravenös användning</w:t>
      </w:r>
    </w:p>
    <w:p w14:paraId="7024C4D8" w14:textId="77777777" w:rsidR="00246CA6" w:rsidRPr="008B2C10" w:rsidRDefault="001C476E" w:rsidP="00A22F14">
      <w:pPr>
        <w:keepNext/>
        <w:rPr>
          <w:b/>
          <w:bCs/>
          <w:lang w:val="sv-SE"/>
        </w:rPr>
      </w:pPr>
      <w:r w:rsidRPr="008B2C10">
        <w:rPr>
          <w:b/>
          <w:bCs/>
          <w:lang w:val="sv-SE"/>
        </w:rPr>
        <w:t>RA</w:t>
      </w:r>
    </w:p>
    <w:p w14:paraId="4DA0925F" w14:textId="60D9AA15" w:rsidR="00246CA6" w:rsidRPr="008B2C10" w:rsidRDefault="001C476E" w:rsidP="00F81445">
      <w:pPr>
        <w:rPr>
          <w:lang w:val="sv-SE"/>
        </w:rPr>
      </w:pPr>
      <w:r w:rsidRPr="008B2C10">
        <w:rPr>
          <w:lang w:val="sv-SE"/>
        </w:rPr>
        <w:t xml:space="preserve">Säkerheten av </w:t>
      </w:r>
      <w:r w:rsidR="003536B3" w:rsidRPr="005E4013">
        <w:rPr>
          <w:lang w:val="sv-SE"/>
        </w:rPr>
        <w:t>tocilizumab</w:t>
      </w:r>
      <w:r w:rsidRPr="008B2C10">
        <w:rPr>
          <w:lang w:val="sv-SE"/>
        </w:rPr>
        <w:t xml:space="preserve"> har studerats i 4 placebokontrollerade studier (studie II, III, IV och V), 1 metotrexat-kontrollerad studie (studie I) samt i studiernas förlängningsfaser (se avsnitt 5.1).</w:t>
      </w:r>
    </w:p>
    <w:p w14:paraId="4959FB63" w14:textId="77777777" w:rsidR="008D5A3D" w:rsidRPr="008B2C10" w:rsidRDefault="008D5A3D" w:rsidP="00F81445">
      <w:pPr>
        <w:rPr>
          <w:lang w:val="sv-SE"/>
        </w:rPr>
      </w:pPr>
    </w:p>
    <w:p w14:paraId="241C22C0" w14:textId="5E60EA4D" w:rsidR="00246CA6" w:rsidRPr="008B2C10" w:rsidRDefault="001C476E" w:rsidP="00F81445">
      <w:pPr>
        <w:rPr>
          <w:lang w:val="sv-SE"/>
        </w:rPr>
      </w:pPr>
      <w:r w:rsidRPr="008B2C10">
        <w:rPr>
          <w:lang w:val="sv-SE"/>
        </w:rPr>
        <w:t xml:space="preserve">Den dubbelblinda kontrollerade fasen var 6 månader i fyra studier (studie I, III, IV och V) och upp till 2 år i en av studierna (studie II). I de dubbelblinda kontrollerade studierna fick 774 patienter 4 mg/kg </w:t>
      </w:r>
      <w:r w:rsidR="003536B3" w:rsidRPr="005E4013">
        <w:rPr>
          <w:lang w:val="sv-SE"/>
        </w:rPr>
        <w:t>tocilizumab</w:t>
      </w:r>
      <w:r w:rsidRPr="008B2C10">
        <w:rPr>
          <w:lang w:val="sv-SE"/>
        </w:rPr>
        <w:t xml:space="preserve"> i kombination med metotrexat, 1870 patienter fick 8 mg/kg </w:t>
      </w:r>
      <w:r w:rsidR="003536B3" w:rsidRPr="005E4013">
        <w:rPr>
          <w:lang w:val="sv-SE"/>
        </w:rPr>
        <w:t>tocilizumab</w:t>
      </w:r>
      <w:r w:rsidRPr="008B2C10">
        <w:rPr>
          <w:lang w:val="sv-SE"/>
        </w:rPr>
        <w:t xml:space="preserve"> i kombination med metotrexat eller andra DMARDs och 288 patienter fick 8 mg/kg </w:t>
      </w:r>
      <w:r w:rsidR="003536B3" w:rsidRPr="005E4013">
        <w:rPr>
          <w:lang w:val="sv-SE"/>
        </w:rPr>
        <w:t>tocilizumab</w:t>
      </w:r>
      <w:r w:rsidRPr="008B2C10">
        <w:rPr>
          <w:lang w:val="sv-SE"/>
        </w:rPr>
        <w:t xml:space="preserve"> i monoterapi.</w:t>
      </w:r>
    </w:p>
    <w:p w14:paraId="5C90A657" w14:textId="77777777" w:rsidR="008D5A3D" w:rsidRPr="008B2C10" w:rsidRDefault="008D5A3D" w:rsidP="00F81445">
      <w:pPr>
        <w:rPr>
          <w:lang w:val="sv-SE"/>
        </w:rPr>
      </w:pPr>
    </w:p>
    <w:p w14:paraId="666DEA3A" w14:textId="470977A5" w:rsidR="00246CA6" w:rsidRPr="008B2C10" w:rsidRDefault="001C476E" w:rsidP="00F81445">
      <w:pPr>
        <w:rPr>
          <w:lang w:val="sv-SE"/>
        </w:rPr>
      </w:pPr>
      <w:r w:rsidRPr="008B2C10">
        <w:rPr>
          <w:lang w:val="sv-SE"/>
        </w:rPr>
        <w:t xml:space="preserve">Den långtidsexponerade populationen omfattar alla patienter som behandlats med minst en dos av </w:t>
      </w:r>
      <w:r w:rsidR="003536B3" w:rsidRPr="005E4013">
        <w:rPr>
          <w:lang w:val="sv-SE"/>
        </w:rPr>
        <w:t>tocilizumab</w:t>
      </w:r>
      <w:r w:rsidRPr="008B2C10">
        <w:rPr>
          <w:lang w:val="sv-SE"/>
        </w:rPr>
        <w:t xml:space="preserve"> antingen i den dubbelblinda kontrollerade fasen eller i studiernas öppna förlängningsfaser. Av dessa 4009 patienter fick 3577 behandling i minst sex månader, 3296 i minst ett år, 2806 fick behandling i minst två år och 1222 i tre år.</w:t>
      </w:r>
    </w:p>
    <w:p w14:paraId="21BFA20B" w14:textId="77777777" w:rsidR="00246CA6" w:rsidRPr="008B2C10" w:rsidRDefault="00246CA6" w:rsidP="00F81445">
      <w:pPr>
        <w:rPr>
          <w:lang w:val="sv-SE"/>
        </w:rPr>
      </w:pPr>
    </w:p>
    <w:p w14:paraId="4FB833D9" w14:textId="77777777" w:rsidR="00246CA6" w:rsidRPr="008B2C10" w:rsidRDefault="001C476E" w:rsidP="00A22F14">
      <w:pPr>
        <w:keepNext/>
        <w:rPr>
          <w:u w:val="single"/>
          <w:lang w:val="sv-SE"/>
        </w:rPr>
      </w:pPr>
      <w:r w:rsidRPr="008B2C10">
        <w:rPr>
          <w:u w:val="single"/>
          <w:lang w:val="sv-SE"/>
        </w:rPr>
        <w:t>Beskrivning av utvalda biverkningar</w:t>
      </w:r>
    </w:p>
    <w:p w14:paraId="68A9D9FB" w14:textId="77777777" w:rsidR="00246CA6" w:rsidRPr="008B2C10" w:rsidRDefault="00246CA6" w:rsidP="00A22F14">
      <w:pPr>
        <w:keepNext/>
        <w:rPr>
          <w:lang w:val="sv-SE"/>
        </w:rPr>
      </w:pPr>
    </w:p>
    <w:p w14:paraId="571C5D54" w14:textId="77777777" w:rsidR="00246CA6" w:rsidRPr="008B2C10" w:rsidRDefault="001C476E" w:rsidP="00A22F14">
      <w:pPr>
        <w:keepNext/>
        <w:rPr>
          <w:i/>
          <w:iCs/>
          <w:lang w:val="sv-SE"/>
        </w:rPr>
      </w:pPr>
      <w:r w:rsidRPr="008B2C10">
        <w:rPr>
          <w:i/>
          <w:iCs/>
          <w:lang w:val="sv-SE"/>
        </w:rPr>
        <w:t>Infektioner</w:t>
      </w:r>
    </w:p>
    <w:p w14:paraId="763555F9" w14:textId="18067F2B" w:rsidR="00246CA6" w:rsidRPr="008B2C10" w:rsidRDefault="001C476E" w:rsidP="00F81445">
      <w:pPr>
        <w:rPr>
          <w:lang w:val="sv-SE"/>
        </w:rPr>
      </w:pPr>
      <w:r w:rsidRPr="008B2C10">
        <w:rPr>
          <w:lang w:val="sv-SE"/>
        </w:rPr>
        <w:t xml:space="preserve">I de kontrollerade studierna under 6 månader rapporterades 127 fall av infektion per 100 patientår med 8 mg/kg </w:t>
      </w:r>
      <w:r w:rsidR="003536B3" w:rsidRPr="005E4013">
        <w:rPr>
          <w:lang w:val="sv-SE"/>
        </w:rPr>
        <w:t>tocilizumab</w:t>
      </w:r>
      <w:r w:rsidRPr="008B2C10">
        <w:rPr>
          <w:lang w:val="sv-SE"/>
        </w:rPr>
        <w:t xml:space="preserve"> plus DMARD-behandling jämfört med 112 fall per 100 patientår i gruppen med placebo plus DMARD. I den studerade populationen över lång tid var den totala frekvensen av infektion med </w:t>
      </w:r>
      <w:r w:rsidR="003536B3" w:rsidRPr="005E4013">
        <w:rPr>
          <w:lang w:val="sv-SE"/>
        </w:rPr>
        <w:t>tocilizumab</w:t>
      </w:r>
      <w:r w:rsidRPr="008B2C10">
        <w:rPr>
          <w:lang w:val="sv-SE"/>
        </w:rPr>
        <w:t xml:space="preserve"> 108 fall per 100 patientårs exponering.</w:t>
      </w:r>
    </w:p>
    <w:p w14:paraId="2090AEF9" w14:textId="77777777" w:rsidR="008D5A3D" w:rsidRPr="008B2C10" w:rsidRDefault="008D5A3D" w:rsidP="00F81445">
      <w:pPr>
        <w:rPr>
          <w:lang w:val="sv-SE"/>
        </w:rPr>
      </w:pPr>
    </w:p>
    <w:p w14:paraId="77303853" w14:textId="327F5755" w:rsidR="00246CA6" w:rsidRPr="008B2C10" w:rsidRDefault="001C476E" w:rsidP="00F81445">
      <w:pPr>
        <w:rPr>
          <w:lang w:val="sv-SE"/>
        </w:rPr>
      </w:pPr>
      <w:r w:rsidRPr="008B2C10">
        <w:rPr>
          <w:lang w:val="sv-SE"/>
        </w:rPr>
        <w:lastRenderedPageBreak/>
        <w:t xml:space="preserve">I de kontrollerade kliniska studierna under 6 månader var frekvensen av allvarliga infektioner vid behandling med 8 mg/kg </w:t>
      </w:r>
      <w:r w:rsidR="00AA6F43" w:rsidRPr="005E4013">
        <w:rPr>
          <w:lang w:val="sv-SE"/>
        </w:rPr>
        <w:t>tocilizumab</w:t>
      </w:r>
      <w:r w:rsidRPr="008B2C10">
        <w:rPr>
          <w:lang w:val="sv-SE"/>
        </w:rPr>
        <w:t xml:space="preserve"> plus DMARDs 5,3 fall per 100 patientårs exponering jämfört med 3,9 fall per 100 patientårs exponering i gruppen med placebo plus DMARD. I monoterapistudien var frekvensen av allvarliga infektioner 3,6 fall per 100 patientårs exponering i gruppen med </w:t>
      </w:r>
      <w:r w:rsidR="00AA6F43" w:rsidRPr="005E4013">
        <w:rPr>
          <w:lang w:val="sv-SE"/>
        </w:rPr>
        <w:t>tocilizumab</w:t>
      </w:r>
      <w:r w:rsidRPr="008B2C10">
        <w:rPr>
          <w:lang w:val="sv-SE"/>
        </w:rPr>
        <w:t xml:space="preserve"> och 1,5 fall per 100 patientårs exponering i gruppen med metotrexat.</w:t>
      </w:r>
    </w:p>
    <w:p w14:paraId="0FEDC68F" w14:textId="77777777" w:rsidR="00246CA6" w:rsidRPr="008B2C10" w:rsidRDefault="00246CA6" w:rsidP="00F81445">
      <w:pPr>
        <w:rPr>
          <w:lang w:val="sv-SE"/>
        </w:rPr>
      </w:pPr>
    </w:p>
    <w:p w14:paraId="2FE71FE9" w14:textId="77777777" w:rsidR="00246CA6" w:rsidRPr="008B2C10" w:rsidRDefault="001C476E" w:rsidP="00F81445">
      <w:pPr>
        <w:rPr>
          <w:lang w:val="sv-SE"/>
        </w:rPr>
      </w:pPr>
      <w:r w:rsidRPr="008B2C10">
        <w:rPr>
          <w:lang w:val="sv-SE"/>
        </w:rPr>
        <w:t>I den studerade populationen över lång tid var den totala frekvensen av allvarliga infektioner (bakteriella, virala och svampinfektioner) 4,7 fall per 100 patientår. Allvarliga infektioner, några med dödlig utgång, som rapporterades var: aktiv tuberkulos, som kan förekomma med intrapulmonell eller extrapulmonell sjukdom, invasiva pulmonella infektioner inklusive candidainfektion, aspergillos, koccidioidomykos och pneumocystis jiroveci, pneumoni, cellullit, herpes zoster, gastroenterit, divertikulit, sepsis och bakteriell artrit. Fall av opportunistiska infektioner har rapporterats.</w:t>
      </w:r>
    </w:p>
    <w:p w14:paraId="50BFFDD1" w14:textId="69954000" w:rsidR="00246CA6" w:rsidRPr="008B2C10" w:rsidRDefault="00246CA6" w:rsidP="00F81445">
      <w:pPr>
        <w:rPr>
          <w:lang w:val="sv-SE"/>
        </w:rPr>
      </w:pPr>
    </w:p>
    <w:p w14:paraId="70792266" w14:textId="77777777" w:rsidR="00246CA6" w:rsidRPr="008B2C10" w:rsidRDefault="001C476E" w:rsidP="00A22F14">
      <w:pPr>
        <w:keepNext/>
        <w:rPr>
          <w:i/>
          <w:iCs/>
          <w:lang w:val="sv-SE"/>
        </w:rPr>
      </w:pPr>
      <w:r w:rsidRPr="008B2C10">
        <w:rPr>
          <w:i/>
          <w:iCs/>
          <w:lang w:val="sv-SE"/>
        </w:rPr>
        <w:t>Interstitiell lungsjukdom</w:t>
      </w:r>
    </w:p>
    <w:p w14:paraId="72299D56" w14:textId="77777777" w:rsidR="00246CA6" w:rsidRPr="008B2C10" w:rsidRDefault="001C476E" w:rsidP="00F81445">
      <w:pPr>
        <w:rPr>
          <w:lang w:val="sv-SE"/>
        </w:rPr>
      </w:pPr>
      <w:r w:rsidRPr="008B2C10">
        <w:rPr>
          <w:lang w:val="sv-SE"/>
        </w:rPr>
        <w:t>Försämrad lungfunktion kan öka risken för att utveckla infektioner. Efter godkännandet har det kommit rapporter om interstitiell lungsjukdom (inklusive pneumoni och lungfibros), varav vissa med dödlig utgång.</w:t>
      </w:r>
    </w:p>
    <w:p w14:paraId="4185D6DE" w14:textId="77777777" w:rsidR="00246CA6" w:rsidRPr="008B2C10" w:rsidRDefault="00246CA6" w:rsidP="00F81445">
      <w:pPr>
        <w:rPr>
          <w:lang w:val="sv-SE"/>
        </w:rPr>
      </w:pPr>
    </w:p>
    <w:p w14:paraId="4690C868" w14:textId="77777777" w:rsidR="00246CA6" w:rsidRPr="008B2C10" w:rsidRDefault="001C476E" w:rsidP="00A22F14">
      <w:pPr>
        <w:keepNext/>
        <w:rPr>
          <w:i/>
          <w:iCs/>
          <w:lang w:val="sv-SE"/>
        </w:rPr>
      </w:pPr>
      <w:r w:rsidRPr="008B2C10">
        <w:rPr>
          <w:i/>
          <w:iCs/>
          <w:lang w:val="sv-SE"/>
        </w:rPr>
        <w:t>Gastrointestinal perforation</w:t>
      </w:r>
    </w:p>
    <w:p w14:paraId="3B651BBE" w14:textId="50D19E51" w:rsidR="00246CA6" w:rsidRPr="008B2C10" w:rsidRDefault="001C476E" w:rsidP="00F81445">
      <w:pPr>
        <w:rPr>
          <w:lang w:val="sv-SE"/>
        </w:rPr>
      </w:pPr>
      <w:r w:rsidRPr="008B2C10">
        <w:rPr>
          <w:lang w:val="sv-SE"/>
        </w:rPr>
        <w:t xml:space="preserve">I de kontrollerade kliniska studierna under 6 månader, var den totala frekvensen av gastrointestinal perforation 0,26 fall per 100 patientår med </w:t>
      </w:r>
      <w:r w:rsidR="003536B3" w:rsidRPr="005E4013">
        <w:rPr>
          <w:lang w:val="sv-SE"/>
        </w:rPr>
        <w:t>tocilizumab</w:t>
      </w:r>
      <w:r w:rsidRPr="008B2C10">
        <w:rPr>
          <w:lang w:val="sv-SE"/>
        </w:rPr>
        <w:t xml:space="preserve">. I den studerade populationen över lång tid var den totala frekvensen av gastrointestinal perforation 0,28 fall per 100 patientår. Rapporter av gastrointestinal perforation vid </w:t>
      </w:r>
      <w:r w:rsidR="003536B3" w:rsidRPr="005E4013">
        <w:rPr>
          <w:lang w:val="sv-SE"/>
        </w:rPr>
        <w:t>tocilizumab</w:t>
      </w:r>
      <w:r w:rsidRPr="008B2C10">
        <w:rPr>
          <w:lang w:val="sv-SE"/>
        </w:rPr>
        <w:t xml:space="preserve"> rapporterades främst som komplikationer av divertikulit inklusive generaliserad purulent bukhinneinflammation, nedre gastrointestinal perforation, fistlar och abscess.</w:t>
      </w:r>
    </w:p>
    <w:p w14:paraId="305CFDAC" w14:textId="77777777" w:rsidR="008D5A3D" w:rsidRPr="008B2C10" w:rsidRDefault="008D5A3D" w:rsidP="00F81445">
      <w:pPr>
        <w:rPr>
          <w:lang w:val="sv-SE"/>
        </w:rPr>
      </w:pPr>
    </w:p>
    <w:p w14:paraId="30E61952" w14:textId="77777777" w:rsidR="00246CA6" w:rsidRPr="008B2C10" w:rsidRDefault="001C476E" w:rsidP="00A22F14">
      <w:pPr>
        <w:keepNext/>
        <w:rPr>
          <w:i/>
          <w:iCs/>
          <w:lang w:val="sv-SE"/>
        </w:rPr>
      </w:pPr>
      <w:r w:rsidRPr="008B2C10">
        <w:rPr>
          <w:i/>
          <w:iCs/>
          <w:lang w:val="sv-SE"/>
        </w:rPr>
        <w:t>Infusionsrelaterade reaktioner</w:t>
      </w:r>
    </w:p>
    <w:p w14:paraId="06663BB4" w14:textId="14B37B2B" w:rsidR="00246CA6" w:rsidRPr="008B2C10" w:rsidRDefault="001C476E" w:rsidP="00F81445">
      <w:pPr>
        <w:rPr>
          <w:lang w:val="sv-SE"/>
        </w:rPr>
      </w:pPr>
      <w:r w:rsidRPr="008B2C10">
        <w:rPr>
          <w:lang w:val="sv-SE"/>
        </w:rPr>
        <w:t xml:space="preserve">I de kontrollerade studierna under 6 månader rapporterades biverkningar i samband med infusion (utvalda händelser som uppstår under eller inom 24 timmar efter infusion) hos 6,9 % av patienterna i gruppen med 8 mg/kg </w:t>
      </w:r>
      <w:r w:rsidR="003536B3" w:rsidRPr="005E4013">
        <w:rPr>
          <w:lang w:val="sv-SE"/>
        </w:rPr>
        <w:t>tocilizumab</w:t>
      </w:r>
      <w:r w:rsidRPr="008B2C10">
        <w:rPr>
          <w:lang w:val="sv-SE"/>
        </w:rPr>
        <w:t xml:space="preserve"> plus DMARD och hos 5,1 % av patienterna i gruppen med placebo plus DMARD. Rapporterade fall under infusion var primärt episoder av hypertoni. Fall rapporterade inom 24 timmar efter avslutande av en infusion var huvudvärk och hudreaktioner (utslag och klåda). Dessa fall begränsade inte behandlingen.</w:t>
      </w:r>
    </w:p>
    <w:p w14:paraId="13BBE8B6" w14:textId="77777777" w:rsidR="008D5A3D" w:rsidRPr="008B2C10" w:rsidRDefault="008D5A3D" w:rsidP="00F81445">
      <w:pPr>
        <w:rPr>
          <w:lang w:val="sv-SE"/>
        </w:rPr>
      </w:pPr>
    </w:p>
    <w:p w14:paraId="1B0D24DC" w14:textId="60A513EC" w:rsidR="00246CA6" w:rsidRPr="008B2C10" w:rsidRDefault="001C476E" w:rsidP="00F81445">
      <w:pPr>
        <w:rPr>
          <w:lang w:val="sv-SE"/>
        </w:rPr>
      </w:pPr>
      <w:r w:rsidRPr="008B2C10">
        <w:rPr>
          <w:lang w:val="sv-SE"/>
        </w:rPr>
        <w:t xml:space="preserve">Frekvensen av anafylaktiska reaktioner (påträffades hos totalt 8/4009 patienter, 0,2 %) var flerfaldigt högre med dosen på 4 mg/kg, jämfört med dosen på 8 mg/kg. Kliniskt signifikanta överkänslighetsreaktioner som associerades med </w:t>
      </w:r>
      <w:r w:rsidR="003536B3" w:rsidRPr="005E4013">
        <w:rPr>
          <w:lang w:val="sv-SE"/>
        </w:rPr>
        <w:t>tocilizumab</w:t>
      </w:r>
      <w:r w:rsidRPr="008B2C10">
        <w:rPr>
          <w:lang w:val="sv-SE"/>
        </w:rPr>
        <w:t xml:space="preserve"> och som krävde att behandlingen avbröts rapporterades hos totalt 56 av 4009 patienter (1,4 %) behandlade med </w:t>
      </w:r>
      <w:r w:rsidR="003536B3" w:rsidRPr="005E4013">
        <w:rPr>
          <w:lang w:val="sv-SE"/>
        </w:rPr>
        <w:t>tocilizumab</w:t>
      </w:r>
      <w:r w:rsidRPr="008B2C10">
        <w:rPr>
          <w:lang w:val="sv-SE"/>
        </w:rPr>
        <w:t xml:space="preserve"> i de kontrollerade och öppna kliniska studierna. Dessa reaktioner observerades framförallt under den andra till femte infusionen av </w:t>
      </w:r>
      <w:r w:rsidR="003536B3" w:rsidRPr="005E4013">
        <w:rPr>
          <w:lang w:val="sv-SE"/>
        </w:rPr>
        <w:t>tocilizumab</w:t>
      </w:r>
      <w:r w:rsidRPr="008B2C10">
        <w:rPr>
          <w:lang w:val="sv-SE"/>
        </w:rPr>
        <w:t xml:space="preserve"> (se avsnitt 4.4). Anafylaxi med dödlig utgång har rapporterats vid behandling med intravenöst </w:t>
      </w:r>
      <w:r w:rsidR="003536B3" w:rsidRPr="005E4013">
        <w:rPr>
          <w:lang w:val="sv-SE"/>
        </w:rPr>
        <w:t>tocilizumab</w:t>
      </w:r>
      <w:r w:rsidRPr="008B2C10">
        <w:rPr>
          <w:lang w:val="sv-SE"/>
        </w:rPr>
        <w:t xml:space="preserve"> efter godkännandet (se avsnitt 4.4).</w:t>
      </w:r>
    </w:p>
    <w:p w14:paraId="0841915C" w14:textId="77777777" w:rsidR="008D5A3D" w:rsidRPr="008B2C10" w:rsidRDefault="008D5A3D" w:rsidP="00F81445">
      <w:pPr>
        <w:rPr>
          <w:lang w:val="sv-SE"/>
        </w:rPr>
      </w:pPr>
    </w:p>
    <w:p w14:paraId="06F3CF46" w14:textId="77777777" w:rsidR="00246CA6" w:rsidRPr="008B2C10" w:rsidRDefault="001C476E" w:rsidP="00A22F14">
      <w:pPr>
        <w:keepNext/>
        <w:rPr>
          <w:i/>
          <w:iCs/>
          <w:lang w:val="sv-SE"/>
        </w:rPr>
      </w:pPr>
      <w:r w:rsidRPr="008B2C10">
        <w:rPr>
          <w:i/>
          <w:iCs/>
          <w:lang w:val="sv-SE"/>
        </w:rPr>
        <w:t>Hematologiska avvikelser:</w:t>
      </w:r>
    </w:p>
    <w:p w14:paraId="52635538" w14:textId="77777777" w:rsidR="00246CA6" w:rsidRPr="008B2C10" w:rsidRDefault="001C476E" w:rsidP="00A22F14">
      <w:pPr>
        <w:keepNext/>
        <w:rPr>
          <w:i/>
          <w:iCs/>
          <w:lang w:val="sv-SE"/>
        </w:rPr>
      </w:pPr>
      <w:r w:rsidRPr="008B2C10">
        <w:rPr>
          <w:i/>
          <w:iCs/>
          <w:lang w:val="sv-SE"/>
        </w:rPr>
        <w:t>Neutrofiler</w:t>
      </w:r>
    </w:p>
    <w:p w14:paraId="0ACF3377" w14:textId="72FAD0C1" w:rsidR="00246CA6" w:rsidRPr="008B2C10" w:rsidRDefault="001C476E" w:rsidP="008D5A3D">
      <w:pPr>
        <w:rPr>
          <w:lang w:val="sv-SE"/>
        </w:rPr>
      </w:pPr>
      <w:r w:rsidRPr="008B2C10">
        <w:rPr>
          <w:lang w:val="sv-SE"/>
        </w:rPr>
        <w:t>I de kontrollerade studierna under 6 månader förekom minskning av antal neutrofiler under 1 x 10</w:t>
      </w:r>
      <w:r w:rsidRPr="008B2C10">
        <w:rPr>
          <w:vertAlign w:val="superscript"/>
          <w:lang w:val="sv-SE"/>
        </w:rPr>
        <w:t>9</w:t>
      </w:r>
      <w:r w:rsidRPr="008B2C10">
        <w:rPr>
          <w:lang w:val="sv-SE"/>
        </w:rPr>
        <w:t xml:space="preserve">/l hos 3,4 % av patienterna som fick 8 mg/kg </w:t>
      </w:r>
      <w:r w:rsidR="003536B3" w:rsidRPr="005E4013">
        <w:rPr>
          <w:lang w:val="sv-SE"/>
        </w:rPr>
        <w:t>tocilizumab</w:t>
      </w:r>
      <w:r w:rsidRPr="008B2C10">
        <w:rPr>
          <w:lang w:val="sv-SE"/>
        </w:rPr>
        <w:t xml:space="preserve"> plus DMARDs jämfört med &lt; 0,1 % av patienterna som fick placebo plus DMARDs. Ungefär hälften av patienterna som utvecklade ett ANC</w:t>
      </w:r>
      <w:r w:rsidR="008D5A3D" w:rsidRPr="008B2C10">
        <w:rPr>
          <w:lang w:val="sv-SE"/>
        </w:rPr>
        <w:t xml:space="preserve"> </w:t>
      </w:r>
      <w:r w:rsidRPr="008B2C10">
        <w:rPr>
          <w:lang w:val="sv-SE"/>
        </w:rPr>
        <w:t>&lt; 1 x 10</w:t>
      </w:r>
      <w:r w:rsidRPr="008B2C10">
        <w:rPr>
          <w:vertAlign w:val="superscript"/>
          <w:lang w:val="sv-SE"/>
        </w:rPr>
        <w:t>9</w:t>
      </w:r>
      <w:r w:rsidRPr="008B2C10">
        <w:rPr>
          <w:lang w:val="sv-SE"/>
        </w:rPr>
        <w:t>/l gjorde det inom 8 veckor efter att behandlingen påbörjats. Minskningar till under 0,5 x 10</w:t>
      </w:r>
      <w:r w:rsidRPr="008B2C10">
        <w:rPr>
          <w:vertAlign w:val="superscript"/>
          <w:lang w:val="sv-SE"/>
        </w:rPr>
        <w:t>9</w:t>
      </w:r>
      <w:r w:rsidRPr="008B2C10">
        <w:rPr>
          <w:lang w:val="sv-SE"/>
        </w:rPr>
        <w:t xml:space="preserve">/l rapporterades hos 0,3 % av patienterna som fick 8 mg/kg </w:t>
      </w:r>
      <w:r w:rsidR="003536B3" w:rsidRPr="005E4013">
        <w:rPr>
          <w:lang w:val="sv-SE"/>
        </w:rPr>
        <w:t>tocilizumab</w:t>
      </w:r>
      <w:r w:rsidRPr="008B2C10">
        <w:rPr>
          <w:lang w:val="sv-SE"/>
        </w:rPr>
        <w:t xml:space="preserve"> plus DMARDs. Infektioner med neutropeni har rapporterats.</w:t>
      </w:r>
    </w:p>
    <w:p w14:paraId="1B5465B9" w14:textId="77777777" w:rsidR="008D5A3D" w:rsidRPr="008B2C10" w:rsidRDefault="008D5A3D" w:rsidP="008D5A3D">
      <w:pPr>
        <w:rPr>
          <w:lang w:val="sv-SE"/>
        </w:rPr>
      </w:pPr>
    </w:p>
    <w:p w14:paraId="49F60764" w14:textId="77777777" w:rsidR="00246CA6" w:rsidRPr="008B2C10" w:rsidRDefault="001C476E" w:rsidP="00F81445">
      <w:pPr>
        <w:rPr>
          <w:lang w:val="sv-SE"/>
        </w:rPr>
      </w:pPr>
      <w:r w:rsidRPr="008B2C10">
        <w:rPr>
          <w:lang w:val="sv-SE"/>
        </w:rPr>
        <w:t>Mönstret och incidensen av minskning av antal neutrofiler kvarstod oförändrad i långtidsuppföljningen och under den dubbelblinda kontrollperioden i jämförelse med data från de 6 månader långa kontrollerade kliniska studierna.</w:t>
      </w:r>
    </w:p>
    <w:p w14:paraId="7E8652C7" w14:textId="77777777" w:rsidR="00246CA6" w:rsidRPr="008B2C10" w:rsidRDefault="00246CA6" w:rsidP="00F81445">
      <w:pPr>
        <w:rPr>
          <w:lang w:val="sv-SE"/>
        </w:rPr>
      </w:pPr>
    </w:p>
    <w:p w14:paraId="02229921" w14:textId="77777777" w:rsidR="00246CA6" w:rsidRPr="008B2C10" w:rsidRDefault="001C476E" w:rsidP="00A22F14">
      <w:pPr>
        <w:keepNext/>
        <w:rPr>
          <w:i/>
          <w:iCs/>
          <w:lang w:val="sv-SE"/>
        </w:rPr>
      </w:pPr>
      <w:r w:rsidRPr="008B2C10">
        <w:rPr>
          <w:i/>
          <w:iCs/>
          <w:lang w:val="sv-SE"/>
        </w:rPr>
        <w:lastRenderedPageBreak/>
        <w:t>Trombocyter</w:t>
      </w:r>
    </w:p>
    <w:p w14:paraId="04592BC8" w14:textId="1B278396" w:rsidR="00246CA6" w:rsidRPr="008B2C10" w:rsidRDefault="001C476E" w:rsidP="00F81445">
      <w:pPr>
        <w:rPr>
          <w:lang w:val="sv-SE"/>
        </w:rPr>
      </w:pPr>
      <w:r w:rsidRPr="008B2C10">
        <w:rPr>
          <w:lang w:val="sv-SE"/>
        </w:rPr>
        <w:t>I de kontrollerade studierna under 6 månader förekom minskning i antal trombocyter under 100 x 10</w:t>
      </w:r>
      <w:r w:rsidRPr="008B2C10">
        <w:rPr>
          <w:vertAlign w:val="superscript"/>
          <w:lang w:val="sv-SE"/>
        </w:rPr>
        <w:t>3</w:t>
      </w:r>
      <w:r w:rsidRPr="008B2C10">
        <w:rPr>
          <w:lang w:val="sv-SE"/>
        </w:rPr>
        <w:t xml:space="preserve">/μl hos 1,7 % av patienterna som fick 8 mg/kg </w:t>
      </w:r>
      <w:r w:rsidR="003536B3" w:rsidRPr="005E4013">
        <w:rPr>
          <w:lang w:val="sv-SE"/>
        </w:rPr>
        <w:t>tocilizumab</w:t>
      </w:r>
      <w:r w:rsidRPr="008B2C10">
        <w:rPr>
          <w:lang w:val="sv-SE"/>
        </w:rPr>
        <w:t xml:space="preserve"> plus DMARDs jämfört med &lt; 1 % hos de som fick placebo plus DMARDs. Dessa minskningar inträffade utan att blödningar uppstod.</w:t>
      </w:r>
    </w:p>
    <w:p w14:paraId="6BF15240" w14:textId="77777777" w:rsidR="00246CA6" w:rsidRPr="008B2C10" w:rsidRDefault="00246CA6" w:rsidP="00F81445">
      <w:pPr>
        <w:rPr>
          <w:lang w:val="sv-SE"/>
        </w:rPr>
      </w:pPr>
    </w:p>
    <w:p w14:paraId="23ED53BC" w14:textId="77777777" w:rsidR="00246CA6" w:rsidRPr="008B2C10" w:rsidRDefault="001C476E" w:rsidP="00F81445">
      <w:pPr>
        <w:rPr>
          <w:lang w:val="sv-SE"/>
        </w:rPr>
      </w:pPr>
      <w:r w:rsidRPr="008B2C10">
        <w:rPr>
          <w:lang w:val="sv-SE"/>
        </w:rPr>
        <w:t>Mönstret och incidensen av minskning av antal trombocyter kvarstod oförändrad i långtidsuppföljningen och under den dubbelblinda kontrollperioden i jämförelse med data från de 6 månader långa kontrollerade kliniska studierna.</w:t>
      </w:r>
    </w:p>
    <w:p w14:paraId="62B20C9D" w14:textId="0FCF2F25" w:rsidR="00246CA6" w:rsidRPr="008B2C10" w:rsidRDefault="00246CA6" w:rsidP="00F81445">
      <w:pPr>
        <w:rPr>
          <w:lang w:val="sv-SE"/>
        </w:rPr>
      </w:pPr>
    </w:p>
    <w:p w14:paraId="639AE183" w14:textId="77777777" w:rsidR="00246CA6" w:rsidRPr="008B2C10" w:rsidRDefault="001C476E" w:rsidP="00F81445">
      <w:pPr>
        <w:rPr>
          <w:lang w:val="sv-SE"/>
        </w:rPr>
      </w:pPr>
      <w:r w:rsidRPr="008B2C10">
        <w:rPr>
          <w:lang w:val="sv-SE"/>
        </w:rPr>
        <w:t>Mycket sällsynta rapporter om pancytopeni har förekommit efter marknadsintroduktionen.</w:t>
      </w:r>
    </w:p>
    <w:p w14:paraId="47CA4FCE" w14:textId="77777777" w:rsidR="00246CA6" w:rsidRPr="008B2C10" w:rsidRDefault="00246CA6" w:rsidP="00F81445">
      <w:pPr>
        <w:rPr>
          <w:lang w:val="sv-SE"/>
        </w:rPr>
      </w:pPr>
    </w:p>
    <w:p w14:paraId="37647D49" w14:textId="77777777" w:rsidR="00246CA6" w:rsidRPr="008B2C10" w:rsidRDefault="001C476E" w:rsidP="00A22F14">
      <w:pPr>
        <w:keepNext/>
        <w:rPr>
          <w:i/>
          <w:iCs/>
          <w:lang w:val="sv-SE"/>
        </w:rPr>
      </w:pPr>
      <w:r w:rsidRPr="008B2C10">
        <w:rPr>
          <w:i/>
          <w:iCs/>
          <w:lang w:val="sv-SE"/>
        </w:rPr>
        <w:t>Förhöjning av levertransaminaser</w:t>
      </w:r>
    </w:p>
    <w:p w14:paraId="68E20502" w14:textId="6CBA14DD" w:rsidR="00246CA6" w:rsidRPr="008B2C10" w:rsidRDefault="001C476E" w:rsidP="008D5A3D">
      <w:pPr>
        <w:rPr>
          <w:lang w:val="sv-SE"/>
        </w:rPr>
      </w:pPr>
      <w:r w:rsidRPr="008B2C10">
        <w:rPr>
          <w:lang w:val="sv-SE"/>
        </w:rPr>
        <w:t>I de kontrollerade studierna under 6 månader observerades övergående förhöjning av ALAT/ASAT</w:t>
      </w:r>
      <w:r w:rsidR="008D5A3D" w:rsidRPr="008B2C10">
        <w:rPr>
          <w:lang w:val="sv-SE"/>
        </w:rPr>
        <w:t xml:space="preserve"> </w:t>
      </w:r>
      <w:r w:rsidRPr="008B2C10">
        <w:rPr>
          <w:lang w:val="sv-SE"/>
        </w:rPr>
        <w:t xml:space="preserve">&gt; 3 x ULN hos 2,1 % av patienterna som fick 8 mg/kg </w:t>
      </w:r>
      <w:r w:rsidR="003536B3" w:rsidRPr="005E4013">
        <w:rPr>
          <w:lang w:val="sv-SE"/>
        </w:rPr>
        <w:t>tocilizumab</w:t>
      </w:r>
      <w:r w:rsidRPr="008B2C10">
        <w:rPr>
          <w:lang w:val="sv-SE"/>
        </w:rPr>
        <w:t xml:space="preserve"> jämfört med 4,9 % av patienterna som fick metotrexat och hos 6,5 % av patienterna som fick 8 mg/kg </w:t>
      </w:r>
      <w:r w:rsidR="003536B3" w:rsidRPr="005E4013">
        <w:rPr>
          <w:lang w:val="sv-SE"/>
        </w:rPr>
        <w:t>tocilizumab</w:t>
      </w:r>
      <w:r w:rsidRPr="008B2C10">
        <w:rPr>
          <w:lang w:val="sv-SE"/>
        </w:rPr>
        <w:t xml:space="preserve"> plus DMARDs jämfört med 1,5 % av patienterna som fick placebo plus DMARDs.</w:t>
      </w:r>
    </w:p>
    <w:p w14:paraId="41E71DA1" w14:textId="77777777" w:rsidR="00246CA6" w:rsidRPr="008B2C10" w:rsidRDefault="00246CA6" w:rsidP="00F81445">
      <w:pPr>
        <w:rPr>
          <w:lang w:val="sv-SE"/>
        </w:rPr>
      </w:pPr>
    </w:p>
    <w:p w14:paraId="5A6885A6" w14:textId="594734DE" w:rsidR="00246CA6" w:rsidRPr="008B2C10" w:rsidRDefault="001C476E" w:rsidP="00F81445">
      <w:pPr>
        <w:rPr>
          <w:lang w:val="sv-SE"/>
        </w:rPr>
      </w:pPr>
      <w:r w:rsidRPr="008B2C10">
        <w:rPr>
          <w:lang w:val="sv-SE"/>
        </w:rPr>
        <w:t xml:space="preserve">Tillägg av potentiella levertoxiska läkemedel (t.ex. metotrexat) till </w:t>
      </w:r>
      <w:r w:rsidR="003536B3" w:rsidRPr="005E4013">
        <w:rPr>
          <w:lang w:val="sv-SE"/>
        </w:rPr>
        <w:t>tocilizumab</w:t>
      </w:r>
      <w:r w:rsidRPr="008B2C10">
        <w:rPr>
          <w:lang w:val="sv-SE"/>
        </w:rPr>
        <w:t xml:space="preserve"> i monoterapi resulterade i ökad frekvens av dessa förhöjningar. Förhöjningar av ALAT/ASAT &gt; 5 x ULN observerades hos 0,7 % av patienterna som fick </w:t>
      </w:r>
      <w:r w:rsidR="003536B3" w:rsidRPr="005E4013">
        <w:rPr>
          <w:lang w:val="sv-SE"/>
        </w:rPr>
        <w:t>tocilizumab</w:t>
      </w:r>
      <w:r w:rsidRPr="008B2C10">
        <w:rPr>
          <w:lang w:val="sv-SE"/>
        </w:rPr>
        <w:t xml:space="preserve"> i monoterapi och hos 1,4 % av patienterna som fick </w:t>
      </w:r>
      <w:r w:rsidR="003536B3" w:rsidRPr="005E4013">
        <w:rPr>
          <w:lang w:val="sv-SE"/>
        </w:rPr>
        <w:t>tocilizumab</w:t>
      </w:r>
      <w:r w:rsidRPr="008B2C10">
        <w:rPr>
          <w:lang w:val="sv-SE"/>
        </w:rPr>
        <w:t xml:space="preserve"> plus DMARD, av vilka majoriteten avbröt behandlingen med </w:t>
      </w:r>
      <w:r w:rsidR="003536B3" w:rsidRPr="005E4013">
        <w:rPr>
          <w:lang w:val="sv-SE"/>
        </w:rPr>
        <w:t>tocilizumab</w:t>
      </w:r>
      <w:r w:rsidRPr="008B2C10">
        <w:rPr>
          <w:lang w:val="sv-SE"/>
        </w:rPr>
        <w:t xml:space="preserve"> permanent. Incidensen av indirekt bilirubin högre än gränsen för normalvärde, insamlat som rutinmässigt laboratorievärde, var 6,2% av patienterna som behandlades med 8 mg/kg </w:t>
      </w:r>
      <w:r w:rsidR="003536B3" w:rsidRPr="005E4013">
        <w:rPr>
          <w:lang w:val="sv-SE"/>
        </w:rPr>
        <w:t>tocilizumab</w:t>
      </w:r>
      <w:r w:rsidRPr="008B2C10">
        <w:rPr>
          <w:lang w:val="sv-SE"/>
        </w:rPr>
        <w:t xml:space="preserve"> + DMARD under den dubbel-blinda kontrollerade perioden. Totalt 5,8 % av patienterna uppvisade ett förhöjt värde av indirekt bilirubin på &gt; 1 till 2 x ULN och 0,4 % hade en ökning om &gt; 2 x ULN.</w:t>
      </w:r>
    </w:p>
    <w:p w14:paraId="5B20F88B" w14:textId="77777777" w:rsidR="008D5A3D" w:rsidRPr="008B2C10" w:rsidRDefault="008D5A3D" w:rsidP="00F81445">
      <w:pPr>
        <w:rPr>
          <w:lang w:val="sv-SE"/>
        </w:rPr>
      </w:pPr>
    </w:p>
    <w:p w14:paraId="76DC1B2D" w14:textId="77777777" w:rsidR="00246CA6" w:rsidRPr="008B2C10" w:rsidRDefault="001C476E" w:rsidP="00F81445">
      <w:pPr>
        <w:rPr>
          <w:lang w:val="sv-SE"/>
        </w:rPr>
      </w:pPr>
      <w:r w:rsidRPr="008B2C10">
        <w:rPr>
          <w:lang w:val="sv-SE"/>
        </w:rPr>
        <w:t>Mönstret och incidensen av förhöjning av ALAT/ASAT i långtidsuppföljningen och under den dubbelblinda kontrollperioden förblev jämförbara med data från de 6 månader långa kontrollerade kliniska studierna.</w:t>
      </w:r>
    </w:p>
    <w:p w14:paraId="750B806F" w14:textId="77777777" w:rsidR="00246CA6" w:rsidRPr="008B2C10" w:rsidRDefault="00246CA6" w:rsidP="00F81445">
      <w:pPr>
        <w:rPr>
          <w:lang w:val="sv-SE"/>
        </w:rPr>
      </w:pPr>
    </w:p>
    <w:p w14:paraId="554B2287" w14:textId="77777777" w:rsidR="00246CA6" w:rsidRPr="008B2C10" w:rsidRDefault="001C476E" w:rsidP="00A22F14">
      <w:pPr>
        <w:keepNext/>
        <w:rPr>
          <w:i/>
          <w:iCs/>
          <w:lang w:val="sv-SE"/>
        </w:rPr>
      </w:pPr>
      <w:r w:rsidRPr="008B2C10">
        <w:rPr>
          <w:i/>
          <w:iCs/>
          <w:lang w:val="sv-SE"/>
        </w:rPr>
        <w:t>Lipidparametrar</w:t>
      </w:r>
    </w:p>
    <w:p w14:paraId="2C0C33BE" w14:textId="1BC414FF" w:rsidR="00246CA6" w:rsidRPr="008B2C10" w:rsidRDefault="001C476E" w:rsidP="008D5A3D">
      <w:pPr>
        <w:rPr>
          <w:lang w:val="sv-SE"/>
        </w:rPr>
      </w:pPr>
      <w:r w:rsidRPr="008B2C10">
        <w:rPr>
          <w:lang w:val="sv-SE"/>
        </w:rPr>
        <w:t xml:space="preserve">Under den 6 månader långa kontrollerade kliniska studierna rapporterades förhöjningar av lipidparametrar såsom totalt kolesterol, triglycerider, LDL-kolesterol och/eller HDL-kolesterol som vanligt förekommande. Rutinmässig provtagning visade att ungefär 24 % av patienterna som behandlades med </w:t>
      </w:r>
      <w:r w:rsidR="003536B3" w:rsidRPr="005E4013">
        <w:rPr>
          <w:lang w:val="sv-SE"/>
        </w:rPr>
        <w:t>tocilizumab</w:t>
      </w:r>
      <w:r w:rsidRPr="008B2C10">
        <w:rPr>
          <w:lang w:val="sv-SE"/>
        </w:rPr>
        <w:t xml:space="preserve"> i kliniska studier fick kvarstående förhöjningar av totalt kolesterol</w:t>
      </w:r>
      <w:r w:rsidR="008D5A3D" w:rsidRPr="008B2C10">
        <w:rPr>
          <w:lang w:val="sv-SE"/>
        </w:rPr>
        <w:t xml:space="preserve"> </w:t>
      </w:r>
      <w:r w:rsidRPr="008B2C10">
        <w:rPr>
          <w:lang w:val="sv-SE"/>
        </w:rPr>
        <w:t>≥ 6,2 mmol/l, med 15 % som fick kvarstående förhöjning av LDL till ≥ 4,1 mmol/l. Förhöjningar av lipidparametrar svarade på behandling med lipidsänkande läkemedel.</w:t>
      </w:r>
    </w:p>
    <w:p w14:paraId="4FBC3E60" w14:textId="77777777" w:rsidR="008D5A3D" w:rsidRPr="008B2C10" w:rsidRDefault="008D5A3D" w:rsidP="008D5A3D">
      <w:pPr>
        <w:rPr>
          <w:lang w:val="sv-SE"/>
        </w:rPr>
      </w:pPr>
    </w:p>
    <w:p w14:paraId="6B29CA20" w14:textId="77777777" w:rsidR="00246CA6" w:rsidRPr="008B2C10" w:rsidRDefault="001C476E" w:rsidP="00F81445">
      <w:pPr>
        <w:rPr>
          <w:lang w:val="sv-SE"/>
        </w:rPr>
      </w:pPr>
      <w:r w:rsidRPr="008B2C10">
        <w:rPr>
          <w:lang w:val="sv-SE"/>
        </w:rPr>
        <w:t>Mönstret och incidensen av förhöjningar av lipidparametrar i långtidsuppföljningen och under den dubbelblinda kontrollperioden förblev jämförbara med data från de 6 månader långa kontrollerade kliniska studierna.</w:t>
      </w:r>
    </w:p>
    <w:p w14:paraId="3D3C201E" w14:textId="77777777" w:rsidR="00246CA6" w:rsidRPr="008B2C10" w:rsidRDefault="00246CA6" w:rsidP="00F81445">
      <w:pPr>
        <w:rPr>
          <w:lang w:val="sv-SE"/>
        </w:rPr>
      </w:pPr>
    </w:p>
    <w:p w14:paraId="46A8E75B" w14:textId="77777777" w:rsidR="00246CA6" w:rsidRPr="008B2C10" w:rsidRDefault="001C476E" w:rsidP="00A22F14">
      <w:pPr>
        <w:keepNext/>
        <w:rPr>
          <w:i/>
          <w:iCs/>
          <w:lang w:val="sv-SE"/>
        </w:rPr>
      </w:pPr>
      <w:r w:rsidRPr="008B2C10">
        <w:rPr>
          <w:i/>
          <w:iCs/>
          <w:lang w:val="sv-SE"/>
        </w:rPr>
        <w:t>Maligniteter</w:t>
      </w:r>
    </w:p>
    <w:p w14:paraId="58C05A56" w14:textId="4C664723" w:rsidR="00246CA6" w:rsidRPr="008B2C10" w:rsidRDefault="001C476E" w:rsidP="00F81445">
      <w:pPr>
        <w:rPr>
          <w:lang w:val="sv-SE"/>
        </w:rPr>
      </w:pPr>
      <w:r w:rsidRPr="008B2C10">
        <w:rPr>
          <w:lang w:val="sv-SE"/>
        </w:rPr>
        <w:t xml:space="preserve">Kliniska data är otillräckliga för att fastställa den potentiella incidensen av malignitet efter exponering för </w:t>
      </w:r>
      <w:r w:rsidR="003536B3" w:rsidRPr="005E4013">
        <w:rPr>
          <w:lang w:val="sv-SE"/>
        </w:rPr>
        <w:t>tocilizumab</w:t>
      </w:r>
      <w:r w:rsidRPr="008B2C10">
        <w:rPr>
          <w:lang w:val="sv-SE"/>
        </w:rPr>
        <w:t>. Säkerhetsutvärderingar över lång tid pågår.</w:t>
      </w:r>
    </w:p>
    <w:p w14:paraId="66566BA2" w14:textId="77777777" w:rsidR="00246CA6" w:rsidRPr="008B2C10" w:rsidRDefault="00246CA6" w:rsidP="00F81445">
      <w:pPr>
        <w:rPr>
          <w:lang w:val="sv-SE"/>
        </w:rPr>
      </w:pPr>
    </w:p>
    <w:p w14:paraId="1C6C1041" w14:textId="77777777" w:rsidR="00246CA6" w:rsidRPr="008B2C10" w:rsidRDefault="001C476E" w:rsidP="00A22F14">
      <w:pPr>
        <w:keepNext/>
        <w:rPr>
          <w:i/>
          <w:iCs/>
          <w:lang w:val="sv-SE"/>
        </w:rPr>
      </w:pPr>
      <w:r w:rsidRPr="008B2C10">
        <w:rPr>
          <w:i/>
          <w:iCs/>
          <w:lang w:val="sv-SE"/>
        </w:rPr>
        <w:t>Hudreaktioner</w:t>
      </w:r>
    </w:p>
    <w:p w14:paraId="78B83E63" w14:textId="77777777" w:rsidR="00246CA6" w:rsidRPr="008B2C10" w:rsidRDefault="001C476E" w:rsidP="00F81445">
      <w:pPr>
        <w:rPr>
          <w:lang w:val="sv-SE"/>
        </w:rPr>
      </w:pPr>
      <w:r w:rsidRPr="008B2C10">
        <w:rPr>
          <w:lang w:val="sv-SE"/>
        </w:rPr>
        <w:t>Sällsynta fall av Stevens-Johnsons syndrom har rapporterats efter marknadsgodkännandet.</w:t>
      </w:r>
    </w:p>
    <w:p w14:paraId="4F3E65AF" w14:textId="77777777" w:rsidR="00246CA6" w:rsidRPr="008B2C10" w:rsidRDefault="00246CA6" w:rsidP="00F81445">
      <w:pPr>
        <w:rPr>
          <w:lang w:val="sv-SE"/>
        </w:rPr>
      </w:pPr>
    </w:p>
    <w:p w14:paraId="6BECB8AF" w14:textId="67280D91" w:rsidR="00EB7922" w:rsidRPr="003F3CFF" w:rsidRDefault="001C476E" w:rsidP="00F81445">
      <w:pPr>
        <w:rPr>
          <w:u w:val="single"/>
          <w:lang w:val="sv-SE"/>
        </w:rPr>
      </w:pPr>
      <w:r w:rsidRPr="003F3CFF">
        <w:rPr>
          <w:u w:val="single"/>
          <w:lang w:val="sv-SE"/>
        </w:rPr>
        <w:t>Immun</w:t>
      </w:r>
      <w:r w:rsidR="00A879EB" w:rsidRPr="003F3CFF">
        <w:rPr>
          <w:u w:val="single"/>
          <w:lang w:val="sv-SE"/>
        </w:rPr>
        <w:t>o</w:t>
      </w:r>
      <w:r w:rsidRPr="003F3CFF">
        <w:rPr>
          <w:u w:val="single"/>
          <w:lang w:val="sv-SE"/>
        </w:rPr>
        <w:t>genicitet</w:t>
      </w:r>
    </w:p>
    <w:p w14:paraId="7EA86AD1" w14:textId="02967766" w:rsidR="003536B3" w:rsidRPr="005E4013" w:rsidRDefault="001C476E" w:rsidP="00F81445">
      <w:pPr>
        <w:rPr>
          <w:lang w:val="sv-SE"/>
        </w:rPr>
      </w:pPr>
      <w:r>
        <w:rPr>
          <w:lang w:val="sv-SE"/>
        </w:rPr>
        <w:t>U</w:t>
      </w:r>
      <w:r w:rsidR="00EB7922" w:rsidRPr="005E4013">
        <w:rPr>
          <w:lang w:val="sv-SE"/>
        </w:rPr>
        <w:t>nder behandlingen med tocilizumab</w:t>
      </w:r>
      <w:r>
        <w:rPr>
          <w:lang w:val="sv-SE"/>
        </w:rPr>
        <w:t xml:space="preserve"> </w:t>
      </w:r>
      <w:r w:rsidRPr="005E4013">
        <w:rPr>
          <w:lang w:val="sv-SE"/>
        </w:rPr>
        <w:t>kan</w:t>
      </w:r>
      <w:r>
        <w:rPr>
          <w:lang w:val="sv-SE"/>
        </w:rPr>
        <w:t xml:space="preserve"> det </w:t>
      </w:r>
      <w:r w:rsidRPr="005E4013">
        <w:rPr>
          <w:lang w:val="sv-SE"/>
        </w:rPr>
        <w:t>utvecklas</w:t>
      </w:r>
      <w:r>
        <w:rPr>
          <w:lang w:val="sv-SE"/>
        </w:rPr>
        <w:t xml:space="preserve"> a</w:t>
      </w:r>
      <w:r w:rsidRPr="005E4013">
        <w:rPr>
          <w:lang w:val="sv-SE"/>
        </w:rPr>
        <w:t>nti-tocilizumab</w:t>
      </w:r>
      <w:r>
        <w:rPr>
          <w:lang w:val="sv-SE"/>
        </w:rPr>
        <w:t>-</w:t>
      </w:r>
      <w:r w:rsidRPr="005E4013">
        <w:rPr>
          <w:lang w:val="sv-SE"/>
        </w:rPr>
        <w:t>antikroppar</w:t>
      </w:r>
      <w:r w:rsidR="00EB7922" w:rsidRPr="005E4013">
        <w:rPr>
          <w:lang w:val="sv-SE"/>
        </w:rPr>
        <w:t xml:space="preserve">. </w:t>
      </w:r>
      <w:r w:rsidR="007B2413">
        <w:rPr>
          <w:lang w:val="sv-SE"/>
        </w:rPr>
        <w:t>Sambandet</w:t>
      </w:r>
      <w:r w:rsidR="00EB7922" w:rsidRPr="005E4013">
        <w:rPr>
          <w:lang w:val="sv-SE"/>
        </w:rPr>
        <w:t xml:space="preserve"> mellan antikroppsutveckling</w:t>
      </w:r>
      <w:r w:rsidR="007B2413">
        <w:rPr>
          <w:lang w:val="sv-SE"/>
        </w:rPr>
        <w:t>en</w:t>
      </w:r>
      <w:r w:rsidR="00EB7922" w:rsidRPr="005E4013">
        <w:rPr>
          <w:lang w:val="sv-SE"/>
        </w:rPr>
        <w:t xml:space="preserve"> och </w:t>
      </w:r>
      <w:r w:rsidR="007B2413">
        <w:rPr>
          <w:lang w:val="sv-SE"/>
        </w:rPr>
        <w:t xml:space="preserve">det </w:t>
      </w:r>
      <w:r w:rsidR="00EB7922" w:rsidRPr="005E4013">
        <w:rPr>
          <w:lang w:val="sv-SE"/>
        </w:rPr>
        <w:t>klinisk</w:t>
      </w:r>
      <w:r w:rsidR="007B2413">
        <w:rPr>
          <w:lang w:val="sv-SE"/>
        </w:rPr>
        <w:t>a svaret</w:t>
      </w:r>
      <w:r w:rsidR="00EB7922" w:rsidRPr="005E4013">
        <w:rPr>
          <w:lang w:val="sv-SE"/>
        </w:rPr>
        <w:t xml:space="preserve"> eller biverkningar</w:t>
      </w:r>
      <w:r w:rsidR="007B2413">
        <w:rPr>
          <w:lang w:val="sv-SE"/>
        </w:rPr>
        <w:t>na</w:t>
      </w:r>
      <w:r w:rsidR="00EB7922" w:rsidRPr="005E4013">
        <w:rPr>
          <w:lang w:val="sv-SE"/>
        </w:rPr>
        <w:t xml:space="preserve"> kan observeras.</w:t>
      </w:r>
    </w:p>
    <w:p w14:paraId="1C9F3256" w14:textId="77777777" w:rsidR="00AF2413" w:rsidRPr="008B2C10" w:rsidRDefault="00AF2413" w:rsidP="00F81445">
      <w:pPr>
        <w:rPr>
          <w:lang w:val="sv-SE"/>
        </w:rPr>
      </w:pPr>
    </w:p>
    <w:p w14:paraId="27CFBF05" w14:textId="77777777" w:rsidR="00246CA6" w:rsidRPr="008B2C10" w:rsidRDefault="001C476E" w:rsidP="00A22F14">
      <w:pPr>
        <w:keepNext/>
        <w:rPr>
          <w:u w:val="single"/>
          <w:lang w:val="sv-SE"/>
        </w:rPr>
      </w:pPr>
      <w:r w:rsidRPr="008B2C10">
        <w:rPr>
          <w:u w:val="single"/>
          <w:lang w:val="sv-SE"/>
        </w:rPr>
        <w:t>Rapportering av misstänkta biverkningar</w:t>
      </w:r>
    </w:p>
    <w:p w14:paraId="67DFF17D" w14:textId="144F8828" w:rsidR="00246CA6" w:rsidRPr="008B2C10" w:rsidRDefault="001C476E" w:rsidP="00F81445">
      <w:pPr>
        <w:rPr>
          <w:lang w:val="sv-SE"/>
        </w:rPr>
      </w:pPr>
      <w:r w:rsidRPr="008B2C10">
        <w:rPr>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Pr>
          <w:highlight w:val="lightGray"/>
          <w:lang w:val="sv-SE"/>
        </w:rPr>
        <w:t xml:space="preserve">det nationella rapporteringssystemet listat i </w:t>
      </w:r>
      <w:hyperlink r:id="rId20" w:history="1">
        <w:r>
          <w:rPr>
            <w:rStyle w:val="a7"/>
            <w:highlight w:val="lightGray"/>
            <w:lang w:val="sv-SE"/>
          </w:rPr>
          <w:t>bilaga V</w:t>
        </w:r>
      </w:hyperlink>
      <w:r w:rsidRPr="008B2C10">
        <w:rPr>
          <w:lang w:val="sv-SE"/>
        </w:rPr>
        <w:t>.</w:t>
      </w:r>
    </w:p>
    <w:p w14:paraId="15403DFA" w14:textId="77777777" w:rsidR="00246CA6" w:rsidRPr="008B2C10" w:rsidRDefault="00246CA6" w:rsidP="00F81445">
      <w:pPr>
        <w:rPr>
          <w:lang w:val="sv-SE"/>
        </w:rPr>
      </w:pPr>
    </w:p>
    <w:p w14:paraId="5C965312" w14:textId="77777777" w:rsidR="00246CA6" w:rsidRPr="008B2C10" w:rsidRDefault="001C476E" w:rsidP="008D5A3D">
      <w:pPr>
        <w:pStyle w:val="NumberedHeading"/>
        <w:rPr>
          <w:lang w:val="sv-SE"/>
        </w:rPr>
      </w:pPr>
      <w:r w:rsidRPr="008B2C10">
        <w:rPr>
          <w:lang w:val="sv-SE"/>
        </w:rPr>
        <w:t>4.9</w:t>
      </w:r>
      <w:r w:rsidRPr="008B2C10">
        <w:rPr>
          <w:lang w:val="sv-SE"/>
        </w:rPr>
        <w:tab/>
        <w:t>Överdosering</w:t>
      </w:r>
    </w:p>
    <w:p w14:paraId="5867970B" w14:textId="77777777" w:rsidR="008D5A3D" w:rsidRPr="003F3CFF" w:rsidRDefault="008D5A3D" w:rsidP="00EB1242">
      <w:pPr>
        <w:pStyle w:val="NormalKeep"/>
        <w:rPr>
          <w:lang w:val="sv-SE"/>
        </w:rPr>
      </w:pPr>
    </w:p>
    <w:p w14:paraId="0DFDBCAC" w14:textId="0AC3F504" w:rsidR="00246CA6" w:rsidRPr="008B2C10" w:rsidRDefault="001C476E" w:rsidP="00F81445">
      <w:pPr>
        <w:rPr>
          <w:lang w:val="sv-SE"/>
        </w:rPr>
      </w:pPr>
      <w:r w:rsidRPr="008B2C10">
        <w:rPr>
          <w:lang w:val="sv-SE"/>
        </w:rPr>
        <w:t xml:space="preserve">Det finns begränsade data tillgängliga om överdosering med </w:t>
      </w:r>
      <w:r w:rsidR="002E4028" w:rsidRPr="005E4013">
        <w:rPr>
          <w:lang w:val="sv-SE"/>
        </w:rPr>
        <w:t>tocilizumab</w:t>
      </w:r>
      <w:r w:rsidRPr="008B2C10">
        <w:rPr>
          <w:lang w:val="sv-SE"/>
        </w:rPr>
        <w:t>. Ett fall av oavsiktlig överdos rapporterades där en patient med multipelt myelom fick en enkeldos på 40 mg/kg administrerat intravenöst. Inga biverkningar observerades.</w:t>
      </w:r>
    </w:p>
    <w:p w14:paraId="69FAF85F" w14:textId="77777777" w:rsidR="008D5A3D" w:rsidRPr="008B2C10" w:rsidRDefault="008D5A3D" w:rsidP="00F81445">
      <w:pPr>
        <w:rPr>
          <w:lang w:val="sv-SE"/>
        </w:rPr>
      </w:pPr>
    </w:p>
    <w:p w14:paraId="5A3BD1DF" w14:textId="77777777" w:rsidR="00246CA6" w:rsidRPr="008B2C10" w:rsidRDefault="001C476E" w:rsidP="00F81445">
      <w:pPr>
        <w:rPr>
          <w:lang w:val="sv-SE"/>
        </w:rPr>
      </w:pPr>
      <w:r w:rsidRPr="008B2C10">
        <w:rPr>
          <w:lang w:val="sv-SE"/>
        </w:rPr>
        <w:t>Inga allvarliga biverkningar observerades hos friska försökspersoner som fått en enkeldos på upp till 28 mg/kg, däremot observerades dosbegränsande neutropeni.</w:t>
      </w:r>
    </w:p>
    <w:p w14:paraId="43EF4B7A" w14:textId="5C173ACA" w:rsidR="00246CA6" w:rsidRPr="008B2C10" w:rsidRDefault="00246CA6" w:rsidP="00F81445">
      <w:pPr>
        <w:rPr>
          <w:lang w:val="sv-SE"/>
        </w:rPr>
      </w:pPr>
    </w:p>
    <w:p w14:paraId="1A0F0D64" w14:textId="77777777" w:rsidR="008D5A3D" w:rsidRPr="008B2C10" w:rsidRDefault="008D5A3D" w:rsidP="00F81445">
      <w:pPr>
        <w:rPr>
          <w:lang w:val="sv-SE"/>
        </w:rPr>
      </w:pPr>
    </w:p>
    <w:p w14:paraId="4E2F5DA3" w14:textId="77777777" w:rsidR="00246CA6" w:rsidRPr="008B2C10" w:rsidRDefault="001C476E" w:rsidP="008D5A3D">
      <w:pPr>
        <w:pStyle w:val="NumberedHeading"/>
        <w:rPr>
          <w:lang w:val="sv-SE"/>
        </w:rPr>
      </w:pPr>
      <w:r w:rsidRPr="008B2C10">
        <w:rPr>
          <w:lang w:val="sv-SE"/>
        </w:rPr>
        <w:t>5.</w:t>
      </w:r>
      <w:r w:rsidRPr="008B2C10">
        <w:rPr>
          <w:lang w:val="sv-SE"/>
        </w:rPr>
        <w:tab/>
        <w:t>FARMAKOLOGISKA EGENSKAPER</w:t>
      </w:r>
    </w:p>
    <w:p w14:paraId="0A2819A6" w14:textId="77777777" w:rsidR="00246CA6" w:rsidRPr="003F3CFF" w:rsidRDefault="00246CA6" w:rsidP="00EB1242">
      <w:pPr>
        <w:pStyle w:val="NormalKeep"/>
        <w:rPr>
          <w:lang w:val="sv-SE"/>
        </w:rPr>
      </w:pPr>
    </w:p>
    <w:p w14:paraId="3F6CAA34" w14:textId="77777777" w:rsidR="00246CA6" w:rsidRPr="008B2C10" w:rsidRDefault="001C476E" w:rsidP="008D5A3D">
      <w:pPr>
        <w:pStyle w:val="NumberedHeading"/>
        <w:rPr>
          <w:lang w:val="sv-SE"/>
        </w:rPr>
      </w:pPr>
      <w:r w:rsidRPr="008B2C10">
        <w:rPr>
          <w:lang w:val="sv-SE"/>
        </w:rPr>
        <w:t>5.1</w:t>
      </w:r>
      <w:r w:rsidRPr="008B2C10">
        <w:rPr>
          <w:lang w:val="sv-SE"/>
        </w:rPr>
        <w:tab/>
        <w:t>Farmakodynamiska egenskaper</w:t>
      </w:r>
    </w:p>
    <w:p w14:paraId="6DEC6335" w14:textId="77777777" w:rsidR="008D5A3D" w:rsidRPr="003F3CFF" w:rsidRDefault="008D5A3D" w:rsidP="00EB1242">
      <w:pPr>
        <w:pStyle w:val="NormalKeep"/>
        <w:rPr>
          <w:lang w:val="sv-SE"/>
        </w:rPr>
      </w:pPr>
    </w:p>
    <w:p w14:paraId="326E58B0" w14:textId="77777777" w:rsidR="008D5A3D" w:rsidRPr="008B2C10" w:rsidRDefault="001C476E" w:rsidP="00A22F14">
      <w:pPr>
        <w:keepNext/>
        <w:rPr>
          <w:lang w:val="sv-SE"/>
        </w:rPr>
      </w:pPr>
      <w:r w:rsidRPr="008B2C10">
        <w:rPr>
          <w:lang w:val="sv-SE"/>
        </w:rPr>
        <w:t>Farmakoterapeutisk grupp: Immunosuppressiva medel, interleukinhämmare; ATC-kod L04AC07.</w:t>
      </w:r>
    </w:p>
    <w:p w14:paraId="0100020A" w14:textId="77777777" w:rsidR="008D5A3D" w:rsidRPr="008B2C10" w:rsidRDefault="008D5A3D" w:rsidP="00A22F14">
      <w:pPr>
        <w:keepNext/>
        <w:rPr>
          <w:lang w:val="sv-SE"/>
        </w:rPr>
      </w:pPr>
    </w:p>
    <w:p w14:paraId="08EF77AB" w14:textId="3FCB51DC" w:rsidR="002E4028" w:rsidRPr="005E4013" w:rsidRDefault="001C476E" w:rsidP="009079A6">
      <w:pPr>
        <w:keepNext/>
        <w:rPr>
          <w:rStyle w:val="a7"/>
          <w:noProof/>
          <w:lang w:val="sv-SE"/>
        </w:rPr>
      </w:pPr>
      <w:r w:rsidRPr="005E4013">
        <w:rPr>
          <w:lang w:val="sv-SE"/>
        </w:rPr>
        <w:t xml:space="preserve">Avtozma </w:t>
      </w:r>
      <w:r w:rsidR="009079A6" w:rsidRPr="003E5A9E">
        <w:rPr>
          <w:lang w:val="sv-SE"/>
        </w:rPr>
        <w:t>är ett biologiskt läkemedel tillhörande gruppen biosimilarer</w:t>
      </w:r>
      <w:r w:rsidR="009079A6" w:rsidRPr="003E5A9E">
        <w:rPr>
          <w:rFonts w:eastAsia="맑은 고딕"/>
          <w:lang w:val="sv-SE" w:eastAsia="ko-KR"/>
        </w:rPr>
        <w:t xml:space="preserve">. </w:t>
      </w:r>
      <w:r w:rsidRPr="005E4013">
        <w:rPr>
          <w:lang w:val="sv-SE"/>
        </w:rPr>
        <w:t xml:space="preserve">Ytterligare information finns på Europeiska läkemedelsmyndighetens webbplats </w:t>
      </w:r>
      <w:hyperlink r:id="rId21" w:history="1">
        <w:r w:rsidRPr="00375020">
          <w:rPr>
            <w:rStyle w:val="a7"/>
            <w:lang w:val="sv-SE"/>
          </w:rPr>
          <w:t>https://www.ema.europa.eu</w:t>
        </w:r>
      </w:hyperlink>
      <w:r w:rsidRPr="003F3CFF">
        <w:rPr>
          <w:rStyle w:val="a7"/>
          <w:noProof/>
          <w:color w:val="auto"/>
          <w:u w:val="none"/>
          <w:lang w:val="sv-SE"/>
        </w:rPr>
        <w:t>.</w:t>
      </w:r>
    </w:p>
    <w:p w14:paraId="5549D86F" w14:textId="77777777" w:rsidR="002E4028" w:rsidRPr="008B2C10" w:rsidRDefault="002E4028" w:rsidP="00A22F14">
      <w:pPr>
        <w:keepNext/>
        <w:rPr>
          <w:lang w:val="sv-SE"/>
        </w:rPr>
      </w:pPr>
    </w:p>
    <w:p w14:paraId="46CA6FDF" w14:textId="4E4D27E3" w:rsidR="00246CA6" w:rsidRPr="008B2C10" w:rsidRDefault="001C476E" w:rsidP="00A22F14">
      <w:pPr>
        <w:keepNext/>
        <w:rPr>
          <w:u w:val="single"/>
          <w:lang w:val="sv-SE"/>
        </w:rPr>
      </w:pPr>
      <w:r w:rsidRPr="008B2C10">
        <w:rPr>
          <w:u w:val="single"/>
          <w:lang w:val="sv-SE"/>
        </w:rPr>
        <w:t>Verkningsmekanism</w:t>
      </w:r>
    </w:p>
    <w:p w14:paraId="32AABB5C" w14:textId="53AA6DE4" w:rsidR="00246CA6" w:rsidRPr="008B2C10" w:rsidRDefault="001C476E" w:rsidP="008D5A3D">
      <w:pPr>
        <w:rPr>
          <w:lang w:val="sv-SE"/>
        </w:rPr>
      </w:pPr>
      <w:r w:rsidRPr="00616FF9">
        <w:rPr>
          <w:lang w:val="sv-SE"/>
        </w:rPr>
        <w:t>Tocilizumab binder specifikt till både mebranbundna och lösliga IL-6-receptorer (mIL-6R och sIL-6R).</w:t>
      </w:r>
      <w:r w:rsidR="008D5A3D" w:rsidRPr="00616FF9">
        <w:rPr>
          <w:lang w:val="sv-SE"/>
        </w:rPr>
        <w:t xml:space="preserve"> </w:t>
      </w:r>
      <w:r w:rsidRPr="00616FF9">
        <w:rPr>
          <w:lang w:val="sv-SE"/>
        </w:rPr>
        <w:t>Tocilizumab har visats hämma sIL-6R- och mIL-6R-medierad signalering. IL-6 är en pleiotropisk pro- inflammatorisk cytokin som produceras av flera olika celltyper inklusive T- och B-celler, monocyter och fibroblaster. IL-6 är involverat i olika fysiologiska processer såsom T-cellsaktivering, induktion av immunoglobulin-sekretion, induktion av syntes av hepatiska akutfasproteiner och stimulering av hematopoes. IL-6 har kopplats samman med patogenesen av sjukdomar inklusive inflammatoriska sjukdomar, osteoporos och neoplasi.</w:t>
      </w:r>
    </w:p>
    <w:p w14:paraId="5AE28DFD" w14:textId="77777777" w:rsidR="00246CA6" w:rsidRPr="008B2C10" w:rsidRDefault="00246CA6" w:rsidP="00F81445">
      <w:pPr>
        <w:rPr>
          <w:lang w:val="sv-SE"/>
        </w:rPr>
      </w:pPr>
    </w:p>
    <w:p w14:paraId="406E0D62" w14:textId="77777777" w:rsidR="00246CA6" w:rsidRPr="008B2C10" w:rsidRDefault="001C476E" w:rsidP="00A22F14">
      <w:pPr>
        <w:keepNext/>
        <w:rPr>
          <w:u w:val="single"/>
          <w:lang w:val="sv-SE"/>
        </w:rPr>
      </w:pPr>
      <w:r w:rsidRPr="008B2C10">
        <w:rPr>
          <w:u w:val="single"/>
          <w:lang w:val="sv-SE"/>
        </w:rPr>
        <w:t>Farmakodynamiska effekter</w:t>
      </w:r>
    </w:p>
    <w:p w14:paraId="590446B6" w14:textId="4880851A" w:rsidR="00246CA6" w:rsidRPr="008B2C10" w:rsidRDefault="001C476E" w:rsidP="00F81445">
      <w:pPr>
        <w:rPr>
          <w:lang w:val="sv-SE"/>
        </w:rPr>
      </w:pPr>
      <w:r w:rsidRPr="008B2C10">
        <w:rPr>
          <w:lang w:val="sv-SE"/>
        </w:rPr>
        <w:t xml:space="preserve">I kliniska RA-studier med </w:t>
      </w:r>
      <w:r w:rsidR="002E4028" w:rsidRPr="005E4013">
        <w:rPr>
          <w:lang w:val="sv-SE"/>
        </w:rPr>
        <w:t>tocilizumab</w:t>
      </w:r>
      <w:r w:rsidRPr="008B2C10">
        <w:rPr>
          <w:lang w:val="sv-SE"/>
        </w:rPr>
        <w:t xml:space="preserve"> observerades snabba minskningar i CRP, erytrocyt- sedimentationshastigheten (ESR), serumamyloid A (SAA) och fibrinogen. Överensstämmande med effekten på akutfasreaktanter associerades behandling med </w:t>
      </w:r>
      <w:r w:rsidR="002E4028" w:rsidRPr="005E4013">
        <w:rPr>
          <w:lang w:val="sv-SE"/>
        </w:rPr>
        <w:t>tocilizumab</w:t>
      </w:r>
      <w:r w:rsidRPr="008B2C10">
        <w:rPr>
          <w:lang w:val="sv-SE"/>
        </w:rPr>
        <w:t xml:space="preserve"> med reduktion i trombocytantal inom det normala intervallet. Ökningar av hemoglobinnivåer observerades, på grund av </w:t>
      </w:r>
      <w:r w:rsidR="002E4028" w:rsidRPr="005E4013">
        <w:rPr>
          <w:lang w:val="sv-SE"/>
        </w:rPr>
        <w:t>tocilizumab</w:t>
      </w:r>
      <w:r w:rsidRPr="008B2C10">
        <w:rPr>
          <w:lang w:val="sv-SE"/>
        </w:rPr>
        <w:t xml:space="preserve">s minskning av IL-6-drivna effekter på hepcidinproduktion vilket leder till ökad tillgänglighet av järn. Hos patienter som behandlats med </w:t>
      </w:r>
      <w:r w:rsidR="002E4028" w:rsidRPr="005E4013">
        <w:rPr>
          <w:lang w:val="sv-SE"/>
        </w:rPr>
        <w:t>tocilizumab</w:t>
      </w:r>
      <w:r w:rsidRPr="008B2C10">
        <w:rPr>
          <w:lang w:val="sv-SE"/>
        </w:rPr>
        <w:t xml:space="preserve"> sågs minskningar av CRP-nivåer till inom normalintervallet så tidigt som vecka 2 och minskningarna kvarstod under behandlingen.</w:t>
      </w:r>
    </w:p>
    <w:p w14:paraId="22F4C11C" w14:textId="77777777" w:rsidR="008D5A3D" w:rsidRPr="008B2C10" w:rsidRDefault="008D5A3D" w:rsidP="00F81445">
      <w:pPr>
        <w:rPr>
          <w:lang w:val="sv-SE"/>
        </w:rPr>
      </w:pPr>
    </w:p>
    <w:p w14:paraId="1419935B" w14:textId="55102C43" w:rsidR="00246CA6" w:rsidRPr="008B2C10" w:rsidRDefault="001C476E" w:rsidP="00F81445">
      <w:pPr>
        <w:rPr>
          <w:lang w:val="sv-SE"/>
        </w:rPr>
      </w:pPr>
      <w:r w:rsidRPr="008B2C10">
        <w:rPr>
          <w:lang w:val="sv-SE"/>
        </w:rPr>
        <w:t xml:space="preserve">I den kliniska GCA-studien WA28119, observerades liknande snabba minskningar av CRP och sänka tillsammans med en något ökad medel korpuskulär hemoglobinkoncentration. Hos friska personer som fick </w:t>
      </w:r>
      <w:r w:rsidR="002E4028" w:rsidRPr="005E4013">
        <w:rPr>
          <w:lang w:val="sv-SE"/>
        </w:rPr>
        <w:t>tocilizumab</w:t>
      </w:r>
      <w:r w:rsidRPr="008B2C10">
        <w:rPr>
          <w:lang w:val="sv-SE"/>
        </w:rPr>
        <w:t xml:space="preserve"> intravenöst i doser mellan 2 och 28 mg/kg och subkutant i doser om 81 till 162 mg var det ab</w:t>
      </w:r>
      <w:r w:rsidR="009079A6">
        <w:rPr>
          <w:rFonts w:eastAsia="맑은 고딕" w:hint="eastAsia"/>
          <w:lang w:val="sv-SE" w:eastAsia="ko-KR"/>
        </w:rPr>
        <w:t>s</w:t>
      </w:r>
      <w:r w:rsidRPr="008B2C10">
        <w:rPr>
          <w:lang w:val="sv-SE"/>
        </w:rPr>
        <w:t xml:space="preserve">oluta antalet neutrofiler lägst dag 2-5 efter administrering. Återhämtningen till utgångsvärdet var dosberoende. Minskningen av absoluta antalet neutrofiler efter administrering av </w:t>
      </w:r>
      <w:r w:rsidR="002E4028" w:rsidRPr="005E4013">
        <w:rPr>
          <w:lang w:val="sv-SE"/>
        </w:rPr>
        <w:t>tocilizumab</w:t>
      </w:r>
      <w:r w:rsidRPr="008B2C10">
        <w:rPr>
          <w:lang w:val="sv-SE"/>
        </w:rPr>
        <w:t xml:space="preserve"> var jämförbar mellan RA- och GCA-patienter och friska försökspersoner (se avsnitt 4.8).</w:t>
      </w:r>
    </w:p>
    <w:p w14:paraId="3436B85E" w14:textId="77777777" w:rsidR="00246CA6" w:rsidRPr="008B2C10" w:rsidRDefault="00246CA6" w:rsidP="00F81445">
      <w:pPr>
        <w:rPr>
          <w:lang w:val="sv-SE"/>
        </w:rPr>
      </w:pPr>
    </w:p>
    <w:p w14:paraId="324BAB5E" w14:textId="77777777" w:rsidR="00246CA6" w:rsidRPr="008B2C10" w:rsidRDefault="001C476E" w:rsidP="00A22F14">
      <w:pPr>
        <w:keepNext/>
        <w:rPr>
          <w:u w:val="single"/>
          <w:lang w:val="sv-SE"/>
        </w:rPr>
      </w:pPr>
      <w:r w:rsidRPr="008B2C10">
        <w:rPr>
          <w:u w:val="single"/>
          <w:lang w:val="sv-SE"/>
        </w:rPr>
        <w:t>Subkutan administrering</w:t>
      </w:r>
    </w:p>
    <w:p w14:paraId="1BF9F7FD" w14:textId="77777777" w:rsidR="00246CA6" w:rsidRPr="008B2C10" w:rsidRDefault="001C476E" w:rsidP="00A22F14">
      <w:pPr>
        <w:keepNext/>
        <w:rPr>
          <w:b/>
          <w:bCs/>
          <w:u w:val="single"/>
          <w:lang w:val="sv-SE"/>
        </w:rPr>
      </w:pPr>
      <w:r w:rsidRPr="008B2C10">
        <w:rPr>
          <w:b/>
          <w:bCs/>
          <w:u w:val="single"/>
          <w:lang w:val="sv-SE"/>
        </w:rPr>
        <w:t>RA</w:t>
      </w:r>
    </w:p>
    <w:p w14:paraId="5FAB5949" w14:textId="77777777" w:rsidR="00246CA6" w:rsidRPr="008B2C10" w:rsidRDefault="001C476E" w:rsidP="00A22F14">
      <w:pPr>
        <w:keepNext/>
        <w:rPr>
          <w:u w:val="single"/>
          <w:lang w:val="sv-SE"/>
        </w:rPr>
      </w:pPr>
      <w:r w:rsidRPr="008B2C10">
        <w:rPr>
          <w:u w:val="single"/>
          <w:lang w:val="sv-SE"/>
        </w:rPr>
        <w:t>Klinisk effekt</w:t>
      </w:r>
    </w:p>
    <w:p w14:paraId="4B8D1E16" w14:textId="7187DBC8" w:rsidR="00246CA6" w:rsidRPr="008B2C10" w:rsidRDefault="001C476E" w:rsidP="00F81445">
      <w:pPr>
        <w:rPr>
          <w:lang w:val="sv-SE"/>
        </w:rPr>
      </w:pPr>
      <w:r w:rsidRPr="008B2C10">
        <w:rPr>
          <w:lang w:val="sv-SE"/>
        </w:rPr>
        <w:t xml:space="preserve">Effekten av subkutan administrering av </w:t>
      </w:r>
      <w:r w:rsidR="002E4028" w:rsidRPr="005E4013">
        <w:rPr>
          <w:lang w:val="sv-SE"/>
        </w:rPr>
        <w:t>tocilizumab</w:t>
      </w:r>
      <w:r w:rsidRPr="008B2C10">
        <w:rPr>
          <w:lang w:val="sv-SE"/>
        </w:rPr>
        <w:t xml:space="preserve"> för att lindra tecken och symtom av RA och minska leddestruktion bedömdes i två randomiserade, dubbelblinda, kontrollerade, multicenterstudier. För studie I (SC-I) krävdes att patienterna skulle vara &gt;18 år med måttlig till svår aktiv RA diagnostiserad enligt ACR-kriterier och minst 4 ömma och 4 svullna leder vid studiestart. Alla patienter fick även behandling med icke-biologiska DMARD. För studie II (SC-II) krävdes att patienterna skulle vara &gt;18 år med måttlig till svår aktiv RA diagnostiserad enligt ACR-kriterier och minst 8 ömma och 6 svullna leder vid studiestart.</w:t>
      </w:r>
    </w:p>
    <w:p w14:paraId="7FC8004A" w14:textId="77777777" w:rsidR="00246CA6" w:rsidRPr="008B2C10" w:rsidRDefault="00246CA6" w:rsidP="00F81445">
      <w:pPr>
        <w:rPr>
          <w:lang w:val="sv-SE"/>
        </w:rPr>
      </w:pPr>
    </w:p>
    <w:p w14:paraId="36C00FF8" w14:textId="77777777" w:rsidR="00246CA6" w:rsidRPr="008B2C10" w:rsidRDefault="001C476E" w:rsidP="00F81445">
      <w:pPr>
        <w:rPr>
          <w:lang w:val="sv-SE"/>
        </w:rPr>
      </w:pPr>
      <w:r w:rsidRPr="008B2C10">
        <w:rPr>
          <w:lang w:val="sv-SE"/>
        </w:rPr>
        <w:lastRenderedPageBreak/>
        <w:t>Byte från intravenös infusion en gång var fjärde vecka (8 mg/kg) till veckovis subkutan injektion (162 mg) kommer att förändra exponeringen hos patienten. Graden av förändring varierar med patientens kroppsvikt (ökar hos patienter med låg kroppsvikt och minskar hos patienter med hög kroppsvikt) men de kliniska resultaten överensstämmer med de som observerats hos patienter behandlade med intravenös infusion.</w:t>
      </w:r>
    </w:p>
    <w:p w14:paraId="17599BAF" w14:textId="77777777" w:rsidR="008D5A3D" w:rsidRPr="008B2C10" w:rsidRDefault="008D5A3D" w:rsidP="00F81445">
      <w:pPr>
        <w:rPr>
          <w:lang w:val="sv-SE"/>
        </w:rPr>
      </w:pPr>
    </w:p>
    <w:p w14:paraId="013164F4" w14:textId="77777777" w:rsidR="00246CA6" w:rsidRPr="008B2C10" w:rsidRDefault="001C476E" w:rsidP="00A22F14">
      <w:pPr>
        <w:keepNext/>
        <w:rPr>
          <w:u w:val="single"/>
          <w:lang w:val="sv-SE"/>
        </w:rPr>
      </w:pPr>
      <w:r w:rsidRPr="008B2C10">
        <w:rPr>
          <w:u w:val="single"/>
          <w:lang w:val="sv-SE"/>
        </w:rPr>
        <w:t>Kliniskt svar</w:t>
      </w:r>
    </w:p>
    <w:p w14:paraId="530F2141" w14:textId="6C13F446" w:rsidR="00A04788" w:rsidRDefault="001C476E" w:rsidP="008D5A3D">
      <w:pPr>
        <w:rPr>
          <w:lang w:val="sv-SE"/>
        </w:rPr>
      </w:pPr>
      <w:r w:rsidRPr="008B2C10">
        <w:rPr>
          <w:lang w:val="sv-SE"/>
        </w:rPr>
        <w:t xml:space="preserve">Studie SC-I utvärderade patienter med måttlig till svår aktiv RA som hade otillräcklig klinisk effekt av sin pågående rantireumatiska behandling, inklusive en eller flera DMARD(s) varav ca 20% av patienterna tidigare haft otillräckligt effekt av minst en TNF-hämmare. I SC-I randomiserades 1262 patienter i förhållande 1:1 till att få subkutant </w:t>
      </w:r>
      <w:r w:rsidR="002E4028" w:rsidRPr="005E4013">
        <w:rPr>
          <w:lang w:val="sv-SE"/>
        </w:rPr>
        <w:t>tocilizumab</w:t>
      </w:r>
      <w:r w:rsidRPr="008B2C10">
        <w:rPr>
          <w:lang w:val="sv-SE"/>
        </w:rPr>
        <w:t xml:space="preserve"> 162 mg varje vecka eller intravenöst </w:t>
      </w:r>
      <w:r w:rsidR="002E4028" w:rsidRPr="005E4013">
        <w:rPr>
          <w:lang w:val="sv-SE"/>
        </w:rPr>
        <w:t>tocilizumab</w:t>
      </w:r>
      <w:r w:rsidRPr="008B2C10">
        <w:rPr>
          <w:lang w:val="sv-SE"/>
        </w:rPr>
        <w:t xml:space="preserve"> 8 mg/kg var fjärde vecka i kombination med icke-biologiskt DMARD. Det primära effektmåttet i studien var skillnaden i andelen patienter som uppnådde en ACR20-respons vid vecka</w:t>
      </w:r>
      <w:r>
        <w:rPr>
          <w:lang w:val="sv-SE"/>
        </w:rPr>
        <w:t> </w:t>
      </w:r>
      <w:r w:rsidRPr="008B2C10">
        <w:rPr>
          <w:lang w:val="sv-SE"/>
        </w:rPr>
        <w:t xml:space="preserve">24. </w:t>
      </w:r>
    </w:p>
    <w:p w14:paraId="515C30E2" w14:textId="77777777" w:rsidR="00A04788" w:rsidRDefault="00A04788" w:rsidP="008D5A3D">
      <w:pPr>
        <w:rPr>
          <w:lang w:val="sv-SE"/>
        </w:rPr>
      </w:pPr>
    </w:p>
    <w:p w14:paraId="4FC71BC4" w14:textId="067BAB02" w:rsidR="00246CA6" w:rsidRPr="008B2C10" w:rsidRDefault="001C476E" w:rsidP="008D5A3D">
      <w:pPr>
        <w:rPr>
          <w:lang w:val="sv-SE"/>
        </w:rPr>
      </w:pPr>
      <w:r w:rsidRPr="008B2C10">
        <w:rPr>
          <w:lang w:val="sv-SE"/>
        </w:rPr>
        <w:t>Resultat från studie SC-I visas i tabell 2.</w:t>
      </w:r>
    </w:p>
    <w:p w14:paraId="24812112" w14:textId="28C242B7" w:rsidR="00246CA6" w:rsidRPr="008B2C10" w:rsidRDefault="00246CA6" w:rsidP="00F81445">
      <w:pPr>
        <w:rPr>
          <w:lang w:val="sv-SE"/>
        </w:rPr>
      </w:pPr>
    </w:p>
    <w:p w14:paraId="08DE747A" w14:textId="77777777" w:rsidR="00246CA6" w:rsidRPr="008B2C10" w:rsidRDefault="001C476E" w:rsidP="00A22F14">
      <w:pPr>
        <w:keepNext/>
        <w:rPr>
          <w:i/>
          <w:iCs/>
          <w:lang w:val="sv-SE"/>
        </w:rPr>
      </w:pPr>
      <w:r w:rsidRPr="008B2C10">
        <w:rPr>
          <w:i/>
          <w:iCs/>
          <w:lang w:val="sv-SE"/>
        </w:rPr>
        <w:t>Tabell 2. ACR-respons i studie SC-I (% patienter) vid vecka 24</w:t>
      </w:r>
    </w:p>
    <w:p w14:paraId="511DE65A" w14:textId="77777777" w:rsidR="008D5A3D" w:rsidRPr="008B2C10" w:rsidRDefault="008D5A3D" w:rsidP="00A22F14">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0"/>
        <w:gridCol w:w="3020"/>
        <w:gridCol w:w="3020"/>
      </w:tblGrid>
      <w:tr w:rsidR="00C17FB3" w14:paraId="0ADD6E9E" w14:textId="77777777" w:rsidTr="00737D20">
        <w:trPr>
          <w:tblHeader/>
        </w:trPr>
        <w:tc>
          <w:tcPr>
            <w:tcW w:w="3020" w:type="dxa"/>
          </w:tcPr>
          <w:p w14:paraId="478BE28C" w14:textId="77777777" w:rsidR="008D5A3D" w:rsidRPr="008B2C10" w:rsidRDefault="008D5A3D" w:rsidP="00737D20">
            <w:pPr>
              <w:keepNext/>
              <w:rPr>
                <w:lang w:val="sv-SE"/>
              </w:rPr>
            </w:pPr>
          </w:p>
        </w:tc>
        <w:tc>
          <w:tcPr>
            <w:tcW w:w="6040" w:type="dxa"/>
            <w:gridSpan w:val="2"/>
          </w:tcPr>
          <w:p w14:paraId="5C7EE328" w14:textId="22AA7258" w:rsidR="008D5A3D" w:rsidRPr="008B2C10" w:rsidRDefault="001C476E" w:rsidP="00737D20">
            <w:pPr>
              <w:keepNext/>
              <w:jc w:val="center"/>
              <w:rPr>
                <w:lang w:val="sv-SE"/>
              </w:rPr>
            </w:pPr>
            <w:r w:rsidRPr="008B2C10">
              <w:rPr>
                <w:lang w:val="sv-SE"/>
              </w:rPr>
              <w:t>SC-I</w:t>
            </w:r>
            <w:r w:rsidRPr="008B2C10">
              <w:rPr>
                <w:vertAlign w:val="superscript"/>
                <w:lang w:val="sv-SE"/>
              </w:rPr>
              <w:t>a</w:t>
            </w:r>
          </w:p>
        </w:tc>
      </w:tr>
      <w:tr w:rsidR="00C17FB3" w14:paraId="5955E4F1" w14:textId="77777777" w:rsidTr="00737D20">
        <w:trPr>
          <w:tblHeader/>
        </w:trPr>
        <w:tc>
          <w:tcPr>
            <w:tcW w:w="3020" w:type="dxa"/>
          </w:tcPr>
          <w:p w14:paraId="6BE96B41" w14:textId="77777777" w:rsidR="008D5A3D" w:rsidRPr="008B2C10" w:rsidRDefault="008D5A3D" w:rsidP="00737D20">
            <w:pPr>
              <w:keepNext/>
              <w:rPr>
                <w:lang w:val="sv-SE"/>
              </w:rPr>
            </w:pPr>
          </w:p>
        </w:tc>
        <w:tc>
          <w:tcPr>
            <w:tcW w:w="3020" w:type="dxa"/>
          </w:tcPr>
          <w:p w14:paraId="758D5F53" w14:textId="77777777" w:rsidR="00DE3FCA" w:rsidRPr="008B2C10" w:rsidRDefault="001C476E" w:rsidP="00737D20">
            <w:pPr>
              <w:keepNext/>
              <w:jc w:val="center"/>
              <w:rPr>
                <w:lang w:val="sv-SE"/>
              </w:rPr>
            </w:pPr>
            <w:r w:rsidRPr="008B2C10">
              <w:rPr>
                <w:lang w:val="sv-SE"/>
              </w:rPr>
              <w:t>TCZ SC 162 mg</w:t>
            </w:r>
          </w:p>
          <w:p w14:paraId="4B8EF348" w14:textId="77777777" w:rsidR="00DE3FCA" w:rsidRPr="008B2C10" w:rsidRDefault="001C476E" w:rsidP="00737D20">
            <w:pPr>
              <w:keepNext/>
              <w:jc w:val="center"/>
              <w:rPr>
                <w:lang w:val="sv-SE"/>
              </w:rPr>
            </w:pPr>
            <w:r w:rsidRPr="008B2C10">
              <w:rPr>
                <w:lang w:val="sv-SE"/>
              </w:rPr>
              <w:t>varje vecka</w:t>
            </w:r>
          </w:p>
          <w:p w14:paraId="74CA6206" w14:textId="77777777" w:rsidR="00DE3FCA" w:rsidRPr="008B2C10" w:rsidRDefault="001C476E" w:rsidP="00737D20">
            <w:pPr>
              <w:keepNext/>
              <w:jc w:val="center"/>
              <w:rPr>
                <w:lang w:val="sv-SE"/>
              </w:rPr>
            </w:pPr>
            <w:r w:rsidRPr="008B2C10">
              <w:rPr>
                <w:lang w:val="sv-SE"/>
              </w:rPr>
              <w:t>+ DMARD</w:t>
            </w:r>
          </w:p>
          <w:p w14:paraId="74C47DDE" w14:textId="2F5897F5" w:rsidR="008D5A3D" w:rsidRPr="008B2C10" w:rsidRDefault="001C476E" w:rsidP="00737D20">
            <w:pPr>
              <w:keepNext/>
              <w:jc w:val="center"/>
              <w:rPr>
                <w:lang w:val="sv-SE"/>
              </w:rPr>
            </w:pPr>
            <w:r w:rsidRPr="008B2C10">
              <w:rPr>
                <w:lang w:val="sv-SE"/>
              </w:rPr>
              <w:t>n=558</w:t>
            </w:r>
          </w:p>
        </w:tc>
        <w:tc>
          <w:tcPr>
            <w:tcW w:w="3020" w:type="dxa"/>
          </w:tcPr>
          <w:p w14:paraId="72DB47C9" w14:textId="07159595" w:rsidR="00DE3FCA" w:rsidRPr="003F3CFF" w:rsidRDefault="001C476E" w:rsidP="00737D20">
            <w:pPr>
              <w:keepNext/>
              <w:jc w:val="center"/>
              <w:rPr>
                <w:lang w:val="de-DE"/>
              </w:rPr>
            </w:pPr>
            <w:r w:rsidRPr="003F3CFF">
              <w:rPr>
                <w:lang w:val="de-DE"/>
              </w:rPr>
              <w:t>TCZ IV 8 mg/kg</w:t>
            </w:r>
          </w:p>
          <w:p w14:paraId="615DE86C" w14:textId="77777777" w:rsidR="00DE3FCA" w:rsidRPr="003F3CFF" w:rsidRDefault="001C476E" w:rsidP="00737D20">
            <w:pPr>
              <w:keepNext/>
              <w:jc w:val="center"/>
              <w:rPr>
                <w:lang w:val="de-DE"/>
              </w:rPr>
            </w:pPr>
            <w:r w:rsidRPr="003F3CFF">
              <w:rPr>
                <w:lang w:val="de-DE"/>
              </w:rPr>
              <w:t>+ DMARD</w:t>
            </w:r>
          </w:p>
          <w:p w14:paraId="6AAA618E" w14:textId="77777777" w:rsidR="00DE3FCA" w:rsidRPr="003F3CFF" w:rsidRDefault="00DE3FCA" w:rsidP="00737D20">
            <w:pPr>
              <w:keepNext/>
              <w:jc w:val="center"/>
              <w:rPr>
                <w:lang w:val="de-DE"/>
              </w:rPr>
            </w:pPr>
          </w:p>
          <w:p w14:paraId="311DA529" w14:textId="74193BBC" w:rsidR="008D5A3D" w:rsidRPr="003F3CFF" w:rsidRDefault="001C476E" w:rsidP="00737D20">
            <w:pPr>
              <w:keepNext/>
              <w:jc w:val="center"/>
              <w:rPr>
                <w:lang w:val="de-DE"/>
              </w:rPr>
            </w:pPr>
            <w:r w:rsidRPr="003F3CFF">
              <w:rPr>
                <w:lang w:val="de-DE"/>
              </w:rPr>
              <w:t>n=537</w:t>
            </w:r>
          </w:p>
        </w:tc>
      </w:tr>
      <w:tr w:rsidR="00C17FB3" w14:paraId="5DF8860C" w14:textId="77777777" w:rsidTr="00737D20">
        <w:tc>
          <w:tcPr>
            <w:tcW w:w="3020" w:type="dxa"/>
          </w:tcPr>
          <w:p w14:paraId="4F3CE397" w14:textId="21A93DEE" w:rsidR="00DE3FCA" w:rsidRPr="008B2C10" w:rsidRDefault="001C476E" w:rsidP="00737D20">
            <w:pPr>
              <w:jc w:val="right"/>
              <w:rPr>
                <w:lang w:val="sv-SE"/>
              </w:rPr>
            </w:pPr>
            <w:r w:rsidRPr="008B2C10">
              <w:rPr>
                <w:lang w:val="sv-SE"/>
              </w:rPr>
              <w:t>ACR20 vecka 24</w:t>
            </w:r>
          </w:p>
        </w:tc>
        <w:tc>
          <w:tcPr>
            <w:tcW w:w="3020" w:type="dxa"/>
          </w:tcPr>
          <w:p w14:paraId="6DF4033A" w14:textId="74B99432" w:rsidR="00DE3FCA" w:rsidRPr="008B2C10" w:rsidRDefault="001C476E" w:rsidP="00737D20">
            <w:pPr>
              <w:jc w:val="center"/>
              <w:rPr>
                <w:lang w:val="sv-SE"/>
              </w:rPr>
            </w:pPr>
            <w:r w:rsidRPr="008B2C10">
              <w:rPr>
                <w:lang w:val="sv-SE"/>
              </w:rPr>
              <w:t>69,4%</w:t>
            </w:r>
          </w:p>
        </w:tc>
        <w:tc>
          <w:tcPr>
            <w:tcW w:w="3020" w:type="dxa"/>
          </w:tcPr>
          <w:p w14:paraId="452CAD13" w14:textId="0E773FF9" w:rsidR="00DE3FCA" w:rsidRPr="008B2C10" w:rsidRDefault="001C476E" w:rsidP="00737D20">
            <w:pPr>
              <w:jc w:val="center"/>
              <w:rPr>
                <w:lang w:val="sv-SE"/>
              </w:rPr>
            </w:pPr>
            <w:r w:rsidRPr="008B2C10">
              <w:rPr>
                <w:lang w:val="sv-SE"/>
              </w:rPr>
              <w:t>73,4%</w:t>
            </w:r>
          </w:p>
        </w:tc>
      </w:tr>
      <w:tr w:rsidR="00C17FB3" w14:paraId="0777E6C6" w14:textId="77777777" w:rsidTr="00737D20">
        <w:tc>
          <w:tcPr>
            <w:tcW w:w="3020" w:type="dxa"/>
          </w:tcPr>
          <w:p w14:paraId="223B5387" w14:textId="3F76BCB2" w:rsidR="00DE3FCA" w:rsidRPr="008B2C10" w:rsidRDefault="001C476E" w:rsidP="00737D20">
            <w:pPr>
              <w:jc w:val="right"/>
              <w:rPr>
                <w:lang w:val="sv-SE"/>
              </w:rPr>
            </w:pPr>
            <w:r w:rsidRPr="008B2C10">
              <w:rPr>
                <w:lang w:val="sv-SE"/>
              </w:rPr>
              <w:t>Viktad skillnad (95% KI)</w:t>
            </w:r>
          </w:p>
        </w:tc>
        <w:tc>
          <w:tcPr>
            <w:tcW w:w="6040" w:type="dxa"/>
            <w:gridSpan w:val="2"/>
          </w:tcPr>
          <w:p w14:paraId="742696E6" w14:textId="4931DE44" w:rsidR="00DE3FCA" w:rsidRPr="008B2C10" w:rsidRDefault="001C476E" w:rsidP="00737D20">
            <w:pPr>
              <w:jc w:val="center"/>
              <w:rPr>
                <w:lang w:val="sv-SE"/>
              </w:rPr>
            </w:pPr>
            <w:r w:rsidRPr="008B2C10">
              <w:rPr>
                <w:lang w:val="sv-SE"/>
              </w:rPr>
              <w:t>-4,0 (-9,2, 1,2)</w:t>
            </w:r>
          </w:p>
        </w:tc>
      </w:tr>
      <w:tr w:rsidR="00C17FB3" w14:paraId="1C090E7D" w14:textId="77777777" w:rsidTr="00737D20">
        <w:tc>
          <w:tcPr>
            <w:tcW w:w="3020" w:type="dxa"/>
          </w:tcPr>
          <w:p w14:paraId="1DDCFF17" w14:textId="175F4FFB" w:rsidR="00DE3FCA" w:rsidRPr="008B2C10" w:rsidRDefault="001C476E" w:rsidP="00737D20">
            <w:pPr>
              <w:jc w:val="right"/>
              <w:rPr>
                <w:lang w:val="sv-SE"/>
              </w:rPr>
            </w:pPr>
            <w:r w:rsidRPr="008B2C10">
              <w:rPr>
                <w:lang w:val="sv-SE"/>
              </w:rPr>
              <w:t>ACR50 vecka 24</w:t>
            </w:r>
          </w:p>
        </w:tc>
        <w:tc>
          <w:tcPr>
            <w:tcW w:w="3020" w:type="dxa"/>
          </w:tcPr>
          <w:p w14:paraId="4232E1EF" w14:textId="3E8C0994" w:rsidR="00DE3FCA" w:rsidRPr="008B2C10" w:rsidRDefault="001C476E" w:rsidP="00737D20">
            <w:pPr>
              <w:jc w:val="center"/>
              <w:rPr>
                <w:lang w:val="sv-SE"/>
              </w:rPr>
            </w:pPr>
            <w:r w:rsidRPr="008B2C10">
              <w:rPr>
                <w:lang w:val="sv-SE"/>
              </w:rPr>
              <w:t>47,0%</w:t>
            </w:r>
          </w:p>
        </w:tc>
        <w:tc>
          <w:tcPr>
            <w:tcW w:w="3020" w:type="dxa"/>
          </w:tcPr>
          <w:p w14:paraId="351259BA" w14:textId="1D5851DA" w:rsidR="00DE3FCA" w:rsidRPr="008B2C10" w:rsidRDefault="001C476E" w:rsidP="00737D20">
            <w:pPr>
              <w:jc w:val="center"/>
              <w:rPr>
                <w:lang w:val="sv-SE"/>
              </w:rPr>
            </w:pPr>
            <w:r w:rsidRPr="008B2C10">
              <w:rPr>
                <w:lang w:val="sv-SE"/>
              </w:rPr>
              <w:t>48,6%</w:t>
            </w:r>
          </w:p>
        </w:tc>
      </w:tr>
      <w:tr w:rsidR="00C17FB3" w14:paraId="08C628CB" w14:textId="77777777" w:rsidTr="00737D20">
        <w:tc>
          <w:tcPr>
            <w:tcW w:w="3020" w:type="dxa"/>
          </w:tcPr>
          <w:p w14:paraId="227D83B0" w14:textId="3AC36AC2" w:rsidR="00DE3FCA" w:rsidRPr="008B2C10" w:rsidRDefault="001C476E" w:rsidP="00737D20">
            <w:pPr>
              <w:jc w:val="right"/>
              <w:rPr>
                <w:lang w:val="sv-SE"/>
              </w:rPr>
            </w:pPr>
            <w:r w:rsidRPr="008B2C10">
              <w:rPr>
                <w:lang w:val="sv-SE"/>
              </w:rPr>
              <w:t>Viktad skillnad (95% KI)</w:t>
            </w:r>
          </w:p>
        </w:tc>
        <w:tc>
          <w:tcPr>
            <w:tcW w:w="6040" w:type="dxa"/>
            <w:gridSpan w:val="2"/>
          </w:tcPr>
          <w:p w14:paraId="4573DBDB" w14:textId="75E36C97" w:rsidR="00DE3FCA" w:rsidRPr="008B2C10" w:rsidRDefault="001C476E" w:rsidP="00737D20">
            <w:pPr>
              <w:jc w:val="center"/>
              <w:rPr>
                <w:lang w:val="sv-SE"/>
              </w:rPr>
            </w:pPr>
            <w:r w:rsidRPr="008B2C10">
              <w:rPr>
                <w:lang w:val="sv-SE"/>
              </w:rPr>
              <w:t>-1,8 (-7,5, 4,0)</w:t>
            </w:r>
          </w:p>
        </w:tc>
      </w:tr>
      <w:tr w:rsidR="00C17FB3" w14:paraId="05C35243" w14:textId="77777777" w:rsidTr="00737D20">
        <w:tc>
          <w:tcPr>
            <w:tcW w:w="3020" w:type="dxa"/>
          </w:tcPr>
          <w:p w14:paraId="3517AB1E" w14:textId="169A3AC1" w:rsidR="00DE3FCA" w:rsidRPr="008B2C10" w:rsidRDefault="001C476E" w:rsidP="00737D20">
            <w:pPr>
              <w:jc w:val="right"/>
              <w:rPr>
                <w:lang w:val="sv-SE"/>
              </w:rPr>
            </w:pPr>
            <w:r w:rsidRPr="008B2C10">
              <w:rPr>
                <w:lang w:val="sv-SE"/>
              </w:rPr>
              <w:t>ACR70 vecka 24</w:t>
            </w:r>
          </w:p>
        </w:tc>
        <w:tc>
          <w:tcPr>
            <w:tcW w:w="3020" w:type="dxa"/>
          </w:tcPr>
          <w:p w14:paraId="680C80A7" w14:textId="35CCAEF8" w:rsidR="00DE3FCA" w:rsidRPr="008B2C10" w:rsidRDefault="001C476E" w:rsidP="00737D20">
            <w:pPr>
              <w:jc w:val="center"/>
              <w:rPr>
                <w:lang w:val="sv-SE"/>
              </w:rPr>
            </w:pPr>
            <w:r w:rsidRPr="008B2C10">
              <w:rPr>
                <w:lang w:val="sv-SE"/>
              </w:rPr>
              <w:t>24,0%</w:t>
            </w:r>
          </w:p>
        </w:tc>
        <w:tc>
          <w:tcPr>
            <w:tcW w:w="3020" w:type="dxa"/>
          </w:tcPr>
          <w:p w14:paraId="42B06FF1" w14:textId="0861240F" w:rsidR="00DE3FCA" w:rsidRPr="008B2C10" w:rsidRDefault="001C476E" w:rsidP="00737D20">
            <w:pPr>
              <w:jc w:val="center"/>
              <w:rPr>
                <w:lang w:val="sv-SE"/>
              </w:rPr>
            </w:pPr>
            <w:r w:rsidRPr="008B2C10">
              <w:rPr>
                <w:lang w:val="sv-SE"/>
              </w:rPr>
              <w:t>27,9%</w:t>
            </w:r>
          </w:p>
        </w:tc>
      </w:tr>
      <w:tr w:rsidR="00C17FB3" w14:paraId="7E2A9C14" w14:textId="77777777" w:rsidTr="00737D20">
        <w:tc>
          <w:tcPr>
            <w:tcW w:w="3020" w:type="dxa"/>
          </w:tcPr>
          <w:p w14:paraId="3137826C" w14:textId="5304737C" w:rsidR="00DE3FCA" w:rsidRPr="008B2C10" w:rsidRDefault="001C476E" w:rsidP="00737D20">
            <w:pPr>
              <w:keepNext/>
              <w:jc w:val="right"/>
              <w:rPr>
                <w:lang w:val="sv-SE"/>
              </w:rPr>
            </w:pPr>
            <w:r w:rsidRPr="008B2C10">
              <w:rPr>
                <w:lang w:val="sv-SE"/>
              </w:rPr>
              <w:t>Viktad skillnad (95% KI)</w:t>
            </w:r>
          </w:p>
        </w:tc>
        <w:tc>
          <w:tcPr>
            <w:tcW w:w="6040" w:type="dxa"/>
            <w:gridSpan w:val="2"/>
          </w:tcPr>
          <w:p w14:paraId="5FD4B4D8" w14:textId="6CCF31D6" w:rsidR="00DE3FCA" w:rsidRPr="008B2C10" w:rsidRDefault="001C476E" w:rsidP="00737D20">
            <w:pPr>
              <w:keepNext/>
              <w:jc w:val="center"/>
              <w:rPr>
                <w:lang w:val="sv-SE"/>
              </w:rPr>
            </w:pPr>
            <w:r w:rsidRPr="008B2C10">
              <w:rPr>
                <w:lang w:val="sv-SE"/>
              </w:rPr>
              <w:t>-3,8 (-9,0, 1,3)</w:t>
            </w:r>
          </w:p>
        </w:tc>
      </w:tr>
    </w:tbl>
    <w:p w14:paraId="67F60BC9" w14:textId="77777777" w:rsidR="00246CA6" w:rsidRPr="008B2C10" w:rsidRDefault="001C476E" w:rsidP="00A22F14">
      <w:pPr>
        <w:keepNext/>
        <w:rPr>
          <w:sz w:val="20"/>
          <w:szCs w:val="20"/>
          <w:lang w:val="sv-SE"/>
        </w:rPr>
      </w:pPr>
      <w:r w:rsidRPr="008B2C10">
        <w:rPr>
          <w:sz w:val="20"/>
          <w:szCs w:val="20"/>
          <w:lang w:val="sv-SE"/>
        </w:rPr>
        <w:t>TCZ = tocilizumab</w:t>
      </w:r>
    </w:p>
    <w:p w14:paraId="652F1275" w14:textId="77777777" w:rsidR="00246CA6" w:rsidRPr="008B2C10" w:rsidRDefault="001C476E" w:rsidP="00F81445">
      <w:pPr>
        <w:rPr>
          <w:sz w:val="20"/>
          <w:szCs w:val="20"/>
          <w:lang w:val="sv-SE"/>
        </w:rPr>
      </w:pPr>
      <w:r w:rsidRPr="008B2C10">
        <w:rPr>
          <w:sz w:val="20"/>
          <w:szCs w:val="20"/>
          <w:lang w:val="sv-SE"/>
        </w:rPr>
        <w:t>a = per protokoll population</w:t>
      </w:r>
    </w:p>
    <w:p w14:paraId="59E40DAF" w14:textId="77777777" w:rsidR="00246CA6" w:rsidRPr="008B2C10" w:rsidRDefault="00246CA6" w:rsidP="00F81445">
      <w:pPr>
        <w:rPr>
          <w:lang w:val="sv-SE"/>
        </w:rPr>
      </w:pPr>
    </w:p>
    <w:p w14:paraId="6D54274F" w14:textId="1FD11D03" w:rsidR="00246CA6" w:rsidRPr="008B2C10" w:rsidRDefault="001C476E" w:rsidP="00DE3FCA">
      <w:pPr>
        <w:rPr>
          <w:lang w:val="sv-SE"/>
        </w:rPr>
      </w:pPr>
      <w:r w:rsidRPr="008B2C10">
        <w:rPr>
          <w:lang w:val="sv-SE"/>
        </w:rPr>
        <w:t>Patienterna i studie SC-I hade en genomsnittlig Disease Activity Score (DAS28) vid studiestart på 6,6 i den subkutana och och 6,7 i den intravenösa gruppen. Vid vecka 24 observerades en tydlig minskning av DAS28 jämfört med studiestart (genomsnittlig förbättring) på 3,5 i båda behandlingsgrupper, och jämförbara andelar av patienterna hade uppnått DAS28-remission (DAS28</w:t>
      </w:r>
      <w:r w:rsidR="00DE3FCA" w:rsidRPr="008B2C10">
        <w:rPr>
          <w:lang w:val="sv-SE"/>
        </w:rPr>
        <w:t xml:space="preserve"> </w:t>
      </w:r>
      <w:r w:rsidRPr="008B2C10">
        <w:rPr>
          <w:lang w:val="sv-SE"/>
        </w:rPr>
        <w:t>&lt;2,6) i den subkutana (38,4%) och intravenösa (36,9%) gruppen.</w:t>
      </w:r>
    </w:p>
    <w:p w14:paraId="5075038D" w14:textId="77777777" w:rsidR="00246CA6" w:rsidRPr="008B2C10" w:rsidRDefault="00246CA6" w:rsidP="00F81445">
      <w:pPr>
        <w:rPr>
          <w:lang w:val="sv-SE"/>
        </w:rPr>
      </w:pPr>
    </w:p>
    <w:p w14:paraId="341609D2" w14:textId="77777777" w:rsidR="00246CA6" w:rsidRPr="008B2C10" w:rsidRDefault="001C476E" w:rsidP="00A22F14">
      <w:pPr>
        <w:keepNext/>
        <w:rPr>
          <w:i/>
          <w:iCs/>
          <w:lang w:val="sv-SE"/>
        </w:rPr>
      </w:pPr>
      <w:r w:rsidRPr="008B2C10">
        <w:rPr>
          <w:i/>
          <w:iCs/>
          <w:lang w:val="sv-SE"/>
        </w:rPr>
        <w:t>Röntgenologisk respons</w:t>
      </w:r>
    </w:p>
    <w:p w14:paraId="4C838FB6" w14:textId="5D3DE669" w:rsidR="00246CA6" w:rsidRPr="008B2C10" w:rsidRDefault="001C476E" w:rsidP="00F81445">
      <w:pPr>
        <w:rPr>
          <w:lang w:val="sv-SE"/>
        </w:rPr>
      </w:pPr>
      <w:r w:rsidRPr="008B2C10">
        <w:rPr>
          <w:lang w:val="sv-SE"/>
        </w:rPr>
        <w:t>Den röntgenologiska responsen av subkuta</w:t>
      </w:r>
      <w:r w:rsidR="009079A6">
        <w:rPr>
          <w:rFonts w:eastAsia="맑은 고딕" w:hint="eastAsia"/>
          <w:lang w:val="sv-SE" w:eastAsia="ko-KR"/>
        </w:rPr>
        <w:t>n</w:t>
      </w:r>
      <w:r w:rsidRPr="008B2C10">
        <w:rPr>
          <w:lang w:val="sv-SE"/>
        </w:rPr>
        <w:t xml:space="preserve">t administrerat </w:t>
      </w:r>
      <w:r w:rsidR="002E4028" w:rsidRPr="005E4013">
        <w:rPr>
          <w:lang w:val="sv-SE"/>
        </w:rPr>
        <w:t>tocilizumab</w:t>
      </w:r>
      <w:r w:rsidRPr="008B2C10">
        <w:rPr>
          <w:lang w:val="sv-SE"/>
        </w:rPr>
        <w:t xml:space="preserve"> utvärderades i en dubbel-blind, kontrollerad, multicenterstudie på patienter med aktiv RA (SC-II). Studie SC-II utvärderade patienter med måttlig till svår aktiv RA som hade otillräcklig klinisk effekt av sin pågående antireumatiska behandling, inklusive en eller flera DMARD(s) varav ca 20% av patienterna tidigare haft otillräcklig effekt av minst en TNF-hämmare. Patienterna var &gt;18 år med aktiv RA diagnostiserad enligt ACR- kriterier och minst 8 ömma och 6 svullna leder vid studiestart. I SC-II randomiserades 656 patienter i förhållande 2:1 till att få subkutant </w:t>
      </w:r>
      <w:r w:rsidR="002E4028" w:rsidRPr="005E4013">
        <w:rPr>
          <w:lang w:val="sv-SE"/>
        </w:rPr>
        <w:t>tocilizumab</w:t>
      </w:r>
      <w:r w:rsidRPr="008B2C10">
        <w:rPr>
          <w:lang w:val="sv-SE"/>
        </w:rPr>
        <w:t xml:space="preserve"> 162 mg varannan vecka eller placebo, i kombination med icke biologiskt DMARD.</w:t>
      </w:r>
    </w:p>
    <w:p w14:paraId="6E2D0B76" w14:textId="77777777" w:rsidR="00246CA6" w:rsidRPr="008B2C10" w:rsidRDefault="00246CA6" w:rsidP="00F81445">
      <w:pPr>
        <w:rPr>
          <w:lang w:val="sv-SE"/>
        </w:rPr>
      </w:pPr>
    </w:p>
    <w:p w14:paraId="511D9F9C" w14:textId="4969814E" w:rsidR="00246CA6" w:rsidRPr="008B2C10" w:rsidRDefault="001C476E" w:rsidP="00F81445">
      <w:pPr>
        <w:rPr>
          <w:lang w:val="sv-SE"/>
        </w:rPr>
      </w:pPr>
      <w:r w:rsidRPr="008B2C10">
        <w:rPr>
          <w:lang w:val="sv-SE"/>
        </w:rPr>
        <w:t xml:space="preserve">I studie SC-II bedömdes hämning av strukturell ledskada röntgenologiskt och uttrycktes som förändring från studiestart av van der Heijde modifierad total Sharp score (mTSS). Vid vecka 24 påvisades hämning av strukturell skada, med signifikant mindre röntgenologisk progression hos patienter som fått </w:t>
      </w:r>
      <w:r w:rsidR="002E4028" w:rsidRPr="005E4013">
        <w:rPr>
          <w:lang w:val="sv-SE"/>
        </w:rPr>
        <w:t>tocilizumab</w:t>
      </w:r>
      <w:r w:rsidRPr="008B2C10">
        <w:rPr>
          <w:lang w:val="sv-SE"/>
        </w:rPr>
        <w:t xml:space="preserve"> subkutant jämfört med placebo (genomsnittlig mTSS på 0,62 jämfört med 1,23, p = 0,0149 (van Elteren)). Dessa resultat överensstämmer med de som observerats hos patienter som behandlats med intravenöst </w:t>
      </w:r>
      <w:r w:rsidR="002E4028" w:rsidRPr="005E4013">
        <w:rPr>
          <w:lang w:val="sv-SE"/>
        </w:rPr>
        <w:t>tocilizumab</w:t>
      </w:r>
      <w:r w:rsidRPr="008B2C10">
        <w:rPr>
          <w:lang w:val="sv-SE"/>
        </w:rPr>
        <w:t>.</w:t>
      </w:r>
    </w:p>
    <w:p w14:paraId="7880F351" w14:textId="77777777" w:rsidR="00246CA6" w:rsidRPr="008B2C10" w:rsidRDefault="00246CA6" w:rsidP="00F81445">
      <w:pPr>
        <w:rPr>
          <w:lang w:val="sv-SE"/>
        </w:rPr>
      </w:pPr>
    </w:p>
    <w:p w14:paraId="06036DDB" w14:textId="6F9266CC" w:rsidR="00246CA6" w:rsidRPr="008B2C10" w:rsidRDefault="001C476E" w:rsidP="00F81445">
      <w:pPr>
        <w:rPr>
          <w:lang w:val="sv-SE"/>
        </w:rPr>
      </w:pPr>
      <w:r w:rsidRPr="008B2C10">
        <w:rPr>
          <w:lang w:val="sv-SE"/>
        </w:rPr>
        <w:lastRenderedPageBreak/>
        <w:t xml:space="preserve">I studie SC-II, vid vecka 24, var andelen patienter som uppnådde ACR20, ACR50 och ACR70 60,9%, 39,8% respektive 19,7% för patienter behandlade med subkutant </w:t>
      </w:r>
      <w:r w:rsidR="002E4028" w:rsidRPr="005E4013">
        <w:rPr>
          <w:lang w:val="sv-SE"/>
        </w:rPr>
        <w:t>tocilizumab</w:t>
      </w:r>
      <w:r w:rsidRPr="008B2C10">
        <w:rPr>
          <w:lang w:val="sv-SE"/>
        </w:rPr>
        <w:t xml:space="preserve"> varannan vecka och 31,5%, 12,3% respektive 5,0% för placebo-behandlade patienter. Vid studiestart hade den subkutana gruppen ett DAS28 medelvärde på 6,7 och placebo-gruppen hade ett medelvärde på 6,6. Vid vecka 24 observerades en tydlig minskning av DAS28 från studiestart med 3,1 för den subkutana gruppen och 1,7 för placebo-gruppen. DAS28 &lt; 2.6 uppnåddes av 32,0% av patienterna som fått den subkutana formuleringen och av 4,0% av patienterna som fått placebo.</w:t>
      </w:r>
    </w:p>
    <w:p w14:paraId="64203418" w14:textId="77777777" w:rsidR="00DE3FCA" w:rsidRPr="008B2C10" w:rsidRDefault="00DE3FCA" w:rsidP="00F81445">
      <w:pPr>
        <w:rPr>
          <w:lang w:val="sv-SE"/>
        </w:rPr>
      </w:pPr>
    </w:p>
    <w:p w14:paraId="4C9A0EC0" w14:textId="77777777" w:rsidR="00246CA6" w:rsidRPr="008B2C10" w:rsidRDefault="001C476E" w:rsidP="00A22F14">
      <w:pPr>
        <w:keepNext/>
        <w:rPr>
          <w:i/>
          <w:iCs/>
          <w:lang w:val="sv-SE"/>
        </w:rPr>
      </w:pPr>
      <w:r w:rsidRPr="008B2C10">
        <w:rPr>
          <w:i/>
          <w:iCs/>
          <w:lang w:val="sv-SE"/>
        </w:rPr>
        <w:t>Hälsorelaterade effekter och livskvalitet</w:t>
      </w:r>
    </w:p>
    <w:p w14:paraId="4D34AB53" w14:textId="77777777" w:rsidR="00246CA6" w:rsidRPr="008B2C10" w:rsidRDefault="001C476E" w:rsidP="00F81445">
      <w:pPr>
        <w:rPr>
          <w:lang w:val="sv-SE"/>
        </w:rPr>
      </w:pPr>
      <w:r w:rsidRPr="008B2C10">
        <w:rPr>
          <w:lang w:val="sv-SE"/>
        </w:rPr>
        <w:t>I studien SC-I var den genomsnittliga minskningen i HAQ-DI från studiestart till vecka 24, 0,6 i både den subkutana och intravenösa gruppen. Andelen patienter som uppnådde en kliniskt relevant förbättring av HAQ-DI vid vecka 24 (förändring från studiestart med ≥ 0,3 enheter) var också jämförbar mellan den subkutana (65,2%) och den intravenösa (67,4%) gruppen, med en viktad skillnad i proportionerna på -2,3% (95% KI -8,1, 3,4). För SF-36 var den genomsnittliga förändringen från studiestart till vecka 24, 6,22 för den mentala komponenten hos den subkutana gruppen och 6,54 hos den intravenösa gruppen. Resultaten var också jämförbara för den fysiska komponenten med 9,49 för den subkutana gruppen och 9,65 för den intravenösa gruppen.</w:t>
      </w:r>
    </w:p>
    <w:p w14:paraId="789D653E" w14:textId="427B6F36" w:rsidR="00246CA6" w:rsidRPr="008B2C10" w:rsidRDefault="00246CA6" w:rsidP="00F81445">
      <w:pPr>
        <w:rPr>
          <w:lang w:val="sv-SE"/>
        </w:rPr>
      </w:pPr>
    </w:p>
    <w:p w14:paraId="4941F069" w14:textId="7A40B655" w:rsidR="00246CA6" w:rsidRPr="008B2C10" w:rsidRDefault="001C476E" w:rsidP="00F81445">
      <w:pPr>
        <w:rPr>
          <w:lang w:val="sv-SE"/>
        </w:rPr>
      </w:pPr>
      <w:r w:rsidRPr="008B2C10">
        <w:rPr>
          <w:lang w:val="sv-SE"/>
        </w:rPr>
        <w:t xml:space="preserve">I studien SC-II var den genomsnittliga minskningen i HAQ-DI från studiestart till vecka 24 signifikant större för patienter som behandlats med subkutant </w:t>
      </w:r>
      <w:r w:rsidR="002E4028" w:rsidRPr="005E4013">
        <w:rPr>
          <w:lang w:val="sv-SE"/>
        </w:rPr>
        <w:t>tocilizumab</w:t>
      </w:r>
      <w:r w:rsidRPr="008B2C10">
        <w:rPr>
          <w:lang w:val="sv-SE"/>
        </w:rPr>
        <w:t xml:space="preserve"> varannan vecka (0,4) jämfört med placebo (0,3). Andelen patienter som uppnådde en kliniskt relevant förbättring av HAQ-DI vid vecka 24 (förändring från studiestart med ≥ 0,3 enheter) var högre för gruppen som fick subkutant </w:t>
      </w:r>
      <w:r w:rsidR="002E4028" w:rsidRPr="005E4013">
        <w:rPr>
          <w:lang w:val="sv-SE"/>
        </w:rPr>
        <w:t>tocilizumab</w:t>
      </w:r>
      <w:r w:rsidRPr="008B2C10">
        <w:rPr>
          <w:lang w:val="sv-SE"/>
        </w:rPr>
        <w:t xml:space="preserve"> varannan vecka (58%) jämfört med placebo (46,8%). Den genomsnittlig förändringen av de mentala och fysiska komponenterna av SF-36 var signifikant större för den subkutana </w:t>
      </w:r>
      <w:r w:rsidR="002E4028" w:rsidRPr="005E4013">
        <w:rPr>
          <w:lang w:val="sv-SE"/>
        </w:rPr>
        <w:t>tocilizumab</w:t>
      </w:r>
      <w:r w:rsidRPr="008B2C10">
        <w:rPr>
          <w:lang w:val="sv-SE"/>
        </w:rPr>
        <w:t>- gruppen (6,5 och 5,3) jämfört med placebo (3,8 och 2,9).</w:t>
      </w:r>
    </w:p>
    <w:p w14:paraId="2FC22C2E" w14:textId="77777777" w:rsidR="00DE3FCA" w:rsidRPr="008B2C10" w:rsidRDefault="00DE3FCA" w:rsidP="00F81445">
      <w:pPr>
        <w:rPr>
          <w:lang w:val="sv-SE"/>
        </w:rPr>
      </w:pPr>
    </w:p>
    <w:p w14:paraId="2CBA179D" w14:textId="77777777" w:rsidR="00DE3FCA" w:rsidRPr="008B2C10" w:rsidRDefault="001C476E" w:rsidP="00A22F14">
      <w:pPr>
        <w:keepNext/>
        <w:rPr>
          <w:u w:val="single"/>
          <w:lang w:val="sv-SE"/>
        </w:rPr>
      </w:pPr>
      <w:r w:rsidRPr="008B2C10">
        <w:rPr>
          <w:u w:val="single"/>
          <w:lang w:val="sv-SE"/>
        </w:rPr>
        <w:t>Subkutan användning</w:t>
      </w:r>
    </w:p>
    <w:p w14:paraId="06BF2FEC" w14:textId="77777777" w:rsidR="00DE3FCA" w:rsidRPr="008B2C10" w:rsidRDefault="001C476E" w:rsidP="00A22F14">
      <w:pPr>
        <w:keepNext/>
        <w:rPr>
          <w:b/>
          <w:bCs/>
          <w:u w:val="single"/>
          <w:lang w:val="sv-SE"/>
        </w:rPr>
      </w:pPr>
      <w:r w:rsidRPr="008B2C10">
        <w:rPr>
          <w:b/>
          <w:bCs/>
          <w:u w:val="single"/>
          <w:lang w:val="sv-SE"/>
        </w:rPr>
        <w:t>Patienter med sJIA</w:t>
      </w:r>
    </w:p>
    <w:p w14:paraId="01B0D3C6" w14:textId="0369A3D7" w:rsidR="00246CA6" w:rsidRPr="008B2C10" w:rsidRDefault="001C476E" w:rsidP="00A22F14">
      <w:pPr>
        <w:keepNext/>
        <w:rPr>
          <w:u w:val="single"/>
          <w:lang w:val="sv-SE"/>
        </w:rPr>
      </w:pPr>
      <w:r w:rsidRPr="008B2C10">
        <w:rPr>
          <w:u w:val="single"/>
          <w:lang w:val="sv-SE"/>
        </w:rPr>
        <w:t>Klinisk effekt</w:t>
      </w:r>
    </w:p>
    <w:p w14:paraId="77B90E6B" w14:textId="1F9FDA7C" w:rsidR="00246CA6" w:rsidRPr="008B2C10" w:rsidRDefault="001C476E" w:rsidP="00F81445">
      <w:pPr>
        <w:rPr>
          <w:lang w:val="sv-SE"/>
        </w:rPr>
      </w:pPr>
      <w:r w:rsidRPr="008B2C10">
        <w:rPr>
          <w:lang w:val="sv-SE"/>
        </w:rPr>
        <w:t xml:space="preserve">En 52 veckor lång öppen multicenterstudie som fokuserade på farmakokinetik/farmakodynamik och säkerhet (WA28118) genomfördes med pediatriska sJIA-patienter i åldern 1 till 17 år för att bestämma lämplig subkutan dos av </w:t>
      </w:r>
      <w:r w:rsidR="002E4028" w:rsidRPr="005E4013">
        <w:rPr>
          <w:lang w:val="sv-SE"/>
        </w:rPr>
        <w:t>tocilizumab</w:t>
      </w:r>
      <w:r w:rsidRPr="008B2C10">
        <w:rPr>
          <w:lang w:val="sv-SE"/>
        </w:rPr>
        <w:t>, vilken uppnådde jämförbar farmakokinetisk/farmakodynamisk profil och säkerhetsprofil med intravenös behandling.</w:t>
      </w:r>
    </w:p>
    <w:p w14:paraId="116B279F" w14:textId="77777777" w:rsidR="00246CA6" w:rsidRPr="008B2C10" w:rsidRDefault="00246CA6" w:rsidP="00F81445">
      <w:pPr>
        <w:rPr>
          <w:lang w:val="sv-SE"/>
        </w:rPr>
      </w:pPr>
    </w:p>
    <w:p w14:paraId="56DBB5D5" w14:textId="2219BF0B" w:rsidR="00246CA6" w:rsidRPr="008B2C10" w:rsidRDefault="001C476E" w:rsidP="00F81445">
      <w:pPr>
        <w:rPr>
          <w:lang w:val="sv-SE"/>
        </w:rPr>
      </w:pPr>
      <w:r w:rsidRPr="008B2C10">
        <w:rPr>
          <w:lang w:val="sv-SE"/>
        </w:rPr>
        <w:t xml:space="preserve">Lämpliga patienter doserades enligt kroppsvikt med </w:t>
      </w:r>
      <w:r w:rsidR="002E4028" w:rsidRPr="005E4013">
        <w:rPr>
          <w:lang w:val="sv-SE"/>
        </w:rPr>
        <w:t>tocilizumab</w:t>
      </w:r>
      <w:r w:rsidRPr="008B2C10">
        <w:rPr>
          <w:lang w:val="sv-SE"/>
        </w:rPr>
        <w:t xml:space="preserve">. Patienter med en kroppsvikt </w:t>
      </w:r>
      <w:r w:rsidR="00D6255E" w:rsidRPr="008B2C10">
        <w:rPr>
          <w:lang w:val="sv-SE"/>
        </w:rPr>
        <w:t>≥</w:t>
      </w:r>
      <w:r w:rsidRPr="008B2C10">
        <w:rPr>
          <w:lang w:val="sv-SE"/>
        </w:rPr>
        <w:t xml:space="preserve">30 kg (n=26) doserades med 162 mg </w:t>
      </w:r>
      <w:r w:rsidR="002E4028" w:rsidRPr="005E4013">
        <w:rPr>
          <w:lang w:val="sv-SE"/>
        </w:rPr>
        <w:t>tocilizumab</w:t>
      </w:r>
      <w:r w:rsidRPr="008B2C10">
        <w:rPr>
          <w:lang w:val="sv-SE"/>
        </w:rPr>
        <w:t xml:space="preserve"> varje vecka och patienter med en kroppsvikt under 30 kg (n=25) doserades med 162 mg </w:t>
      </w:r>
      <w:r w:rsidR="002E4028" w:rsidRPr="005E4013">
        <w:rPr>
          <w:lang w:val="sv-SE"/>
        </w:rPr>
        <w:t>tocilizumab</w:t>
      </w:r>
      <w:r w:rsidRPr="008B2C10">
        <w:rPr>
          <w:lang w:val="sv-SE"/>
        </w:rPr>
        <w:t xml:space="preserve"> var 10:e dag (n=8) eller varannan vecka (n=17) i 52 veckor. Av dessa 51 patienter hade 26 (51%) inte tidigare behandlats med </w:t>
      </w:r>
      <w:r w:rsidR="002E4028" w:rsidRPr="005E4013">
        <w:rPr>
          <w:lang w:val="sv-SE"/>
        </w:rPr>
        <w:t>tocilizumab</w:t>
      </w:r>
      <w:r w:rsidRPr="008B2C10">
        <w:rPr>
          <w:lang w:val="sv-SE"/>
        </w:rPr>
        <w:t xml:space="preserve"> och 25 (49%) hade tidigare behandlats med intravenöst </w:t>
      </w:r>
      <w:r w:rsidR="002E4028" w:rsidRPr="005E4013">
        <w:rPr>
          <w:lang w:val="sv-SE"/>
        </w:rPr>
        <w:t>tocilizumab</w:t>
      </w:r>
      <w:r w:rsidRPr="008B2C10">
        <w:rPr>
          <w:lang w:val="sv-SE"/>
        </w:rPr>
        <w:t xml:space="preserve"> och bytt till subkutant </w:t>
      </w:r>
      <w:r w:rsidR="002E4028" w:rsidRPr="005E4013">
        <w:rPr>
          <w:lang w:val="sv-SE"/>
        </w:rPr>
        <w:t>tocilizumab</w:t>
      </w:r>
      <w:r w:rsidRPr="008B2C10">
        <w:rPr>
          <w:lang w:val="sv-SE"/>
        </w:rPr>
        <w:t xml:space="preserve"> vid studiestart.</w:t>
      </w:r>
    </w:p>
    <w:p w14:paraId="45DB99A0" w14:textId="77777777" w:rsidR="00246CA6" w:rsidRPr="008B2C10" w:rsidRDefault="00246CA6" w:rsidP="00F81445">
      <w:pPr>
        <w:rPr>
          <w:lang w:val="sv-SE"/>
        </w:rPr>
      </w:pPr>
    </w:p>
    <w:p w14:paraId="14A16286" w14:textId="5E292D10" w:rsidR="00246CA6" w:rsidRPr="008B2C10" w:rsidRDefault="001C476E" w:rsidP="00F81445">
      <w:pPr>
        <w:rPr>
          <w:lang w:val="sv-SE"/>
        </w:rPr>
      </w:pPr>
      <w:r w:rsidRPr="008B2C10">
        <w:rPr>
          <w:lang w:val="sv-SE"/>
        </w:rPr>
        <w:t xml:space="preserve">Explorativa effektresultat visade att subkutant </w:t>
      </w:r>
      <w:r w:rsidR="002E4028" w:rsidRPr="005E4013">
        <w:rPr>
          <w:lang w:val="sv-SE"/>
        </w:rPr>
        <w:t>tocilizumab</w:t>
      </w:r>
      <w:r w:rsidRPr="008B2C10">
        <w:rPr>
          <w:lang w:val="sv-SE"/>
        </w:rPr>
        <w:t xml:space="preserve"> förbättrade alla explorativa effektparametrar inklusive Juvenile Arthritis Disease Activity Score (JADAS)-71 för patienter som inte tidigare behandlats med tocilizumab. Nivån på explorativa effektparametrar bibehölls under hela studien för patienter som bytte från intravenös till subkutan </w:t>
      </w:r>
      <w:r w:rsidR="002E4028" w:rsidRPr="005E4013">
        <w:rPr>
          <w:lang w:val="sv-SE"/>
        </w:rPr>
        <w:t>tocilizumab</w:t>
      </w:r>
      <w:r w:rsidRPr="008B2C10">
        <w:rPr>
          <w:lang w:val="sv-SE"/>
        </w:rPr>
        <w:t xml:space="preserve">-behandling för patienter i båda viktgrupperna (under 30 kg och </w:t>
      </w:r>
      <w:r w:rsidR="00D6255E" w:rsidRPr="008B2C10">
        <w:rPr>
          <w:lang w:val="sv-SE"/>
        </w:rPr>
        <w:t>≥</w:t>
      </w:r>
      <w:r w:rsidRPr="008B2C10">
        <w:rPr>
          <w:lang w:val="sv-SE"/>
        </w:rPr>
        <w:t xml:space="preserve"> 30 kg).</w:t>
      </w:r>
    </w:p>
    <w:p w14:paraId="218F5567" w14:textId="77777777" w:rsidR="00DE3FCA" w:rsidRPr="008B2C10" w:rsidRDefault="00DE3FCA" w:rsidP="00F81445">
      <w:pPr>
        <w:rPr>
          <w:lang w:val="sv-SE"/>
        </w:rPr>
      </w:pPr>
    </w:p>
    <w:p w14:paraId="0E4D6887" w14:textId="77777777" w:rsidR="00246CA6" w:rsidRPr="008B2C10" w:rsidRDefault="001C476E" w:rsidP="00A22F14">
      <w:pPr>
        <w:keepNext/>
        <w:rPr>
          <w:u w:val="single"/>
          <w:lang w:val="sv-SE"/>
        </w:rPr>
      </w:pPr>
      <w:r w:rsidRPr="008B2C10">
        <w:rPr>
          <w:u w:val="single"/>
          <w:lang w:val="sv-SE"/>
        </w:rPr>
        <w:t>Subkutan användning</w:t>
      </w:r>
    </w:p>
    <w:p w14:paraId="4AAFBF36" w14:textId="77777777" w:rsidR="00246CA6" w:rsidRPr="008B2C10" w:rsidRDefault="001C476E" w:rsidP="00A22F14">
      <w:pPr>
        <w:keepNext/>
        <w:rPr>
          <w:b/>
          <w:bCs/>
          <w:u w:val="single"/>
          <w:lang w:val="sv-SE"/>
        </w:rPr>
      </w:pPr>
      <w:r w:rsidRPr="008B2C10">
        <w:rPr>
          <w:b/>
          <w:bCs/>
          <w:u w:val="single"/>
          <w:lang w:val="sv-SE"/>
        </w:rPr>
        <w:t>Patienter med pJIA</w:t>
      </w:r>
    </w:p>
    <w:p w14:paraId="53474EFC" w14:textId="6CB29820" w:rsidR="00246CA6" w:rsidRPr="008B2C10" w:rsidRDefault="001C476E" w:rsidP="00F81445">
      <w:pPr>
        <w:rPr>
          <w:lang w:val="sv-SE"/>
        </w:rPr>
      </w:pPr>
      <w:r w:rsidRPr="008B2C10">
        <w:rPr>
          <w:lang w:val="sv-SE"/>
        </w:rPr>
        <w:t xml:space="preserve">En 52 veckor lång öppen multicenterstudie som fokuserade på farmakokinetik/farmakodynamik och säkerhet genomfördes med pediatriska pJIA-patienter i åldern 1 till 17 år för att bestämma lämplig subkutan dos av </w:t>
      </w:r>
      <w:r w:rsidR="002E4028" w:rsidRPr="005E4013">
        <w:rPr>
          <w:lang w:val="sv-SE"/>
        </w:rPr>
        <w:t>tocilizumab</w:t>
      </w:r>
      <w:r w:rsidRPr="008B2C10">
        <w:rPr>
          <w:lang w:val="sv-SE"/>
        </w:rPr>
        <w:t>, vilken uppnådde jämförbar farmakokinetisk/farmakodynamisk profil och säkerhetsprofil med intravenös behandling.</w:t>
      </w:r>
    </w:p>
    <w:p w14:paraId="3A421CE5" w14:textId="77777777" w:rsidR="00DE3FCA" w:rsidRPr="008B2C10" w:rsidRDefault="00DE3FCA" w:rsidP="00F81445">
      <w:pPr>
        <w:rPr>
          <w:lang w:val="sv-SE"/>
        </w:rPr>
      </w:pPr>
    </w:p>
    <w:p w14:paraId="3C670BB8" w14:textId="57D06777" w:rsidR="00246CA6" w:rsidRPr="008B2C10" w:rsidRDefault="001C476E" w:rsidP="00DE3FCA">
      <w:pPr>
        <w:rPr>
          <w:lang w:val="sv-SE"/>
        </w:rPr>
      </w:pPr>
      <w:r w:rsidRPr="008B2C10">
        <w:rPr>
          <w:lang w:val="sv-SE"/>
        </w:rPr>
        <w:t xml:space="preserve">Lämpliga patienter doserades enligt kroppsvikt med tocilizumab. Patienter med en kroppsvikt </w:t>
      </w:r>
      <w:r w:rsidR="00D6255E" w:rsidRPr="008B2C10">
        <w:rPr>
          <w:lang w:val="sv-SE"/>
        </w:rPr>
        <w:t>≥</w:t>
      </w:r>
      <w:r w:rsidRPr="008B2C10">
        <w:rPr>
          <w:lang w:val="sv-SE"/>
        </w:rPr>
        <w:t xml:space="preserve">30 kg (n=25) doserades med 162 mg </w:t>
      </w:r>
      <w:r w:rsidR="002E4028" w:rsidRPr="005E4013">
        <w:rPr>
          <w:lang w:val="sv-SE"/>
        </w:rPr>
        <w:t>tocilizumab</w:t>
      </w:r>
      <w:r w:rsidRPr="008B2C10">
        <w:rPr>
          <w:lang w:val="sv-SE"/>
        </w:rPr>
        <w:t xml:space="preserve"> varannan vecka och patienter med en kroppsvikt under</w:t>
      </w:r>
      <w:r w:rsidR="00DE3FCA" w:rsidRPr="008B2C10">
        <w:rPr>
          <w:lang w:val="sv-SE"/>
        </w:rPr>
        <w:t xml:space="preserve"> </w:t>
      </w:r>
      <w:r w:rsidRPr="008B2C10">
        <w:rPr>
          <w:lang w:val="sv-SE"/>
        </w:rPr>
        <w:t xml:space="preserve">30 kg (n=27) doserades med 162 mg </w:t>
      </w:r>
      <w:r w:rsidR="002E4028" w:rsidRPr="005E4013">
        <w:rPr>
          <w:lang w:val="sv-SE"/>
        </w:rPr>
        <w:t>tocilizumab</w:t>
      </w:r>
      <w:r w:rsidRPr="008B2C10">
        <w:rPr>
          <w:lang w:val="sv-SE"/>
        </w:rPr>
        <w:t xml:space="preserve"> var tredje vecka i 52 veckor. Av dessa 52 patienter hade </w:t>
      </w:r>
      <w:r w:rsidRPr="008B2C10">
        <w:rPr>
          <w:lang w:val="sv-SE"/>
        </w:rPr>
        <w:lastRenderedPageBreak/>
        <w:t xml:space="preserve">37 (71%) inte tidigare behandlats med </w:t>
      </w:r>
      <w:r w:rsidR="002E4028" w:rsidRPr="005E4013">
        <w:rPr>
          <w:lang w:val="sv-SE"/>
        </w:rPr>
        <w:t>tocilizumab</w:t>
      </w:r>
      <w:r w:rsidRPr="008B2C10">
        <w:rPr>
          <w:lang w:val="sv-SE"/>
        </w:rPr>
        <w:t xml:space="preserve"> och 15 (29%) hade tidigare behandlats med intravenöst </w:t>
      </w:r>
      <w:r w:rsidR="002E4028" w:rsidRPr="005E4013">
        <w:rPr>
          <w:lang w:val="sv-SE"/>
        </w:rPr>
        <w:t>tocilizumab</w:t>
      </w:r>
      <w:r w:rsidRPr="008B2C10">
        <w:rPr>
          <w:lang w:val="sv-SE"/>
        </w:rPr>
        <w:t xml:space="preserve"> och bytt till subkutant </w:t>
      </w:r>
      <w:r w:rsidR="002E4028" w:rsidRPr="005E4013">
        <w:rPr>
          <w:lang w:val="sv-SE"/>
        </w:rPr>
        <w:t>tocilizumab</w:t>
      </w:r>
      <w:r w:rsidRPr="008B2C10">
        <w:rPr>
          <w:lang w:val="sv-SE"/>
        </w:rPr>
        <w:t xml:space="preserve"> vid studiestart.</w:t>
      </w:r>
    </w:p>
    <w:p w14:paraId="3B384720" w14:textId="77777777" w:rsidR="00DE3FCA" w:rsidRPr="008B2C10" w:rsidRDefault="00DE3FCA" w:rsidP="00DE3FCA">
      <w:pPr>
        <w:rPr>
          <w:lang w:val="sv-SE"/>
        </w:rPr>
      </w:pPr>
    </w:p>
    <w:p w14:paraId="58396B15" w14:textId="2F2AC48D" w:rsidR="00246CA6" w:rsidRPr="008B2C10" w:rsidRDefault="001C476E" w:rsidP="00F81445">
      <w:pPr>
        <w:rPr>
          <w:lang w:val="sv-SE"/>
        </w:rPr>
      </w:pPr>
      <w:r w:rsidRPr="008B2C10">
        <w:rPr>
          <w:lang w:val="sv-SE"/>
        </w:rPr>
        <w:t xml:space="preserve">Subkutan </w:t>
      </w:r>
      <w:r w:rsidR="002E4028" w:rsidRPr="005E4013">
        <w:rPr>
          <w:lang w:val="sv-SE"/>
        </w:rPr>
        <w:t>tocilizumab</w:t>
      </w:r>
      <w:r w:rsidRPr="008B2C10">
        <w:rPr>
          <w:lang w:val="sv-SE"/>
        </w:rPr>
        <w:t xml:space="preserve">-behandling med 162 mg var tredje vecka för patienter med en kroppsvikt under 30 kg och 162 mg varannan vecka för patienter med en kroppsvikt ≥ 30 kg, ger farmakokinetiska och farmakodynamiska parametrar som stödjer effekt- och säkerhetsresultat liknande dem som uppnåtts för den godkända pJIA-behandlingsregimen med intravenöst </w:t>
      </w:r>
      <w:r w:rsidR="002E4028" w:rsidRPr="005E4013">
        <w:rPr>
          <w:lang w:val="sv-SE"/>
        </w:rPr>
        <w:t>tocilizumab</w:t>
      </w:r>
      <w:r w:rsidRPr="008B2C10">
        <w:rPr>
          <w:lang w:val="sv-SE"/>
        </w:rPr>
        <w:t>.</w:t>
      </w:r>
    </w:p>
    <w:p w14:paraId="2DCDEB48" w14:textId="77777777" w:rsidR="00246CA6" w:rsidRPr="008B2C10" w:rsidRDefault="00246CA6" w:rsidP="00F81445">
      <w:pPr>
        <w:rPr>
          <w:lang w:val="sv-SE"/>
        </w:rPr>
      </w:pPr>
    </w:p>
    <w:p w14:paraId="4FC7FD26" w14:textId="5F74B6DE" w:rsidR="00246CA6" w:rsidRPr="008B2C10" w:rsidRDefault="001C476E" w:rsidP="00F81445">
      <w:pPr>
        <w:rPr>
          <w:lang w:val="sv-SE"/>
        </w:rPr>
      </w:pPr>
      <w:r w:rsidRPr="008B2C10">
        <w:rPr>
          <w:lang w:val="sv-SE"/>
        </w:rPr>
        <w:t xml:space="preserve">Explorativa effektresultat visade att subkutant </w:t>
      </w:r>
      <w:r w:rsidR="002E4028" w:rsidRPr="005E4013">
        <w:rPr>
          <w:lang w:val="sv-SE"/>
        </w:rPr>
        <w:t>tocilizumab</w:t>
      </w:r>
      <w:r w:rsidRPr="008B2C10">
        <w:rPr>
          <w:lang w:val="sv-SE"/>
        </w:rPr>
        <w:t xml:space="preserve"> förbättrade medianvärdet av Juvenile Arthritis Disease Activity Score (JADAS)-71 för patienter som inte tidigare behandlats med </w:t>
      </w:r>
      <w:r w:rsidR="002E4028" w:rsidRPr="005E4013">
        <w:rPr>
          <w:lang w:val="sv-SE"/>
        </w:rPr>
        <w:t>tocilizumab</w:t>
      </w:r>
      <w:r w:rsidRPr="008B2C10">
        <w:rPr>
          <w:lang w:val="sv-SE"/>
        </w:rPr>
        <w:t xml:space="preserve">. Medianvärdet av JADAS-71 bibehölls under hela studien för patienter som bytte från intravenös till subkutan </w:t>
      </w:r>
      <w:r w:rsidR="002E4028" w:rsidRPr="005E4013">
        <w:rPr>
          <w:lang w:val="sv-SE"/>
        </w:rPr>
        <w:t>tocilizumab</w:t>
      </w:r>
      <w:r w:rsidRPr="008B2C10">
        <w:rPr>
          <w:lang w:val="sv-SE"/>
        </w:rPr>
        <w:t xml:space="preserve">-behandling för patienter i båda viktgrupperna (under 30 kg och </w:t>
      </w:r>
      <w:r w:rsidR="00D6255E" w:rsidRPr="008B2C10">
        <w:rPr>
          <w:lang w:val="sv-SE"/>
        </w:rPr>
        <w:t>≥</w:t>
      </w:r>
      <w:r w:rsidRPr="008B2C10">
        <w:rPr>
          <w:lang w:val="sv-SE"/>
        </w:rPr>
        <w:t xml:space="preserve"> 30 kg).</w:t>
      </w:r>
    </w:p>
    <w:p w14:paraId="46478C65" w14:textId="790D7C13" w:rsidR="00246CA6" w:rsidRPr="008B2C10" w:rsidRDefault="00246CA6" w:rsidP="00F81445">
      <w:pPr>
        <w:rPr>
          <w:lang w:val="sv-SE"/>
        </w:rPr>
      </w:pPr>
    </w:p>
    <w:p w14:paraId="41E1E69E" w14:textId="77777777" w:rsidR="00246CA6" w:rsidRPr="008B2C10" w:rsidRDefault="001C476E" w:rsidP="00A22F14">
      <w:pPr>
        <w:keepNext/>
        <w:rPr>
          <w:u w:val="single"/>
          <w:lang w:val="sv-SE"/>
        </w:rPr>
      </w:pPr>
      <w:r w:rsidRPr="008B2C10">
        <w:rPr>
          <w:u w:val="single"/>
          <w:lang w:val="sv-SE"/>
        </w:rPr>
        <w:t>Subkutan användning</w:t>
      </w:r>
    </w:p>
    <w:p w14:paraId="125912C5" w14:textId="77777777" w:rsidR="00246CA6" w:rsidRPr="008B2C10" w:rsidRDefault="001C476E" w:rsidP="00A22F14">
      <w:pPr>
        <w:keepNext/>
        <w:rPr>
          <w:b/>
          <w:bCs/>
          <w:u w:val="single"/>
          <w:lang w:val="sv-SE"/>
        </w:rPr>
      </w:pPr>
      <w:r w:rsidRPr="008B2C10">
        <w:rPr>
          <w:b/>
          <w:bCs/>
          <w:u w:val="single"/>
          <w:lang w:val="sv-SE"/>
        </w:rPr>
        <w:t>GCA</w:t>
      </w:r>
    </w:p>
    <w:p w14:paraId="7E31BB19" w14:textId="77777777" w:rsidR="00246CA6" w:rsidRPr="008B2C10" w:rsidRDefault="001C476E" w:rsidP="00A22F14">
      <w:pPr>
        <w:keepNext/>
        <w:rPr>
          <w:u w:val="single"/>
          <w:lang w:val="sv-SE"/>
        </w:rPr>
      </w:pPr>
      <w:r w:rsidRPr="008B2C10">
        <w:rPr>
          <w:u w:val="single"/>
          <w:lang w:val="sv-SE"/>
        </w:rPr>
        <w:t>Klinisk effekt</w:t>
      </w:r>
    </w:p>
    <w:p w14:paraId="54E39C60" w14:textId="1B984C26" w:rsidR="00246CA6" w:rsidRPr="008B2C10" w:rsidRDefault="001C476E" w:rsidP="00F81445">
      <w:pPr>
        <w:rPr>
          <w:lang w:val="sv-SE"/>
        </w:rPr>
      </w:pPr>
      <w:r w:rsidRPr="008B2C10">
        <w:rPr>
          <w:lang w:val="sv-SE"/>
        </w:rPr>
        <w:t xml:space="preserve">Studien WA28119 var en randomiserad, multicenter, dubbelblindad och placebokontrollerad fas III-”superiority”-studie, som utvärderade effekten och säkerheten av </w:t>
      </w:r>
      <w:r w:rsidR="002E4028" w:rsidRPr="005E4013">
        <w:rPr>
          <w:lang w:val="sv-SE"/>
        </w:rPr>
        <w:t>tocilizumab</w:t>
      </w:r>
      <w:r w:rsidRPr="008B2C10">
        <w:rPr>
          <w:lang w:val="sv-SE"/>
        </w:rPr>
        <w:t xml:space="preserve"> hos patienter med GCA.</w:t>
      </w:r>
    </w:p>
    <w:p w14:paraId="4DD4D26F" w14:textId="77777777" w:rsidR="00DE3FCA" w:rsidRPr="008B2C10" w:rsidRDefault="00DE3FCA" w:rsidP="00F81445">
      <w:pPr>
        <w:rPr>
          <w:lang w:val="sv-SE"/>
        </w:rPr>
      </w:pPr>
    </w:p>
    <w:p w14:paraId="3AF2F71A" w14:textId="37BC8C6C" w:rsidR="00246CA6" w:rsidRPr="008B2C10" w:rsidRDefault="001C476E" w:rsidP="00F81445">
      <w:pPr>
        <w:rPr>
          <w:lang w:val="sv-SE"/>
        </w:rPr>
      </w:pPr>
      <w:r w:rsidRPr="008B2C10">
        <w:rPr>
          <w:lang w:val="sv-SE"/>
        </w:rPr>
        <w:t xml:space="preserve">Tvåhundafemtioen (251) patienter med nydebuterad eller recidiverande GCA inkluderades i studien och randomiserades till en av de fyra behandlingsgrupperna. Studien bestod av en 52 veckor lång blindad del (del 1) följt av en 104 veckor lång förlängningsfas (del 2). Syften med del 2 var att beskriva långsiktig säkerhet och effekt efter 52 veckors behandling med </w:t>
      </w:r>
      <w:r w:rsidR="002E4028" w:rsidRPr="005E4013">
        <w:rPr>
          <w:lang w:val="sv-SE"/>
        </w:rPr>
        <w:t>tocilizumab</w:t>
      </w:r>
      <w:r w:rsidRPr="008B2C10">
        <w:rPr>
          <w:lang w:val="sv-SE"/>
        </w:rPr>
        <w:t xml:space="preserve">, undersöka frekvensen av återfall och behovet av behandling med </w:t>
      </w:r>
      <w:r w:rsidR="002E4028" w:rsidRPr="005E4013">
        <w:rPr>
          <w:lang w:val="sv-SE"/>
        </w:rPr>
        <w:t>tocilizumab</w:t>
      </w:r>
      <w:r w:rsidRPr="008B2C10">
        <w:rPr>
          <w:lang w:val="sv-SE"/>
        </w:rPr>
        <w:t xml:space="preserve"> efter 52 veckor samt att få insikt om den potentiellt långsiktiga steroid-sparande effekten av </w:t>
      </w:r>
      <w:r w:rsidR="002E4028" w:rsidRPr="005E4013">
        <w:rPr>
          <w:lang w:val="sv-SE"/>
        </w:rPr>
        <w:t>tocilizumab</w:t>
      </w:r>
      <w:r w:rsidRPr="008B2C10">
        <w:rPr>
          <w:lang w:val="sv-SE"/>
        </w:rPr>
        <w:t>.</w:t>
      </w:r>
    </w:p>
    <w:p w14:paraId="4095D0EF" w14:textId="77777777" w:rsidR="00DE3FCA" w:rsidRPr="008B2C10" w:rsidRDefault="00DE3FCA" w:rsidP="00F81445">
      <w:pPr>
        <w:rPr>
          <w:lang w:val="sv-SE"/>
        </w:rPr>
      </w:pPr>
    </w:p>
    <w:p w14:paraId="15FE6D53" w14:textId="5763CFF1" w:rsidR="00246CA6" w:rsidRPr="008B2C10" w:rsidRDefault="001C476E" w:rsidP="00F81445">
      <w:pPr>
        <w:rPr>
          <w:lang w:val="sv-SE"/>
        </w:rPr>
      </w:pPr>
      <w:r w:rsidRPr="008B2C10">
        <w:rPr>
          <w:lang w:val="sv-SE"/>
        </w:rPr>
        <w:t xml:space="preserve">Två subkutana doser av </w:t>
      </w:r>
      <w:r w:rsidR="002E4028" w:rsidRPr="005E4013">
        <w:rPr>
          <w:lang w:val="sv-SE"/>
        </w:rPr>
        <w:t>tocilizumab</w:t>
      </w:r>
      <w:r w:rsidRPr="008B2C10">
        <w:rPr>
          <w:lang w:val="sv-SE"/>
        </w:rPr>
        <w:t xml:space="preserve"> (162 mg varje vecka och 162 mg varannan vecka) jämfördes med två olika placebo-kontrollerade grupper randomiserade till 2:1:1:1.</w:t>
      </w:r>
    </w:p>
    <w:p w14:paraId="378AC30C" w14:textId="77777777" w:rsidR="00DE3FCA" w:rsidRPr="008B2C10" w:rsidRDefault="00DE3FCA" w:rsidP="00F81445">
      <w:pPr>
        <w:rPr>
          <w:lang w:val="sv-SE"/>
        </w:rPr>
      </w:pPr>
    </w:p>
    <w:p w14:paraId="5CB4CA90" w14:textId="2B2D400C" w:rsidR="00246CA6" w:rsidRPr="008B2C10" w:rsidRDefault="001C476E" w:rsidP="00F81445">
      <w:pPr>
        <w:rPr>
          <w:lang w:val="sv-SE"/>
        </w:rPr>
      </w:pPr>
      <w:r w:rsidRPr="008B2C10">
        <w:rPr>
          <w:lang w:val="sv-SE"/>
        </w:rPr>
        <w:t xml:space="preserve">Alla patienter fick behandling med glukokortikoider (prednison). Båda grupper som behandlades med </w:t>
      </w:r>
      <w:r w:rsidR="002E4028" w:rsidRPr="005E4013">
        <w:rPr>
          <w:lang w:val="sv-SE"/>
        </w:rPr>
        <w:t>tocilizumab</w:t>
      </w:r>
      <w:r w:rsidRPr="008B2C10">
        <w:rPr>
          <w:lang w:val="sv-SE"/>
        </w:rPr>
        <w:t xml:space="preserve"> och en av placebogrupperna, följde en fördefinierad uttrappning av prednisondosen över 26 veckor. Den andra placebogruppen följde istället ett fördefinieratuttrappningsschema av prednison över 52 veckor, utformat för att vara mer i linje med standardbehandling.</w:t>
      </w:r>
    </w:p>
    <w:p w14:paraId="27621A49" w14:textId="77777777" w:rsidR="00DE3FCA" w:rsidRPr="008B2C10" w:rsidRDefault="00DE3FCA" w:rsidP="00F81445">
      <w:pPr>
        <w:rPr>
          <w:lang w:val="sv-SE"/>
        </w:rPr>
      </w:pPr>
    </w:p>
    <w:p w14:paraId="1ECBE61C" w14:textId="01FECAA1" w:rsidR="00246CA6" w:rsidRPr="008B2C10" w:rsidRDefault="001C476E" w:rsidP="00F81445">
      <w:pPr>
        <w:rPr>
          <w:lang w:val="sv-SE"/>
        </w:rPr>
      </w:pPr>
      <w:r w:rsidRPr="008B2C10">
        <w:rPr>
          <w:lang w:val="sv-SE"/>
        </w:rPr>
        <w:t xml:space="preserve">Varaktigheten av glukokortikoidbehandling under screening och före initiering av </w:t>
      </w:r>
      <w:r w:rsidR="002E4028" w:rsidRPr="005E4013">
        <w:rPr>
          <w:lang w:val="sv-SE"/>
        </w:rPr>
        <w:t>tocilizumab</w:t>
      </w:r>
      <w:r w:rsidRPr="008B2C10">
        <w:rPr>
          <w:lang w:val="sv-SE"/>
        </w:rPr>
        <w:t xml:space="preserve"> (eller placebo), var liknande i alla 4 behandlingsgrupperna (se tabell 3).</w:t>
      </w:r>
    </w:p>
    <w:p w14:paraId="0F4773F3" w14:textId="77777777" w:rsidR="00246CA6" w:rsidRPr="008B2C10" w:rsidRDefault="00246CA6" w:rsidP="00F81445">
      <w:pPr>
        <w:rPr>
          <w:lang w:val="sv-SE"/>
        </w:rPr>
      </w:pPr>
    </w:p>
    <w:p w14:paraId="4337F876" w14:textId="63149FDB" w:rsidR="00246CA6" w:rsidRPr="008B2C10" w:rsidRDefault="001C476E" w:rsidP="00A22F14">
      <w:pPr>
        <w:keepNext/>
        <w:ind w:left="1134" w:hanging="1134"/>
        <w:rPr>
          <w:i/>
          <w:iCs/>
          <w:lang w:val="sv-SE"/>
        </w:rPr>
      </w:pPr>
      <w:r w:rsidRPr="008B2C10">
        <w:rPr>
          <w:i/>
          <w:iCs/>
          <w:lang w:val="sv-SE"/>
        </w:rPr>
        <w:t>Tabell 3.</w:t>
      </w:r>
      <w:r w:rsidR="00093F44" w:rsidRPr="008B2C10">
        <w:rPr>
          <w:i/>
          <w:iCs/>
          <w:lang w:val="sv-SE"/>
        </w:rPr>
        <w:tab/>
      </w:r>
      <w:r w:rsidRPr="008B2C10">
        <w:rPr>
          <w:i/>
          <w:iCs/>
          <w:lang w:val="sv-SE"/>
        </w:rPr>
        <w:t>Varaktighet av kortikosteroidbehandling under screening i studien WA28119</w:t>
      </w:r>
    </w:p>
    <w:p w14:paraId="39696D4D" w14:textId="77777777" w:rsidR="00DE3FCA" w:rsidRPr="008B2C10" w:rsidRDefault="00DE3FCA" w:rsidP="00A22F14">
      <w:pPr>
        <w:keepNext/>
        <w:rPr>
          <w:lang w:val="sv-SE"/>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12"/>
        <w:gridCol w:w="1812"/>
        <w:gridCol w:w="1812"/>
        <w:gridCol w:w="1964"/>
        <w:gridCol w:w="2212"/>
      </w:tblGrid>
      <w:tr w:rsidR="00C17FB3" w14:paraId="48C5DEC0" w14:textId="77777777" w:rsidTr="00737D20">
        <w:trPr>
          <w:tblHeader/>
        </w:trPr>
        <w:tc>
          <w:tcPr>
            <w:tcW w:w="1812" w:type="dxa"/>
          </w:tcPr>
          <w:p w14:paraId="68FB5A1A" w14:textId="77777777" w:rsidR="005A453E" w:rsidRPr="008B2C10" w:rsidRDefault="005A453E" w:rsidP="00737D20">
            <w:pPr>
              <w:keepNext/>
              <w:rPr>
                <w:b/>
                <w:bCs/>
                <w:sz w:val="20"/>
                <w:szCs w:val="20"/>
                <w:lang w:val="sv-SE"/>
              </w:rPr>
            </w:pPr>
          </w:p>
        </w:tc>
        <w:tc>
          <w:tcPr>
            <w:tcW w:w="1812" w:type="dxa"/>
          </w:tcPr>
          <w:p w14:paraId="1F94CD38" w14:textId="77777777" w:rsidR="005A453E" w:rsidRPr="008B2C10" w:rsidRDefault="001C476E" w:rsidP="00737D20">
            <w:pPr>
              <w:keepNext/>
              <w:jc w:val="center"/>
              <w:rPr>
                <w:b/>
                <w:bCs/>
                <w:sz w:val="20"/>
                <w:szCs w:val="20"/>
                <w:lang w:val="sv-SE"/>
              </w:rPr>
            </w:pPr>
            <w:r w:rsidRPr="008B2C10">
              <w:rPr>
                <w:b/>
                <w:bCs/>
                <w:sz w:val="20"/>
                <w:szCs w:val="20"/>
                <w:lang w:val="sv-SE"/>
              </w:rPr>
              <w:t>Placebo + 26 veckors uttrappning av prednison</w:t>
            </w:r>
          </w:p>
          <w:p w14:paraId="0DBC910F" w14:textId="2A91A9B3" w:rsidR="00CF3693" w:rsidRPr="008B2C10" w:rsidRDefault="001C476E" w:rsidP="00737D20">
            <w:pPr>
              <w:keepNext/>
              <w:jc w:val="center"/>
              <w:rPr>
                <w:b/>
                <w:bCs/>
                <w:sz w:val="20"/>
                <w:szCs w:val="20"/>
                <w:lang w:val="sv-SE"/>
              </w:rPr>
            </w:pPr>
            <w:r w:rsidRPr="008B2C10">
              <w:rPr>
                <w:b/>
                <w:bCs/>
                <w:sz w:val="20"/>
                <w:szCs w:val="20"/>
                <w:lang w:val="sv-SE"/>
              </w:rPr>
              <w:t>n=50</w:t>
            </w:r>
          </w:p>
        </w:tc>
        <w:tc>
          <w:tcPr>
            <w:tcW w:w="1812" w:type="dxa"/>
          </w:tcPr>
          <w:p w14:paraId="51D4045B" w14:textId="77777777" w:rsidR="005A453E" w:rsidRPr="008B2C10" w:rsidRDefault="001C476E" w:rsidP="00737D20">
            <w:pPr>
              <w:keepNext/>
              <w:jc w:val="center"/>
              <w:rPr>
                <w:b/>
                <w:bCs/>
                <w:sz w:val="20"/>
                <w:szCs w:val="20"/>
                <w:lang w:val="sv-SE"/>
              </w:rPr>
            </w:pPr>
            <w:r w:rsidRPr="008B2C10">
              <w:rPr>
                <w:b/>
                <w:bCs/>
                <w:sz w:val="20"/>
                <w:szCs w:val="20"/>
                <w:lang w:val="sv-SE"/>
              </w:rPr>
              <w:t>Placebo + 52 veckors uttrappning av prednison</w:t>
            </w:r>
          </w:p>
          <w:p w14:paraId="1615985C" w14:textId="4DB80008" w:rsidR="00CF3693" w:rsidRPr="008B2C10" w:rsidRDefault="001C476E" w:rsidP="00737D20">
            <w:pPr>
              <w:keepNext/>
              <w:jc w:val="center"/>
              <w:rPr>
                <w:b/>
                <w:bCs/>
                <w:sz w:val="20"/>
                <w:szCs w:val="20"/>
                <w:lang w:val="sv-SE"/>
              </w:rPr>
            </w:pPr>
            <w:r w:rsidRPr="008B2C10">
              <w:rPr>
                <w:b/>
                <w:bCs/>
                <w:sz w:val="20"/>
                <w:szCs w:val="20"/>
                <w:lang w:val="sv-SE"/>
              </w:rPr>
              <w:t>n=51</w:t>
            </w:r>
          </w:p>
        </w:tc>
        <w:tc>
          <w:tcPr>
            <w:tcW w:w="1964" w:type="dxa"/>
          </w:tcPr>
          <w:p w14:paraId="2893AD1D" w14:textId="26B033CB" w:rsidR="005A453E" w:rsidRPr="008B2C10" w:rsidRDefault="001C476E" w:rsidP="00737D20">
            <w:pPr>
              <w:keepNext/>
              <w:jc w:val="center"/>
              <w:rPr>
                <w:b/>
                <w:bCs/>
                <w:sz w:val="20"/>
                <w:szCs w:val="20"/>
                <w:lang w:val="sv-SE"/>
              </w:rPr>
            </w:pPr>
            <w:r w:rsidRPr="005E4013">
              <w:rPr>
                <w:b/>
                <w:bCs/>
                <w:sz w:val="20"/>
                <w:szCs w:val="20"/>
                <w:lang w:val="sv-SE"/>
              </w:rPr>
              <w:t>Tocilizumab</w:t>
            </w:r>
            <w:r w:rsidRPr="008B2C10">
              <w:rPr>
                <w:b/>
                <w:bCs/>
                <w:sz w:val="20"/>
                <w:szCs w:val="20"/>
                <w:lang w:val="sv-SE"/>
              </w:rPr>
              <w:t xml:space="preserve"> 162mg SC veckovis + 26 veckors uttrappning av prednison</w:t>
            </w:r>
          </w:p>
          <w:p w14:paraId="5582C5D5" w14:textId="4464EDDA" w:rsidR="00CF3693" w:rsidRPr="008B2C10" w:rsidRDefault="001C476E" w:rsidP="00737D20">
            <w:pPr>
              <w:keepNext/>
              <w:jc w:val="center"/>
              <w:rPr>
                <w:b/>
                <w:bCs/>
                <w:sz w:val="20"/>
                <w:szCs w:val="20"/>
                <w:lang w:val="sv-SE"/>
              </w:rPr>
            </w:pPr>
            <w:r w:rsidRPr="008B2C10">
              <w:rPr>
                <w:b/>
                <w:bCs/>
                <w:sz w:val="20"/>
                <w:szCs w:val="20"/>
                <w:lang w:val="sv-SE"/>
              </w:rPr>
              <w:t>n=100</w:t>
            </w:r>
          </w:p>
        </w:tc>
        <w:tc>
          <w:tcPr>
            <w:tcW w:w="2212" w:type="dxa"/>
          </w:tcPr>
          <w:p w14:paraId="7F656DA1" w14:textId="50BFBA28" w:rsidR="005A453E" w:rsidRPr="008B2C10" w:rsidRDefault="001C476E" w:rsidP="00737D20">
            <w:pPr>
              <w:keepNext/>
              <w:jc w:val="center"/>
              <w:rPr>
                <w:b/>
                <w:bCs/>
                <w:sz w:val="20"/>
                <w:szCs w:val="20"/>
                <w:lang w:val="sv-SE"/>
              </w:rPr>
            </w:pPr>
            <w:r w:rsidRPr="005E4013">
              <w:rPr>
                <w:b/>
                <w:bCs/>
                <w:sz w:val="20"/>
                <w:szCs w:val="20"/>
                <w:lang w:val="sv-SE"/>
              </w:rPr>
              <w:t>Tocilizumab</w:t>
            </w:r>
            <w:r w:rsidRPr="008B2C10">
              <w:rPr>
                <w:b/>
                <w:bCs/>
                <w:sz w:val="20"/>
                <w:szCs w:val="20"/>
                <w:lang w:val="sv-SE"/>
              </w:rPr>
              <w:t xml:space="preserve"> 162 mg SC varannan vecka + 26 veckors uttrappning av prednison</w:t>
            </w:r>
          </w:p>
          <w:p w14:paraId="14EC5000" w14:textId="712BB7F7" w:rsidR="00CF3693" w:rsidRPr="008B2C10" w:rsidRDefault="001C476E" w:rsidP="00737D20">
            <w:pPr>
              <w:keepNext/>
              <w:jc w:val="center"/>
              <w:rPr>
                <w:b/>
                <w:bCs/>
                <w:sz w:val="20"/>
                <w:szCs w:val="20"/>
                <w:lang w:val="sv-SE"/>
              </w:rPr>
            </w:pPr>
            <w:r w:rsidRPr="008B2C10">
              <w:rPr>
                <w:b/>
                <w:bCs/>
                <w:sz w:val="20"/>
                <w:szCs w:val="20"/>
                <w:lang w:val="sv-SE"/>
              </w:rPr>
              <w:t>n=49</w:t>
            </w:r>
          </w:p>
        </w:tc>
      </w:tr>
      <w:tr w:rsidR="00C17FB3" w14:paraId="72242FDC" w14:textId="77777777" w:rsidTr="00737D20">
        <w:tc>
          <w:tcPr>
            <w:tcW w:w="9612" w:type="dxa"/>
            <w:gridSpan w:val="5"/>
          </w:tcPr>
          <w:p w14:paraId="769FF919" w14:textId="47792386" w:rsidR="005A453E" w:rsidRPr="008B2C10" w:rsidRDefault="001C476E" w:rsidP="00737D20">
            <w:pPr>
              <w:keepNext/>
              <w:rPr>
                <w:sz w:val="20"/>
                <w:szCs w:val="20"/>
                <w:lang w:val="sv-SE"/>
              </w:rPr>
            </w:pPr>
            <w:r w:rsidRPr="008B2C10">
              <w:rPr>
                <w:sz w:val="20"/>
                <w:szCs w:val="20"/>
                <w:lang w:val="sv-SE"/>
              </w:rPr>
              <w:t>Varaktighet (dagar)</w:t>
            </w:r>
          </w:p>
        </w:tc>
      </w:tr>
      <w:tr w:rsidR="00C17FB3" w14:paraId="3DE951D5" w14:textId="77777777" w:rsidTr="00737D20">
        <w:tc>
          <w:tcPr>
            <w:tcW w:w="1812" w:type="dxa"/>
          </w:tcPr>
          <w:p w14:paraId="714D0DD2" w14:textId="63FD2E94" w:rsidR="005A453E" w:rsidRPr="008B2C10" w:rsidRDefault="001C476E" w:rsidP="00737D20">
            <w:pPr>
              <w:ind w:left="596"/>
              <w:rPr>
                <w:sz w:val="20"/>
                <w:szCs w:val="20"/>
                <w:lang w:val="sv-SE"/>
              </w:rPr>
            </w:pPr>
            <w:r w:rsidRPr="008B2C10">
              <w:rPr>
                <w:sz w:val="20"/>
                <w:szCs w:val="20"/>
                <w:lang w:val="sv-SE"/>
              </w:rPr>
              <w:t>Medel</w:t>
            </w:r>
          </w:p>
        </w:tc>
        <w:tc>
          <w:tcPr>
            <w:tcW w:w="1812" w:type="dxa"/>
          </w:tcPr>
          <w:p w14:paraId="341817B8" w14:textId="02F0BF42" w:rsidR="005A453E" w:rsidRPr="008B2C10" w:rsidRDefault="001C476E" w:rsidP="00737D20">
            <w:pPr>
              <w:jc w:val="center"/>
              <w:rPr>
                <w:sz w:val="20"/>
                <w:szCs w:val="20"/>
                <w:lang w:val="sv-SE"/>
              </w:rPr>
            </w:pPr>
            <w:r w:rsidRPr="008B2C10">
              <w:rPr>
                <w:sz w:val="20"/>
                <w:szCs w:val="20"/>
                <w:lang w:val="sv-SE"/>
              </w:rPr>
              <w:t>35,7 (1,15)</w:t>
            </w:r>
          </w:p>
        </w:tc>
        <w:tc>
          <w:tcPr>
            <w:tcW w:w="1812" w:type="dxa"/>
          </w:tcPr>
          <w:p w14:paraId="1B52AD03" w14:textId="68E5F222" w:rsidR="005A453E" w:rsidRPr="008B2C10" w:rsidRDefault="001C476E" w:rsidP="00737D20">
            <w:pPr>
              <w:jc w:val="center"/>
              <w:rPr>
                <w:sz w:val="20"/>
                <w:szCs w:val="20"/>
                <w:lang w:val="sv-SE"/>
              </w:rPr>
            </w:pPr>
            <w:r w:rsidRPr="008B2C10">
              <w:rPr>
                <w:sz w:val="20"/>
                <w:szCs w:val="20"/>
                <w:lang w:val="sv-SE"/>
              </w:rPr>
              <w:t>36,3 (12,5)</w:t>
            </w:r>
          </w:p>
        </w:tc>
        <w:tc>
          <w:tcPr>
            <w:tcW w:w="1964" w:type="dxa"/>
          </w:tcPr>
          <w:p w14:paraId="4DC40449" w14:textId="5886F42B" w:rsidR="005A453E" w:rsidRPr="008B2C10" w:rsidRDefault="001C476E" w:rsidP="00737D20">
            <w:pPr>
              <w:jc w:val="center"/>
              <w:rPr>
                <w:sz w:val="20"/>
                <w:szCs w:val="20"/>
                <w:lang w:val="sv-SE"/>
              </w:rPr>
            </w:pPr>
            <w:r w:rsidRPr="008B2C10">
              <w:rPr>
                <w:sz w:val="20"/>
                <w:szCs w:val="20"/>
                <w:lang w:val="sv-SE"/>
              </w:rPr>
              <w:t>35,6 (13,2)</w:t>
            </w:r>
          </w:p>
        </w:tc>
        <w:tc>
          <w:tcPr>
            <w:tcW w:w="2212" w:type="dxa"/>
          </w:tcPr>
          <w:p w14:paraId="73E54732" w14:textId="4C520317" w:rsidR="005A453E" w:rsidRPr="008B2C10" w:rsidRDefault="001C476E" w:rsidP="00737D20">
            <w:pPr>
              <w:jc w:val="center"/>
              <w:rPr>
                <w:sz w:val="20"/>
                <w:szCs w:val="20"/>
                <w:lang w:val="sv-SE"/>
              </w:rPr>
            </w:pPr>
            <w:r w:rsidRPr="008B2C10">
              <w:rPr>
                <w:sz w:val="20"/>
                <w:szCs w:val="20"/>
                <w:lang w:val="sv-SE"/>
              </w:rPr>
              <w:t>37,4 (14,4)</w:t>
            </w:r>
          </w:p>
        </w:tc>
      </w:tr>
      <w:tr w:rsidR="00C17FB3" w14:paraId="0B7CCDC6" w14:textId="77777777" w:rsidTr="00737D20">
        <w:tc>
          <w:tcPr>
            <w:tcW w:w="1812" w:type="dxa"/>
          </w:tcPr>
          <w:p w14:paraId="3AF53E35" w14:textId="5E3151A6" w:rsidR="005A453E" w:rsidRPr="008B2C10" w:rsidRDefault="001C476E" w:rsidP="00737D20">
            <w:pPr>
              <w:ind w:left="596"/>
              <w:rPr>
                <w:sz w:val="20"/>
                <w:szCs w:val="20"/>
                <w:lang w:val="sv-SE"/>
              </w:rPr>
            </w:pPr>
            <w:r w:rsidRPr="008B2C10">
              <w:rPr>
                <w:sz w:val="20"/>
                <w:szCs w:val="20"/>
                <w:lang w:val="sv-SE"/>
              </w:rPr>
              <w:t>Median</w:t>
            </w:r>
          </w:p>
        </w:tc>
        <w:tc>
          <w:tcPr>
            <w:tcW w:w="1812" w:type="dxa"/>
          </w:tcPr>
          <w:p w14:paraId="6D604B52" w14:textId="25163D53" w:rsidR="005A453E" w:rsidRPr="008B2C10" w:rsidRDefault="001C476E" w:rsidP="00737D20">
            <w:pPr>
              <w:jc w:val="center"/>
              <w:rPr>
                <w:sz w:val="20"/>
                <w:szCs w:val="20"/>
                <w:lang w:val="sv-SE"/>
              </w:rPr>
            </w:pPr>
            <w:r w:rsidRPr="008B2C10">
              <w:rPr>
                <w:sz w:val="20"/>
                <w:szCs w:val="20"/>
                <w:lang w:val="sv-SE"/>
              </w:rPr>
              <w:t>42,0</w:t>
            </w:r>
          </w:p>
        </w:tc>
        <w:tc>
          <w:tcPr>
            <w:tcW w:w="1812" w:type="dxa"/>
          </w:tcPr>
          <w:p w14:paraId="2236815A" w14:textId="613B61D5" w:rsidR="005A453E" w:rsidRPr="008B2C10" w:rsidRDefault="001C476E" w:rsidP="00737D20">
            <w:pPr>
              <w:jc w:val="center"/>
              <w:rPr>
                <w:sz w:val="20"/>
                <w:szCs w:val="20"/>
                <w:lang w:val="sv-SE"/>
              </w:rPr>
            </w:pPr>
            <w:r w:rsidRPr="008B2C10">
              <w:rPr>
                <w:sz w:val="20"/>
                <w:szCs w:val="20"/>
                <w:lang w:val="sv-SE"/>
              </w:rPr>
              <w:t>41,0</w:t>
            </w:r>
          </w:p>
        </w:tc>
        <w:tc>
          <w:tcPr>
            <w:tcW w:w="1964" w:type="dxa"/>
          </w:tcPr>
          <w:p w14:paraId="200D1737" w14:textId="3E250990" w:rsidR="005A453E" w:rsidRPr="008B2C10" w:rsidRDefault="001C476E" w:rsidP="00737D20">
            <w:pPr>
              <w:jc w:val="center"/>
              <w:rPr>
                <w:sz w:val="20"/>
                <w:szCs w:val="20"/>
                <w:lang w:val="sv-SE"/>
              </w:rPr>
            </w:pPr>
            <w:r w:rsidRPr="008B2C10">
              <w:rPr>
                <w:sz w:val="20"/>
                <w:szCs w:val="20"/>
                <w:lang w:val="sv-SE"/>
              </w:rPr>
              <w:t>41,0</w:t>
            </w:r>
          </w:p>
        </w:tc>
        <w:tc>
          <w:tcPr>
            <w:tcW w:w="2212" w:type="dxa"/>
          </w:tcPr>
          <w:p w14:paraId="31405154" w14:textId="2DECA358" w:rsidR="005A453E" w:rsidRPr="008B2C10" w:rsidRDefault="001C476E" w:rsidP="00737D20">
            <w:pPr>
              <w:jc w:val="center"/>
              <w:rPr>
                <w:sz w:val="20"/>
                <w:szCs w:val="20"/>
                <w:lang w:val="sv-SE"/>
              </w:rPr>
            </w:pPr>
            <w:r w:rsidRPr="008B2C10">
              <w:rPr>
                <w:sz w:val="20"/>
                <w:szCs w:val="20"/>
                <w:lang w:val="sv-SE"/>
              </w:rPr>
              <w:t>42,0</w:t>
            </w:r>
          </w:p>
        </w:tc>
      </w:tr>
      <w:tr w:rsidR="00C17FB3" w14:paraId="42497601" w14:textId="77777777" w:rsidTr="00737D20">
        <w:tc>
          <w:tcPr>
            <w:tcW w:w="1812" w:type="dxa"/>
          </w:tcPr>
          <w:p w14:paraId="4DEED8A1" w14:textId="57327FAD" w:rsidR="005A453E" w:rsidRPr="008B2C10" w:rsidRDefault="001C476E" w:rsidP="00737D20">
            <w:pPr>
              <w:ind w:left="596"/>
              <w:rPr>
                <w:sz w:val="20"/>
                <w:szCs w:val="20"/>
                <w:lang w:val="sv-SE"/>
              </w:rPr>
            </w:pPr>
            <w:r w:rsidRPr="008B2C10">
              <w:rPr>
                <w:sz w:val="20"/>
                <w:szCs w:val="20"/>
                <w:lang w:val="sv-SE"/>
              </w:rPr>
              <w:t>Min - Max</w:t>
            </w:r>
          </w:p>
        </w:tc>
        <w:tc>
          <w:tcPr>
            <w:tcW w:w="1812" w:type="dxa"/>
          </w:tcPr>
          <w:p w14:paraId="5EF97F10" w14:textId="47590470" w:rsidR="005A453E" w:rsidRPr="008B2C10" w:rsidRDefault="001C476E" w:rsidP="00737D20">
            <w:pPr>
              <w:jc w:val="center"/>
              <w:rPr>
                <w:sz w:val="20"/>
                <w:szCs w:val="20"/>
                <w:lang w:val="sv-SE"/>
              </w:rPr>
            </w:pPr>
            <w:r w:rsidRPr="008B2C10">
              <w:rPr>
                <w:sz w:val="20"/>
                <w:szCs w:val="20"/>
                <w:lang w:val="sv-SE"/>
              </w:rPr>
              <w:t>6 - 63</w:t>
            </w:r>
          </w:p>
        </w:tc>
        <w:tc>
          <w:tcPr>
            <w:tcW w:w="1812" w:type="dxa"/>
          </w:tcPr>
          <w:p w14:paraId="248C7C34" w14:textId="3D0C0871" w:rsidR="005A453E" w:rsidRPr="008B2C10" w:rsidRDefault="001C476E" w:rsidP="00737D20">
            <w:pPr>
              <w:jc w:val="center"/>
              <w:rPr>
                <w:sz w:val="20"/>
                <w:szCs w:val="20"/>
                <w:lang w:val="sv-SE"/>
              </w:rPr>
            </w:pPr>
            <w:r w:rsidRPr="008B2C10">
              <w:rPr>
                <w:sz w:val="20"/>
                <w:szCs w:val="20"/>
                <w:lang w:val="sv-SE"/>
              </w:rPr>
              <w:t>12 – 82</w:t>
            </w:r>
          </w:p>
        </w:tc>
        <w:tc>
          <w:tcPr>
            <w:tcW w:w="1964" w:type="dxa"/>
          </w:tcPr>
          <w:p w14:paraId="3C85A63D" w14:textId="11ACA308" w:rsidR="005A453E" w:rsidRPr="008B2C10" w:rsidRDefault="001C476E" w:rsidP="00737D20">
            <w:pPr>
              <w:jc w:val="center"/>
              <w:rPr>
                <w:sz w:val="20"/>
                <w:szCs w:val="20"/>
                <w:lang w:val="sv-SE"/>
              </w:rPr>
            </w:pPr>
            <w:r w:rsidRPr="008B2C10">
              <w:rPr>
                <w:sz w:val="20"/>
                <w:szCs w:val="20"/>
                <w:lang w:val="sv-SE"/>
              </w:rPr>
              <w:t>1 - 87</w:t>
            </w:r>
          </w:p>
        </w:tc>
        <w:tc>
          <w:tcPr>
            <w:tcW w:w="2212" w:type="dxa"/>
          </w:tcPr>
          <w:p w14:paraId="6E4759B5" w14:textId="26F7246D" w:rsidR="005A453E" w:rsidRPr="008B2C10" w:rsidRDefault="001C476E" w:rsidP="00737D20">
            <w:pPr>
              <w:jc w:val="center"/>
              <w:rPr>
                <w:sz w:val="20"/>
                <w:szCs w:val="20"/>
                <w:lang w:val="sv-SE"/>
              </w:rPr>
            </w:pPr>
            <w:r w:rsidRPr="008B2C10">
              <w:rPr>
                <w:sz w:val="20"/>
                <w:szCs w:val="20"/>
                <w:lang w:val="sv-SE"/>
              </w:rPr>
              <w:t>9 - 87</w:t>
            </w:r>
          </w:p>
        </w:tc>
      </w:tr>
    </w:tbl>
    <w:p w14:paraId="4ED3FF68" w14:textId="77777777" w:rsidR="00DE3FCA" w:rsidRPr="008B2C10" w:rsidRDefault="00DE3FCA" w:rsidP="00F81445">
      <w:pPr>
        <w:rPr>
          <w:lang w:val="sv-SE"/>
        </w:rPr>
      </w:pPr>
    </w:p>
    <w:p w14:paraId="32AB5FB6" w14:textId="66555EFB" w:rsidR="00246CA6" w:rsidRPr="008B2C10" w:rsidRDefault="001C476E" w:rsidP="00F81445">
      <w:pPr>
        <w:rPr>
          <w:lang w:val="sv-SE"/>
        </w:rPr>
      </w:pPr>
      <w:r w:rsidRPr="008B2C10">
        <w:rPr>
          <w:lang w:val="sv-SE"/>
        </w:rPr>
        <w:t xml:space="preserve">Studien uppnådde sitt primära effektmått mätt som andelen av patienter som uppnådde steroidfri bibehållen (”sustained”) remission vid vecka 52 med </w:t>
      </w:r>
      <w:r w:rsidR="002E4028" w:rsidRPr="005E4013">
        <w:rPr>
          <w:lang w:val="sv-SE"/>
        </w:rPr>
        <w:t>tocilizumab</w:t>
      </w:r>
      <w:r w:rsidRPr="008B2C10">
        <w:rPr>
          <w:lang w:val="sv-SE"/>
        </w:rPr>
        <w:t xml:space="preserve"> och en uttrappning av prednisondos över 26 veckor, jämfört med placebo och en uttrappning av prednisondos över 26 veckor (se tabell 4).</w:t>
      </w:r>
    </w:p>
    <w:p w14:paraId="3284DA8B" w14:textId="77777777" w:rsidR="005A453E" w:rsidRPr="008B2C10" w:rsidRDefault="005A453E" w:rsidP="00F81445">
      <w:pPr>
        <w:rPr>
          <w:lang w:val="sv-SE"/>
        </w:rPr>
      </w:pPr>
    </w:p>
    <w:p w14:paraId="73839A43" w14:textId="7429A3D7" w:rsidR="00246CA6" w:rsidRPr="008B2C10" w:rsidRDefault="001C476E" w:rsidP="00F81445">
      <w:pPr>
        <w:rPr>
          <w:lang w:val="sv-SE"/>
        </w:rPr>
      </w:pPr>
      <w:r w:rsidRPr="008B2C10">
        <w:rPr>
          <w:lang w:val="sv-SE"/>
        </w:rPr>
        <w:lastRenderedPageBreak/>
        <w:t xml:space="preserve">Studien uppnådde även sitt sekundära effektmått, mätt som andelen patienter som uppnådde steroidfri bibehållen (”sustained”) remission vid vecka 52 med </w:t>
      </w:r>
      <w:r w:rsidR="002E4028" w:rsidRPr="005E4013">
        <w:rPr>
          <w:lang w:val="sv-SE"/>
        </w:rPr>
        <w:t>tocilizumab</w:t>
      </w:r>
      <w:r w:rsidRPr="008B2C10">
        <w:rPr>
          <w:lang w:val="sv-SE"/>
        </w:rPr>
        <w:t xml:space="preserve"> och en uttrappning av prednisondos över 26 veckor, jämfört med placebo och en uttrappning av prednisondos över 52 veckor (se tabell 4).</w:t>
      </w:r>
    </w:p>
    <w:p w14:paraId="1AC1F1AE" w14:textId="77777777" w:rsidR="00246CA6" w:rsidRPr="008B2C10" w:rsidRDefault="00246CA6" w:rsidP="00F81445">
      <w:pPr>
        <w:rPr>
          <w:lang w:val="sv-SE"/>
        </w:rPr>
      </w:pPr>
    </w:p>
    <w:p w14:paraId="1D616513" w14:textId="3BEFE8B6" w:rsidR="00246CA6" w:rsidRPr="008B2C10" w:rsidRDefault="001C476E" w:rsidP="00F81445">
      <w:pPr>
        <w:rPr>
          <w:lang w:val="sv-SE"/>
        </w:rPr>
      </w:pPr>
      <w:r w:rsidRPr="008B2C10">
        <w:rPr>
          <w:lang w:val="sv-SE"/>
        </w:rPr>
        <w:t xml:space="preserve">En statistiskt signifikant bättre behandlingseffekt sågs till förmån för </w:t>
      </w:r>
      <w:r w:rsidR="002E4028" w:rsidRPr="005E4013">
        <w:rPr>
          <w:lang w:val="sv-SE"/>
        </w:rPr>
        <w:t>tocilizumab</w:t>
      </w:r>
      <w:r w:rsidRPr="008B2C10">
        <w:rPr>
          <w:lang w:val="sv-SE"/>
        </w:rPr>
        <w:t xml:space="preserve"> över placebo för att uppnå steroidfri bibehållen (”sustained”) remission vid vecka 52 med </w:t>
      </w:r>
      <w:r w:rsidR="00636B20" w:rsidRPr="003F3CFF">
        <w:rPr>
          <w:lang w:val="sv-SE"/>
        </w:rPr>
        <w:t xml:space="preserve">tocilizumab </w:t>
      </w:r>
      <w:r w:rsidRPr="008B2C10">
        <w:rPr>
          <w:lang w:val="sv-SE"/>
        </w:rPr>
        <w:t>och en uttrappning av prednisondos över 26 veckor, jämfört med placebo och en uttrappning av prednisondos över 26 veckor och 52 veckors uttrappning av prednisondosen.</w:t>
      </w:r>
    </w:p>
    <w:p w14:paraId="3C6F3A9B" w14:textId="77777777" w:rsidR="00246CA6" w:rsidRPr="008B2C10" w:rsidRDefault="00246CA6" w:rsidP="00F81445">
      <w:pPr>
        <w:rPr>
          <w:lang w:val="sv-SE"/>
        </w:rPr>
      </w:pPr>
    </w:p>
    <w:p w14:paraId="122828B3" w14:textId="77777777" w:rsidR="00246CA6" w:rsidRPr="008B2C10" w:rsidRDefault="001C476E" w:rsidP="00F81445">
      <w:pPr>
        <w:rPr>
          <w:lang w:val="sv-SE"/>
        </w:rPr>
      </w:pPr>
      <w:r w:rsidRPr="008B2C10">
        <w:rPr>
          <w:lang w:val="sv-SE"/>
        </w:rPr>
        <w:t>Andelen patienter som uppnådde bibehållen (”sustained”) remission vid vecka 52 visas i tabell 4.</w:t>
      </w:r>
    </w:p>
    <w:p w14:paraId="29AE0D15" w14:textId="77777777" w:rsidR="00246CA6" w:rsidRPr="008B2C10" w:rsidRDefault="00246CA6" w:rsidP="00F81445">
      <w:pPr>
        <w:rPr>
          <w:lang w:val="sv-SE"/>
        </w:rPr>
      </w:pPr>
    </w:p>
    <w:p w14:paraId="15389EFF" w14:textId="77777777" w:rsidR="00246CA6" w:rsidRPr="008B2C10" w:rsidRDefault="001C476E" w:rsidP="00A22F14">
      <w:pPr>
        <w:keepNext/>
        <w:rPr>
          <w:i/>
          <w:iCs/>
          <w:lang w:val="sv-SE"/>
        </w:rPr>
      </w:pPr>
      <w:r w:rsidRPr="008B2C10">
        <w:rPr>
          <w:i/>
          <w:iCs/>
          <w:lang w:val="sv-SE"/>
        </w:rPr>
        <w:t>Sekundära effekmått</w:t>
      </w:r>
    </w:p>
    <w:p w14:paraId="59F41101" w14:textId="65333E23" w:rsidR="00246CA6" w:rsidRPr="008B2C10" w:rsidRDefault="001C476E" w:rsidP="00093F44">
      <w:pPr>
        <w:rPr>
          <w:lang w:val="sv-SE"/>
        </w:rPr>
      </w:pPr>
      <w:r w:rsidRPr="008B2C10">
        <w:rPr>
          <w:lang w:val="sv-SE"/>
        </w:rPr>
        <w:t xml:space="preserve">Utvärderingen av tid till första skov av GCA visade en signifikant lägre risk för skov i gruppen med veckovis dosering av subkutant </w:t>
      </w:r>
      <w:r w:rsidR="002E4028" w:rsidRPr="005E4013">
        <w:rPr>
          <w:lang w:val="sv-SE"/>
        </w:rPr>
        <w:t>tocilizumab</w:t>
      </w:r>
      <w:r w:rsidRPr="008B2C10">
        <w:rPr>
          <w:lang w:val="sv-SE"/>
        </w:rPr>
        <w:t xml:space="preserve"> jämfört med grupperna med placebo plus 26 eller 52 veckors behandling med prednison med ett uttrappningsshema (jämfört vid signifikansnivå 0,01).</w:t>
      </w:r>
      <w:r w:rsidR="00093F44" w:rsidRPr="008B2C10">
        <w:rPr>
          <w:lang w:val="sv-SE"/>
        </w:rPr>
        <w:t xml:space="preserve"> </w:t>
      </w:r>
      <w:r w:rsidRPr="008B2C10">
        <w:rPr>
          <w:lang w:val="sv-SE"/>
        </w:rPr>
        <w:t xml:space="preserve">Motsvarande resultat sågs i jämförelsen mellan gruppen med subkutant </w:t>
      </w:r>
      <w:r w:rsidR="002E4028" w:rsidRPr="005E4013">
        <w:rPr>
          <w:lang w:val="sv-SE"/>
        </w:rPr>
        <w:t>tocilizumab</w:t>
      </w:r>
      <w:r w:rsidRPr="008B2C10">
        <w:rPr>
          <w:lang w:val="sv-SE"/>
        </w:rPr>
        <w:t xml:space="preserve"> varannan vecka jämfört med placebo plus 26 veckor med en uttrappning av prednisondos (jämfört vid signifikansnivå 0,01). Veckovis dosering av subkutant </w:t>
      </w:r>
      <w:r w:rsidR="002E4028" w:rsidRPr="005E4013">
        <w:rPr>
          <w:lang w:val="sv-SE"/>
        </w:rPr>
        <w:t>tocilizumab</w:t>
      </w:r>
      <w:r w:rsidRPr="008B2C10">
        <w:rPr>
          <w:lang w:val="sv-SE"/>
        </w:rPr>
        <w:t xml:space="preserve"> visade också en kliniskt betydelsefull minskning av risk för skov jämfört med placebo plus 26 veckor med prednison, både hos patienter med recidiverande GCA och patienter med nydebuterad sjukdom, vilka bägge inkluderats i studien (tabell 4).</w:t>
      </w:r>
    </w:p>
    <w:p w14:paraId="48251BD4" w14:textId="77777777" w:rsidR="005A453E" w:rsidRPr="008B2C10" w:rsidRDefault="005A453E" w:rsidP="00F81445">
      <w:pPr>
        <w:rPr>
          <w:lang w:val="sv-SE"/>
        </w:rPr>
      </w:pPr>
    </w:p>
    <w:p w14:paraId="033D2736" w14:textId="77777777" w:rsidR="00246CA6" w:rsidRPr="008B2C10" w:rsidRDefault="001C476E" w:rsidP="00A22F14">
      <w:pPr>
        <w:keepNext/>
        <w:rPr>
          <w:i/>
          <w:iCs/>
          <w:lang w:val="sv-SE"/>
        </w:rPr>
      </w:pPr>
      <w:r w:rsidRPr="008B2C10">
        <w:rPr>
          <w:i/>
          <w:iCs/>
          <w:lang w:val="sv-SE"/>
        </w:rPr>
        <w:t>Kumulativ glukokortikoid-dos</w:t>
      </w:r>
    </w:p>
    <w:p w14:paraId="5C15FFE8" w14:textId="2F687B2D" w:rsidR="00246CA6" w:rsidRPr="008B2C10" w:rsidRDefault="001C476E" w:rsidP="00F81445">
      <w:pPr>
        <w:rPr>
          <w:lang w:val="sv-SE"/>
        </w:rPr>
      </w:pPr>
      <w:r w:rsidRPr="008B2C10">
        <w:rPr>
          <w:lang w:val="sv-SE"/>
        </w:rPr>
        <w:t xml:space="preserve">Den kumulativa prednisondosen vid vecka 52 var signifikant lägre i de två grupperna som fick </w:t>
      </w:r>
      <w:r w:rsidR="002E4028" w:rsidRPr="005E4013">
        <w:rPr>
          <w:lang w:val="sv-SE"/>
        </w:rPr>
        <w:t>tocilizumab</w:t>
      </w:r>
      <w:r w:rsidRPr="008B2C10">
        <w:rPr>
          <w:lang w:val="sv-SE"/>
        </w:rPr>
        <w:t xml:space="preserve"> jämfört med de två placebogrupperna (tabell 4). I en separat analys av de patienter som fick ”escape-prednison” för att behandla ett skov av GCA under de första 52 veckorna varierade den kumulativa prednisondosen kraftigt. Median dosen för ”escape-patienter” i grupperna med </w:t>
      </w:r>
      <w:r w:rsidR="002E4028" w:rsidRPr="005E4013">
        <w:rPr>
          <w:lang w:val="sv-SE"/>
        </w:rPr>
        <w:t>tocilizumab</w:t>
      </w:r>
      <w:r w:rsidRPr="008B2C10">
        <w:rPr>
          <w:lang w:val="sv-SE"/>
        </w:rPr>
        <w:t xml:space="preserve"> varje vecka och varannan vecka var 3129,75 mg respektive 3847 mg. Detta är betydligt lägre än i grupperna med placebo plus 26 veckor och placebo plus 52 veckor med en uttrappning av prednisondos 4023,5 mg respektive 5389,5 mg.</w:t>
      </w:r>
    </w:p>
    <w:p w14:paraId="47A92A96" w14:textId="77777777" w:rsidR="005A453E" w:rsidRPr="008B2C10" w:rsidRDefault="005A453E" w:rsidP="00F81445">
      <w:pPr>
        <w:rPr>
          <w:lang w:val="sv-SE"/>
        </w:rPr>
      </w:pPr>
    </w:p>
    <w:p w14:paraId="53075773" w14:textId="08BA6B92" w:rsidR="00246CA6" w:rsidRPr="008B2C10" w:rsidRDefault="001C476E" w:rsidP="00A22F14">
      <w:pPr>
        <w:keepNext/>
        <w:ind w:left="1134" w:hanging="1134"/>
        <w:rPr>
          <w:i/>
          <w:iCs/>
          <w:lang w:val="sv-SE"/>
        </w:rPr>
      </w:pPr>
      <w:r w:rsidRPr="008B2C10">
        <w:rPr>
          <w:i/>
          <w:iCs/>
          <w:lang w:val="sv-SE"/>
        </w:rPr>
        <w:t>Tabell 4.</w:t>
      </w:r>
      <w:r w:rsidR="00093F44" w:rsidRPr="008B2C10">
        <w:rPr>
          <w:i/>
          <w:iCs/>
          <w:lang w:val="sv-SE"/>
        </w:rPr>
        <w:tab/>
      </w:r>
      <w:r w:rsidRPr="008B2C10">
        <w:rPr>
          <w:i/>
          <w:iCs/>
          <w:lang w:val="sv-SE"/>
        </w:rPr>
        <w:t>Effektresultat för studie WA28119</w:t>
      </w:r>
    </w:p>
    <w:p w14:paraId="32B9B25F" w14:textId="77777777" w:rsidR="005A453E" w:rsidRPr="008B2C10" w:rsidRDefault="005A453E" w:rsidP="00A22F14">
      <w:pPr>
        <w:keepNext/>
        <w:rPr>
          <w:lang w:val="sv-S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23"/>
        <w:gridCol w:w="1184"/>
        <w:gridCol w:w="1189"/>
        <w:gridCol w:w="1666"/>
        <w:gridCol w:w="1772"/>
      </w:tblGrid>
      <w:tr w:rsidR="00C17FB3" w14:paraId="14733D27" w14:textId="77777777" w:rsidTr="00737D20">
        <w:trPr>
          <w:tblHeader/>
        </w:trPr>
        <w:tc>
          <w:tcPr>
            <w:tcW w:w="3823" w:type="dxa"/>
          </w:tcPr>
          <w:p w14:paraId="4E7542EF" w14:textId="77777777" w:rsidR="005A453E" w:rsidRPr="008B2C10" w:rsidRDefault="005A453E" w:rsidP="00F81445">
            <w:pPr>
              <w:rPr>
                <w:b/>
                <w:bCs/>
                <w:sz w:val="20"/>
                <w:szCs w:val="20"/>
                <w:lang w:val="sv-SE"/>
              </w:rPr>
            </w:pPr>
          </w:p>
        </w:tc>
        <w:tc>
          <w:tcPr>
            <w:tcW w:w="1184" w:type="dxa"/>
          </w:tcPr>
          <w:p w14:paraId="5386F3D5" w14:textId="77777777" w:rsidR="005A453E" w:rsidRPr="008B2C10" w:rsidRDefault="001C476E" w:rsidP="00737D20">
            <w:pPr>
              <w:jc w:val="center"/>
              <w:rPr>
                <w:b/>
                <w:bCs/>
                <w:sz w:val="20"/>
                <w:szCs w:val="20"/>
                <w:lang w:val="sv-SE"/>
              </w:rPr>
            </w:pPr>
            <w:r w:rsidRPr="008B2C10">
              <w:rPr>
                <w:b/>
                <w:bCs/>
                <w:sz w:val="20"/>
                <w:szCs w:val="20"/>
                <w:lang w:val="sv-SE"/>
              </w:rPr>
              <w:t>Placebo + 26 veckors uttrappning av prednison</w:t>
            </w:r>
          </w:p>
          <w:p w14:paraId="0395BD2B" w14:textId="7B4504CC" w:rsidR="005A453E" w:rsidRPr="008B2C10" w:rsidRDefault="001C476E" w:rsidP="00737D20">
            <w:pPr>
              <w:jc w:val="center"/>
              <w:rPr>
                <w:b/>
                <w:bCs/>
                <w:sz w:val="20"/>
                <w:szCs w:val="20"/>
                <w:lang w:val="sv-SE"/>
              </w:rPr>
            </w:pPr>
            <w:r w:rsidRPr="008B2C10">
              <w:rPr>
                <w:b/>
                <w:bCs/>
                <w:sz w:val="20"/>
                <w:szCs w:val="20"/>
                <w:lang w:val="sv-SE"/>
              </w:rPr>
              <w:t>n=50</w:t>
            </w:r>
          </w:p>
        </w:tc>
        <w:tc>
          <w:tcPr>
            <w:tcW w:w="1189" w:type="dxa"/>
          </w:tcPr>
          <w:p w14:paraId="738E25E0" w14:textId="09C62211" w:rsidR="005A453E" w:rsidRPr="008B2C10" w:rsidRDefault="001C476E" w:rsidP="00737D20">
            <w:pPr>
              <w:jc w:val="center"/>
              <w:rPr>
                <w:b/>
                <w:bCs/>
                <w:sz w:val="20"/>
                <w:szCs w:val="20"/>
                <w:lang w:val="sv-SE"/>
              </w:rPr>
            </w:pPr>
            <w:r w:rsidRPr="008B2C10">
              <w:rPr>
                <w:b/>
                <w:bCs/>
                <w:sz w:val="20"/>
                <w:szCs w:val="20"/>
                <w:lang w:val="sv-SE"/>
              </w:rPr>
              <w:t>Placebo + 52 veckors uttrappning av prednison</w:t>
            </w:r>
          </w:p>
          <w:p w14:paraId="2286D524" w14:textId="2F4FEFFF" w:rsidR="005A453E" w:rsidRPr="008B2C10" w:rsidRDefault="001C476E" w:rsidP="00737D20">
            <w:pPr>
              <w:jc w:val="center"/>
              <w:rPr>
                <w:b/>
                <w:bCs/>
                <w:sz w:val="20"/>
                <w:szCs w:val="20"/>
                <w:lang w:val="sv-SE"/>
              </w:rPr>
            </w:pPr>
            <w:r w:rsidRPr="008B2C10">
              <w:rPr>
                <w:b/>
                <w:bCs/>
                <w:sz w:val="20"/>
                <w:szCs w:val="20"/>
                <w:lang w:val="sv-SE"/>
              </w:rPr>
              <w:t>n=51</w:t>
            </w:r>
          </w:p>
        </w:tc>
        <w:tc>
          <w:tcPr>
            <w:tcW w:w="1666" w:type="dxa"/>
          </w:tcPr>
          <w:p w14:paraId="248246D7" w14:textId="564A47EF" w:rsidR="005A453E" w:rsidRPr="008B2C10" w:rsidRDefault="001C476E" w:rsidP="00737D20">
            <w:pPr>
              <w:jc w:val="center"/>
              <w:rPr>
                <w:b/>
                <w:bCs/>
                <w:sz w:val="20"/>
                <w:szCs w:val="20"/>
                <w:lang w:val="sv-SE"/>
              </w:rPr>
            </w:pPr>
            <w:r w:rsidRPr="008B2C10">
              <w:rPr>
                <w:b/>
                <w:bCs/>
                <w:sz w:val="20"/>
                <w:szCs w:val="20"/>
                <w:lang w:val="sv-SE"/>
              </w:rPr>
              <w:t>T</w:t>
            </w:r>
            <w:r w:rsidRPr="005E4013">
              <w:rPr>
                <w:b/>
                <w:bCs/>
                <w:sz w:val="20"/>
                <w:szCs w:val="20"/>
                <w:lang w:val="sv-SE"/>
              </w:rPr>
              <w:t>ocilizumab</w:t>
            </w:r>
            <w:r w:rsidRPr="008B2C10">
              <w:rPr>
                <w:b/>
                <w:bCs/>
                <w:sz w:val="20"/>
                <w:szCs w:val="20"/>
                <w:lang w:val="sv-SE"/>
              </w:rPr>
              <w:t xml:space="preserve"> 162mg SC veckovis + 26 veckors uttrappning av prednison</w:t>
            </w:r>
          </w:p>
          <w:p w14:paraId="29AB9A99" w14:textId="34E4687E" w:rsidR="005A453E" w:rsidRPr="008B2C10" w:rsidRDefault="001C476E" w:rsidP="00737D20">
            <w:pPr>
              <w:jc w:val="center"/>
              <w:rPr>
                <w:b/>
                <w:bCs/>
                <w:sz w:val="20"/>
                <w:szCs w:val="20"/>
                <w:lang w:val="sv-SE"/>
              </w:rPr>
            </w:pPr>
            <w:r w:rsidRPr="008B2C10">
              <w:rPr>
                <w:b/>
                <w:bCs/>
                <w:sz w:val="20"/>
                <w:szCs w:val="20"/>
                <w:lang w:val="sv-SE"/>
              </w:rPr>
              <w:t>n=100</w:t>
            </w:r>
          </w:p>
        </w:tc>
        <w:tc>
          <w:tcPr>
            <w:tcW w:w="1772" w:type="dxa"/>
          </w:tcPr>
          <w:p w14:paraId="2C4C3D88" w14:textId="7AB68CD0" w:rsidR="005A453E" w:rsidRPr="008B2C10" w:rsidRDefault="001C476E" w:rsidP="00737D20">
            <w:pPr>
              <w:jc w:val="center"/>
              <w:rPr>
                <w:b/>
                <w:bCs/>
                <w:sz w:val="20"/>
                <w:szCs w:val="20"/>
                <w:lang w:val="sv-SE"/>
              </w:rPr>
            </w:pPr>
            <w:r w:rsidRPr="008B2C10">
              <w:rPr>
                <w:b/>
                <w:bCs/>
                <w:sz w:val="20"/>
                <w:szCs w:val="20"/>
                <w:lang w:val="sv-SE"/>
              </w:rPr>
              <w:t>T</w:t>
            </w:r>
            <w:r w:rsidRPr="005E4013">
              <w:rPr>
                <w:b/>
                <w:bCs/>
                <w:sz w:val="20"/>
                <w:szCs w:val="20"/>
                <w:lang w:val="sv-SE"/>
              </w:rPr>
              <w:t>ocilizumab</w:t>
            </w:r>
            <w:r w:rsidRPr="008B2C10">
              <w:rPr>
                <w:b/>
                <w:bCs/>
                <w:sz w:val="20"/>
                <w:szCs w:val="20"/>
                <w:lang w:val="sv-SE"/>
              </w:rPr>
              <w:t xml:space="preserve"> 162 mg SC varannan vecka + 26 veckors uttrappning av prednison</w:t>
            </w:r>
          </w:p>
          <w:p w14:paraId="3756B53A" w14:textId="03E14C46" w:rsidR="005A453E" w:rsidRPr="008B2C10" w:rsidRDefault="001C476E" w:rsidP="00737D20">
            <w:pPr>
              <w:jc w:val="center"/>
              <w:rPr>
                <w:b/>
                <w:bCs/>
                <w:sz w:val="20"/>
                <w:szCs w:val="20"/>
                <w:lang w:val="sv-SE"/>
              </w:rPr>
            </w:pPr>
            <w:r w:rsidRPr="008B2C10">
              <w:rPr>
                <w:b/>
                <w:bCs/>
                <w:sz w:val="20"/>
                <w:szCs w:val="20"/>
                <w:lang w:val="sv-SE"/>
              </w:rPr>
              <w:t>n=49</w:t>
            </w:r>
          </w:p>
        </w:tc>
      </w:tr>
      <w:tr w:rsidR="00C17FB3" w14:paraId="3DD7E392" w14:textId="77777777" w:rsidTr="00737D20">
        <w:tc>
          <w:tcPr>
            <w:tcW w:w="9634" w:type="dxa"/>
            <w:gridSpan w:val="5"/>
          </w:tcPr>
          <w:p w14:paraId="0284DB26" w14:textId="6302F1BC" w:rsidR="005A453E" w:rsidRPr="008B2C10" w:rsidRDefault="001C476E" w:rsidP="00737D20">
            <w:pPr>
              <w:keepNext/>
              <w:rPr>
                <w:b/>
                <w:bCs/>
                <w:sz w:val="20"/>
                <w:szCs w:val="20"/>
                <w:lang w:val="sv-SE"/>
              </w:rPr>
            </w:pPr>
            <w:r w:rsidRPr="008B2C10">
              <w:rPr>
                <w:b/>
                <w:bCs/>
                <w:sz w:val="20"/>
                <w:szCs w:val="20"/>
                <w:lang w:val="sv-SE"/>
              </w:rPr>
              <w:t>Primärt effektmått</w:t>
            </w:r>
          </w:p>
        </w:tc>
      </w:tr>
      <w:tr w:rsidR="00C17FB3" w:rsidRPr="009467C0" w14:paraId="319B471E" w14:textId="77777777" w:rsidTr="00737D20">
        <w:tc>
          <w:tcPr>
            <w:tcW w:w="9634" w:type="dxa"/>
            <w:gridSpan w:val="5"/>
          </w:tcPr>
          <w:p w14:paraId="6A0DE1C6" w14:textId="0C8C7309" w:rsidR="005A453E" w:rsidRPr="008B2C10" w:rsidRDefault="001C476E" w:rsidP="00737D20">
            <w:pPr>
              <w:keepNext/>
              <w:rPr>
                <w:sz w:val="20"/>
                <w:szCs w:val="20"/>
                <w:lang w:val="sv-SE"/>
              </w:rPr>
            </w:pPr>
            <w:r w:rsidRPr="008B2C10">
              <w:rPr>
                <w:sz w:val="20"/>
                <w:szCs w:val="20"/>
                <w:lang w:val="sv-SE"/>
              </w:rPr>
              <w:t>****Bibehållen remission (tocilizumabgrupper vs placebo+26)</w:t>
            </w:r>
          </w:p>
        </w:tc>
      </w:tr>
      <w:tr w:rsidR="00C17FB3" w14:paraId="39492671" w14:textId="77777777" w:rsidTr="00737D20">
        <w:tc>
          <w:tcPr>
            <w:tcW w:w="3823" w:type="dxa"/>
          </w:tcPr>
          <w:p w14:paraId="2D0409BD" w14:textId="1D759514" w:rsidR="005A453E" w:rsidRPr="008B2C10" w:rsidRDefault="001C476E" w:rsidP="00737D20">
            <w:pPr>
              <w:ind w:left="284"/>
              <w:rPr>
                <w:sz w:val="20"/>
                <w:szCs w:val="20"/>
                <w:lang w:val="sv-SE"/>
              </w:rPr>
            </w:pPr>
            <w:r w:rsidRPr="008B2C10">
              <w:rPr>
                <w:sz w:val="20"/>
                <w:szCs w:val="20"/>
                <w:lang w:val="sv-SE"/>
              </w:rPr>
              <w:t>Responders vid vecka 52, n (%)</w:t>
            </w:r>
          </w:p>
        </w:tc>
        <w:tc>
          <w:tcPr>
            <w:tcW w:w="1184" w:type="dxa"/>
          </w:tcPr>
          <w:p w14:paraId="0EF66836" w14:textId="42E4D338" w:rsidR="005A453E" w:rsidRPr="008B2C10" w:rsidRDefault="001C476E" w:rsidP="00737D20">
            <w:pPr>
              <w:keepNext/>
              <w:jc w:val="center"/>
              <w:rPr>
                <w:sz w:val="20"/>
                <w:szCs w:val="20"/>
                <w:lang w:val="sv-SE"/>
              </w:rPr>
            </w:pPr>
            <w:r w:rsidRPr="008B2C10">
              <w:rPr>
                <w:sz w:val="20"/>
                <w:szCs w:val="20"/>
                <w:lang w:val="sv-SE"/>
              </w:rPr>
              <w:t>7 (14%)</w:t>
            </w:r>
          </w:p>
        </w:tc>
        <w:tc>
          <w:tcPr>
            <w:tcW w:w="1189" w:type="dxa"/>
          </w:tcPr>
          <w:p w14:paraId="1E089D36" w14:textId="5F87D299" w:rsidR="005A453E" w:rsidRPr="008B2C10" w:rsidRDefault="001C476E" w:rsidP="00737D20">
            <w:pPr>
              <w:keepNext/>
              <w:jc w:val="center"/>
              <w:rPr>
                <w:sz w:val="20"/>
                <w:szCs w:val="20"/>
                <w:lang w:val="sv-SE"/>
              </w:rPr>
            </w:pPr>
            <w:r w:rsidRPr="008B2C10">
              <w:rPr>
                <w:sz w:val="20"/>
                <w:szCs w:val="20"/>
                <w:lang w:val="sv-SE"/>
              </w:rPr>
              <w:t>9 (17,6%)</w:t>
            </w:r>
          </w:p>
        </w:tc>
        <w:tc>
          <w:tcPr>
            <w:tcW w:w="1666" w:type="dxa"/>
          </w:tcPr>
          <w:p w14:paraId="4B83DFEE" w14:textId="3F10D5E9" w:rsidR="005A453E" w:rsidRPr="008B2C10" w:rsidRDefault="001C476E" w:rsidP="00737D20">
            <w:pPr>
              <w:keepNext/>
              <w:jc w:val="center"/>
              <w:rPr>
                <w:sz w:val="20"/>
                <w:szCs w:val="20"/>
                <w:lang w:val="sv-SE"/>
              </w:rPr>
            </w:pPr>
            <w:r w:rsidRPr="008B2C10">
              <w:rPr>
                <w:sz w:val="20"/>
                <w:szCs w:val="20"/>
                <w:lang w:val="sv-SE"/>
              </w:rPr>
              <w:t>56 (56%)</w:t>
            </w:r>
          </w:p>
        </w:tc>
        <w:tc>
          <w:tcPr>
            <w:tcW w:w="1772" w:type="dxa"/>
          </w:tcPr>
          <w:p w14:paraId="1D3299F6" w14:textId="03EB1FA5" w:rsidR="005A453E" w:rsidRPr="008B2C10" w:rsidRDefault="001C476E" w:rsidP="00737D20">
            <w:pPr>
              <w:keepNext/>
              <w:jc w:val="center"/>
              <w:rPr>
                <w:sz w:val="20"/>
                <w:szCs w:val="20"/>
                <w:lang w:val="sv-SE"/>
              </w:rPr>
            </w:pPr>
            <w:r w:rsidRPr="008B2C10">
              <w:rPr>
                <w:sz w:val="20"/>
                <w:szCs w:val="20"/>
                <w:lang w:val="sv-SE"/>
              </w:rPr>
              <w:t>26 (53,1%)</w:t>
            </w:r>
          </w:p>
        </w:tc>
      </w:tr>
      <w:tr w:rsidR="00C17FB3" w14:paraId="54953BB9" w14:textId="77777777" w:rsidTr="00737D20">
        <w:tc>
          <w:tcPr>
            <w:tcW w:w="3823" w:type="dxa"/>
          </w:tcPr>
          <w:p w14:paraId="4654A01B" w14:textId="2C27779B" w:rsidR="005A453E" w:rsidRPr="008B2C10" w:rsidRDefault="001C476E" w:rsidP="00737D20">
            <w:pPr>
              <w:ind w:left="284"/>
              <w:rPr>
                <w:sz w:val="20"/>
                <w:szCs w:val="20"/>
                <w:lang w:val="sv-SE"/>
              </w:rPr>
            </w:pPr>
            <w:r w:rsidRPr="008B2C10">
              <w:rPr>
                <w:sz w:val="20"/>
                <w:szCs w:val="20"/>
                <w:lang w:val="sv-SE"/>
              </w:rPr>
              <w:t>Ojusterad skillnad i andel (99,5% KI)</w:t>
            </w:r>
          </w:p>
        </w:tc>
        <w:tc>
          <w:tcPr>
            <w:tcW w:w="1184" w:type="dxa"/>
          </w:tcPr>
          <w:p w14:paraId="378F0A98" w14:textId="392E8E83" w:rsidR="005A453E" w:rsidRPr="008B2C10" w:rsidRDefault="001C476E" w:rsidP="00737D20">
            <w:pPr>
              <w:jc w:val="center"/>
              <w:rPr>
                <w:sz w:val="20"/>
                <w:szCs w:val="20"/>
                <w:lang w:val="sv-SE"/>
              </w:rPr>
            </w:pPr>
            <w:r w:rsidRPr="008B2C10">
              <w:rPr>
                <w:sz w:val="20"/>
                <w:szCs w:val="20"/>
                <w:lang w:val="sv-SE"/>
              </w:rPr>
              <w:t>N/A</w:t>
            </w:r>
          </w:p>
        </w:tc>
        <w:tc>
          <w:tcPr>
            <w:tcW w:w="1189" w:type="dxa"/>
          </w:tcPr>
          <w:p w14:paraId="05963A72" w14:textId="4A1E0F1B" w:rsidR="005A453E" w:rsidRPr="008B2C10" w:rsidRDefault="001C476E" w:rsidP="00737D20">
            <w:pPr>
              <w:jc w:val="center"/>
              <w:rPr>
                <w:sz w:val="20"/>
                <w:szCs w:val="20"/>
                <w:lang w:val="sv-SE"/>
              </w:rPr>
            </w:pPr>
            <w:r w:rsidRPr="008B2C10">
              <w:rPr>
                <w:sz w:val="20"/>
                <w:szCs w:val="20"/>
                <w:lang w:val="sv-SE"/>
              </w:rPr>
              <w:t>N/A</w:t>
            </w:r>
          </w:p>
        </w:tc>
        <w:tc>
          <w:tcPr>
            <w:tcW w:w="1666" w:type="dxa"/>
          </w:tcPr>
          <w:p w14:paraId="10AE5DD2" w14:textId="77777777" w:rsidR="005A453E" w:rsidRPr="008B2C10" w:rsidRDefault="001C476E" w:rsidP="00737D20">
            <w:pPr>
              <w:jc w:val="center"/>
              <w:rPr>
                <w:sz w:val="20"/>
                <w:szCs w:val="20"/>
                <w:lang w:val="sv-SE"/>
              </w:rPr>
            </w:pPr>
            <w:r w:rsidRPr="008B2C10">
              <w:rPr>
                <w:sz w:val="20"/>
                <w:szCs w:val="20"/>
                <w:lang w:val="sv-SE"/>
              </w:rPr>
              <w:t>42%*</w:t>
            </w:r>
          </w:p>
          <w:p w14:paraId="6F4CD6FE" w14:textId="0C51F42B" w:rsidR="005A453E" w:rsidRPr="008B2C10" w:rsidRDefault="001C476E" w:rsidP="00737D20">
            <w:pPr>
              <w:jc w:val="center"/>
              <w:rPr>
                <w:sz w:val="20"/>
                <w:szCs w:val="20"/>
                <w:lang w:val="sv-SE"/>
              </w:rPr>
            </w:pPr>
            <w:r w:rsidRPr="008B2C10">
              <w:rPr>
                <w:sz w:val="20"/>
                <w:szCs w:val="20"/>
                <w:lang w:val="sv-SE"/>
              </w:rPr>
              <w:t>(18,00, 66,00)</w:t>
            </w:r>
          </w:p>
        </w:tc>
        <w:tc>
          <w:tcPr>
            <w:tcW w:w="1772" w:type="dxa"/>
          </w:tcPr>
          <w:p w14:paraId="1EF16BA1" w14:textId="77777777" w:rsidR="005A453E" w:rsidRPr="008B2C10" w:rsidRDefault="001C476E" w:rsidP="00737D20">
            <w:pPr>
              <w:jc w:val="center"/>
              <w:rPr>
                <w:sz w:val="20"/>
                <w:szCs w:val="20"/>
                <w:lang w:val="sv-SE"/>
              </w:rPr>
            </w:pPr>
            <w:r w:rsidRPr="008B2C10">
              <w:rPr>
                <w:sz w:val="20"/>
                <w:szCs w:val="20"/>
                <w:lang w:val="sv-SE"/>
              </w:rPr>
              <w:t>39,06%*</w:t>
            </w:r>
          </w:p>
          <w:p w14:paraId="71E0B539" w14:textId="48450478" w:rsidR="005A453E" w:rsidRPr="008B2C10" w:rsidRDefault="001C476E" w:rsidP="00737D20">
            <w:pPr>
              <w:jc w:val="center"/>
              <w:rPr>
                <w:sz w:val="20"/>
                <w:szCs w:val="20"/>
                <w:lang w:val="sv-SE"/>
              </w:rPr>
            </w:pPr>
            <w:r w:rsidRPr="008B2C10">
              <w:rPr>
                <w:sz w:val="20"/>
                <w:szCs w:val="20"/>
                <w:lang w:val="sv-SE"/>
              </w:rPr>
              <w:t>(12,46, 65,66)</w:t>
            </w:r>
          </w:p>
        </w:tc>
      </w:tr>
      <w:tr w:rsidR="00C17FB3" w14:paraId="4D9E8406" w14:textId="77777777" w:rsidTr="00737D20">
        <w:tc>
          <w:tcPr>
            <w:tcW w:w="9634" w:type="dxa"/>
            <w:gridSpan w:val="5"/>
          </w:tcPr>
          <w:p w14:paraId="5D958F12" w14:textId="79FD34A7" w:rsidR="00A37EA7" w:rsidRPr="008B2C10" w:rsidRDefault="001C476E" w:rsidP="00F81445">
            <w:pPr>
              <w:rPr>
                <w:b/>
                <w:bCs/>
                <w:sz w:val="20"/>
                <w:szCs w:val="20"/>
                <w:lang w:val="sv-SE"/>
              </w:rPr>
            </w:pPr>
            <w:r w:rsidRPr="008B2C10">
              <w:rPr>
                <w:b/>
                <w:bCs/>
                <w:sz w:val="20"/>
                <w:szCs w:val="20"/>
                <w:lang w:val="sv-SE"/>
              </w:rPr>
              <w:t>Viktigt sekundärt effektmått</w:t>
            </w:r>
          </w:p>
        </w:tc>
      </w:tr>
      <w:tr w:rsidR="00C17FB3" w:rsidRPr="009467C0" w14:paraId="2CC4BD15" w14:textId="77777777" w:rsidTr="00737D20">
        <w:tc>
          <w:tcPr>
            <w:tcW w:w="9634" w:type="dxa"/>
            <w:gridSpan w:val="5"/>
          </w:tcPr>
          <w:p w14:paraId="5C5B11BF" w14:textId="15DAE0D3" w:rsidR="00A37EA7" w:rsidRPr="008B2C10" w:rsidRDefault="001C476E" w:rsidP="00F81445">
            <w:pPr>
              <w:rPr>
                <w:sz w:val="20"/>
                <w:szCs w:val="20"/>
                <w:lang w:val="sv-SE"/>
              </w:rPr>
            </w:pPr>
            <w:r w:rsidRPr="008B2C10">
              <w:rPr>
                <w:sz w:val="20"/>
                <w:szCs w:val="20"/>
                <w:lang w:val="sv-SE"/>
              </w:rPr>
              <w:t>Bibehållen remission (tocilizumabgrupper vs placebo+52)</w:t>
            </w:r>
          </w:p>
        </w:tc>
      </w:tr>
      <w:tr w:rsidR="00C17FB3" w14:paraId="09F15306" w14:textId="77777777" w:rsidTr="00737D20">
        <w:tc>
          <w:tcPr>
            <w:tcW w:w="3823" w:type="dxa"/>
          </w:tcPr>
          <w:p w14:paraId="1296894D" w14:textId="67CA6EA6" w:rsidR="00A37EA7" w:rsidRPr="008B2C10" w:rsidRDefault="001C476E" w:rsidP="00737D20">
            <w:pPr>
              <w:ind w:left="284"/>
              <w:rPr>
                <w:sz w:val="20"/>
                <w:szCs w:val="20"/>
                <w:lang w:val="sv-SE"/>
              </w:rPr>
            </w:pPr>
            <w:r w:rsidRPr="008B2C10">
              <w:rPr>
                <w:sz w:val="20"/>
                <w:szCs w:val="20"/>
                <w:lang w:val="sv-SE"/>
              </w:rPr>
              <w:t>Responders vid vecka 52, n (%)</w:t>
            </w:r>
          </w:p>
        </w:tc>
        <w:tc>
          <w:tcPr>
            <w:tcW w:w="1184" w:type="dxa"/>
          </w:tcPr>
          <w:p w14:paraId="341E0B11" w14:textId="5C03CB31" w:rsidR="00A37EA7" w:rsidRPr="008B2C10" w:rsidRDefault="001C476E" w:rsidP="00737D20">
            <w:pPr>
              <w:jc w:val="center"/>
              <w:rPr>
                <w:sz w:val="20"/>
                <w:szCs w:val="20"/>
                <w:lang w:val="sv-SE"/>
              </w:rPr>
            </w:pPr>
            <w:r w:rsidRPr="008B2C10">
              <w:rPr>
                <w:sz w:val="20"/>
                <w:szCs w:val="20"/>
                <w:lang w:val="sv-SE"/>
              </w:rPr>
              <w:t>7 (14%)</w:t>
            </w:r>
          </w:p>
        </w:tc>
        <w:tc>
          <w:tcPr>
            <w:tcW w:w="1189" w:type="dxa"/>
          </w:tcPr>
          <w:p w14:paraId="7F9B5893" w14:textId="1896FE6E" w:rsidR="00A37EA7" w:rsidRPr="008B2C10" w:rsidRDefault="001C476E" w:rsidP="00737D20">
            <w:pPr>
              <w:jc w:val="center"/>
              <w:rPr>
                <w:sz w:val="20"/>
                <w:szCs w:val="20"/>
                <w:lang w:val="sv-SE"/>
              </w:rPr>
            </w:pPr>
            <w:r w:rsidRPr="008B2C10">
              <w:rPr>
                <w:sz w:val="20"/>
                <w:szCs w:val="20"/>
                <w:lang w:val="sv-SE"/>
              </w:rPr>
              <w:t>9 (17,6%)</w:t>
            </w:r>
          </w:p>
        </w:tc>
        <w:tc>
          <w:tcPr>
            <w:tcW w:w="1666" w:type="dxa"/>
          </w:tcPr>
          <w:p w14:paraId="05A1F199" w14:textId="73AB7D74" w:rsidR="00A37EA7" w:rsidRPr="008B2C10" w:rsidRDefault="001C476E" w:rsidP="00737D20">
            <w:pPr>
              <w:jc w:val="center"/>
              <w:rPr>
                <w:sz w:val="20"/>
                <w:szCs w:val="20"/>
                <w:lang w:val="sv-SE"/>
              </w:rPr>
            </w:pPr>
            <w:r w:rsidRPr="008B2C10">
              <w:rPr>
                <w:sz w:val="20"/>
                <w:szCs w:val="20"/>
                <w:lang w:val="sv-SE"/>
              </w:rPr>
              <w:t>56 (56%)</w:t>
            </w:r>
          </w:p>
        </w:tc>
        <w:tc>
          <w:tcPr>
            <w:tcW w:w="1772" w:type="dxa"/>
          </w:tcPr>
          <w:p w14:paraId="30BE272A" w14:textId="14F8AD86" w:rsidR="00A37EA7" w:rsidRPr="008B2C10" w:rsidRDefault="001C476E" w:rsidP="00737D20">
            <w:pPr>
              <w:jc w:val="center"/>
              <w:rPr>
                <w:sz w:val="20"/>
                <w:szCs w:val="20"/>
                <w:lang w:val="sv-SE"/>
              </w:rPr>
            </w:pPr>
            <w:r w:rsidRPr="008B2C10">
              <w:rPr>
                <w:sz w:val="20"/>
                <w:szCs w:val="20"/>
                <w:lang w:val="sv-SE"/>
              </w:rPr>
              <w:t>26 (53,1%)</w:t>
            </w:r>
          </w:p>
        </w:tc>
      </w:tr>
      <w:tr w:rsidR="00C17FB3" w14:paraId="7E9E70B5" w14:textId="77777777" w:rsidTr="00737D20">
        <w:tc>
          <w:tcPr>
            <w:tcW w:w="3823" w:type="dxa"/>
          </w:tcPr>
          <w:p w14:paraId="0A0ABBB7" w14:textId="1A36D6F9" w:rsidR="00A37EA7" w:rsidRPr="008B2C10" w:rsidRDefault="001C476E" w:rsidP="00737D20">
            <w:pPr>
              <w:ind w:left="284"/>
              <w:rPr>
                <w:sz w:val="20"/>
                <w:szCs w:val="20"/>
                <w:lang w:val="sv-SE"/>
              </w:rPr>
            </w:pPr>
            <w:r w:rsidRPr="008B2C10">
              <w:rPr>
                <w:sz w:val="20"/>
                <w:szCs w:val="20"/>
                <w:lang w:val="sv-SE"/>
              </w:rPr>
              <w:t>Ojusterad skillnad i andel (99,5% KI)</w:t>
            </w:r>
          </w:p>
        </w:tc>
        <w:tc>
          <w:tcPr>
            <w:tcW w:w="1184" w:type="dxa"/>
          </w:tcPr>
          <w:p w14:paraId="58D0073D" w14:textId="02DE1B8B" w:rsidR="00A37EA7" w:rsidRPr="008B2C10" w:rsidRDefault="001C476E" w:rsidP="00737D20">
            <w:pPr>
              <w:jc w:val="center"/>
              <w:rPr>
                <w:sz w:val="20"/>
                <w:szCs w:val="20"/>
                <w:lang w:val="sv-SE"/>
              </w:rPr>
            </w:pPr>
            <w:r w:rsidRPr="008B2C10">
              <w:rPr>
                <w:sz w:val="20"/>
                <w:szCs w:val="20"/>
                <w:lang w:val="sv-SE"/>
              </w:rPr>
              <w:t>N/A</w:t>
            </w:r>
          </w:p>
        </w:tc>
        <w:tc>
          <w:tcPr>
            <w:tcW w:w="1189" w:type="dxa"/>
          </w:tcPr>
          <w:p w14:paraId="3FB28BFF" w14:textId="1DD3540D" w:rsidR="00A37EA7" w:rsidRPr="008B2C10" w:rsidRDefault="001C476E" w:rsidP="00737D20">
            <w:pPr>
              <w:jc w:val="center"/>
              <w:rPr>
                <w:sz w:val="20"/>
                <w:szCs w:val="20"/>
                <w:lang w:val="sv-SE"/>
              </w:rPr>
            </w:pPr>
            <w:r w:rsidRPr="008B2C10">
              <w:rPr>
                <w:sz w:val="20"/>
                <w:szCs w:val="20"/>
                <w:lang w:val="sv-SE"/>
              </w:rPr>
              <w:t>N/A</w:t>
            </w:r>
          </w:p>
        </w:tc>
        <w:tc>
          <w:tcPr>
            <w:tcW w:w="1666" w:type="dxa"/>
          </w:tcPr>
          <w:p w14:paraId="6A6FC019" w14:textId="77777777" w:rsidR="00A37EA7" w:rsidRPr="008B2C10" w:rsidRDefault="001C476E" w:rsidP="00737D20">
            <w:pPr>
              <w:jc w:val="center"/>
              <w:rPr>
                <w:sz w:val="20"/>
                <w:szCs w:val="20"/>
                <w:lang w:val="sv-SE"/>
              </w:rPr>
            </w:pPr>
            <w:r w:rsidRPr="008B2C10">
              <w:rPr>
                <w:sz w:val="20"/>
                <w:szCs w:val="20"/>
                <w:lang w:val="sv-SE"/>
              </w:rPr>
              <w:t>38,35%*</w:t>
            </w:r>
          </w:p>
          <w:p w14:paraId="3FB19180" w14:textId="5C29600A" w:rsidR="00A37EA7" w:rsidRPr="008B2C10" w:rsidRDefault="001C476E" w:rsidP="00737D20">
            <w:pPr>
              <w:jc w:val="center"/>
              <w:rPr>
                <w:sz w:val="20"/>
                <w:szCs w:val="20"/>
                <w:lang w:val="sv-SE"/>
              </w:rPr>
            </w:pPr>
            <w:r w:rsidRPr="008B2C10">
              <w:rPr>
                <w:sz w:val="20"/>
                <w:szCs w:val="20"/>
                <w:lang w:val="sv-SE"/>
              </w:rPr>
              <w:t>(17,89, 58,81)</w:t>
            </w:r>
          </w:p>
        </w:tc>
        <w:tc>
          <w:tcPr>
            <w:tcW w:w="1772" w:type="dxa"/>
          </w:tcPr>
          <w:p w14:paraId="474B6B9A" w14:textId="77777777" w:rsidR="00A37EA7" w:rsidRPr="008B2C10" w:rsidRDefault="001C476E" w:rsidP="00737D20">
            <w:pPr>
              <w:jc w:val="center"/>
              <w:rPr>
                <w:sz w:val="20"/>
                <w:szCs w:val="20"/>
                <w:lang w:val="sv-SE"/>
              </w:rPr>
            </w:pPr>
            <w:r w:rsidRPr="008B2C10">
              <w:rPr>
                <w:sz w:val="20"/>
                <w:szCs w:val="20"/>
                <w:lang w:val="sv-SE"/>
              </w:rPr>
              <w:t>35,41%**</w:t>
            </w:r>
          </w:p>
          <w:p w14:paraId="1A27A981" w14:textId="336BC5F8" w:rsidR="00A37EA7" w:rsidRPr="008B2C10" w:rsidRDefault="001C476E" w:rsidP="00737D20">
            <w:pPr>
              <w:jc w:val="center"/>
              <w:rPr>
                <w:sz w:val="20"/>
                <w:szCs w:val="20"/>
                <w:lang w:val="sv-SE"/>
              </w:rPr>
            </w:pPr>
            <w:r w:rsidRPr="008B2C10">
              <w:rPr>
                <w:sz w:val="20"/>
                <w:szCs w:val="20"/>
                <w:lang w:val="sv-SE"/>
              </w:rPr>
              <w:t>(10,41, 60,41)</w:t>
            </w:r>
          </w:p>
        </w:tc>
      </w:tr>
      <w:tr w:rsidR="00C17FB3" w14:paraId="0D9C0411" w14:textId="77777777" w:rsidTr="00737D20">
        <w:tc>
          <w:tcPr>
            <w:tcW w:w="9634" w:type="dxa"/>
            <w:gridSpan w:val="5"/>
            <w:tcBorders>
              <w:bottom w:val="single" w:sz="4" w:space="0" w:color="auto"/>
            </w:tcBorders>
          </w:tcPr>
          <w:p w14:paraId="13BB258B" w14:textId="33E64BC3" w:rsidR="00A37EA7" w:rsidRPr="008B2C10" w:rsidRDefault="001C476E" w:rsidP="003F3CFF">
            <w:pPr>
              <w:keepNext/>
              <w:rPr>
                <w:b/>
                <w:bCs/>
                <w:sz w:val="20"/>
                <w:szCs w:val="20"/>
                <w:lang w:val="sv-SE"/>
              </w:rPr>
            </w:pPr>
            <w:r w:rsidRPr="008B2C10">
              <w:rPr>
                <w:b/>
                <w:bCs/>
                <w:sz w:val="20"/>
                <w:szCs w:val="20"/>
                <w:lang w:val="sv-SE"/>
              </w:rPr>
              <w:lastRenderedPageBreak/>
              <w:t>Andra sekundära effektmått</w:t>
            </w:r>
          </w:p>
        </w:tc>
      </w:tr>
      <w:tr w:rsidR="00C17FB3" w14:paraId="27B4BF6C" w14:textId="77777777" w:rsidTr="00737D20">
        <w:tc>
          <w:tcPr>
            <w:tcW w:w="3823" w:type="dxa"/>
            <w:tcBorders>
              <w:bottom w:val="nil"/>
            </w:tcBorders>
          </w:tcPr>
          <w:p w14:paraId="3554A6FD" w14:textId="2BC75106" w:rsidR="00A37EA7" w:rsidRPr="008B2C10" w:rsidRDefault="001C476E" w:rsidP="003F3CFF">
            <w:pPr>
              <w:keepNext/>
              <w:rPr>
                <w:sz w:val="20"/>
                <w:szCs w:val="20"/>
                <w:lang w:val="sv-SE"/>
              </w:rPr>
            </w:pPr>
            <w:r w:rsidRPr="008B2C10">
              <w:rPr>
                <w:sz w:val="20"/>
                <w:szCs w:val="20"/>
                <w:lang w:val="sv-SE"/>
              </w:rPr>
              <w:t>Tid till första GCA-skov¹ (tocilizumabgrupper vs placebo+26)</w:t>
            </w:r>
          </w:p>
        </w:tc>
        <w:tc>
          <w:tcPr>
            <w:tcW w:w="1184" w:type="dxa"/>
            <w:tcBorders>
              <w:bottom w:val="nil"/>
            </w:tcBorders>
          </w:tcPr>
          <w:p w14:paraId="0B971533" w14:textId="25B40D14" w:rsidR="00A37EA7" w:rsidRPr="008B2C10" w:rsidRDefault="001C476E" w:rsidP="003F3CFF">
            <w:pPr>
              <w:keepNext/>
              <w:jc w:val="center"/>
              <w:rPr>
                <w:sz w:val="20"/>
                <w:szCs w:val="20"/>
                <w:lang w:val="sv-SE"/>
              </w:rPr>
            </w:pPr>
            <w:r w:rsidRPr="008B2C10">
              <w:rPr>
                <w:sz w:val="20"/>
                <w:szCs w:val="20"/>
                <w:lang w:val="sv-SE"/>
              </w:rPr>
              <w:t>N/A</w:t>
            </w:r>
          </w:p>
        </w:tc>
        <w:tc>
          <w:tcPr>
            <w:tcW w:w="1189" w:type="dxa"/>
            <w:tcBorders>
              <w:bottom w:val="nil"/>
            </w:tcBorders>
          </w:tcPr>
          <w:p w14:paraId="3E14FE79" w14:textId="07667855" w:rsidR="00A37EA7" w:rsidRPr="008B2C10" w:rsidRDefault="001C476E" w:rsidP="003F3CFF">
            <w:pPr>
              <w:keepNext/>
              <w:jc w:val="center"/>
              <w:rPr>
                <w:sz w:val="20"/>
                <w:szCs w:val="20"/>
                <w:lang w:val="sv-SE"/>
              </w:rPr>
            </w:pPr>
            <w:r w:rsidRPr="008B2C10">
              <w:rPr>
                <w:sz w:val="20"/>
                <w:szCs w:val="20"/>
                <w:lang w:val="sv-SE"/>
              </w:rPr>
              <w:t>N/A</w:t>
            </w:r>
          </w:p>
        </w:tc>
        <w:tc>
          <w:tcPr>
            <w:tcW w:w="1666" w:type="dxa"/>
            <w:tcBorders>
              <w:bottom w:val="nil"/>
            </w:tcBorders>
          </w:tcPr>
          <w:p w14:paraId="3DAF0517" w14:textId="77777777" w:rsidR="00A37EA7" w:rsidRPr="008B2C10" w:rsidRDefault="001C476E" w:rsidP="003F3CFF">
            <w:pPr>
              <w:keepNext/>
              <w:jc w:val="center"/>
              <w:rPr>
                <w:sz w:val="20"/>
                <w:szCs w:val="20"/>
                <w:lang w:val="sv-SE"/>
              </w:rPr>
            </w:pPr>
            <w:r w:rsidRPr="008B2C10">
              <w:rPr>
                <w:sz w:val="20"/>
                <w:szCs w:val="20"/>
                <w:lang w:val="sv-SE"/>
              </w:rPr>
              <w:t>0,23*</w:t>
            </w:r>
          </w:p>
          <w:p w14:paraId="46734398" w14:textId="7E63098F" w:rsidR="00A37EA7" w:rsidRPr="008B2C10" w:rsidRDefault="001C476E" w:rsidP="003F3CFF">
            <w:pPr>
              <w:keepNext/>
              <w:jc w:val="center"/>
              <w:rPr>
                <w:sz w:val="20"/>
                <w:szCs w:val="20"/>
                <w:lang w:val="sv-SE"/>
              </w:rPr>
            </w:pPr>
            <w:r w:rsidRPr="008B2C10">
              <w:rPr>
                <w:sz w:val="20"/>
                <w:szCs w:val="20"/>
                <w:lang w:val="sv-SE"/>
              </w:rPr>
              <w:t>(0,11, 0,46)</w:t>
            </w:r>
          </w:p>
        </w:tc>
        <w:tc>
          <w:tcPr>
            <w:tcW w:w="1772" w:type="dxa"/>
            <w:tcBorders>
              <w:bottom w:val="nil"/>
            </w:tcBorders>
          </w:tcPr>
          <w:p w14:paraId="19E23ACF" w14:textId="77777777" w:rsidR="00A37EA7" w:rsidRPr="008B2C10" w:rsidRDefault="001C476E" w:rsidP="003F3CFF">
            <w:pPr>
              <w:keepNext/>
              <w:jc w:val="center"/>
              <w:rPr>
                <w:sz w:val="20"/>
                <w:szCs w:val="20"/>
                <w:lang w:val="sv-SE"/>
              </w:rPr>
            </w:pPr>
            <w:r w:rsidRPr="008B2C10">
              <w:rPr>
                <w:sz w:val="20"/>
                <w:szCs w:val="20"/>
                <w:lang w:val="sv-SE"/>
              </w:rPr>
              <w:t>0,28**</w:t>
            </w:r>
          </w:p>
          <w:p w14:paraId="4EF4FDAD" w14:textId="16F6D9AA" w:rsidR="00A37EA7" w:rsidRPr="008B2C10" w:rsidRDefault="001C476E" w:rsidP="003F3CFF">
            <w:pPr>
              <w:keepNext/>
              <w:jc w:val="center"/>
              <w:rPr>
                <w:sz w:val="20"/>
                <w:szCs w:val="20"/>
                <w:lang w:val="sv-SE"/>
              </w:rPr>
            </w:pPr>
            <w:r w:rsidRPr="008B2C10">
              <w:rPr>
                <w:sz w:val="20"/>
                <w:szCs w:val="20"/>
                <w:lang w:val="sv-SE"/>
              </w:rPr>
              <w:t>(0,12, 0,66)</w:t>
            </w:r>
          </w:p>
        </w:tc>
      </w:tr>
      <w:tr w:rsidR="00C17FB3" w14:paraId="58ACD0DE" w14:textId="77777777" w:rsidTr="00737D20">
        <w:tc>
          <w:tcPr>
            <w:tcW w:w="3823" w:type="dxa"/>
            <w:tcBorders>
              <w:top w:val="nil"/>
              <w:bottom w:val="nil"/>
            </w:tcBorders>
          </w:tcPr>
          <w:p w14:paraId="718C9E19" w14:textId="77777777" w:rsidR="00A37EA7" w:rsidRPr="008B2C10" w:rsidRDefault="001C476E" w:rsidP="003F3CFF">
            <w:pPr>
              <w:keepNext/>
              <w:jc w:val="center"/>
              <w:rPr>
                <w:sz w:val="20"/>
                <w:szCs w:val="20"/>
                <w:lang w:val="sv-SE"/>
              </w:rPr>
            </w:pPr>
            <w:r w:rsidRPr="008B2C10">
              <w:rPr>
                <w:sz w:val="20"/>
                <w:szCs w:val="20"/>
                <w:lang w:val="sv-SE"/>
              </w:rPr>
              <w:t>HR (99% KI)</w:t>
            </w:r>
          </w:p>
          <w:p w14:paraId="5C206973" w14:textId="0EDBC61F" w:rsidR="00A37EA7" w:rsidRPr="008B2C10" w:rsidRDefault="001C476E" w:rsidP="003F3CFF">
            <w:pPr>
              <w:keepNext/>
              <w:rPr>
                <w:sz w:val="20"/>
                <w:szCs w:val="20"/>
                <w:lang w:val="sv-SE"/>
              </w:rPr>
            </w:pPr>
            <w:r w:rsidRPr="008B2C10">
              <w:rPr>
                <w:sz w:val="20"/>
                <w:szCs w:val="20"/>
                <w:lang w:val="sv-SE"/>
              </w:rPr>
              <w:t>Tid till första GCA-skov¹ (tocilizumabgrupper vs placebo+52)</w:t>
            </w:r>
          </w:p>
        </w:tc>
        <w:tc>
          <w:tcPr>
            <w:tcW w:w="1184" w:type="dxa"/>
            <w:tcBorders>
              <w:top w:val="nil"/>
              <w:bottom w:val="nil"/>
            </w:tcBorders>
          </w:tcPr>
          <w:p w14:paraId="25381E08" w14:textId="77777777" w:rsidR="00093F44" w:rsidRPr="008B2C10" w:rsidRDefault="00093F44" w:rsidP="003F3CFF">
            <w:pPr>
              <w:keepNext/>
              <w:jc w:val="center"/>
              <w:rPr>
                <w:sz w:val="20"/>
                <w:szCs w:val="20"/>
                <w:lang w:val="sv-SE"/>
              </w:rPr>
            </w:pPr>
          </w:p>
          <w:p w14:paraId="627A4B19" w14:textId="3D208FC4" w:rsidR="00A37EA7" w:rsidRPr="008B2C10" w:rsidRDefault="001C476E" w:rsidP="003F3CFF">
            <w:pPr>
              <w:keepNext/>
              <w:jc w:val="center"/>
              <w:rPr>
                <w:sz w:val="20"/>
                <w:szCs w:val="20"/>
                <w:lang w:val="sv-SE"/>
              </w:rPr>
            </w:pPr>
            <w:r w:rsidRPr="008B2C10">
              <w:rPr>
                <w:sz w:val="20"/>
                <w:szCs w:val="20"/>
                <w:lang w:val="sv-SE"/>
              </w:rPr>
              <w:t>N/A</w:t>
            </w:r>
          </w:p>
        </w:tc>
        <w:tc>
          <w:tcPr>
            <w:tcW w:w="1189" w:type="dxa"/>
            <w:tcBorders>
              <w:top w:val="nil"/>
              <w:bottom w:val="nil"/>
            </w:tcBorders>
          </w:tcPr>
          <w:p w14:paraId="0D38E6F6" w14:textId="77777777" w:rsidR="00093F44" w:rsidRPr="008B2C10" w:rsidRDefault="00093F44" w:rsidP="003F3CFF">
            <w:pPr>
              <w:keepNext/>
              <w:jc w:val="center"/>
              <w:rPr>
                <w:sz w:val="20"/>
                <w:szCs w:val="20"/>
                <w:lang w:val="sv-SE"/>
              </w:rPr>
            </w:pPr>
          </w:p>
          <w:p w14:paraId="089FF49F" w14:textId="74E4EBD9" w:rsidR="00A37EA7" w:rsidRPr="008B2C10" w:rsidRDefault="001C476E" w:rsidP="003F3CFF">
            <w:pPr>
              <w:keepNext/>
              <w:jc w:val="center"/>
              <w:rPr>
                <w:sz w:val="20"/>
                <w:szCs w:val="20"/>
                <w:lang w:val="sv-SE"/>
              </w:rPr>
            </w:pPr>
            <w:r w:rsidRPr="008B2C10">
              <w:rPr>
                <w:sz w:val="20"/>
                <w:szCs w:val="20"/>
                <w:lang w:val="sv-SE"/>
              </w:rPr>
              <w:t>N/A</w:t>
            </w:r>
          </w:p>
        </w:tc>
        <w:tc>
          <w:tcPr>
            <w:tcW w:w="1666" w:type="dxa"/>
            <w:tcBorders>
              <w:top w:val="nil"/>
              <w:bottom w:val="nil"/>
            </w:tcBorders>
          </w:tcPr>
          <w:p w14:paraId="54511E6B" w14:textId="77777777" w:rsidR="00093F44" w:rsidRPr="008B2C10" w:rsidRDefault="00093F44" w:rsidP="003F3CFF">
            <w:pPr>
              <w:keepNext/>
              <w:jc w:val="center"/>
              <w:rPr>
                <w:sz w:val="20"/>
                <w:szCs w:val="20"/>
                <w:lang w:val="sv-SE"/>
              </w:rPr>
            </w:pPr>
          </w:p>
          <w:p w14:paraId="6FABCD4B" w14:textId="5B011A0C" w:rsidR="00A37EA7" w:rsidRPr="008B2C10" w:rsidRDefault="001C476E" w:rsidP="003F3CFF">
            <w:pPr>
              <w:keepNext/>
              <w:jc w:val="center"/>
              <w:rPr>
                <w:sz w:val="20"/>
                <w:szCs w:val="20"/>
                <w:lang w:val="sv-SE"/>
              </w:rPr>
            </w:pPr>
            <w:r w:rsidRPr="008B2C10">
              <w:rPr>
                <w:sz w:val="20"/>
                <w:szCs w:val="20"/>
                <w:lang w:val="sv-SE"/>
              </w:rPr>
              <w:t>0,39**</w:t>
            </w:r>
          </w:p>
          <w:p w14:paraId="7B7838DF" w14:textId="2CEF9AA7" w:rsidR="00A37EA7" w:rsidRPr="008B2C10" w:rsidRDefault="001C476E" w:rsidP="003F3CFF">
            <w:pPr>
              <w:keepNext/>
              <w:jc w:val="center"/>
              <w:rPr>
                <w:sz w:val="20"/>
                <w:szCs w:val="20"/>
                <w:lang w:val="sv-SE"/>
              </w:rPr>
            </w:pPr>
            <w:r w:rsidRPr="008B2C10">
              <w:rPr>
                <w:sz w:val="20"/>
                <w:szCs w:val="20"/>
                <w:lang w:val="sv-SE"/>
              </w:rPr>
              <w:t>(0,18, 0.82)</w:t>
            </w:r>
          </w:p>
        </w:tc>
        <w:tc>
          <w:tcPr>
            <w:tcW w:w="1772" w:type="dxa"/>
            <w:tcBorders>
              <w:top w:val="nil"/>
              <w:bottom w:val="nil"/>
            </w:tcBorders>
          </w:tcPr>
          <w:p w14:paraId="363F88D8" w14:textId="77777777" w:rsidR="00093F44" w:rsidRPr="008B2C10" w:rsidRDefault="00093F44" w:rsidP="003F3CFF">
            <w:pPr>
              <w:keepNext/>
              <w:jc w:val="center"/>
              <w:rPr>
                <w:sz w:val="20"/>
                <w:szCs w:val="20"/>
                <w:lang w:val="sv-SE"/>
              </w:rPr>
            </w:pPr>
          </w:p>
          <w:p w14:paraId="26C82F1D" w14:textId="4708C377" w:rsidR="00A37EA7" w:rsidRPr="008B2C10" w:rsidRDefault="001C476E" w:rsidP="003F3CFF">
            <w:pPr>
              <w:keepNext/>
              <w:jc w:val="center"/>
              <w:rPr>
                <w:sz w:val="20"/>
                <w:szCs w:val="20"/>
                <w:lang w:val="sv-SE"/>
              </w:rPr>
            </w:pPr>
            <w:r w:rsidRPr="008B2C10">
              <w:rPr>
                <w:sz w:val="20"/>
                <w:szCs w:val="20"/>
                <w:lang w:val="sv-SE"/>
              </w:rPr>
              <w:t>0,48</w:t>
            </w:r>
          </w:p>
          <w:p w14:paraId="4E2ABD4B" w14:textId="68C43064" w:rsidR="00A37EA7" w:rsidRPr="008B2C10" w:rsidRDefault="001C476E" w:rsidP="003F3CFF">
            <w:pPr>
              <w:keepNext/>
              <w:jc w:val="center"/>
              <w:rPr>
                <w:sz w:val="20"/>
                <w:szCs w:val="20"/>
                <w:lang w:val="sv-SE"/>
              </w:rPr>
            </w:pPr>
            <w:r w:rsidRPr="008B2C10">
              <w:rPr>
                <w:sz w:val="20"/>
                <w:szCs w:val="20"/>
                <w:lang w:val="sv-SE"/>
              </w:rPr>
              <w:t>(0,20, 1,16)</w:t>
            </w:r>
          </w:p>
        </w:tc>
      </w:tr>
      <w:tr w:rsidR="00C17FB3" w14:paraId="39A61D45" w14:textId="77777777" w:rsidTr="00737D20">
        <w:tc>
          <w:tcPr>
            <w:tcW w:w="3823" w:type="dxa"/>
            <w:tcBorders>
              <w:top w:val="nil"/>
              <w:bottom w:val="single" w:sz="4" w:space="0" w:color="auto"/>
            </w:tcBorders>
          </w:tcPr>
          <w:p w14:paraId="55698113" w14:textId="77777777" w:rsidR="00A37EA7" w:rsidRPr="008B2C10" w:rsidRDefault="001C476E" w:rsidP="003F3CFF">
            <w:pPr>
              <w:keepNext/>
              <w:jc w:val="center"/>
              <w:rPr>
                <w:sz w:val="20"/>
                <w:szCs w:val="20"/>
                <w:lang w:val="sv-SE"/>
              </w:rPr>
            </w:pPr>
            <w:r w:rsidRPr="008B2C10">
              <w:rPr>
                <w:sz w:val="20"/>
                <w:szCs w:val="20"/>
                <w:lang w:val="sv-SE"/>
              </w:rPr>
              <w:t>HR (99% KI)</w:t>
            </w:r>
          </w:p>
          <w:p w14:paraId="3C6A81C0" w14:textId="0C103B86" w:rsidR="00A37EA7" w:rsidRPr="008B2C10" w:rsidRDefault="001C476E" w:rsidP="003F3CFF">
            <w:pPr>
              <w:keepNext/>
              <w:rPr>
                <w:sz w:val="20"/>
                <w:szCs w:val="20"/>
                <w:lang w:val="sv-SE"/>
              </w:rPr>
            </w:pPr>
            <w:r w:rsidRPr="008B2C10">
              <w:rPr>
                <w:sz w:val="20"/>
                <w:szCs w:val="20"/>
                <w:lang w:val="sv-SE"/>
              </w:rPr>
              <w:t>Tid till första GCA-skov¹ (patienter med återfall; tocilizumabgrupper vs placebo + 26)</w:t>
            </w:r>
            <w:r w:rsidR="00093F44" w:rsidRPr="008B2C10">
              <w:rPr>
                <w:sz w:val="20"/>
                <w:szCs w:val="20"/>
                <w:lang w:val="sv-SE"/>
              </w:rPr>
              <w:t xml:space="preserve"> </w:t>
            </w:r>
            <w:r w:rsidRPr="008B2C10">
              <w:rPr>
                <w:sz w:val="20"/>
                <w:szCs w:val="20"/>
                <w:lang w:val="sv-SE"/>
              </w:rPr>
              <w:t>HR (99% KI)</w:t>
            </w:r>
          </w:p>
          <w:p w14:paraId="0EE99A5D" w14:textId="4FE149B5" w:rsidR="00A37EA7" w:rsidRPr="008B2C10" w:rsidRDefault="001C476E" w:rsidP="003F3CFF">
            <w:pPr>
              <w:keepNext/>
              <w:rPr>
                <w:sz w:val="20"/>
                <w:szCs w:val="20"/>
                <w:lang w:val="sv-SE"/>
              </w:rPr>
            </w:pPr>
            <w:r w:rsidRPr="008B2C10">
              <w:rPr>
                <w:sz w:val="20"/>
                <w:szCs w:val="20"/>
                <w:lang w:val="sv-SE"/>
              </w:rPr>
              <w:t>Tid till första GCA-skov¹ (patienter med återfall; tocilizumabgrupper vs placebo + 52)</w:t>
            </w:r>
            <w:r w:rsidR="00093F44" w:rsidRPr="008B2C10">
              <w:rPr>
                <w:sz w:val="20"/>
                <w:szCs w:val="20"/>
                <w:lang w:val="sv-SE"/>
              </w:rPr>
              <w:t xml:space="preserve"> </w:t>
            </w:r>
            <w:r w:rsidRPr="008B2C10">
              <w:rPr>
                <w:sz w:val="20"/>
                <w:szCs w:val="20"/>
                <w:lang w:val="sv-SE"/>
              </w:rPr>
              <w:t>HR (99% KI)</w:t>
            </w:r>
          </w:p>
          <w:p w14:paraId="086E351C" w14:textId="6A5AB3E5" w:rsidR="00A37EA7" w:rsidRPr="008B2C10" w:rsidRDefault="001C476E" w:rsidP="003F3CFF">
            <w:pPr>
              <w:keepNext/>
              <w:rPr>
                <w:sz w:val="20"/>
                <w:szCs w:val="20"/>
                <w:lang w:val="sv-SE"/>
              </w:rPr>
            </w:pPr>
            <w:r w:rsidRPr="008B2C10">
              <w:rPr>
                <w:sz w:val="20"/>
                <w:szCs w:val="20"/>
                <w:lang w:val="sv-SE"/>
              </w:rPr>
              <w:t>Tid till första GCA-skov¹ (nydebuterade patienter; tocilizumabgrupper vs placebo + 26)</w:t>
            </w:r>
            <w:r w:rsidR="00093F44" w:rsidRPr="008B2C10">
              <w:rPr>
                <w:sz w:val="20"/>
                <w:szCs w:val="20"/>
                <w:lang w:val="sv-SE"/>
              </w:rPr>
              <w:t xml:space="preserve"> </w:t>
            </w:r>
            <w:r w:rsidRPr="008B2C10">
              <w:rPr>
                <w:sz w:val="20"/>
                <w:szCs w:val="20"/>
                <w:lang w:val="sv-SE"/>
              </w:rPr>
              <w:t>HR (99% KI)</w:t>
            </w:r>
          </w:p>
          <w:p w14:paraId="78D5C0B1" w14:textId="04DE15CF" w:rsidR="00A37EA7" w:rsidRPr="008B2C10" w:rsidRDefault="001C476E" w:rsidP="003F3CFF">
            <w:pPr>
              <w:keepNext/>
              <w:rPr>
                <w:sz w:val="20"/>
                <w:szCs w:val="20"/>
                <w:lang w:val="sv-SE"/>
              </w:rPr>
            </w:pPr>
            <w:r w:rsidRPr="008B2C10">
              <w:rPr>
                <w:sz w:val="20"/>
                <w:szCs w:val="20"/>
                <w:lang w:val="sv-SE"/>
              </w:rPr>
              <w:t>Tid till första GCA-skov¹ (nydebuterade patienter; tocilizumabgrupper vs placebo + 52)</w:t>
            </w:r>
            <w:r w:rsidR="00093F44" w:rsidRPr="008B2C10">
              <w:rPr>
                <w:sz w:val="20"/>
                <w:szCs w:val="20"/>
                <w:lang w:val="sv-SE"/>
              </w:rPr>
              <w:t xml:space="preserve"> </w:t>
            </w:r>
            <w:r w:rsidRPr="008B2C10">
              <w:rPr>
                <w:sz w:val="20"/>
                <w:szCs w:val="20"/>
                <w:lang w:val="sv-SE"/>
              </w:rPr>
              <w:t>HR (99% KI)</w:t>
            </w:r>
          </w:p>
        </w:tc>
        <w:tc>
          <w:tcPr>
            <w:tcW w:w="1184" w:type="dxa"/>
            <w:tcBorders>
              <w:top w:val="nil"/>
              <w:bottom w:val="single" w:sz="4" w:space="0" w:color="auto"/>
            </w:tcBorders>
          </w:tcPr>
          <w:p w14:paraId="254B68F7" w14:textId="77777777" w:rsidR="00093F44" w:rsidRPr="008B2C10" w:rsidRDefault="00093F44" w:rsidP="003F3CFF">
            <w:pPr>
              <w:keepNext/>
              <w:jc w:val="center"/>
              <w:rPr>
                <w:sz w:val="20"/>
                <w:szCs w:val="20"/>
                <w:lang w:val="sv-SE"/>
              </w:rPr>
            </w:pPr>
          </w:p>
          <w:p w14:paraId="1A036A7D" w14:textId="3E718D6D" w:rsidR="00A37EA7" w:rsidRPr="008B2C10" w:rsidRDefault="001C476E" w:rsidP="003F3CFF">
            <w:pPr>
              <w:keepNext/>
              <w:jc w:val="center"/>
              <w:rPr>
                <w:sz w:val="20"/>
                <w:szCs w:val="20"/>
                <w:lang w:val="sv-SE"/>
              </w:rPr>
            </w:pPr>
            <w:r w:rsidRPr="008B2C10">
              <w:rPr>
                <w:sz w:val="20"/>
                <w:szCs w:val="20"/>
                <w:lang w:val="sv-SE"/>
              </w:rPr>
              <w:t>N/A</w:t>
            </w:r>
          </w:p>
          <w:p w14:paraId="2C6D11A2" w14:textId="77777777" w:rsidR="00A37EA7" w:rsidRPr="008B2C10" w:rsidRDefault="00A37EA7" w:rsidP="003F3CFF">
            <w:pPr>
              <w:keepNext/>
              <w:jc w:val="center"/>
              <w:rPr>
                <w:sz w:val="20"/>
                <w:szCs w:val="20"/>
                <w:lang w:val="sv-SE"/>
              </w:rPr>
            </w:pPr>
          </w:p>
          <w:p w14:paraId="693DFEC5" w14:textId="77777777" w:rsidR="00093F44" w:rsidRPr="008B2C10" w:rsidRDefault="00093F44" w:rsidP="003F3CFF">
            <w:pPr>
              <w:keepNext/>
              <w:jc w:val="center"/>
              <w:rPr>
                <w:sz w:val="20"/>
                <w:szCs w:val="20"/>
                <w:lang w:val="sv-SE"/>
              </w:rPr>
            </w:pPr>
          </w:p>
          <w:p w14:paraId="2691DCFC" w14:textId="77777777" w:rsidR="00A37EA7" w:rsidRPr="008B2C10" w:rsidRDefault="001C476E" w:rsidP="003F3CFF">
            <w:pPr>
              <w:keepNext/>
              <w:jc w:val="center"/>
              <w:rPr>
                <w:sz w:val="20"/>
                <w:szCs w:val="20"/>
                <w:lang w:val="sv-SE"/>
              </w:rPr>
            </w:pPr>
            <w:r w:rsidRPr="008B2C10">
              <w:rPr>
                <w:sz w:val="20"/>
                <w:szCs w:val="20"/>
                <w:lang w:val="sv-SE"/>
              </w:rPr>
              <w:t>N/A</w:t>
            </w:r>
          </w:p>
          <w:p w14:paraId="1B5F90E8" w14:textId="77777777" w:rsidR="00A37EA7" w:rsidRPr="008B2C10" w:rsidRDefault="00A37EA7" w:rsidP="003F3CFF">
            <w:pPr>
              <w:keepNext/>
              <w:jc w:val="center"/>
              <w:rPr>
                <w:sz w:val="20"/>
                <w:szCs w:val="20"/>
                <w:lang w:val="sv-SE"/>
              </w:rPr>
            </w:pPr>
          </w:p>
          <w:p w14:paraId="2DB8E257" w14:textId="77777777" w:rsidR="00093F44" w:rsidRPr="008B2C10" w:rsidRDefault="00093F44" w:rsidP="003F3CFF">
            <w:pPr>
              <w:keepNext/>
              <w:jc w:val="center"/>
              <w:rPr>
                <w:sz w:val="20"/>
                <w:szCs w:val="20"/>
                <w:lang w:val="sv-SE"/>
              </w:rPr>
            </w:pPr>
          </w:p>
          <w:p w14:paraId="57B68A58" w14:textId="77777777" w:rsidR="00A37EA7" w:rsidRPr="008B2C10" w:rsidRDefault="001C476E" w:rsidP="003F3CFF">
            <w:pPr>
              <w:keepNext/>
              <w:jc w:val="center"/>
              <w:rPr>
                <w:sz w:val="20"/>
                <w:szCs w:val="20"/>
                <w:lang w:val="sv-SE"/>
              </w:rPr>
            </w:pPr>
            <w:r w:rsidRPr="008B2C10">
              <w:rPr>
                <w:sz w:val="20"/>
                <w:szCs w:val="20"/>
                <w:lang w:val="sv-SE"/>
              </w:rPr>
              <w:t>N/A</w:t>
            </w:r>
          </w:p>
          <w:p w14:paraId="6B421DD0" w14:textId="77777777" w:rsidR="00A37EA7" w:rsidRPr="008B2C10" w:rsidRDefault="00A37EA7" w:rsidP="003F3CFF">
            <w:pPr>
              <w:keepNext/>
              <w:jc w:val="center"/>
              <w:rPr>
                <w:sz w:val="20"/>
                <w:szCs w:val="20"/>
                <w:lang w:val="sv-SE"/>
              </w:rPr>
            </w:pPr>
          </w:p>
          <w:p w14:paraId="4C0A494E" w14:textId="77777777" w:rsidR="00093F44" w:rsidRPr="008B2C10" w:rsidRDefault="00093F44" w:rsidP="003F3CFF">
            <w:pPr>
              <w:keepNext/>
              <w:jc w:val="center"/>
              <w:rPr>
                <w:sz w:val="20"/>
                <w:szCs w:val="20"/>
                <w:lang w:val="sv-SE"/>
              </w:rPr>
            </w:pPr>
          </w:p>
          <w:p w14:paraId="3B4E43A8" w14:textId="627EB510" w:rsidR="00A37EA7" w:rsidRPr="008B2C10" w:rsidRDefault="001C476E" w:rsidP="003F3CFF">
            <w:pPr>
              <w:keepNext/>
              <w:jc w:val="center"/>
              <w:rPr>
                <w:sz w:val="20"/>
                <w:szCs w:val="20"/>
                <w:lang w:val="sv-SE"/>
              </w:rPr>
            </w:pPr>
            <w:r w:rsidRPr="008B2C10">
              <w:rPr>
                <w:sz w:val="20"/>
                <w:szCs w:val="20"/>
                <w:lang w:val="sv-SE"/>
              </w:rPr>
              <w:t>N/A</w:t>
            </w:r>
          </w:p>
        </w:tc>
        <w:tc>
          <w:tcPr>
            <w:tcW w:w="1189" w:type="dxa"/>
            <w:tcBorders>
              <w:top w:val="nil"/>
              <w:bottom w:val="single" w:sz="4" w:space="0" w:color="auto"/>
            </w:tcBorders>
          </w:tcPr>
          <w:p w14:paraId="69A1220B" w14:textId="77777777" w:rsidR="00093F44" w:rsidRPr="008B2C10" w:rsidRDefault="00093F44" w:rsidP="003F3CFF">
            <w:pPr>
              <w:keepNext/>
              <w:jc w:val="center"/>
              <w:rPr>
                <w:sz w:val="20"/>
                <w:szCs w:val="20"/>
                <w:lang w:val="sv-SE"/>
              </w:rPr>
            </w:pPr>
          </w:p>
          <w:p w14:paraId="221DB633" w14:textId="59068174" w:rsidR="00A37EA7" w:rsidRPr="008B2C10" w:rsidRDefault="001C476E" w:rsidP="003F3CFF">
            <w:pPr>
              <w:keepNext/>
              <w:jc w:val="center"/>
              <w:rPr>
                <w:sz w:val="20"/>
                <w:szCs w:val="20"/>
                <w:lang w:val="sv-SE"/>
              </w:rPr>
            </w:pPr>
            <w:r w:rsidRPr="008B2C10">
              <w:rPr>
                <w:sz w:val="20"/>
                <w:szCs w:val="20"/>
                <w:lang w:val="sv-SE"/>
              </w:rPr>
              <w:t>N/A</w:t>
            </w:r>
          </w:p>
          <w:p w14:paraId="7CD06C64" w14:textId="77777777" w:rsidR="00A37EA7" w:rsidRPr="008B2C10" w:rsidRDefault="00A37EA7" w:rsidP="003F3CFF">
            <w:pPr>
              <w:keepNext/>
              <w:jc w:val="center"/>
              <w:rPr>
                <w:sz w:val="20"/>
                <w:szCs w:val="20"/>
                <w:lang w:val="sv-SE"/>
              </w:rPr>
            </w:pPr>
          </w:p>
          <w:p w14:paraId="5A132749" w14:textId="77777777" w:rsidR="00093F44" w:rsidRPr="008B2C10" w:rsidRDefault="00093F44" w:rsidP="003F3CFF">
            <w:pPr>
              <w:keepNext/>
              <w:jc w:val="center"/>
              <w:rPr>
                <w:sz w:val="20"/>
                <w:szCs w:val="20"/>
                <w:lang w:val="sv-SE"/>
              </w:rPr>
            </w:pPr>
          </w:p>
          <w:p w14:paraId="7573D133" w14:textId="77777777" w:rsidR="00A37EA7" w:rsidRPr="008B2C10" w:rsidRDefault="001C476E" w:rsidP="003F3CFF">
            <w:pPr>
              <w:keepNext/>
              <w:jc w:val="center"/>
              <w:rPr>
                <w:sz w:val="20"/>
                <w:szCs w:val="20"/>
                <w:lang w:val="sv-SE"/>
              </w:rPr>
            </w:pPr>
            <w:r w:rsidRPr="008B2C10">
              <w:rPr>
                <w:sz w:val="20"/>
                <w:szCs w:val="20"/>
                <w:lang w:val="sv-SE"/>
              </w:rPr>
              <w:t>N/A</w:t>
            </w:r>
          </w:p>
          <w:p w14:paraId="27D5605C" w14:textId="77777777" w:rsidR="00A37EA7" w:rsidRPr="008B2C10" w:rsidRDefault="00A37EA7" w:rsidP="003F3CFF">
            <w:pPr>
              <w:keepNext/>
              <w:jc w:val="center"/>
              <w:rPr>
                <w:sz w:val="20"/>
                <w:szCs w:val="20"/>
                <w:lang w:val="sv-SE"/>
              </w:rPr>
            </w:pPr>
          </w:p>
          <w:p w14:paraId="73A058C9" w14:textId="77777777" w:rsidR="00093F44" w:rsidRPr="008B2C10" w:rsidRDefault="00093F44" w:rsidP="003F3CFF">
            <w:pPr>
              <w:keepNext/>
              <w:jc w:val="center"/>
              <w:rPr>
                <w:sz w:val="20"/>
                <w:szCs w:val="20"/>
                <w:lang w:val="sv-SE"/>
              </w:rPr>
            </w:pPr>
          </w:p>
          <w:p w14:paraId="4629367E" w14:textId="77777777" w:rsidR="00A37EA7" w:rsidRPr="008B2C10" w:rsidRDefault="001C476E" w:rsidP="003F3CFF">
            <w:pPr>
              <w:keepNext/>
              <w:jc w:val="center"/>
              <w:rPr>
                <w:sz w:val="20"/>
                <w:szCs w:val="20"/>
                <w:lang w:val="sv-SE"/>
              </w:rPr>
            </w:pPr>
            <w:r w:rsidRPr="008B2C10">
              <w:rPr>
                <w:sz w:val="20"/>
                <w:szCs w:val="20"/>
                <w:lang w:val="sv-SE"/>
              </w:rPr>
              <w:t>N/A</w:t>
            </w:r>
          </w:p>
          <w:p w14:paraId="7B83ACBA" w14:textId="77777777" w:rsidR="00A37EA7" w:rsidRPr="008B2C10" w:rsidRDefault="00A37EA7" w:rsidP="003F3CFF">
            <w:pPr>
              <w:keepNext/>
              <w:jc w:val="center"/>
              <w:rPr>
                <w:sz w:val="20"/>
                <w:szCs w:val="20"/>
                <w:lang w:val="sv-SE"/>
              </w:rPr>
            </w:pPr>
          </w:p>
          <w:p w14:paraId="30456DE7" w14:textId="77777777" w:rsidR="00093F44" w:rsidRPr="008B2C10" w:rsidRDefault="00093F44" w:rsidP="003F3CFF">
            <w:pPr>
              <w:keepNext/>
              <w:jc w:val="center"/>
              <w:rPr>
                <w:sz w:val="20"/>
                <w:szCs w:val="20"/>
                <w:lang w:val="sv-SE"/>
              </w:rPr>
            </w:pPr>
          </w:p>
          <w:p w14:paraId="44865986" w14:textId="05864C44" w:rsidR="00A37EA7" w:rsidRPr="008B2C10" w:rsidRDefault="001C476E" w:rsidP="003F3CFF">
            <w:pPr>
              <w:keepNext/>
              <w:jc w:val="center"/>
              <w:rPr>
                <w:sz w:val="20"/>
                <w:szCs w:val="20"/>
                <w:lang w:val="sv-SE"/>
              </w:rPr>
            </w:pPr>
            <w:r w:rsidRPr="008B2C10">
              <w:rPr>
                <w:sz w:val="20"/>
                <w:szCs w:val="20"/>
                <w:lang w:val="sv-SE"/>
              </w:rPr>
              <w:t>N/A</w:t>
            </w:r>
          </w:p>
        </w:tc>
        <w:tc>
          <w:tcPr>
            <w:tcW w:w="1666" w:type="dxa"/>
            <w:tcBorders>
              <w:top w:val="nil"/>
              <w:bottom w:val="single" w:sz="4" w:space="0" w:color="auto"/>
            </w:tcBorders>
          </w:tcPr>
          <w:p w14:paraId="5E4F85B7" w14:textId="77777777" w:rsidR="00093F44" w:rsidRPr="008B2C10" w:rsidRDefault="00093F44" w:rsidP="003F3CFF">
            <w:pPr>
              <w:keepNext/>
              <w:jc w:val="center"/>
              <w:rPr>
                <w:sz w:val="20"/>
                <w:szCs w:val="20"/>
                <w:lang w:val="sv-SE"/>
              </w:rPr>
            </w:pPr>
          </w:p>
          <w:p w14:paraId="05F32849" w14:textId="65A3F734" w:rsidR="00A37EA7" w:rsidRPr="008B2C10" w:rsidRDefault="001C476E" w:rsidP="003F3CFF">
            <w:pPr>
              <w:keepNext/>
              <w:jc w:val="center"/>
              <w:rPr>
                <w:sz w:val="20"/>
                <w:szCs w:val="20"/>
                <w:lang w:val="sv-SE"/>
              </w:rPr>
            </w:pPr>
            <w:r w:rsidRPr="008B2C10">
              <w:rPr>
                <w:sz w:val="20"/>
                <w:szCs w:val="20"/>
                <w:lang w:val="sv-SE"/>
              </w:rPr>
              <w:t>0,23***</w:t>
            </w:r>
          </w:p>
          <w:p w14:paraId="420839AD" w14:textId="77777777" w:rsidR="00A37EA7" w:rsidRPr="008B2C10" w:rsidRDefault="001C476E" w:rsidP="003F3CFF">
            <w:pPr>
              <w:keepNext/>
              <w:jc w:val="center"/>
              <w:rPr>
                <w:sz w:val="20"/>
                <w:szCs w:val="20"/>
                <w:lang w:val="sv-SE"/>
              </w:rPr>
            </w:pPr>
            <w:r w:rsidRPr="008B2C10">
              <w:rPr>
                <w:sz w:val="20"/>
                <w:szCs w:val="20"/>
                <w:lang w:val="sv-SE"/>
              </w:rPr>
              <w:t>(0,09, 0,61)</w:t>
            </w:r>
          </w:p>
          <w:p w14:paraId="01AED86C" w14:textId="77777777" w:rsidR="00093F44" w:rsidRPr="008B2C10" w:rsidRDefault="00093F44" w:rsidP="003F3CFF">
            <w:pPr>
              <w:keepNext/>
              <w:jc w:val="center"/>
              <w:rPr>
                <w:sz w:val="20"/>
                <w:szCs w:val="20"/>
                <w:lang w:val="sv-SE"/>
              </w:rPr>
            </w:pPr>
          </w:p>
          <w:p w14:paraId="7B7FC829" w14:textId="77777777" w:rsidR="00A37EA7" w:rsidRPr="008B2C10" w:rsidRDefault="001C476E" w:rsidP="003F3CFF">
            <w:pPr>
              <w:keepNext/>
              <w:jc w:val="center"/>
              <w:rPr>
                <w:sz w:val="20"/>
                <w:szCs w:val="20"/>
                <w:lang w:val="sv-SE"/>
              </w:rPr>
            </w:pPr>
            <w:r w:rsidRPr="008B2C10">
              <w:rPr>
                <w:sz w:val="20"/>
                <w:szCs w:val="20"/>
                <w:lang w:val="sv-SE"/>
              </w:rPr>
              <w:t>0,36</w:t>
            </w:r>
          </w:p>
          <w:p w14:paraId="2585CF97" w14:textId="77777777" w:rsidR="00A37EA7" w:rsidRPr="008B2C10" w:rsidRDefault="001C476E" w:rsidP="003F3CFF">
            <w:pPr>
              <w:keepNext/>
              <w:jc w:val="center"/>
              <w:rPr>
                <w:sz w:val="20"/>
                <w:szCs w:val="20"/>
                <w:lang w:val="sv-SE"/>
              </w:rPr>
            </w:pPr>
            <w:r w:rsidRPr="008B2C10">
              <w:rPr>
                <w:sz w:val="20"/>
                <w:szCs w:val="20"/>
                <w:lang w:val="sv-SE"/>
              </w:rPr>
              <w:t>(0,13, 1,00)</w:t>
            </w:r>
          </w:p>
          <w:p w14:paraId="4B45A892" w14:textId="77777777" w:rsidR="00093F44" w:rsidRPr="008B2C10" w:rsidRDefault="00093F44" w:rsidP="003F3CFF">
            <w:pPr>
              <w:keepNext/>
              <w:jc w:val="center"/>
              <w:rPr>
                <w:sz w:val="20"/>
                <w:szCs w:val="20"/>
                <w:lang w:val="sv-SE"/>
              </w:rPr>
            </w:pPr>
          </w:p>
          <w:p w14:paraId="148815B2" w14:textId="77777777" w:rsidR="00A37EA7" w:rsidRPr="008B2C10" w:rsidRDefault="001C476E" w:rsidP="003F3CFF">
            <w:pPr>
              <w:keepNext/>
              <w:jc w:val="center"/>
              <w:rPr>
                <w:sz w:val="20"/>
                <w:szCs w:val="20"/>
                <w:lang w:val="sv-SE"/>
              </w:rPr>
            </w:pPr>
            <w:r w:rsidRPr="008B2C10">
              <w:rPr>
                <w:sz w:val="20"/>
                <w:szCs w:val="20"/>
                <w:lang w:val="sv-SE"/>
              </w:rPr>
              <w:t>0,25***</w:t>
            </w:r>
          </w:p>
          <w:p w14:paraId="4D8C3EB2" w14:textId="77777777" w:rsidR="00A37EA7" w:rsidRPr="008B2C10" w:rsidRDefault="001C476E" w:rsidP="003F3CFF">
            <w:pPr>
              <w:keepNext/>
              <w:jc w:val="center"/>
              <w:rPr>
                <w:sz w:val="20"/>
                <w:szCs w:val="20"/>
                <w:lang w:val="sv-SE"/>
              </w:rPr>
            </w:pPr>
            <w:r w:rsidRPr="008B2C10">
              <w:rPr>
                <w:sz w:val="20"/>
                <w:szCs w:val="20"/>
                <w:lang w:val="sv-SE"/>
              </w:rPr>
              <w:t>(0,09, 0,70)</w:t>
            </w:r>
          </w:p>
          <w:p w14:paraId="7E041931" w14:textId="77777777" w:rsidR="00093F44" w:rsidRPr="008B2C10" w:rsidRDefault="00093F44" w:rsidP="003F3CFF">
            <w:pPr>
              <w:keepNext/>
              <w:jc w:val="center"/>
              <w:rPr>
                <w:sz w:val="20"/>
                <w:szCs w:val="20"/>
                <w:lang w:val="sv-SE"/>
              </w:rPr>
            </w:pPr>
          </w:p>
          <w:p w14:paraId="1926D0ED" w14:textId="77777777" w:rsidR="00A37EA7" w:rsidRPr="008B2C10" w:rsidRDefault="001C476E" w:rsidP="003F3CFF">
            <w:pPr>
              <w:keepNext/>
              <w:jc w:val="center"/>
              <w:rPr>
                <w:sz w:val="20"/>
                <w:szCs w:val="20"/>
                <w:lang w:val="sv-SE"/>
              </w:rPr>
            </w:pPr>
            <w:r w:rsidRPr="008B2C10">
              <w:rPr>
                <w:sz w:val="20"/>
                <w:szCs w:val="20"/>
                <w:lang w:val="sv-SE"/>
              </w:rPr>
              <w:t>0,44</w:t>
            </w:r>
          </w:p>
          <w:p w14:paraId="71254D2F" w14:textId="0129E2A0" w:rsidR="00A37EA7" w:rsidRPr="008B2C10" w:rsidRDefault="001C476E" w:rsidP="003F3CFF">
            <w:pPr>
              <w:keepNext/>
              <w:jc w:val="center"/>
              <w:rPr>
                <w:sz w:val="20"/>
                <w:szCs w:val="20"/>
                <w:lang w:val="sv-SE"/>
              </w:rPr>
            </w:pPr>
            <w:r w:rsidRPr="008B2C10">
              <w:rPr>
                <w:sz w:val="20"/>
                <w:szCs w:val="20"/>
                <w:lang w:val="sv-SE"/>
              </w:rPr>
              <w:t>(0,14, 1,32)</w:t>
            </w:r>
          </w:p>
        </w:tc>
        <w:tc>
          <w:tcPr>
            <w:tcW w:w="1772" w:type="dxa"/>
            <w:tcBorders>
              <w:top w:val="nil"/>
              <w:bottom w:val="single" w:sz="4" w:space="0" w:color="auto"/>
            </w:tcBorders>
          </w:tcPr>
          <w:p w14:paraId="74CC7C43" w14:textId="77777777" w:rsidR="00093F44" w:rsidRPr="008B2C10" w:rsidRDefault="00093F44" w:rsidP="003F3CFF">
            <w:pPr>
              <w:keepNext/>
              <w:jc w:val="center"/>
              <w:rPr>
                <w:sz w:val="20"/>
                <w:szCs w:val="20"/>
                <w:lang w:val="sv-SE"/>
              </w:rPr>
            </w:pPr>
          </w:p>
          <w:p w14:paraId="3CAD9C63" w14:textId="2BC9B90A" w:rsidR="00A37EA7" w:rsidRPr="008B2C10" w:rsidRDefault="001C476E" w:rsidP="003F3CFF">
            <w:pPr>
              <w:keepNext/>
              <w:jc w:val="center"/>
              <w:rPr>
                <w:sz w:val="20"/>
                <w:szCs w:val="20"/>
                <w:lang w:val="sv-SE"/>
              </w:rPr>
            </w:pPr>
            <w:r w:rsidRPr="008B2C10">
              <w:rPr>
                <w:sz w:val="20"/>
                <w:szCs w:val="20"/>
                <w:lang w:val="sv-SE"/>
              </w:rPr>
              <w:t>0,42</w:t>
            </w:r>
          </w:p>
          <w:p w14:paraId="1E074179" w14:textId="77777777" w:rsidR="00A37EA7" w:rsidRPr="008B2C10" w:rsidRDefault="001C476E" w:rsidP="003F3CFF">
            <w:pPr>
              <w:keepNext/>
              <w:jc w:val="center"/>
              <w:rPr>
                <w:sz w:val="20"/>
                <w:szCs w:val="20"/>
                <w:lang w:val="sv-SE"/>
              </w:rPr>
            </w:pPr>
            <w:r w:rsidRPr="008B2C10">
              <w:rPr>
                <w:sz w:val="20"/>
                <w:szCs w:val="20"/>
                <w:lang w:val="sv-SE"/>
              </w:rPr>
              <w:t>(0,14, 1,28)</w:t>
            </w:r>
          </w:p>
          <w:p w14:paraId="12509204" w14:textId="77777777" w:rsidR="00093F44" w:rsidRPr="008B2C10" w:rsidRDefault="00093F44" w:rsidP="003F3CFF">
            <w:pPr>
              <w:keepNext/>
              <w:jc w:val="center"/>
              <w:rPr>
                <w:sz w:val="20"/>
                <w:szCs w:val="20"/>
                <w:lang w:val="sv-SE"/>
              </w:rPr>
            </w:pPr>
          </w:p>
          <w:p w14:paraId="2670C7CD" w14:textId="77777777" w:rsidR="00A37EA7" w:rsidRPr="008B2C10" w:rsidRDefault="001C476E" w:rsidP="003F3CFF">
            <w:pPr>
              <w:keepNext/>
              <w:jc w:val="center"/>
              <w:rPr>
                <w:sz w:val="20"/>
                <w:szCs w:val="20"/>
                <w:lang w:val="sv-SE"/>
              </w:rPr>
            </w:pPr>
            <w:r w:rsidRPr="008B2C10">
              <w:rPr>
                <w:sz w:val="20"/>
                <w:szCs w:val="20"/>
                <w:lang w:val="sv-SE"/>
              </w:rPr>
              <w:t>0,67</w:t>
            </w:r>
          </w:p>
          <w:p w14:paraId="0E8BB5D5" w14:textId="77777777" w:rsidR="00A37EA7" w:rsidRPr="008B2C10" w:rsidRDefault="001C476E" w:rsidP="003F3CFF">
            <w:pPr>
              <w:keepNext/>
              <w:jc w:val="center"/>
              <w:rPr>
                <w:sz w:val="20"/>
                <w:szCs w:val="20"/>
                <w:lang w:val="sv-SE"/>
              </w:rPr>
            </w:pPr>
            <w:r w:rsidRPr="008B2C10">
              <w:rPr>
                <w:sz w:val="20"/>
                <w:szCs w:val="20"/>
                <w:lang w:val="sv-SE"/>
              </w:rPr>
              <w:t>(0,21, 2,10)</w:t>
            </w:r>
          </w:p>
          <w:p w14:paraId="358D20C9" w14:textId="77777777" w:rsidR="00093F44" w:rsidRPr="008B2C10" w:rsidRDefault="00093F44" w:rsidP="003F3CFF">
            <w:pPr>
              <w:keepNext/>
              <w:jc w:val="center"/>
              <w:rPr>
                <w:sz w:val="20"/>
                <w:szCs w:val="20"/>
                <w:lang w:val="sv-SE"/>
              </w:rPr>
            </w:pPr>
          </w:p>
          <w:p w14:paraId="1EADFB4C" w14:textId="77777777" w:rsidR="00A37EA7" w:rsidRPr="008B2C10" w:rsidRDefault="001C476E" w:rsidP="003F3CFF">
            <w:pPr>
              <w:keepNext/>
              <w:jc w:val="center"/>
              <w:rPr>
                <w:sz w:val="20"/>
                <w:szCs w:val="20"/>
                <w:lang w:val="sv-SE"/>
              </w:rPr>
            </w:pPr>
            <w:r w:rsidRPr="008B2C10">
              <w:rPr>
                <w:sz w:val="20"/>
                <w:szCs w:val="20"/>
                <w:lang w:val="sv-SE"/>
              </w:rPr>
              <w:t>0,20***</w:t>
            </w:r>
          </w:p>
          <w:p w14:paraId="2A2FE9CF" w14:textId="77777777" w:rsidR="00A37EA7" w:rsidRPr="008B2C10" w:rsidRDefault="001C476E" w:rsidP="003F3CFF">
            <w:pPr>
              <w:keepNext/>
              <w:jc w:val="center"/>
              <w:rPr>
                <w:sz w:val="20"/>
                <w:szCs w:val="20"/>
                <w:lang w:val="sv-SE"/>
              </w:rPr>
            </w:pPr>
            <w:r w:rsidRPr="008B2C10">
              <w:rPr>
                <w:sz w:val="20"/>
                <w:szCs w:val="20"/>
                <w:lang w:val="sv-SE"/>
              </w:rPr>
              <w:t>(0,05, 0,76)</w:t>
            </w:r>
          </w:p>
          <w:p w14:paraId="76A645FD" w14:textId="77777777" w:rsidR="00093F44" w:rsidRPr="008B2C10" w:rsidRDefault="00093F44" w:rsidP="003F3CFF">
            <w:pPr>
              <w:keepNext/>
              <w:jc w:val="center"/>
              <w:rPr>
                <w:sz w:val="20"/>
                <w:szCs w:val="20"/>
                <w:lang w:val="sv-SE"/>
              </w:rPr>
            </w:pPr>
          </w:p>
          <w:p w14:paraId="18CD4E98" w14:textId="77777777" w:rsidR="00A37EA7" w:rsidRPr="008B2C10" w:rsidRDefault="001C476E" w:rsidP="003F3CFF">
            <w:pPr>
              <w:keepNext/>
              <w:jc w:val="center"/>
              <w:rPr>
                <w:sz w:val="20"/>
                <w:szCs w:val="20"/>
                <w:lang w:val="sv-SE"/>
              </w:rPr>
            </w:pPr>
            <w:r w:rsidRPr="008B2C10">
              <w:rPr>
                <w:sz w:val="20"/>
                <w:szCs w:val="20"/>
                <w:lang w:val="sv-SE"/>
              </w:rPr>
              <w:t>0,35</w:t>
            </w:r>
          </w:p>
          <w:p w14:paraId="3F0EE64E" w14:textId="174CDC63" w:rsidR="00A37EA7" w:rsidRPr="008B2C10" w:rsidRDefault="001C476E" w:rsidP="003F3CFF">
            <w:pPr>
              <w:keepNext/>
              <w:jc w:val="center"/>
              <w:rPr>
                <w:sz w:val="20"/>
                <w:szCs w:val="20"/>
                <w:lang w:val="sv-SE"/>
              </w:rPr>
            </w:pPr>
            <w:r w:rsidRPr="008B2C10">
              <w:rPr>
                <w:sz w:val="20"/>
                <w:szCs w:val="20"/>
                <w:lang w:val="sv-SE"/>
              </w:rPr>
              <w:t>(0,09, 1,42)</w:t>
            </w:r>
          </w:p>
        </w:tc>
      </w:tr>
      <w:tr w:rsidR="00C17FB3" w14:paraId="3851B00D" w14:textId="77777777" w:rsidTr="00737D20">
        <w:tc>
          <w:tcPr>
            <w:tcW w:w="3823" w:type="dxa"/>
            <w:tcBorders>
              <w:bottom w:val="nil"/>
            </w:tcBorders>
          </w:tcPr>
          <w:p w14:paraId="6610B691" w14:textId="6C01E9EF" w:rsidR="00093F44" w:rsidRPr="008B2C10" w:rsidRDefault="001C476E" w:rsidP="00093F44">
            <w:pPr>
              <w:rPr>
                <w:i/>
                <w:iCs/>
                <w:sz w:val="20"/>
                <w:szCs w:val="20"/>
                <w:lang w:val="sv-SE"/>
              </w:rPr>
            </w:pPr>
            <w:r w:rsidRPr="008B2C10">
              <w:rPr>
                <w:i/>
                <w:iCs/>
                <w:sz w:val="20"/>
                <w:szCs w:val="20"/>
                <w:lang w:val="sv-SE"/>
              </w:rPr>
              <w:t>Kumulativ glukokortikoid-dos (mg)</w:t>
            </w:r>
          </w:p>
        </w:tc>
        <w:tc>
          <w:tcPr>
            <w:tcW w:w="1184" w:type="dxa"/>
            <w:tcBorders>
              <w:bottom w:val="nil"/>
            </w:tcBorders>
          </w:tcPr>
          <w:p w14:paraId="2A38CF10" w14:textId="77777777" w:rsidR="00093F44" w:rsidRPr="008B2C10" w:rsidRDefault="00093F44" w:rsidP="00737D20">
            <w:pPr>
              <w:jc w:val="center"/>
              <w:rPr>
                <w:sz w:val="20"/>
                <w:szCs w:val="20"/>
                <w:lang w:val="sv-SE"/>
              </w:rPr>
            </w:pPr>
          </w:p>
        </w:tc>
        <w:tc>
          <w:tcPr>
            <w:tcW w:w="1189" w:type="dxa"/>
            <w:tcBorders>
              <w:bottom w:val="nil"/>
            </w:tcBorders>
          </w:tcPr>
          <w:p w14:paraId="606C725A" w14:textId="77777777" w:rsidR="00093F44" w:rsidRPr="008B2C10" w:rsidRDefault="00093F44" w:rsidP="00737D20">
            <w:pPr>
              <w:jc w:val="center"/>
              <w:rPr>
                <w:sz w:val="20"/>
                <w:szCs w:val="20"/>
                <w:lang w:val="sv-SE"/>
              </w:rPr>
            </w:pPr>
          </w:p>
        </w:tc>
        <w:tc>
          <w:tcPr>
            <w:tcW w:w="1666" w:type="dxa"/>
            <w:tcBorders>
              <w:bottom w:val="nil"/>
            </w:tcBorders>
          </w:tcPr>
          <w:p w14:paraId="3B6BC2DC" w14:textId="77777777" w:rsidR="00093F44" w:rsidRPr="008B2C10" w:rsidRDefault="00093F44" w:rsidP="00737D20">
            <w:pPr>
              <w:jc w:val="center"/>
              <w:rPr>
                <w:sz w:val="20"/>
                <w:szCs w:val="20"/>
                <w:lang w:val="sv-SE"/>
              </w:rPr>
            </w:pPr>
          </w:p>
        </w:tc>
        <w:tc>
          <w:tcPr>
            <w:tcW w:w="1772" w:type="dxa"/>
            <w:tcBorders>
              <w:bottom w:val="nil"/>
            </w:tcBorders>
          </w:tcPr>
          <w:p w14:paraId="301F356F" w14:textId="77777777" w:rsidR="00093F44" w:rsidRPr="008B2C10" w:rsidRDefault="00093F44" w:rsidP="00737D20">
            <w:pPr>
              <w:jc w:val="center"/>
              <w:rPr>
                <w:sz w:val="20"/>
                <w:szCs w:val="20"/>
                <w:lang w:val="sv-SE"/>
              </w:rPr>
            </w:pPr>
          </w:p>
        </w:tc>
      </w:tr>
      <w:tr w:rsidR="00C17FB3" w14:paraId="4CD7B768" w14:textId="77777777" w:rsidTr="00737D20">
        <w:tc>
          <w:tcPr>
            <w:tcW w:w="3823" w:type="dxa"/>
            <w:tcBorders>
              <w:top w:val="nil"/>
              <w:bottom w:val="nil"/>
            </w:tcBorders>
          </w:tcPr>
          <w:p w14:paraId="11AFFADF" w14:textId="618109EF" w:rsidR="005A453E" w:rsidRPr="008B2C10" w:rsidRDefault="001C476E" w:rsidP="00737D20">
            <w:pPr>
              <w:ind w:left="284"/>
              <w:rPr>
                <w:i/>
                <w:iCs/>
                <w:sz w:val="20"/>
                <w:szCs w:val="20"/>
                <w:lang w:val="sv-SE"/>
              </w:rPr>
            </w:pPr>
            <w:r w:rsidRPr="008B2C10">
              <w:rPr>
                <w:i/>
                <w:iCs/>
                <w:sz w:val="20"/>
                <w:szCs w:val="20"/>
                <w:lang w:val="sv-SE"/>
              </w:rPr>
              <w:t>median vid vecka 52 (tocilizumabgrupper vs placebo + 26</w:t>
            </w:r>
            <w:r w:rsidRPr="008B2C10">
              <w:rPr>
                <w:i/>
                <w:iCs/>
                <w:sz w:val="20"/>
                <w:szCs w:val="20"/>
                <w:vertAlign w:val="superscript"/>
                <w:lang w:val="sv-SE"/>
              </w:rPr>
              <w:t>2</w:t>
            </w:r>
            <w:r w:rsidRPr="008B2C10">
              <w:rPr>
                <w:i/>
                <w:iCs/>
                <w:sz w:val="20"/>
                <w:szCs w:val="20"/>
                <w:lang w:val="sv-SE"/>
              </w:rPr>
              <w:t>)</w:t>
            </w:r>
          </w:p>
        </w:tc>
        <w:tc>
          <w:tcPr>
            <w:tcW w:w="1184" w:type="dxa"/>
            <w:tcBorders>
              <w:top w:val="nil"/>
              <w:bottom w:val="nil"/>
            </w:tcBorders>
          </w:tcPr>
          <w:p w14:paraId="2737FAFB" w14:textId="3A460D4F" w:rsidR="005A453E" w:rsidRPr="008B2C10" w:rsidRDefault="001C476E" w:rsidP="00737D20">
            <w:pPr>
              <w:jc w:val="center"/>
              <w:rPr>
                <w:sz w:val="20"/>
                <w:szCs w:val="20"/>
                <w:lang w:val="sv-SE"/>
              </w:rPr>
            </w:pPr>
            <w:r w:rsidRPr="008B2C10">
              <w:rPr>
                <w:sz w:val="20"/>
                <w:szCs w:val="20"/>
                <w:lang w:val="sv-SE"/>
              </w:rPr>
              <w:t>3296,00</w:t>
            </w:r>
          </w:p>
        </w:tc>
        <w:tc>
          <w:tcPr>
            <w:tcW w:w="1189" w:type="dxa"/>
            <w:tcBorders>
              <w:top w:val="nil"/>
              <w:bottom w:val="nil"/>
            </w:tcBorders>
          </w:tcPr>
          <w:p w14:paraId="29A42AFA" w14:textId="6B92B2B9" w:rsidR="005A453E" w:rsidRPr="008B2C10" w:rsidRDefault="001C476E" w:rsidP="00737D20">
            <w:pPr>
              <w:jc w:val="center"/>
              <w:rPr>
                <w:sz w:val="20"/>
                <w:szCs w:val="20"/>
                <w:lang w:val="sv-SE"/>
              </w:rPr>
            </w:pPr>
            <w:r w:rsidRPr="008B2C10">
              <w:rPr>
                <w:sz w:val="20"/>
                <w:szCs w:val="20"/>
                <w:lang w:val="sv-SE"/>
              </w:rPr>
              <w:t>N/A</w:t>
            </w:r>
          </w:p>
        </w:tc>
        <w:tc>
          <w:tcPr>
            <w:tcW w:w="1666" w:type="dxa"/>
            <w:tcBorders>
              <w:top w:val="nil"/>
              <w:bottom w:val="nil"/>
            </w:tcBorders>
          </w:tcPr>
          <w:p w14:paraId="1A1190B7" w14:textId="0864D60E" w:rsidR="005A453E" w:rsidRPr="008B2C10" w:rsidRDefault="001C476E" w:rsidP="00737D20">
            <w:pPr>
              <w:jc w:val="center"/>
              <w:rPr>
                <w:sz w:val="20"/>
                <w:szCs w:val="20"/>
                <w:lang w:val="sv-SE"/>
              </w:rPr>
            </w:pPr>
            <w:r w:rsidRPr="008B2C10">
              <w:rPr>
                <w:sz w:val="20"/>
                <w:szCs w:val="20"/>
                <w:lang w:val="sv-SE"/>
              </w:rPr>
              <w:t>1862,00*</w:t>
            </w:r>
          </w:p>
        </w:tc>
        <w:tc>
          <w:tcPr>
            <w:tcW w:w="1772" w:type="dxa"/>
            <w:tcBorders>
              <w:top w:val="nil"/>
              <w:bottom w:val="nil"/>
            </w:tcBorders>
          </w:tcPr>
          <w:p w14:paraId="2EE9726E" w14:textId="4A2495AF" w:rsidR="005A453E" w:rsidRPr="008B2C10" w:rsidRDefault="001C476E" w:rsidP="00737D20">
            <w:pPr>
              <w:jc w:val="center"/>
              <w:rPr>
                <w:sz w:val="20"/>
                <w:szCs w:val="20"/>
                <w:lang w:val="sv-SE"/>
              </w:rPr>
            </w:pPr>
            <w:r w:rsidRPr="008B2C10">
              <w:rPr>
                <w:sz w:val="20"/>
                <w:szCs w:val="20"/>
                <w:lang w:val="sv-SE"/>
              </w:rPr>
              <w:t>1862,00*</w:t>
            </w:r>
          </w:p>
        </w:tc>
      </w:tr>
      <w:tr w:rsidR="00C17FB3" w14:paraId="212841F8" w14:textId="77777777" w:rsidTr="00737D20">
        <w:tc>
          <w:tcPr>
            <w:tcW w:w="3823" w:type="dxa"/>
            <w:tcBorders>
              <w:top w:val="nil"/>
            </w:tcBorders>
          </w:tcPr>
          <w:p w14:paraId="0AA3FBA2" w14:textId="0C8576C6" w:rsidR="005A453E" w:rsidRPr="008B2C10" w:rsidRDefault="001C476E" w:rsidP="00737D20">
            <w:pPr>
              <w:ind w:left="284"/>
              <w:rPr>
                <w:i/>
                <w:iCs/>
                <w:sz w:val="20"/>
                <w:szCs w:val="20"/>
                <w:lang w:val="sv-SE"/>
              </w:rPr>
            </w:pPr>
            <w:r w:rsidRPr="008B2C10">
              <w:rPr>
                <w:i/>
                <w:iCs/>
                <w:sz w:val="20"/>
                <w:szCs w:val="20"/>
                <w:lang w:val="sv-SE"/>
              </w:rPr>
              <w:t>median vid vecka 52 (tocilizumabgrupper vs placebo + 52</w:t>
            </w:r>
            <w:r w:rsidRPr="008B2C10">
              <w:rPr>
                <w:i/>
                <w:iCs/>
                <w:sz w:val="20"/>
                <w:szCs w:val="20"/>
                <w:vertAlign w:val="superscript"/>
                <w:lang w:val="sv-SE"/>
              </w:rPr>
              <w:t>2</w:t>
            </w:r>
            <w:r w:rsidRPr="008B2C10">
              <w:rPr>
                <w:i/>
                <w:iCs/>
                <w:sz w:val="20"/>
                <w:szCs w:val="20"/>
                <w:lang w:val="sv-SE"/>
              </w:rPr>
              <w:t>)</w:t>
            </w:r>
          </w:p>
        </w:tc>
        <w:tc>
          <w:tcPr>
            <w:tcW w:w="1184" w:type="dxa"/>
            <w:tcBorders>
              <w:top w:val="nil"/>
            </w:tcBorders>
          </w:tcPr>
          <w:p w14:paraId="4FF92A13" w14:textId="6377EB5D" w:rsidR="005A453E" w:rsidRPr="008B2C10" w:rsidRDefault="001C476E" w:rsidP="00737D20">
            <w:pPr>
              <w:jc w:val="center"/>
              <w:rPr>
                <w:sz w:val="20"/>
                <w:szCs w:val="20"/>
                <w:lang w:val="sv-SE"/>
              </w:rPr>
            </w:pPr>
            <w:r w:rsidRPr="008B2C10">
              <w:rPr>
                <w:sz w:val="20"/>
                <w:szCs w:val="20"/>
                <w:lang w:val="sv-SE"/>
              </w:rPr>
              <w:t>N/A</w:t>
            </w:r>
          </w:p>
        </w:tc>
        <w:tc>
          <w:tcPr>
            <w:tcW w:w="1189" w:type="dxa"/>
            <w:tcBorders>
              <w:top w:val="nil"/>
            </w:tcBorders>
          </w:tcPr>
          <w:p w14:paraId="24D00BE5" w14:textId="367F2C12" w:rsidR="005A453E" w:rsidRPr="008B2C10" w:rsidRDefault="001C476E" w:rsidP="00737D20">
            <w:pPr>
              <w:jc w:val="center"/>
              <w:rPr>
                <w:sz w:val="20"/>
                <w:szCs w:val="20"/>
                <w:lang w:val="sv-SE"/>
              </w:rPr>
            </w:pPr>
            <w:r w:rsidRPr="008B2C10">
              <w:rPr>
                <w:sz w:val="20"/>
                <w:szCs w:val="20"/>
                <w:lang w:val="sv-SE"/>
              </w:rPr>
              <w:t>3817,50</w:t>
            </w:r>
          </w:p>
        </w:tc>
        <w:tc>
          <w:tcPr>
            <w:tcW w:w="1666" w:type="dxa"/>
            <w:tcBorders>
              <w:top w:val="nil"/>
            </w:tcBorders>
          </w:tcPr>
          <w:p w14:paraId="5C6526BB" w14:textId="7DFEE63B" w:rsidR="005A453E" w:rsidRPr="008B2C10" w:rsidRDefault="001C476E" w:rsidP="00737D20">
            <w:pPr>
              <w:jc w:val="center"/>
              <w:rPr>
                <w:sz w:val="20"/>
                <w:szCs w:val="20"/>
                <w:lang w:val="sv-SE"/>
              </w:rPr>
            </w:pPr>
            <w:r w:rsidRPr="008B2C10">
              <w:rPr>
                <w:sz w:val="20"/>
                <w:szCs w:val="20"/>
                <w:lang w:val="sv-SE"/>
              </w:rPr>
              <w:t>1862,00*</w:t>
            </w:r>
          </w:p>
        </w:tc>
        <w:tc>
          <w:tcPr>
            <w:tcW w:w="1772" w:type="dxa"/>
            <w:tcBorders>
              <w:top w:val="nil"/>
            </w:tcBorders>
          </w:tcPr>
          <w:p w14:paraId="2F8BCC45" w14:textId="317ABF47" w:rsidR="005A453E" w:rsidRPr="008B2C10" w:rsidRDefault="001C476E" w:rsidP="00737D20">
            <w:pPr>
              <w:jc w:val="center"/>
              <w:rPr>
                <w:sz w:val="20"/>
                <w:szCs w:val="20"/>
                <w:lang w:val="sv-SE"/>
              </w:rPr>
            </w:pPr>
            <w:r w:rsidRPr="008B2C10">
              <w:rPr>
                <w:sz w:val="20"/>
                <w:szCs w:val="20"/>
                <w:lang w:val="sv-SE"/>
              </w:rPr>
              <w:t>1862,00*</w:t>
            </w:r>
          </w:p>
        </w:tc>
      </w:tr>
      <w:tr w:rsidR="00C17FB3" w14:paraId="49F1745A" w14:textId="77777777" w:rsidTr="00737D20">
        <w:tc>
          <w:tcPr>
            <w:tcW w:w="9634" w:type="dxa"/>
            <w:gridSpan w:val="5"/>
            <w:tcBorders>
              <w:bottom w:val="single" w:sz="4" w:space="0" w:color="auto"/>
            </w:tcBorders>
          </w:tcPr>
          <w:p w14:paraId="0B835F73" w14:textId="6040D66C" w:rsidR="00A37EA7" w:rsidRPr="008B2C10" w:rsidRDefault="001C476E" w:rsidP="00A37EA7">
            <w:pPr>
              <w:rPr>
                <w:b/>
                <w:bCs/>
                <w:sz w:val="20"/>
                <w:szCs w:val="20"/>
                <w:lang w:val="sv-SE"/>
              </w:rPr>
            </w:pPr>
            <w:r w:rsidRPr="008B2C10">
              <w:rPr>
                <w:b/>
                <w:bCs/>
                <w:sz w:val="20"/>
                <w:szCs w:val="20"/>
                <w:lang w:val="sv-SE"/>
              </w:rPr>
              <w:t>Explorativa effektmått</w:t>
            </w:r>
          </w:p>
        </w:tc>
      </w:tr>
      <w:tr w:rsidR="00C17FB3" w14:paraId="3604B671" w14:textId="77777777" w:rsidTr="00737D20">
        <w:tc>
          <w:tcPr>
            <w:tcW w:w="3823" w:type="dxa"/>
            <w:tcBorders>
              <w:bottom w:val="nil"/>
            </w:tcBorders>
            <w:vAlign w:val="bottom"/>
          </w:tcPr>
          <w:p w14:paraId="001096D0" w14:textId="75A8B35C" w:rsidR="00093F44" w:rsidRPr="008B2C10" w:rsidRDefault="001C476E" w:rsidP="00D81404">
            <w:pPr>
              <w:rPr>
                <w:sz w:val="20"/>
                <w:szCs w:val="20"/>
                <w:lang w:val="sv-SE"/>
              </w:rPr>
            </w:pPr>
            <w:r w:rsidRPr="008B2C10">
              <w:rPr>
                <w:sz w:val="20"/>
                <w:szCs w:val="20"/>
                <w:lang w:val="sv-SE"/>
              </w:rPr>
              <w:t>Årlig återfallsfrekvens, vecka 52</w:t>
            </w:r>
            <w:r w:rsidRPr="008B2C10">
              <w:rPr>
                <w:sz w:val="20"/>
                <w:szCs w:val="20"/>
                <w:vertAlign w:val="superscript"/>
                <w:lang w:val="sv-SE"/>
              </w:rPr>
              <w:t>§</w:t>
            </w:r>
          </w:p>
        </w:tc>
        <w:tc>
          <w:tcPr>
            <w:tcW w:w="1184" w:type="dxa"/>
            <w:tcBorders>
              <w:bottom w:val="nil"/>
            </w:tcBorders>
          </w:tcPr>
          <w:p w14:paraId="3101CFA5" w14:textId="408DA9FB" w:rsidR="00093F44" w:rsidRPr="008B2C10" w:rsidRDefault="00093F44" w:rsidP="00737D20">
            <w:pPr>
              <w:jc w:val="center"/>
              <w:rPr>
                <w:sz w:val="20"/>
                <w:szCs w:val="20"/>
                <w:lang w:val="sv-SE"/>
              </w:rPr>
            </w:pPr>
          </w:p>
        </w:tc>
        <w:tc>
          <w:tcPr>
            <w:tcW w:w="1189" w:type="dxa"/>
            <w:tcBorders>
              <w:bottom w:val="nil"/>
            </w:tcBorders>
          </w:tcPr>
          <w:p w14:paraId="4D470BC0" w14:textId="00FB3785" w:rsidR="00093F44" w:rsidRPr="008B2C10" w:rsidRDefault="00093F44" w:rsidP="00737D20">
            <w:pPr>
              <w:jc w:val="center"/>
              <w:rPr>
                <w:sz w:val="20"/>
                <w:szCs w:val="20"/>
                <w:lang w:val="sv-SE"/>
              </w:rPr>
            </w:pPr>
          </w:p>
        </w:tc>
        <w:tc>
          <w:tcPr>
            <w:tcW w:w="1666" w:type="dxa"/>
            <w:tcBorders>
              <w:bottom w:val="nil"/>
            </w:tcBorders>
          </w:tcPr>
          <w:p w14:paraId="7CA8CE2E" w14:textId="65BC399D" w:rsidR="00093F44" w:rsidRPr="008B2C10" w:rsidRDefault="00093F44" w:rsidP="00737D20">
            <w:pPr>
              <w:jc w:val="center"/>
              <w:rPr>
                <w:sz w:val="20"/>
                <w:szCs w:val="20"/>
                <w:lang w:val="sv-SE"/>
              </w:rPr>
            </w:pPr>
          </w:p>
        </w:tc>
        <w:tc>
          <w:tcPr>
            <w:tcW w:w="1772" w:type="dxa"/>
            <w:tcBorders>
              <w:bottom w:val="nil"/>
            </w:tcBorders>
          </w:tcPr>
          <w:p w14:paraId="14665CD9" w14:textId="63F5BF64" w:rsidR="00093F44" w:rsidRPr="008B2C10" w:rsidRDefault="00093F44" w:rsidP="00737D20">
            <w:pPr>
              <w:jc w:val="center"/>
              <w:rPr>
                <w:sz w:val="20"/>
                <w:szCs w:val="20"/>
                <w:lang w:val="sv-SE"/>
              </w:rPr>
            </w:pPr>
          </w:p>
        </w:tc>
      </w:tr>
      <w:tr w:rsidR="00C17FB3" w14:paraId="769F5557" w14:textId="77777777" w:rsidTr="00737D20">
        <w:tc>
          <w:tcPr>
            <w:tcW w:w="3823" w:type="dxa"/>
            <w:tcBorders>
              <w:top w:val="nil"/>
            </w:tcBorders>
          </w:tcPr>
          <w:p w14:paraId="1A7DEF7A" w14:textId="68183033" w:rsidR="005A453E" w:rsidRPr="008B2C10" w:rsidRDefault="001C476E" w:rsidP="00737D20">
            <w:pPr>
              <w:ind w:left="284"/>
              <w:rPr>
                <w:sz w:val="20"/>
                <w:szCs w:val="20"/>
                <w:lang w:val="sv-SE"/>
              </w:rPr>
            </w:pPr>
            <w:r w:rsidRPr="008B2C10">
              <w:rPr>
                <w:sz w:val="20"/>
                <w:szCs w:val="20"/>
                <w:lang w:val="sv-SE"/>
              </w:rPr>
              <w:t>Medel (SD)</w:t>
            </w:r>
          </w:p>
        </w:tc>
        <w:tc>
          <w:tcPr>
            <w:tcW w:w="1184" w:type="dxa"/>
            <w:tcBorders>
              <w:top w:val="nil"/>
            </w:tcBorders>
          </w:tcPr>
          <w:p w14:paraId="4AC4F24B" w14:textId="77777777" w:rsidR="00A37EA7" w:rsidRPr="008B2C10" w:rsidRDefault="001C476E" w:rsidP="00737D20">
            <w:pPr>
              <w:jc w:val="center"/>
              <w:rPr>
                <w:sz w:val="20"/>
                <w:szCs w:val="20"/>
                <w:lang w:val="sv-SE"/>
              </w:rPr>
            </w:pPr>
            <w:r w:rsidRPr="008B2C10">
              <w:rPr>
                <w:sz w:val="20"/>
                <w:szCs w:val="20"/>
                <w:lang w:val="sv-SE"/>
              </w:rPr>
              <w:t>1,74</w:t>
            </w:r>
          </w:p>
          <w:p w14:paraId="6C58E9D8" w14:textId="008FF626" w:rsidR="005A453E" w:rsidRPr="008B2C10" w:rsidRDefault="001C476E" w:rsidP="00737D20">
            <w:pPr>
              <w:jc w:val="center"/>
              <w:rPr>
                <w:sz w:val="20"/>
                <w:szCs w:val="20"/>
                <w:lang w:val="sv-SE"/>
              </w:rPr>
            </w:pPr>
            <w:r w:rsidRPr="008B2C10">
              <w:rPr>
                <w:sz w:val="20"/>
                <w:szCs w:val="20"/>
                <w:lang w:val="sv-SE"/>
              </w:rPr>
              <w:t>(2,18)</w:t>
            </w:r>
          </w:p>
        </w:tc>
        <w:tc>
          <w:tcPr>
            <w:tcW w:w="1189" w:type="dxa"/>
            <w:tcBorders>
              <w:top w:val="nil"/>
            </w:tcBorders>
          </w:tcPr>
          <w:p w14:paraId="4B54E42F" w14:textId="77777777" w:rsidR="00A37EA7" w:rsidRPr="008B2C10" w:rsidRDefault="001C476E" w:rsidP="00737D20">
            <w:pPr>
              <w:jc w:val="center"/>
              <w:rPr>
                <w:sz w:val="20"/>
                <w:szCs w:val="20"/>
                <w:lang w:val="sv-SE"/>
              </w:rPr>
            </w:pPr>
            <w:r w:rsidRPr="008B2C10">
              <w:rPr>
                <w:sz w:val="20"/>
                <w:szCs w:val="20"/>
                <w:lang w:val="sv-SE"/>
              </w:rPr>
              <w:t>1,30</w:t>
            </w:r>
          </w:p>
          <w:p w14:paraId="2A0FEB19" w14:textId="12C2B8EB" w:rsidR="005A453E" w:rsidRPr="008B2C10" w:rsidRDefault="001C476E" w:rsidP="00737D20">
            <w:pPr>
              <w:jc w:val="center"/>
              <w:rPr>
                <w:sz w:val="20"/>
                <w:szCs w:val="20"/>
                <w:lang w:val="sv-SE"/>
              </w:rPr>
            </w:pPr>
            <w:r w:rsidRPr="008B2C10">
              <w:rPr>
                <w:sz w:val="20"/>
                <w:szCs w:val="20"/>
                <w:lang w:val="sv-SE"/>
              </w:rPr>
              <w:t>(1,84)</w:t>
            </w:r>
          </w:p>
        </w:tc>
        <w:tc>
          <w:tcPr>
            <w:tcW w:w="1666" w:type="dxa"/>
            <w:tcBorders>
              <w:top w:val="nil"/>
            </w:tcBorders>
          </w:tcPr>
          <w:p w14:paraId="5478FDA3" w14:textId="77777777" w:rsidR="00A37EA7" w:rsidRPr="008B2C10" w:rsidRDefault="001C476E" w:rsidP="00737D20">
            <w:pPr>
              <w:jc w:val="center"/>
              <w:rPr>
                <w:sz w:val="20"/>
                <w:szCs w:val="20"/>
                <w:lang w:val="sv-SE"/>
              </w:rPr>
            </w:pPr>
            <w:r w:rsidRPr="008B2C10">
              <w:rPr>
                <w:sz w:val="20"/>
                <w:szCs w:val="20"/>
                <w:lang w:val="sv-SE"/>
              </w:rPr>
              <w:t>0,41</w:t>
            </w:r>
          </w:p>
          <w:p w14:paraId="3FBAD9A6" w14:textId="40A73719" w:rsidR="005A453E" w:rsidRPr="008B2C10" w:rsidRDefault="001C476E" w:rsidP="00737D20">
            <w:pPr>
              <w:jc w:val="center"/>
              <w:rPr>
                <w:sz w:val="20"/>
                <w:szCs w:val="20"/>
                <w:lang w:val="sv-SE"/>
              </w:rPr>
            </w:pPr>
            <w:r w:rsidRPr="008B2C10">
              <w:rPr>
                <w:sz w:val="20"/>
                <w:szCs w:val="20"/>
                <w:lang w:val="sv-SE"/>
              </w:rPr>
              <w:t>(0,78)</w:t>
            </w:r>
          </w:p>
        </w:tc>
        <w:tc>
          <w:tcPr>
            <w:tcW w:w="1772" w:type="dxa"/>
            <w:tcBorders>
              <w:top w:val="nil"/>
            </w:tcBorders>
          </w:tcPr>
          <w:p w14:paraId="74F740CF" w14:textId="77777777" w:rsidR="00A37EA7" w:rsidRPr="008B2C10" w:rsidRDefault="001C476E" w:rsidP="00737D20">
            <w:pPr>
              <w:jc w:val="center"/>
              <w:rPr>
                <w:sz w:val="20"/>
                <w:szCs w:val="20"/>
                <w:lang w:val="sv-SE"/>
              </w:rPr>
            </w:pPr>
            <w:r w:rsidRPr="008B2C10">
              <w:rPr>
                <w:sz w:val="20"/>
                <w:szCs w:val="20"/>
                <w:lang w:val="sv-SE"/>
              </w:rPr>
              <w:t>0,67</w:t>
            </w:r>
          </w:p>
          <w:p w14:paraId="7E3C9EA7" w14:textId="2416A822" w:rsidR="005A453E" w:rsidRPr="008B2C10" w:rsidRDefault="001C476E" w:rsidP="00737D20">
            <w:pPr>
              <w:jc w:val="center"/>
              <w:rPr>
                <w:sz w:val="20"/>
                <w:szCs w:val="20"/>
                <w:lang w:val="sv-SE"/>
              </w:rPr>
            </w:pPr>
            <w:r w:rsidRPr="008B2C10">
              <w:rPr>
                <w:sz w:val="20"/>
                <w:szCs w:val="20"/>
                <w:lang w:val="sv-SE"/>
              </w:rPr>
              <w:t>(1,10)</w:t>
            </w:r>
          </w:p>
        </w:tc>
      </w:tr>
    </w:tbl>
    <w:p w14:paraId="3D752918" w14:textId="77777777" w:rsidR="00246CA6" w:rsidRPr="008B2C10" w:rsidRDefault="001C476E" w:rsidP="00F81445">
      <w:pPr>
        <w:rPr>
          <w:sz w:val="18"/>
          <w:szCs w:val="18"/>
          <w:lang w:val="sv-SE"/>
        </w:rPr>
      </w:pPr>
      <w:r w:rsidRPr="008B2C10">
        <w:rPr>
          <w:sz w:val="18"/>
          <w:szCs w:val="18"/>
          <w:lang w:val="sv-SE"/>
        </w:rPr>
        <w:t>* p&lt;0,0001</w:t>
      </w:r>
    </w:p>
    <w:p w14:paraId="52B665A5" w14:textId="77777777" w:rsidR="00246CA6" w:rsidRPr="008B2C10" w:rsidRDefault="001C476E" w:rsidP="00F81445">
      <w:pPr>
        <w:rPr>
          <w:sz w:val="18"/>
          <w:szCs w:val="18"/>
          <w:lang w:val="sv-SE"/>
        </w:rPr>
      </w:pPr>
      <w:r w:rsidRPr="008B2C10">
        <w:rPr>
          <w:sz w:val="18"/>
          <w:szCs w:val="18"/>
          <w:lang w:val="sv-SE"/>
        </w:rPr>
        <w:t>** p&lt;0,005 (tröskeln för signifikans av primära och huvudsakliga sekundära superiority-analyser)</w:t>
      </w:r>
    </w:p>
    <w:p w14:paraId="3A664DC6" w14:textId="72C62FC1" w:rsidR="00246CA6" w:rsidRPr="008B2C10" w:rsidRDefault="001C476E" w:rsidP="00F81445">
      <w:pPr>
        <w:rPr>
          <w:sz w:val="18"/>
          <w:szCs w:val="18"/>
          <w:lang w:val="sv-SE"/>
        </w:rPr>
      </w:pPr>
      <w:r w:rsidRPr="008B2C10">
        <w:rPr>
          <w:sz w:val="18"/>
          <w:szCs w:val="18"/>
          <w:lang w:val="sv-SE"/>
        </w:rPr>
        <w:t>***</w:t>
      </w:r>
      <w:r w:rsidR="00A96EF7" w:rsidRPr="008B2C10">
        <w:rPr>
          <w:sz w:val="18"/>
          <w:szCs w:val="18"/>
          <w:lang w:val="sv-SE"/>
        </w:rPr>
        <w:t xml:space="preserve"> </w:t>
      </w:r>
      <w:r w:rsidRPr="008B2C10">
        <w:rPr>
          <w:sz w:val="18"/>
          <w:szCs w:val="18"/>
          <w:lang w:val="sv-SE"/>
        </w:rPr>
        <w:t>Deskriptivt p-värde &lt;0,005</w:t>
      </w:r>
    </w:p>
    <w:p w14:paraId="020772A7" w14:textId="77777777" w:rsidR="00A96EF7" w:rsidRPr="008B2C10" w:rsidRDefault="001C476E" w:rsidP="00F81445">
      <w:pPr>
        <w:rPr>
          <w:sz w:val="18"/>
          <w:szCs w:val="18"/>
          <w:lang w:val="sv-SE"/>
        </w:rPr>
      </w:pPr>
      <w:r w:rsidRPr="008B2C10">
        <w:rPr>
          <w:sz w:val="18"/>
          <w:szCs w:val="18"/>
          <w:lang w:val="sv-SE"/>
        </w:rPr>
        <w:t>**** Skov: återkommande symtom på GCA och/eller ESR ≥30 mm/h – ökning av prednisondosen krävs</w:t>
      </w:r>
    </w:p>
    <w:p w14:paraId="01C26ED0" w14:textId="11EE678E" w:rsidR="00246CA6" w:rsidRPr="008B2C10" w:rsidRDefault="001C476E" w:rsidP="00F81445">
      <w:pPr>
        <w:rPr>
          <w:sz w:val="18"/>
          <w:szCs w:val="18"/>
          <w:lang w:val="sv-SE"/>
        </w:rPr>
      </w:pPr>
      <w:r w:rsidRPr="008B2C10">
        <w:rPr>
          <w:sz w:val="18"/>
          <w:szCs w:val="18"/>
          <w:lang w:val="sv-SE"/>
        </w:rPr>
        <w:t>Remission: frånvaro av skov och normalisering av CRP</w:t>
      </w:r>
    </w:p>
    <w:p w14:paraId="1B21D8CA" w14:textId="77777777" w:rsidR="00246CA6" w:rsidRPr="008B2C10" w:rsidRDefault="001C476E" w:rsidP="00F81445">
      <w:pPr>
        <w:rPr>
          <w:sz w:val="18"/>
          <w:szCs w:val="18"/>
          <w:lang w:val="sv-SE"/>
        </w:rPr>
      </w:pPr>
      <w:r w:rsidRPr="008B2C10">
        <w:rPr>
          <w:sz w:val="18"/>
          <w:szCs w:val="18"/>
          <w:lang w:val="sv-SE"/>
        </w:rPr>
        <w:t>Bibehållen remission: remission från vecka 12 till vecka 52 –patienter måste följa protokolldefinierad uttrappning av prednison</w:t>
      </w:r>
    </w:p>
    <w:p w14:paraId="7C866BD6" w14:textId="1FA34350" w:rsidR="00246CA6" w:rsidRPr="008B2C10" w:rsidRDefault="001C476E" w:rsidP="00F81445">
      <w:pPr>
        <w:rPr>
          <w:sz w:val="18"/>
          <w:szCs w:val="18"/>
          <w:lang w:val="sv-SE"/>
        </w:rPr>
      </w:pPr>
      <w:r w:rsidRPr="008B2C10">
        <w:rPr>
          <w:sz w:val="18"/>
          <w:szCs w:val="18"/>
          <w:vertAlign w:val="superscript"/>
          <w:lang w:val="sv-SE"/>
        </w:rPr>
        <w:t>1</w:t>
      </w:r>
      <w:r w:rsidRPr="008B2C10">
        <w:rPr>
          <w:sz w:val="18"/>
          <w:szCs w:val="18"/>
          <w:lang w:val="sv-SE"/>
        </w:rPr>
        <w:t xml:space="preserve"> analys av tid (i dagar) mellan klinisk remission och första skovet</w:t>
      </w:r>
    </w:p>
    <w:p w14:paraId="4BE3F943" w14:textId="77777777" w:rsidR="00246CA6" w:rsidRPr="008B2C10" w:rsidRDefault="001C476E" w:rsidP="00F81445">
      <w:pPr>
        <w:rPr>
          <w:sz w:val="18"/>
          <w:szCs w:val="18"/>
          <w:lang w:val="sv-SE"/>
        </w:rPr>
      </w:pPr>
      <w:r w:rsidRPr="008B2C10">
        <w:rPr>
          <w:sz w:val="18"/>
          <w:szCs w:val="18"/>
          <w:vertAlign w:val="superscript"/>
          <w:lang w:val="sv-SE"/>
        </w:rPr>
        <w:t>2</w:t>
      </w:r>
      <w:r w:rsidRPr="008B2C10">
        <w:rPr>
          <w:sz w:val="18"/>
          <w:szCs w:val="18"/>
          <w:lang w:val="sv-SE"/>
        </w:rPr>
        <w:t xml:space="preserve"> p-värden fastställs med en Van Elteren-analys för icke-parametriska data</w:t>
      </w:r>
    </w:p>
    <w:p w14:paraId="12DB50DD" w14:textId="77777777" w:rsidR="00A96EF7" w:rsidRPr="008B2C10" w:rsidRDefault="001C476E" w:rsidP="00F81445">
      <w:pPr>
        <w:rPr>
          <w:sz w:val="18"/>
          <w:szCs w:val="18"/>
          <w:lang w:val="sv-SE"/>
        </w:rPr>
      </w:pPr>
      <w:r w:rsidRPr="008B2C10">
        <w:rPr>
          <w:sz w:val="18"/>
          <w:szCs w:val="18"/>
          <w:vertAlign w:val="superscript"/>
          <w:lang w:val="sv-SE"/>
        </w:rPr>
        <w:t>§</w:t>
      </w:r>
      <w:r w:rsidRPr="008B2C10">
        <w:rPr>
          <w:sz w:val="18"/>
          <w:szCs w:val="18"/>
          <w:lang w:val="sv-SE"/>
        </w:rPr>
        <w:t xml:space="preserve"> statistiska analyser har inte genomförts</w:t>
      </w:r>
    </w:p>
    <w:p w14:paraId="33FD53F3" w14:textId="77777777" w:rsidR="00A96EF7" w:rsidRPr="008B2C10" w:rsidRDefault="001C476E" w:rsidP="00A22F14">
      <w:pPr>
        <w:keepNext/>
        <w:rPr>
          <w:sz w:val="18"/>
          <w:szCs w:val="18"/>
          <w:lang w:val="sv-SE"/>
        </w:rPr>
      </w:pPr>
      <w:r w:rsidRPr="008B2C10">
        <w:rPr>
          <w:sz w:val="18"/>
          <w:szCs w:val="18"/>
          <w:lang w:val="sv-SE"/>
        </w:rPr>
        <w:t>N/A= Not applicable, inte tillämpbar</w:t>
      </w:r>
    </w:p>
    <w:p w14:paraId="03DE5762" w14:textId="2FE309D7" w:rsidR="00246CA6" w:rsidRPr="008B2C10" w:rsidRDefault="001C476E" w:rsidP="00A22F14">
      <w:pPr>
        <w:keepNext/>
        <w:rPr>
          <w:sz w:val="18"/>
          <w:szCs w:val="18"/>
          <w:lang w:val="sv-SE"/>
        </w:rPr>
      </w:pPr>
      <w:r w:rsidRPr="008B2C10">
        <w:rPr>
          <w:sz w:val="18"/>
          <w:szCs w:val="18"/>
          <w:lang w:val="sv-SE"/>
        </w:rPr>
        <w:t>HR = Hazard Ratio</w:t>
      </w:r>
    </w:p>
    <w:p w14:paraId="03CB0E7E" w14:textId="77777777" w:rsidR="00246CA6" w:rsidRPr="008B2C10" w:rsidRDefault="001C476E" w:rsidP="00F81445">
      <w:pPr>
        <w:rPr>
          <w:sz w:val="18"/>
          <w:szCs w:val="18"/>
          <w:lang w:val="sv-SE"/>
        </w:rPr>
      </w:pPr>
      <w:r w:rsidRPr="008B2C10">
        <w:rPr>
          <w:sz w:val="18"/>
          <w:szCs w:val="18"/>
          <w:lang w:val="sv-SE"/>
        </w:rPr>
        <w:t>KI = Konfidensintervall</w:t>
      </w:r>
    </w:p>
    <w:p w14:paraId="1FF79A9E" w14:textId="77777777" w:rsidR="00246CA6" w:rsidRPr="008B2C10" w:rsidRDefault="00246CA6" w:rsidP="00F81445">
      <w:pPr>
        <w:rPr>
          <w:lang w:val="sv-SE"/>
        </w:rPr>
      </w:pPr>
    </w:p>
    <w:p w14:paraId="78F364A1" w14:textId="77777777" w:rsidR="00246CA6" w:rsidRPr="008B2C10" w:rsidRDefault="001C476E" w:rsidP="00A22F14">
      <w:pPr>
        <w:keepNext/>
        <w:rPr>
          <w:i/>
          <w:iCs/>
          <w:lang w:val="sv-SE"/>
        </w:rPr>
      </w:pPr>
      <w:r w:rsidRPr="008B2C10">
        <w:rPr>
          <w:i/>
          <w:iCs/>
          <w:lang w:val="sv-SE"/>
        </w:rPr>
        <w:t>Livskvalitet</w:t>
      </w:r>
    </w:p>
    <w:p w14:paraId="58BE4663" w14:textId="77777777" w:rsidR="00093F44" w:rsidRPr="008B2C10" w:rsidRDefault="00093F44" w:rsidP="00A22F14">
      <w:pPr>
        <w:keepNext/>
        <w:rPr>
          <w:lang w:val="sv-SE"/>
        </w:rPr>
      </w:pPr>
    </w:p>
    <w:p w14:paraId="2C686E66" w14:textId="00F6CDAF" w:rsidR="00246CA6" w:rsidRPr="008B2C10" w:rsidRDefault="001C476E" w:rsidP="00F81445">
      <w:pPr>
        <w:rPr>
          <w:lang w:val="sv-SE"/>
        </w:rPr>
      </w:pPr>
      <w:r w:rsidRPr="008B2C10">
        <w:rPr>
          <w:lang w:val="sv-SE"/>
        </w:rPr>
        <w:t xml:space="preserve">I studie WA28119 delades resultatet av SF-36 upp i den fysiska ochden mentala hälsan och redovisades som summapoäng ( Physical Component Summary, PCS respektive Mental Component Summary, MCS). Den genomsnittliga förändringen av PCS från studiestart till vecka 52 var högre (visade en större förbättring) i grupperna som fick </w:t>
      </w:r>
      <w:r w:rsidR="002E4028" w:rsidRPr="005E4013">
        <w:rPr>
          <w:lang w:val="sv-SE"/>
        </w:rPr>
        <w:t>tocilizumab</w:t>
      </w:r>
      <w:r w:rsidRPr="008B2C10">
        <w:rPr>
          <w:lang w:val="sv-SE"/>
        </w:rPr>
        <w:t xml:space="preserve"> varje vecka och varannan vecka [4,10 respektive 2,76] jämfört med de två placebogrupperna [placebo plus 26 veckor; -0.28, placebo plus 52 veckor; -1,49]. Dock visade endast jämförelsen mellan gruppen med veckodosering av </w:t>
      </w:r>
      <w:r w:rsidR="002E4028" w:rsidRPr="005E4013">
        <w:rPr>
          <w:lang w:val="sv-SE"/>
        </w:rPr>
        <w:t>tocilizumab</w:t>
      </w:r>
      <w:r w:rsidRPr="008B2C10">
        <w:rPr>
          <w:lang w:val="sv-SE"/>
        </w:rPr>
        <w:t xml:space="preserve"> plus 26 veckor med en uttrappande dos av prednison och gruppen med placebo plus 52 veckor med en uttrappande dos av prednison (5,59, 99% KI: 8,6, 10,32), en statistiskt signifikant skillnad (p = 0,0024). För MCS var den genomsnittliga förändringen från studiestart till vecka 52 högre för både </w:t>
      </w:r>
      <w:r w:rsidRPr="008B2C10">
        <w:rPr>
          <w:lang w:val="sv-SE"/>
        </w:rPr>
        <w:lastRenderedPageBreak/>
        <w:t xml:space="preserve">gruppen med </w:t>
      </w:r>
      <w:r w:rsidR="002E4028" w:rsidRPr="005E4013">
        <w:rPr>
          <w:lang w:val="sv-SE"/>
        </w:rPr>
        <w:t>tocilizumab</w:t>
      </w:r>
      <w:r w:rsidRPr="008B2C10">
        <w:rPr>
          <w:lang w:val="sv-SE"/>
        </w:rPr>
        <w:t xml:space="preserve"> varje vecka och gruppen med </w:t>
      </w:r>
      <w:r w:rsidR="00417743" w:rsidRPr="005E4013">
        <w:rPr>
          <w:lang w:val="sv-SE"/>
        </w:rPr>
        <w:t>tocilizumab</w:t>
      </w:r>
      <w:r w:rsidR="00417743" w:rsidRPr="008B2C10">
        <w:rPr>
          <w:lang w:val="sv-SE"/>
        </w:rPr>
        <w:t xml:space="preserve"> </w:t>
      </w:r>
      <w:r w:rsidRPr="008B2C10">
        <w:rPr>
          <w:lang w:val="sv-SE"/>
        </w:rPr>
        <w:t>varannan vecka [7,28 respektive 6,12] än för gruppen med placebo plus 52 veckor med en uttrappande prednisondos [2,84] (även om skillnaderna inte var statistiskt signifikanta [p = 0,0252 för varje vecka, p = 0,1468 för varannan vecka]). Liknande observation gjordes för placebo plus 26 veckor med en uttrappande prednisondos [6,67].</w:t>
      </w:r>
    </w:p>
    <w:p w14:paraId="644C56A9" w14:textId="77777777" w:rsidR="00A37EA7" w:rsidRPr="008B2C10" w:rsidRDefault="00A37EA7" w:rsidP="00F81445">
      <w:pPr>
        <w:rPr>
          <w:lang w:val="sv-SE"/>
        </w:rPr>
      </w:pPr>
    </w:p>
    <w:p w14:paraId="3D6006E9" w14:textId="2A894680" w:rsidR="00246CA6" w:rsidRPr="008B2C10" w:rsidRDefault="001C476E" w:rsidP="00F81445">
      <w:pPr>
        <w:rPr>
          <w:lang w:val="sv-SE"/>
        </w:rPr>
      </w:pPr>
      <w:r w:rsidRPr="008B2C10">
        <w:rPr>
          <w:lang w:val="sv-SE"/>
        </w:rPr>
        <w:t xml:space="preserve">Patientens globala bedömning av sjukdomsaktivitet mättes på en 0-100 mm visuell analog skala (VAS). Den genomsnittliga förändringen i patientens globala VAS från studiestart vid vecka 52 var lägre (visade större förbättring) i grupperna med </w:t>
      </w:r>
      <w:r w:rsidR="002E4028" w:rsidRPr="005E4013">
        <w:rPr>
          <w:lang w:val="sv-SE"/>
        </w:rPr>
        <w:t>tocilizumab</w:t>
      </w:r>
      <w:r w:rsidRPr="008B2C10">
        <w:rPr>
          <w:lang w:val="sv-SE"/>
        </w:rPr>
        <w:t xml:space="preserve"> varje vecka och varannan vecka [-19,0, respektive -25,3] jämfört med de båda placebogrupperna [placebo plus 26 veckor -3,4, placebo plus 52 veckor -7,2], även om endast gruppen med </w:t>
      </w:r>
      <w:r w:rsidR="002E4028" w:rsidRPr="005E4013">
        <w:rPr>
          <w:lang w:val="sv-SE"/>
        </w:rPr>
        <w:t>tocilizumab</w:t>
      </w:r>
      <w:r w:rsidRPr="008B2C10">
        <w:rPr>
          <w:lang w:val="sv-SE"/>
        </w:rPr>
        <w:t xml:space="preserve"> varannan vecka plus 26 veckor med en uttrappande dos av prednison visade en statistiskt signifikant skillnad jämfört med placebo [placebo plus 26 veckor med en uttrappande dos av prednison p = 0,0059, och placebo plus 52 veckor veckor med en uttrappande dos av prednison p = 0,0081].</w:t>
      </w:r>
    </w:p>
    <w:p w14:paraId="27F5F9E7" w14:textId="5FA57726" w:rsidR="00246CA6" w:rsidRPr="008B2C10" w:rsidRDefault="00246CA6" w:rsidP="00F81445">
      <w:pPr>
        <w:rPr>
          <w:lang w:val="sv-SE"/>
        </w:rPr>
      </w:pPr>
    </w:p>
    <w:p w14:paraId="45B46F69" w14:textId="2BF770A9" w:rsidR="00246CA6" w:rsidRPr="008B2C10" w:rsidRDefault="001C476E" w:rsidP="00A37EA7">
      <w:pPr>
        <w:rPr>
          <w:lang w:val="sv-SE"/>
        </w:rPr>
      </w:pPr>
      <w:r w:rsidRPr="008B2C10">
        <w:rPr>
          <w:lang w:val="sv-SE"/>
        </w:rPr>
        <w:t xml:space="preserve">Förändring av poäng i FACIT-Fatigue från studiestart till vecka 52 beräknades för alla grupper. Den genomsnittliga [SD] förändringen av poäng var följande: </w:t>
      </w:r>
      <w:r w:rsidR="002E4028" w:rsidRPr="005E4013">
        <w:rPr>
          <w:lang w:val="sv-SE"/>
        </w:rPr>
        <w:t>tocilizumab</w:t>
      </w:r>
      <w:r w:rsidRPr="008B2C10">
        <w:rPr>
          <w:lang w:val="sv-SE"/>
        </w:rPr>
        <w:t xml:space="preserve"> veckovis dos plus 26 veckor 5,61 [10,115], </w:t>
      </w:r>
      <w:r w:rsidR="002E4028" w:rsidRPr="005E4013">
        <w:rPr>
          <w:lang w:val="sv-SE"/>
        </w:rPr>
        <w:t>tocilizumab</w:t>
      </w:r>
      <w:r w:rsidRPr="008B2C10">
        <w:rPr>
          <w:lang w:val="sv-SE"/>
        </w:rPr>
        <w:t xml:space="preserve"> varannan vecka plus 26 veckor 1,81 [8,836], placebo plus 26 veckor 0,26</w:t>
      </w:r>
      <w:r w:rsidR="00A37EA7" w:rsidRPr="008B2C10">
        <w:rPr>
          <w:lang w:val="sv-SE"/>
        </w:rPr>
        <w:t xml:space="preserve"> </w:t>
      </w:r>
      <w:r w:rsidRPr="008B2C10">
        <w:rPr>
          <w:lang w:val="sv-SE"/>
        </w:rPr>
        <w:t>[10,702] och placebo plus 52 veckor -1,63 [6,753].</w:t>
      </w:r>
    </w:p>
    <w:p w14:paraId="3622DC19" w14:textId="77777777" w:rsidR="00246CA6" w:rsidRPr="008B2C10" w:rsidRDefault="00246CA6" w:rsidP="00F81445">
      <w:pPr>
        <w:rPr>
          <w:lang w:val="sv-SE"/>
        </w:rPr>
      </w:pPr>
    </w:p>
    <w:p w14:paraId="3CC98D1A" w14:textId="2086F5D0" w:rsidR="00093F44" w:rsidRPr="008B2C10" w:rsidRDefault="001C476E" w:rsidP="00A37EA7">
      <w:pPr>
        <w:rPr>
          <w:lang w:val="sv-SE"/>
        </w:rPr>
      </w:pPr>
      <w:r w:rsidRPr="008B2C10">
        <w:rPr>
          <w:lang w:val="sv-SE"/>
        </w:rPr>
        <w:t xml:space="preserve">Förändring av poäng i EQ5D från studiestart till vecka 52 var för gruppen med veckodosering av </w:t>
      </w:r>
      <w:r w:rsidR="002E4028" w:rsidRPr="005E4013">
        <w:rPr>
          <w:lang w:val="sv-SE"/>
        </w:rPr>
        <w:t>tocilizumab</w:t>
      </w:r>
      <w:r w:rsidRPr="008B2C10">
        <w:rPr>
          <w:lang w:val="sv-SE"/>
        </w:rPr>
        <w:t xml:space="preserve"> plus 26 veckor 0,10 [0,198], </w:t>
      </w:r>
      <w:r w:rsidR="002E4028" w:rsidRPr="005E4013">
        <w:rPr>
          <w:lang w:val="sv-SE"/>
        </w:rPr>
        <w:t>tocilizumab</w:t>
      </w:r>
      <w:r w:rsidRPr="008B2C10">
        <w:rPr>
          <w:lang w:val="sv-SE"/>
        </w:rPr>
        <w:t xml:space="preserve"> varannan vecka plus 26 veckor 0,05 [0,215],</w:t>
      </w:r>
      <w:r w:rsidR="00A37EA7" w:rsidRPr="008B2C10">
        <w:rPr>
          <w:lang w:val="sv-SE"/>
        </w:rPr>
        <w:t xml:space="preserve"> </w:t>
      </w:r>
      <w:r w:rsidRPr="008B2C10">
        <w:rPr>
          <w:lang w:val="sv-SE"/>
        </w:rPr>
        <w:t>placebo plus 26 veckor 0,07 [0,293] och placebo plus 52 veckor -0,02 [0,159].</w:t>
      </w:r>
    </w:p>
    <w:p w14:paraId="266CDF5E" w14:textId="77777777" w:rsidR="00093F44" w:rsidRPr="008B2C10" w:rsidRDefault="00093F44" w:rsidP="00A37EA7">
      <w:pPr>
        <w:rPr>
          <w:lang w:val="sv-SE"/>
        </w:rPr>
      </w:pPr>
    </w:p>
    <w:p w14:paraId="45F4618A" w14:textId="1B36F54A" w:rsidR="00246CA6" w:rsidRPr="008B2C10" w:rsidRDefault="001C476E" w:rsidP="00A37EA7">
      <w:pPr>
        <w:rPr>
          <w:lang w:val="sv-SE"/>
        </w:rPr>
      </w:pPr>
      <w:r w:rsidRPr="008B2C10">
        <w:rPr>
          <w:lang w:val="sv-SE"/>
        </w:rPr>
        <w:t>Högre poäng innebär förbättring för både FACIT-Fatigue och EQ5D.</w:t>
      </w:r>
    </w:p>
    <w:p w14:paraId="34CFB5E3" w14:textId="77777777" w:rsidR="00A37EA7" w:rsidRPr="008B2C10" w:rsidRDefault="00A37EA7" w:rsidP="00A37EA7">
      <w:pPr>
        <w:rPr>
          <w:lang w:val="sv-SE"/>
        </w:rPr>
      </w:pPr>
    </w:p>
    <w:p w14:paraId="4B4EC5B9" w14:textId="77777777" w:rsidR="00246CA6" w:rsidRPr="008B2C10" w:rsidRDefault="001C476E" w:rsidP="00A22F14">
      <w:pPr>
        <w:keepNext/>
        <w:rPr>
          <w:u w:val="single"/>
          <w:lang w:val="sv-SE"/>
        </w:rPr>
      </w:pPr>
      <w:r w:rsidRPr="008B2C10">
        <w:rPr>
          <w:u w:val="single"/>
          <w:lang w:val="sv-SE"/>
        </w:rPr>
        <w:t>Intravenös administrering</w:t>
      </w:r>
    </w:p>
    <w:p w14:paraId="280414D6" w14:textId="77777777" w:rsidR="00246CA6" w:rsidRPr="008B2C10" w:rsidRDefault="001C476E" w:rsidP="00A22F14">
      <w:pPr>
        <w:keepNext/>
        <w:rPr>
          <w:b/>
          <w:bCs/>
          <w:u w:val="single"/>
          <w:lang w:val="sv-SE"/>
        </w:rPr>
      </w:pPr>
      <w:r w:rsidRPr="008B2C10">
        <w:rPr>
          <w:b/>
          <w:bCs/>
          <w:u w:val="single"/>
          <w:lang w:val="sv-SE"/>
        </w:rPr>
        <w:t>RA</w:t>
      </w:r>
    </w:p>
    <w:p w14:paraId="3FA02C49" w14:textId="77777777" w:rsidR="00246CA6" w:rsidRPr="008B2C10" w:rsidRDefault="001C476E" w:rsidP="00A22F14">
      <w:pPr>
        <w:keepNext/>
        <w:rPr>
          <w:u w:val="single"/>
          <w:lang w:val="sv-SE"/>
        </w:rPr>
      </w:pPr>
      <w:r w:rsidRPr="008B2C10">
        <w:rPr>
          <w:u w:val="single"/>
          <w:lang w:val="sv-SE"/>
        </w:rPr>
        <w:t>Klinisk effekt</w:t>
      </w:r>
    </w:p>
    <w:p w14:paraId="7ECFBE7D" w14:textId="7490FAA3" w:rsidR="00246CA6" w:rsidRPr="008B2C10" w:rsidRDefault="001C476E" w:rsidP="00F81445">
      <w:pPr>
        <w:rPr>
          <w:lang w:val="sv-SE"/>
        </w:rPr>
      </w:pPr>
      <w:r w:rsidRPr="008B2C10">
        <w:rPr>
          <w:lang w:val="sv-SE"/>
        </w:rPr>
        <w:t xml:space="preserve">Effekten av </w:t>
      </w:r>
      <w:r w:rsidR="002E4028" w:rsidRPr="005E4013">
        <w:rPr>
          <w:lang w:val="sv-SE"/>
        </w:rPr>
        <w:t>tocilizumab</w:t>
      </w:r>
      <w:r w:rsidRPr="008B2C10">
        <w:rPr>
          <w:lang w:val="sv-SE"/>
        </w:rPr>
        <w:t xml:space="preserve"> på lindring av tecken och symtom av RA bedömdes i fem randomiserade, dubbelblinda multicenterstudier. Studierna I-V inkluderade patienter </w:t>
      </w:r>
      <w:r w:rsidR="00D6255E" w:rsidRPr="008B2C10">
        <w:rPr>
          <w:lang w:val="sv-SE"/>
        </w:rPr>
        <w:t>≥</w:t>
      </w:r>
      <w:r w:rsidRPr="008B2C10">
        <w:rPr>
          <w:lang w:val="sv-SE"/>
        </w:rPr>
        <w:t xml:space="preserve"> 18 år med aktiv RA diagnostiserad enligt kriterierna från ”American College of Rheumatology” (ACR) och med minst åtta ömma och sex svullna leder vid studiestart.</w:t>
      </w:r>
    </w:p>
    <w:p w14:paraId="4A7E885F" w14:textId="77777777" w:rsidR="00A37EA7" w:rsidRPr="008B2C10" w:rsidRDefault="00A37EA7" w:rsidP="00F81445">
      <w:pPr>
        <w:rPr>
          <w:lang w:val="sv-SE"/>
        </w:rPr>
      </w:pPr>
    </w:p>
    <w:p w14:paraId="02CBB6AD" w14:textId="7F1D83B8" w:rsidR="00246CA6" w:rsidRPr="008B2C10" w:rsidRDefault="001C476E" w:rsidP="00F81445">
      <w:pPr>
        <w:rPr>
          <w:lang w:val="sv-SE"/>
        </w:rPr>
      </w:pPr>
      <w:r w:rsidRPr="008B2C10">
        <w:rPr>
          <w:lang w:val="sv-SE"/>
        </w:rPr>
        <w:t xml:space="preserve">I studie I administrerades </w:t>
      </w:r>
      <w:r w:rsidR="002E4028" w:rsidRPr="005E4013">
        <w:rPr>
          <w:lang w:val="sv-SE"/>
        </w:rPr>
        <w:t>tocilizumab</w:t>
      </w:r>
      <w:r w:rsidRPr="008B2C10">
        <w:rPr>
          <w:lang w:val="sv-SE"/>
        </w:rPr>
        <w:t xml:space="preserve"> intravenöst var fjärde vecka som monoterapi. I studierna II, III och V administrerades </w:t>
      </w:r>
      <w:r w:rsidR="002E4028" w:rsidRPr="005E4013">
        <w:rPr>
          <w:lang w:val="sv-SE"/>
        </w:rPr>
        <w:t>tocilizumab</w:t>
      </w:r>
      <w:r w:rsidRPr="008B2C10">
        <w:rPr>
          <w:lang w:val="sv-SE"/>
        </w:rPr>
        <w:t xml:space="preserve"> intravenöst var fjärde vecka i kombination med metotrexat eller placebo i kombination med metotrexat. I studie IV administrerades </w:t>
      </w:r>
      <w:r w:rsidR="002E4028" w:rsidRPr="005E4013">
        <w:rPr>
          <w:lang w:val="sv-SE"/>
        </w:rPr>
        <w:t>tocilizumab</w:t>
      </w:r>
      <w:r w:rsidRPr="008B2C10">
        <w:rPr>
          <w:lang w:val="sv-SE"/>
        </w:rPr>
        <w:t xml:space="preserve"> intravenöst var fjärde vecka i kombination med andra DMARDs eller placebo i kombination med andra DMARDs. Det primära effektmåttet för samtliga fem studier var andelen patienter som uppnådde ACR 20 i vecka 24.</w:t>
      </w:r>
    </w:p>
    <w:p w14:paraId="5C2BC8A9" w14:textId="77777777" w:rsidR="00246CA6" w:rsidRPr="008B2C10" w:rsidRDefault="00246CA6" w:rsidP="00F81445">
      <w:pPr>
        <w:rPr>
          <w:lang w:val="sv-SE"/>
        </w:rPr>
      </w:pPr>
    </w:p>
    <w:p w14:paraId="16BDF5FB" w14:textId="2A532E9E" w:rsidR="00246CA6" w:rsidRPr="008B2C10" w:rsidRDefault="001C476E" w:rsidP="00F81445">
      <w:pPr>
        <w:rPr>
          <w:lang w:val="sv-SE"/>
        </w:rPr>
      </w:pPr>
      <w:r w:rsidRPr="008B2C10">
        <w:rPr>
          <w:lang w:val="sv-SE"/>
        </w:rPr>
        <w:t xml:space="preserve">Studie I utvärderade 673 patienter som inte hade behandlats med metotrexat inom sex månader före randomiseringen och som inte hade avslutat tidigare metotrexat-behandling på grund av kliniskt betydelsefull toxisk effekt eller avsaknad av klinisk effekt. Majoriteten (67 %) av patienterna var metotrexat-naiva. Doser på 8 mg/kg av </w:t>
      </w:r>
      <w:r w:rsidR="002E4028" w:rsidRPr="005E4013">
        <w:rPr>
          <w:lang w:val="sv-SE"/>
        </w:rPr>
        <w:t>tocilizumab</w:t>
      </w:r>
      <w:r w:rsidRPr="008B2C10">
        <w:rPr>
          <w:lang w:val="sv-SE"/>
        </w:rPr>
        <w:t xml:space="preserve"> gavs var fjärde vecka som monoterapi. Den jämförande gruppen fick metotrexat varje vecka (dos titrerad från 7,5 mg till maximalt 20 mg varje vecka över en åtta-veckors period).</w:t>
      </w:r>
    </w:p>
    <w:p w14:paraId="57B422DA" w14:textId="77777777" w:rsidR="00A37EA7" w:rsidRPr="008B2C10" w:rsidRDefault="00A37EA7" w:rsidP="00F81445">
      <w:pPr>
        <w:rPr>
          <w:lang w:val="sv-SE"/>
        </w:rPr>
      </w:pPr>
    </w:p>
    <w:p w14:paraId="10926EF6" w14:textId="23B98A35" w:rsidR="00246CA6" w:rsidRPr="008B2C10" w:rsidRDefault="001C476E" w:rsidP="00F81445">
      <w:pPr>
        <w:rPr>
          <w:lang w:val="sv-SE"/>
        </w:rPr>
      </w:pPr>
      <w:r w:rsidRPr="008B2C10">
        <w:rPr>
          <w:lang w:val="sv-SE"/>
        </w:rPr>
        <w:t xml:space="preserve">Studie II, en två-års studie med planerade analyser i vecka 24, vecka 52 och vecka 104, utvärderade 1196 patienter som hade otillräcklig klinisk effekt av metotrexat. Doser på 4 eller 8 mg/kg av </w:t>
      </w:r>
      <w:r w:rsidR="002E4028" w:rsidRPr="005E4013">
        <w:rPr>
          <w:lang w:val="sv-SE"/>
        </w:rPr>
        <w:t>tocilizumab</w:t>
      </w:r>
      <w:r w:rsidRPr="008B2C10">
        <w:rPr>
          <w:lang w:val="sv-SE"/>
        </w:rPr>
        <w:t xml:space="preserve"> eller placebo gavs var fjärde vecka som blindad behandling i 52 veckor i kombination med stabila metotrexat-doser (10 mg till 25 mg varje vecka). Efter 52 veckor kunde patienten få </w:t>
      </w:r>
      <w:r w:rsidR="002E4028" w:rsidRPr="005E4013">
        <w:rPr>
          <w:lang w:val="sv-SE"/>
        </w:rPr>
        <w:t>tocilizumab</w:t>
      </w:r>
      <w:r w:rsidRPr="008B2C10">
        <w:rPr>
          <w:lang w:val="sv-SE"/>
        </w:rPr>
        <w:t xml:space="preserve"> 8 mg/kg i en öppen fas. Av de patienter som ursprungligen randomiserats till placebo + metotrexat fick 86% </w:t>
      </w:r>
      <w:r w:rsidR="002E4028" w:rsidRPr="005E4013">
        <w:rPr>
          <w:lang w:val="sv-SE"/>
        </w:rPr>
        <w:t>tocilizumab</w:t>
      </w:r>
      <w:r w:rsidRPr="008B2C10">
        <w:rPr>
          <w:lang w:val="sv-SE"/>
        </w:rPr>
        <w:t xml:space="preserve"> 8 mg/kg i en öppen fas under år 2. Det primära effektmåttet i vecka 24 var andelen patienter som uppnådde ACR 20. De co-primära effektmåtten i vecka 52 och 104 var prevention av ledskada och förbättring av fysisk funktion.</w:t>
      </w:r>
    </w:p>
    <w:p w14:paraId="5CB77F80" w14:textId="77777777" w:rsidR="00246CA6" w:rsidRPr="008B2C10" w:rsidRDefault="00246CA6" w:rsidP="00F81445">
      <w:pPr>
        <w:rPr>
          <w:lang w:val="sv-SE"/>
        </w:rPr>
      </w:pPr>
    </w:p>
    <w:p w14:paraId="06A32AD1" w14:textId="1FF7C801" w:rsidR="00246CA6" w:rsidRPr="008B2C10" w:rsidRDefault="001C476E" w:rsidP="00F81445">
      <w:pPr>
        <w:rPr>
          <w:lang w:val="sv-SE"/>
        </w:rPr>
      </w:pPr>
      <w:r w:rsidRPr="008B2C10">
        <w:rPr>
          <w:lang w:val="sv-SE"/>
        </w:rPr>
        <w:lastRenderedPageBreak/>
        <w:t xml:space="preserve">Studie III utvärderade 623 patienter som hade otillräcklig klinisk effekt av metotrexat. Doser på 4 eller 8 mg/kg </w:t>
      </w:r>
      <w:r w:rsidR="002E4028" w:rsidRPr="005E4013">
        <w:rPr>
          <w:lang w:val="sv-SE"/>
        </w:rPr>
        <w:t>tocilizumab</w:t>
      </w:r>
      <w:r w:rsidRPr="008B2C10">
        <w:rPr>
          <w:lang w:val="sv-SE"/>
        </w:rPr>
        <w:t xml:space="preserve"> eller placebo gavs var fjärde vecka i kombination med stabila metotrexat-doser (10 mg till 25 mg varje vecka).</w:t>
      </w:r>
    </w:p>
    <w:p w14:paraId="3CAE5B2F" w14:textId="77777777" w:rsidR="00246CA6" w:rsidRPr="008B2C10" w:rsidRDefault="00246CA6" w:rsidP="00F81445">
      <w:pPr>
        <w:rPr>
          <w:lang w:val="sv-SE"/>
        </w:rPr>
      </w:pPr>
    </w:p>
    <w:p w14:paraId="07ECE9F4" w14:textId="7FC0A367" w:rsidR="00246CA6" w:rsidRPr="008B2C10" w:rsidRDefault="001C476E" w:rsidP="00F81445">
      <w:pPr>
        <w:rPr>
          <w:lang w:val="sv-SE"/>
        </w:rPr>
      </w:pPr>
      <w:r w:rsidRPr="008B2C10">
        <w:rPr>
          <w:lang w:val="sv-SE"/>
        </w:rPr>
        <w:t xml:space="preserve">Studie IV utvärderade 1220 patienter som hade otillräcklig klinisk effekt av sin anti-reumatiska behandling, inklusive en eller flera DMARDs. Doser på 8 mg/kg </w:t>
      </w:r>
      <w:r w:rsidR="002E4028" w:rsidRPr="005E4013">
        <w:rPr>
          <w:lang w:val="sv-SE"/>
        </w:rPr>
        <w:t>tocilizumab</w:t>
      </w:r>
      <w:r w:rsidRPr="008B2C10">
        <w:rPr>
          <w:lang w:val="sv-SE"/>
        </w:rPr>
        <w:t xml:space="preserve"> eller placebo gavs var fjärde vecka i kombination med stabila DMARDs.</w:t>
      </w:r>
    </w:p>
    <w:p w14:paraId="7400AC63" w14:textId="77777777" w:rsidR="00A37EA7" w:rsidRPr="008B2C10" w:rsidRDefault="00A37EA7" w:rsidP="00F81445">
      <w:pPr>
        <w:rPr>
          <w:lang w:val="sv-SE"/>
        </w:rPr>
      </w:pPr>
    </w:p>
    <w:p w14:paraId="26D7DAE2" w14:textId="1C49ACD8" w:rsidR="00246CA6" w:rsidRPr="008B2C10" w:rsidRDefault="001C476E" w:rsidP="00F81445">
      <w:pPr>
        <w:rPr>
          <w:lang w:val="sv-SE"/>
        </w:rPr>
      </w:pPr>
      <w:r w:rsidRPr="008B2C10">
        <w:rPr>
          <w:lang w:val="sv-SE"/>
        </w:rPr>
        <w:t xml:space="preserve">Studie V utvärderade 499 patienter som hade otillräcklig klinisk effekt eller var intoleranta mot en eller flera TNF-hämmare. Behandlingen med TNF-hämmare avbröts före randomisering. Doser på 4 eller 8 mg/kg </w:t>
      </w:r>
      <w:r w:rsidR="002E4028" w:rsidRPr="005E4013">
        <w:rPr>
          <w:lang w:val="sv-SE"/>
        </w:rPr>
        <w:t>tocilizumab</w:t>
      </w:r>
      <w:r w:rsidRPr="008B2C10">
        <w:rPr>
          <w:lang w:val="sv-SE"/>
        </w:rPr>
        <w:t xml:space="preserve"> eller placebo gavs var fjärde vecka i kombination med stabila metotrexat- doser (10 mg till 25 mg varje vecka).</w:t>
      </w:r>
    </w:p>
    <w:p w14:paraId="41F4CE24" w14:textId="58E246A1" w:rsidR="00246CA6" w:rsidRPr="008B2C10" w:rsidRDefault="00246CA6" w:rsidP="00F81445">
      <w:pPr>
        <w:rPr>
          <w:lang w:val="sv-SE"/>
        </w:rPr>
      </w:pPr>
    </w:p>
    <w:p w14:paraId="67952433" w14:textId="77777777" w:rsidR="00246CA6" w:rsidRPr="008B2C10" w:rsidRDefault="001C476E" w:rsidP="00A22F14">
      <w:pPr>
        <w:keepNext/>
        <w:rPr>
          <w:u w:val="single"/>
          <w:lang w:val="sv-SE"/>
        </w:rPr>
      </w:pPr>
      <w:r w:rsidRPr="008B2C10">
        <w:rPr>
          <w:u w:val="single"/>
          <w:lang w:val="sv-SE"/>
        </w:rPr>
        <w:t>Kliniskt svar</w:t>
      </w:r>
    </w:p>
    <w:p w14:paraId="5F9AB2A9" w14:textId="1826D762" w:rsidR="00246CA6" w:rsidRPr="008B2C10" w:rsidRDefault="001C476E" w:rsidP="00F81445">
      <w:pPr>
        <w:rPr>
          <w:lang w:val="sv-SE"/>
        </w:rPr>
      </w:pPr>
      <w:r w:rsidRPr="008B2C10">
        <w:rPr>
          <w:lang w:val="sv-SE"/>
        </w:rPr>
        <w:t xml:space="preserve">I alla studier hade patienter som behandlats med 8 mg/kg </w:t>
      </w:r>
      <w:r w:rsidR="002E4028" w:rsidRPr="005E4013">
        <w:rPr>
          <w:lang w:val="sv-SE"/>
        </w:rPr>
        <w:t>tocilizumab</w:t>
      </w:r>
      <w:r w:rsidRPr="008B2C10">
        <w:rPr>
          <w:lang w:val="sv-SE"/>
        </w:rPr>
        <w:t xml:space="preserve"> statistisk signifikant högre ACR 20, 50, 70-respons vid 6 månader jämfört med kontrollgrupperna (tabell 5). I studie I visade 8 mg/kg </w:t>
      </w:r>
      <w:r w:rsidR="002E4028" w:rsidRPr="005E4013">
        <w:rPr>
          <w:lang w:val="sv-SE"/>
        </w:rPr>
        <w:t>tocilizumab</w:t>
      </w:r>
      <w:r w:rsidRPr="008B2C10">
        <w:rPr>
          <w:lang w:val="sv-SE"/>
        </w:rPr>
        <w:t xml:space="preserve"> överlägsenhet (superiority) mot metotrexat, den aktiva komparatorn.</w:t>
      </w:r>
    </w:p>
    <w:p w14:paraId="4CC4DA15" w14:textId="77777777" w:rsidR="00246CA6" w:rsidRPr="008B2C10" w:rsidRDefault="00246CA6" w:rsidP="00F81445">
      <w:pPr>
        <w:rPr>
          <w:lang w:val="sv-SE"/>
        </w:rPr>
      </w:pPr>
    </w:p>
    <w:p w14:paraId="36EF258E" w14:textId="77777777" w:rsidR="00246CA6" w:rsidRPr="008B2C10" w:rsidRDefault="001C476E" w:rsidP="00F81445">
      <w:pPr>
        <w:rPr>
          <w:lang w:val="sv-SE"/>
        </w:rPr>
      </w:pPr>
      <w:r w:rsidRPr="008B2C10">
        <w:rPr>
          <w:lang w:val="sv-SE"/>
        </w:rPr>
        <w:t>Behandlingens effekt var liknande hos patienter oberoende av reumatoid faktor-status, ålder, kön, etnicitet, antal tidigare behandlingar eller sjukdomsstatus. Tid till insättande av klinisk effekt var snabb (så tidigt som 2 veckor) och effektens omfattningen fortsatte att förbättras under behandlingen. I de pågående öppna långtidsuppföljningarna I-V sågs en bestående effekt över 3 år.</w:t>
      </w:r>
    </w:p>
    <w:p w14:paraId="04ECFC59" w14:textId="77777777" w:rsidR="00A37EA7" w:rsidRPr="008B2C10" w:rsidRDefault="00A37EA7" w:rsidP="00F81445">
      <w:pPr>
        <w:rPr>
          <w:lang w:val="sv-SE"/>
        </w:rPr>
      </w:pPr>
    </w:p>
    <w:p w14:paraId="0F808ED5" w14:textId="25218952" w:rsidR="00246CA6" w:rsidRPr="008B2C10" w:rsidRDefault="001C476E" w:rsidP="00F81445">
      <w:pPr>
        <w:rPr>
          <w:lang w:val="sv-SE"/>
        </w:rPr>
      </w:pPr>
      <w:r w:rsidRPr="008B2C10">
        <w:rPr>
          <w:lang w:val="sv-SE"/>
        </w:rPr>
        <w:t xml:space="preserve">Hos patienter behandlade med 8 mg/kg </w:t>
      </w:r>
      <w:r w:rsidR="002E4028" w:rsidRPr="005E4013">
        <w:rPr>
          <w:lang w:val="sv-SE"/>
        </w:rPr>
        <w:t>tocilizumab</w:t>
      </w:r>
      <w:r w:rsidRPr="008B2C10">
        <w:rPr>
          <w:lang w:val="sv-SE"/>
        </w:rPr>
        <w:t xml:space="preserve"> noterades signifikanta förbättringar av alla individuella komponenter av ACR (antal ömma och svullna leder, patientens och läkarens globala bedömning, funktionsindex, smärtvärdering och CRP) i jämförelse med patienter som fått placebo plus metotrexat eller andra DMARDs i alla studier.</w:t>
      </w:r>
    </w:p>
    <w:p w14:paraId="51F4377A" w14:textId="77777777" w:rsidR="00246CA6" w:rsidRPr="008B2C10" w:rsidRDefault="00246CA6" w:rsidP="00F81445">
      <w:pPr>
        <w:rPr>
          <w:lang w:val="sv-SE"/>
        </w:rPr>
      </w:pPr>
    </w:p>
    <w:p w14:paraId="210122B5" w14:textId="49635A2D" w:rsidR="00246CA6" w:rsidRPr="008B2C10" w:rsidRDefault="001C476E" w:rsidP="00F81445">
      <w:pPr>
        <w:rPr>
          <w:lang w:val="sv-SE"/>
        </w:rPr>
      </w:pPr>
      <w:r w:rsidRPr="008B2C10">
        <w:rPr>
          <w:lang w:val="sv-SE"/>
        </w:rPr>
        <w:t xml:space="preserve">Patienter i studie I-V hade ett medelvärde i DAS28 (Disease Activity Score) på 6,5-6,8 före studiestart. Signifikanta minskningar i DAS28 från studiestart (medelförbättring) på 3,1-3,4 observerades hos </w:t>
      </w:r>
      <w:r w:rsidR="002E4028" w:rsidRPr="005E4013">
        <w:rPr>
          <w:lang w:val="sv-SE"/>
        </w:rPr>
        <w:t>tocilizumab</w:t>
      </w:r>
      <w:r w:rsidRPr="008B2C10">
        <w:rPr>
          <w:lang w:val="sv-SE"/>
        </w:rPr>
        <w:t xml:space="preserve">-behandlade patienter jämfört med patienter i kontrollgrupperna (1,3- 2,1). Andelen patienter som uppnådde en klinisk DAS28 remission (DAS28&lt;2,6) var signifikant högre vid vecka 24 hos patienter som fick </w:t>
      </w:r>
      <w:r w:rsidR="002E4028" w:rsidRPr="005E4013">
        <w:rPr>
          <w:lang w:val="sv-SE"/>
        </w:rPr>
        <w:t>tocilizumab</w:t>
      </w:r>
      <w:r w:rsidRPr="008B2C10">
        <w:rPr>
          <w:lang w:val="sv-SE"/>
        </w:rPr>
        <w:t xml:space="preserve"> (28-34 %) jämfört med 1-12 % av patienterna i kontrollgrupperna. I studie II uppnådde 65% av patienterna DAS28&lt; 2.6 vid vecka 104 jämfört med 48 % av patienterna vid vecka 52 jämfört med 33 % av patienterna vid vecka 24.</w:t>
      </w:r>
    </w:p>
    <w:p w14:paraId="2993722F" w14:textId="77777777" w:rsidR="00A37EA7" w:rsidRPr="008B2C10" w:rsidRDefault="00A37EA7" w:rsidP="00F81445">
      <w:pPr>
        <w:rPr>
          <w:lang w:val="sv-SE"/>
        </w:rPr>
      </w:pPr>
    </w:p>
    <w:p w14:paraId="012D52FA" w14:textId="79247A5F" w:rsidR="00246CA6" w:rsidRPr="008B2C10" w:rsidRDefault="001C476E" w:rsidP="00A37EA7">
      <w:pPr>
        <w:rPr>
          <w:lang w:val="sv-SE"/>
        </w:rPr>
      </w:pPr>
      <w:r w:rsidRPr="008B2C10">
        <w:rPr>
          <w:lang w:val="sv-SE"/>
        </w:rPr>
        <w:t xml:space="preserve">I en poolad analys av studierna II, III och IV var andelen patienter som uppnådde ACR 20, 50 och 70-respons signifikant högre (59 % jämfört med 50 %, 37 % jämfört med 27 % respektive 18 % jämfört med 11 %) i gruppen med 8 mg/kg </w:t>
      </w:r>
      <w:r w:rsidR="002E4028" w:rsidRPr="005E4013">
        <w:rPr>
          <w:lang w:val="sv-SE"/>
        </w:rPr>
        <w:t>tocilizumab</w:t>
      </w:r>
      <w:r w:rsidRPr="008B2C10">
        <w:rPr>
          <w:lang w:val="sv-SE"/>
        </w:rPr>
        <w:t xml:space="preserve"> plus DMARD jämfört med gruppen med 4 mg/kg </w:t>
      </w:r>
      <w:r w:rsidR="002E4028" w:rsidRPr="005E4013">
        <w:rPr>
          <w:lang w:val="sv-SE"/>
        </w:rPr>
        <w:t>tocilizumab</w:t>
      </w:r>
      <w:r w:rsidRPr="008B2C10">
        <w:rPr>
          <w:lang w:val="sv-SE"/>
        </w:rPr>
        <w:t xml:space="preserve"> plus DMARD (p&lt;0,03). På samma sätt var andelen patienter som uppnådde DAS28 remission (DAS28&lt;2,6) signifikant högre (31 % jämfört med 16 %) hos patienter som</w:t>
      </w:r>
      <w:r w:rsidR="00A37EA7" w:rsidRPr="008B2C10">
        <w:rPr>
          <w:lang w:val="sv-SE"/>
        </w:rPr>
        <w:t xml:space="preserve"> </w:t>
      </w:r>
      <w:r w:rsidRPr="008B2C10">
        <w:rPr>
          <w:lang w:val="sv-SE"/>
        </w:rPr>
        <w:t>behandlades med 8 mg/kg tocilizumab plus DMARD än hos patienter som behandlades med 4 mg/kg tocilizumab plus DMARD (p&lt;0,0001).</w:t>
      </w:r>
    </w:p>
    <w:p w14:paraId="32D5299A" w14:textId="77777777" w:rsidR="00A37EA7" w:rsidRPr="008B2C10" w:rsidRDefault="00A37EA7" w:rsidP="00A37EA7">
      <w:pPr>
        <w:rPr>
          <w:lang w:val="sv-SE"/>
        </w:rPr>
      </w:pPr>
    </w:p>
    <w:p w14:paraId="42D50468" w14:textId="5C7794EA" w:rsidR="00246CA6" w:rsidRPr="008B2C10" w:rsidRDefault="001C476E" w:rsidP="00A22F14">
      <w:pPr>
        <w:keepNext/>
        <w:ind w:left="1134" w:hanging="1134"/>
        <w:rPr>
          <w:i/>
          <w:iCs/>
          <w:lang w:val="sv-SE"/>
        </w:rPr>
      </w:pPr>
      <w:r w:rsidRPr="008B2C10">
        <w:rPr>
          <w:i/>
          <w:iCs/>
          <w:lang w:val="sv-SE"/>
        </w:rPr>
        <w:lastRenderedPageBreak/>
        <w:t>Tabell 5.</w:t>
      </w:r>
      <w:r w:rsidR="00093F44" w:rsidRPr="008B2C10">
        <w:rPr>
          <w:i/>
          <w:iCs/>
          <w:lang w:val="sv-SE"/>
        </w:rPr>
        <w:tab/>
      </w:r>
      <w:r w:rsidRPr="008B2C10">
        <w:rPr>
          <w:i/>
          <w:iCs/>
          <w:lang w:val="sv-SE"/>
        </w:rPr>
        <w:t>ACR-respons i placebo-/metotrexat-/DMARD-kontrollerade studier (% patienter)</w:t>
      </w:r>
    </w:p>
    <w:p w14:paraId="293C7AE5" w14:textId="77777777" w:rsidR="00A37EA7" w:rsidRPr="008B2C10" w:rsidRDefault="00A37EA7" w:rsidP="00A22F14">
      <w:pPr>
        <w:keepNext/>
        <w:rPr>
          <w:lang w:val="sv-SE"/>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936"/>
        <w:gridCol w:w="798"/>
        <w:gridCol w:w="938"/>
        <w:gridCol w:w="798"/>
        <w:gridCol w:w="938"/>
        <w:gridCol w:w="797"/>
        <w:gridCol w:w="994"/>
        <w:gridCol w:w="994"/>
        <w:gridCol w:w="952"/>
        <w:gridCol w:w="812"/>
      </w:tblGrid>
      <w:tr w:rsidR="00C17FB3" w14:paraId="68830891" w14:textId="77777777" w:rsidTr="00737D20">
        <w:trPr>
          <w:tblHeader/>
        </w:trPr>
        <w:tc>
          <w:tcPr>
            <w:tcW w:w="823" w:type="dxa"/>
          </w:tcPr>
          <w:p w14:paraId="1A0AA0F5" w14:textId="77777777" w:rsidR="005A34A8" w:rsidRPr="008B2C10" w:rsidRDefault="005A34A8" w:rsidP="00737D20">
            <w:pPr>
              <w:keepNext/>
              <w:jc w:val="center"/>
              <w:rPr>
                <w:b/>
                <w:bCs/>
                <w:sz w:val="20"/>
                <w:szCs w:val="20"/>
                <w:lang w:val="sv-SE"/>
              </w:rPr>
            </w:pPr>
          </w:p>
        </w:tc>
        <w:tc>
          <w:tcPr>
            <w:tcW w:w="1734" w:type="dxa"/>
            <w:gridSpan w:val="2"/>
          </w:tcPr>
          <w:p w14:paraId="5F6A2C50" w14:textId="77777777" w:rsidR="005A34A8" w:rsidRPr="008B2C10" w:rsidRDefault="001C476E" w:rsidP="00737D20">
            <w:pPr>
              <w:keepNext/>
              <w:jc w:val="center"/>
              <w:rPr>
                <w:b/>
                <w:bCs/>
                <w:sz w:val="20"/>
                <w:szCs w:val="20"/>
                <w:lang w:val="sv-SE"/>
              </w:rPr>
            </w:pPr>
            <w:r w:rsidRPr="008B2C10">
              <w:rPr>
                <w:b/>
                <w:bCs/>
                <w:sz w:val="20"/>
                <w:szCs w:val="20"/>
                <w:lang w:val="sv-SE"/>
              </w:rPr>
              <w:t>Studie I</w:t>
            </w:r>
          </w:p>
          <w:p w14:paraId="7F0F4247" w14:textId="67346095" w:rsidR="005A34A8" w:rsidRPr="008B2C10" w:rsidRDefault="001C476E" w:rsidP="00737D20">
            <w:pPr>
              <w:keepNext/>
              <w:jc w:val="center"/>
              <w:rPr>
                <w:b/>
                <w:bCs/>
                <w:sz w:val="20"/>
                <w:szCs w:val="20"/>
                <w:lang w:val="sv-SE"/>
              </w:rPr>
            </w:pPr>
            <w:r w:rsidRPr="008B2C10">
              <w:rPr>
                <w:b/>
                <w:bCs/>
                <w:sz w:val="20"/>
                <w:szCs w:val="20"/>
                <w:lang w:val="sv-SE"/>
              </w:rPr>
              <w:t>AMBITION</w:t>
            </w:r>
          </w:p>
        </w:tc>
        <w:tc>
          <w:tcPr>
            <w:tcW w:w="1736" w:type="dxa"/>
            <w:gridSpan w:val="2"/>
          </w:tcPr>
          <w:p w14:paraId="694C2390" w14:textId="77777777" w:rsidR="005A34A8" w:rsidRPr="008B2C10" w:rsidRDefault="001C476E" w:rsidP="00737D20">
            <w:pPr>
              <w:keepNext/>
              <w:jc w:val="center"/>
              <w:rPr>
                <w:b/>
                <w:bCs/>
                <w:sz w:val="20"/>
                <w:szCs w:val="20"/>
                <w:lang w:val="sv-SE"/>
              </w:rPr>
            </w:pPr>
            <w:r w:rsidRPr="008B2C10">
              <w:rPr>
                <w:b/>
                <w:bCs/>
                <w:sz w:val="20"/>
                <w:szCs w:val="20"/>
                <w:lang w:val="sv-SE"/>
              </w:rPr>
              <w:t>Studie II</w:t>
            </w:r>
          </w:p>
          <w:p w14:paraId="3BAFBA5D" w14:textId="45D72250" w:rsidR="005A34A8" w:rsidRPr="008B2C10" w:rsidRDefault="001C476E" w:rsidP="00737D20">
            <w:pPr>
              <w:keepNext/>
              <w:jc w:val="center"/>
              <w:rPr>
                <w:b/>
                <w:bCs/>
                <w:sz w:val="20"/>
                <w:szCs w:val="20"/>
                <w:lang w:val="sv-SE"/>
              </w:rPr>
            </w:pPr>
            <w:r w:rsidRPr="008B2C10">
              <w:rPr>
                <w:b/>
                <w:bCs/>
                <w:sz w:val="20"/>
                <w:szCs w:val="20"/>
                <w:lang w:val="sv-SE"/>
              </w:rPr>
              <w:t>LITHE</w:t>
            </w:r>
          </w:p>
        </w:tc>
        <w:tc>
          <w:tcPr>
            <w:tcW w:w="1735" w:type="dxa"/>
            <w:gridSpan w:val="2"/>
          </w:tcPr>
          <w:p w14:paraId="4233E405" w14:textId="77777777" w:rsidR="005A34A8" w:rsidRPr="008B2C10" w:rsidRDefault="001C476E" w:rsidP="00737D20">
            <w:pPr>
              <w:keepNext/>
              <w:jc w:val="center"/>
              <w:rPr>
                <w:b/>
                <w:bCs/>
                <w:sz w:val="20"/>
                <w:szCs w:val="20"/>
                <w:lang w:val="sv-SE"/>
              </w:rPr>
            </w:pPr>
            <w:r w:rsidRPr="008B2C10">
              <w:rPr>
                <w:b/>
                <w:bCs/>
                <w:sz w:val="20"/>
                <w:szCs w:val="20"/>
                <w:lang w:val="sv-SE"/>
              </w:rPr>
              <w:t>Studie III</w:t>
            </w:r>
          </w:p>
          <w:p w14:paraId="4D48B790" w14:textId="1524DCB6" w:rsidR="005A34A8" w:rsidRPr="008B2C10" w:rsidRDefault="001C476E" w:rsidP="00737D20">
            <w:pPr>
              <w:keepNext/>
              <w:jc w:val="center"/>
              <w:rPr>
                <w:b/>
                <w:bCs/>
                <w:sz w:val="20"/>
                <w:szCs w:val="20"/>
                <w:lang w:val="sv-SE"/>
              </w:rPr>
            </w:pPr>
            <w:r w:rsidRPr="008B2C10">
              <w:rPr>
                <w:b/>
                <w:bCs/>
                <w:sz w:val="20"/>
                <w:szCs w:val="20"/>
                <w:lang w:val="sv-SE"/>
              </w:rPr>
              <w:t>OPTION</w:t>
            </w:r>
          </w:p>
        </w:tc>
        <w:tc>
          <w:tcPr>
            <w:tcW w:w="1988" w:type="dxa"/>
            <w:gridSpan w:val="2"/>
          </w:tcPr>
          <w:p w14:paraId="4394E350" w14:textId="77777777" w:rsidR="005A34A8" w:rsidRPr="008B2C10" w:rsidRDefault="001C476E" w:rsidP="00737D20">
            <w:pPr>
              <w:keepNext/>
              <w:jc w:val="center"/>
              <w:rPr>
                <w:b/>
                <w:bCs/>
                <w:sz w:val="20"/>
                <w:szCs w:val="20"/>
                <w:lang w:val="sv-SE"/>
              </w:rPr>
            </w:pPr>
            <w:r w:rsidRPr="008B2C10">
              <w:rPr>
                <w:b/>
                <w:bCs/>
                <w:sz w:val="20"/>
                <w:szCs w:val="20"/>
                <w:lang w:val="sv-SE"/>
              </w:rPr>
              <w:t>Studie IV</w:t>
            </w:r>
          </w:p>
          <w:p w14:paraId="7AD8DACB" w14:textId="59B65983" w:rsidR="005A34A8" w:rsidRPr="008B2C10" w:rsidRDefault="001C476E" w:rsidP="00737D20">
            <w:pPr>
              <w:keepNext/>
              <w:jc w:val="center"/>
              <w:rPr>
                <w:b/>
                <w:bCs/>
                <w:sz w:val="20"/>
                <w:szCs w:val="20"/>
                <w:lang w:val="sv-SE"/>
              </w:rPr>
            </w:pPr>
            <w:r w:rsidRPr="008B2C10">
              <w:rPr>
                <w:b/>
                <w:bCs/>
                <w:sz w:val="20"/>
                <w:szCs w:val="20"/>
                <w:lang w:val="sv-SE"/>
              </w:rPr>
              <w:t>TOWARD</w:t>
            </w:r>
          </w:p>
        </w:tc>
        <w:tc>
          <w:tcPr>
            <w:tcW w:w="1764" w:type="dxa"/>
            <w:gridSpan w:val="2"/>
          </w:tcPr>
          <w:p w14:paraId="1CB430D9" w14:textId="77777777" w:rsidR="005A34A8" w:rsidRPr="008B2C10" w:rsidRDefault="001C476E" w:rsidP="00737D20">
            <w:pPr>
              <w:keepNext/>
              <w:jc w:val="center"/>
              <w:rPr>
                <w:b/>
                <w:bCs/>
                <w:sz w:val="20"/>
                <w:szCs w:val="20"/>
                <w:lang w:val="sv-SE"/>
              </w:rPr>
            </w:pPr>
            <w:r w:rsidRPr="008B2C10">
              <w:rPr>
                <w:b/>
                <w:bCs/>
                <w:sz w:val="20"/>
                <w:szCs w:val="20"/>
                <w:lang w:val="sv-SE"/>
              </w:rPr>
              <w:t>Studie V</w:t>
            </w:r>
          </w:p>
          <w:p w14:paraId="1B42B0BD" w14:textId="78EFA5AF" w:rsidR="005A34A8" w:rsidRPr="008B2C10" w:rsidRDefault="001C476E" w:rsidP="00737D20">
            <w:pPr>
              <w:keepNext/>
              <w:jc w:val="center"/>
              <w:rPr>
                <w:b/>
                <w:bCs/>
                <w:sz w:val="20"/>
                <w:szCs w:val="20"/>
                <w:lang w:val="sv-SE"/>
              </w:rPr>
            </w:pPr>
            <w:r w:rsidRPr="008B2C10">
              <w:rPr>
                <w:b/>
                <w:bCs/>
                <w:sz w:val="20"/>
                <w:szCs w:val="20"/>
                <w:lang w:val="sv-SE"/>
              </w:rPr>
              <w:t>RADIATE</w:t>
            </w:r>
          </w:p>
        </w:tc>
      </w:tr>
      <w:tr w:rsidR="00C17FB3" w14:paraId="387C2BE4" w14:textId="77777777" w:rsidTr="00737D20">
        <w:trPr>
          <w:tblHeader/>
        </w:trPr>
        <w:tc>
          <w:tcPr>
            <w:tcW w:w="823" w:type="dxa"/>
          </w:tcPr>
          <w:p w14:paraId="05EC8E94" w14:textId="04622335" w:rsidR="00B473D4" w:rsidRPr="008B2C10" w:rsidRDefault="001C476E" w:rsidP="00737D20">
            <w:pPr>
              <w:keepNext/>
              <w:jc w:val="center"/>
              <w:rPr>
                <w:b/>
                <w:bCs/>
                <w:sz w:val="20"/>
                <w:szCs w:val="20"/>
                <w:lang w:val="sv-SE"/>
              </w:rPr>
            </w:pPr>
            <w:r w:rsidRPr="008B2C10">
              <w:rPr>
                <w:b/>
                <w:bCs/>
                <w:sz w:val="20"/>
                <w:szCs w:val="20"/>
                <w:lang w:val="sv-SE"/>
              </w:rPr>
              <w:t>Vecka</w:t>
            </w:r>
          </w:p>
        </w:tc>
        <w:tc>
          <w:tcPr>
            <w:tcW w:w="936" w:type="dxa"/>
          </w:tcPr>
          <w:p w14:paraId="30F12D1D" w14:textId="77777777" w:rsidR="00A96EF7" w:rsidRPr="008B2C10" w:rsidRDefault="001C476E" w:rsidP="00737D20">
            <w:pPr>
              <w:keepNext/>
              <w:jc w:val="center"/>
              <w:rPr>
                <w:b/>
                <w:bCs/>
                <w:sz w:val="20"/>
                <w:szCs w:val="20"/>
                <w:lang w:val="sv-SE"/>
              </w:rPr>
            </w:pPr>
            <w:r w:rsidRPr="008B2C10">
              <w:rPr>
                <w:b/>
                <w:bCs/>
                <w:sz w:val="20"/>
                <w:szCs w:val="20"/>
                <w:lang w:val="sv-SE"/>
              </w:rPr>
              <w:t>TCZ</w:t>
            </w:r>
          </w:p>
          <w:p w14:paraId="5F266675" w14:textId="7279424B" w:rsidR="00B473D4" w:rsidRPr="008B2C10" w:rsidRDefault="001C476E" w:rsidP="00737D20">
            <w:pPr>
              <w:keepNext/>
              <w:jc w:val="center"/>
              <w:rPr>
                <w:b/>
                <w:bCs/>
                <w:sz w:val="20"/>
                <w:szCs w:val="20"/>
                <w:lang w:val="sv-SE"/>
              </w:rPr>
            </w:pPr>
            <w:r w:rsidRPr="008B2C10">
              <w:rPr>
                <w:b/>
                <w:bCs/>
                <w:sz w:val="20"/>
                <w:szCs w:val="20"/>
                <w:lang w:val="sv-SE"/>
              </w:rPr>
              <w:t>8 mg/kg</w:t>
            </w:r>
          </w:p>
        </w:tc>
        <w:tc>
          <w:tcPr>
            <w:tcW w:w="798" w:type="dxa"/>
          </w:tcPr>
          <w:p w14:paraId="5F35742A" w14:textId="17864361" w:rsidR="00B473D4" w:rsidRPr="008B2C10" w:rsidRDefault="001C476E" w:rsidP="00737D20">
            <w:pPr>
              <w:keepNext/>
              <w:jc w:val="center"/>
              <w:rPr>
                <w:b/>
                <w:bCs/>
                <w:sz w:val="20"/>
                <w:szCs w:val="20"/>
                <w:lang w:val="sv-SE"/>
              </w:rPr>
            </w:pPr>
            <w:r w:rsidRPr="008B2C10">
              <w:rPr>
                <w:b/>
                <w:bCs/>
                <w:sz w:val="20"/>
                <w:szCs w:val="20"/>
                <w:lang w:val="sv-SE"/>
              </w:rPr>
              <w:t>MTX</w:t>
            </w:r>
          </w:p>
        </w:tc>
        <w:tc>
          <w:tcPr>
            <w:tcW w:w="938" w:type="dxa"/>
          </w:tcPr>
          <w:p w14:paraId="4D4BE94C" w14:textId="77777777" w:rsidR="00A96EF7" w:rsidRPr="008B2C10" w:rsidRDefault="001C476E" w:rsidP="00737D20">
            <w:pPr>
              <w:keepNext/>
              <w:jc w:val="center"/>
              <w:rPr>
                <w:b/>
                <w:bCs/>
                <w:sz w:val="20"/>
                <w:szCs w:val="20"/>
                <w:lang w:val="sv-SE"/>
              </w:rPr>
            </w:pPr>
            <w:r w:rsidRPr="008B2C10">
              <w:rPr>
                <w:b/>
                <w:bCs/>
                <w:sz w:val="20"/>
                <w:szCs w:val="20"/>
                <w:lang w:val="sv-SE"/>
              </w:rPr>
              <w:t>TCZ</w:t>
            </w:r>
          </w:p>
          <w:p w14:paraId="20B64B0C" w14:textId="0873608E" w:rsidR="00B473D4" w:rsidRPr="008B2C10" w:rsidRDefault="001C476E" w:rsidP="00737D20">
            <w:pPr>
              <w:keepNext/>
              <w:jc w:val="center"/>
              <w:rPr>
                <w:b/>
                <w:bCs/>
                <w:sz w:val="20"/>
                <w:szCs w:val="20"/>
                <w:lang w:val="sv-SE"/>
              </w:rPr>
            </w:pPr>
            <w:r w:rsidRPr="008B2C10">
              <w:rPr>
                <w:b/>
                <w:bCs/>
                <w:sz w:val="20"/>
                <w:szCs w:val="20"/>
                <w:lang w:val="sv-SE"/>
              </w:rPr>
              <w:t>8 mg/kg + MTX</w:t>
            </w:r>
          </w:p>
        </w:tc>
        <w:tc>
          <w:tcPr>
            <w:tcW w:w="798" w:type="dxa"/>
          </w:tcPr>
          <w:p w14:paraId="0C69D265" w14:textId="350B27BB" w:rsidR="00B473D4" w:rsidRPr="008B2C10" w:rsidRDefault="001C476E" w:rsidP="00737D20">
            <w:pPr>
              <w:keepNext/>
              <w:jc w:val="center"/>
              <w:rPr>
                <w:b/>
                <w:bCs/>
                <w:sz w:val="20"/>
                <w:szCs w:val="20"/>
                <w:lang w:val="sv-SE"/>
              </w:rPr>
            </w:pPr>
            <w:r w:rsidRPr="008B2C10">
              <w:rPr>
                <w:b/>
                <w:bCs/>
                <w:sz w:val="20"/>
                <w:szCs w:val="20"/>
                <w:lang w:val="sv-SE"/>
              </w:rPr>
              <w:t>PBO + MTX</w:t>
            </w:r>
          </w:p>
        </w:tc>
        <w:tc>
          <w:tcPr>
            <w:tcW w:w="938" w:type="dxa"/>
          </w:tcPr>
          <w:p w14:paraId="5CA08983" w14:textId="77777777" w:rsidR="00A96EF7" w:rsidRPr="008B2C10" w:rsidRDefault="001C476E" w:rsidP="00737D20">
            <w:pPr>
              <w:keepNext/>
              <w:jc w:val="center"/>
              <w:rPr>
                <w:b/>
                <w:bCs/>
                <w:sz w:val="20"/>
                <w:szCs w:val="20"/>
                <w:lang w:val="sv-SE"/>
              </w:rPr>
            </w:pPr>
            <w:r w:rsidRPr="008B2C10">
              <w:rPr>
                <w:b/>
                <w:bCs/>
                <w:sz w:val="20"/>
                <w:szCs w:val="20"/>
                <w:lang w:val="sv-SE"/>
              </w:rPr>
              <w:t>TCZ</w:t>
            </w:r>
          </w:p>
          <w:p w14:paraId="52B927A9" w14:textId="2050F3AA" w:rsidR="00B473D4" w:rsidRPr="008B2C10" w:rsidRDefault="001C476E" w:rsidP="00737D20">
            <w:pPr>
              <w:keepNext/>
              <w:jc w:val="center"/>
              <w:rPr>
                <w:b/>
                <w:bCs/>
                <w:sz w:val="20"/>
                <w:szCs w:val="20"/>
                <w:lang w:val="sv-SE"/>
              </w:rPr>
            </w:pPr>
            <w:r w:rsidRPr="008B2C10">
              <w:rPr>
                <w:b/>
                <w:bCs/>
                <w:sz w:val="20"/>
                <w:szCs w:val="20"/>
                <w:lang w:val="sv-SE"/>
              </w:rPr>
              <w:t>8 mg/kg + MTX</w:t>
            </w:r>
          </w:p>
        </w:tc>
        <w:tc>
          <w:tcPr>
            <w:tcW w:w="797" w:type="dxa"/>
          </w:tcPr>
          <w:p w14:paraId="2433565D" w14:textId="303534A5" w:rsidR="00B473D4" w:rsidRPr="008B2C10" w:rsidRDefault="001C476E" w:rsidP="00737D20">
            <w:pPr>
              <w:keepNext/>
              <w:jc w:val="center"/>
              <w:rPr>
                <w:b/>
                <w:bCs/>
                <w:sz w:val="20"/>
                <w:szCs w:val="20"/>
                <w:lang w:val="sv-SE"/>
              </w:rPr>
            </w:pPr>
            <w:r w:rsidRPr="008B2C10">
              <w:rPr>
                <w:b/>
                <w:bCs/>
                <w:sz w:val="20"/>
                <w:szCs w:val="20"/>
                <w:lang w:val="sv-SE"/>
              </w:rPr>
              <w:t>PBO + MTX</w:t>
            </w:r>
          </w:p>
        </w:tc>
        <w:tc>
          <w:tcPr>
            <w:tcW w:w="994" w:type="dxa"/>
          </w:tcPr>
          <w:p w14:paraId="463B5A5C" w14:textId="77777777" w:rsidR="00A96EF7" w:rsidRPr="008B2C10" w:rsidRDefault="001C476E" w:rsidP="00737D20">
            <w:pPr>
              <w:keepNext/>
              <w:jc w:val="center"/>
              <w:rPr>
                <w:b/>
                <w:bCs/>
                <w:sz w:val="20"/>
                <w:szCs w:val="20"/>
                <w:lang w:val="sv-SE"/>
              </w:rPr>
            </w:pPr>
            <w:r w:rsidRPr="008B2C10">
              <w:rPr>
                <w:b/>
                <w:bCs/>
                <w:sz w:val="20"/>
                <w:szCs w:val="20"/>
                <w:lang w:val="sv-SE"/>
              </w:rPr>
              <w:t>TCZ</w:t>
            </w:r>
          </w:p>
          <w:p w14:paraId="6084EAB3" w14:textId="408194EF" w:rsidR="00B473D4" w:rsidRPr="008B2C10" w:rsidRDefault="001C476E" w:rsidP="00737D20">
            <w:pPr>
              <w:keepNext/>
              <w:jc w:val="center"/>
              <w:rPr>
                <w:b/>
                <w:bCs/>
                <w:sz w:val="20"/>
                <w:szCs w:val="20"/>
                <w:lang w:val="sv-SE"/>
              </w:rPr>
            </w:pPr>
            <w:r w:rsidRPr="008B2C10">
              <w:rPr>
                <w:b/>
                <w:bCs/>
                <w:sz w:val="20"/>
                <w:szCs w:val="20"/>
                <w:lang w:val="sv-SE"/>
              </w:rPr>
              <w:t>8 mg/kg + DMARD</w:t>
            </w:r>
          </w:p>
        </w:tc>
        <w:tc>
          <w:tcPr>
            <w:tcW w:w="994" w:type="dxa"/>
          </w:tcPr>
          <w:p w14:paraId="662CC8B7" w14:textId="7B038A70" w:rsidR="00B473D4" w:rsidRPr="008B2C10" w:rsidRDefault="001C476E" w:rsidP="00737D20">
            <w:pPr>
              <w:keepNext/>
              <w:jc w:val="center"/>
              <w:rPr>
                <w:b/>
                <w:bCs/>
                <w:sz w:val="20"/>
                <w:szCs w:val="20"/>
                <w:lang w:val="sv-SE"/>
              </w:rPr>
            </w:pPr>
            <w:r w:rsidRPr="008B2C10">
              <w:rPr>
                <w:b/>
                <w:bCs/>
                <w:sz w:val="20"/>
                <w:szCs w:val="20"/>
                <w:lang w:val="sv-SE"/>
              </w:rPr>
              <w:t>PBO + DMARD</w:t>
            </w:r>
          </w:p>
        </w:tc>
        <w:tc>
          <w:tcPr>
            <w:tcW w:w="952" w:type="dxa"/>
          </w:tcPr>
          <w:p w14:paraId="54204E1F" w14:textId="77777777" w:rsidR="00A96EF7" w:rsidRPr="008B2C10" w:rsidRDefault="001C476E" w:rsidP="00737D20">
            <w:pPr>
              <w:keepNext/>
              <w:jc w:val="center"/>
              <w:rPr>
                <w:b/>
                <w:bCs/>
                <w:sz w:val="20"/>
                <w:szCs w:val="20"/>
                <w:lang w:val="sv-SE"/>
              </w:rPr>
            </w:pPr>
            <w:r w:rsidRPr="008B2C10">
              <w:rPr>
                <w:b/>
                <w:bCs/>
                <w:sz w:val="20"/>
                <w:szCs w:val="20"/>
                <w:lang w:val="sv-SE"/>
              </w:rPr>
              <w:t>TCZ</w:t>
            </w:r>
          </w:p>
          <w:p w14:paraId="5F1CFFB4" w14:textId="017DD9FC" w:rsidR="00B473D4" w:rsidRPr="008B2C10" w:rsidRDefault="001C476E" w:rsidP="00737D20">
            <w:pPr>
              <w:keepNext/>
              <w:jc w:val="center"/>
              <w:rPr>
                <w:b/>
                <w:bCs/>
                <w:sz w:val="20"/>
                <w:szCs w:val="20"/>
                <w:lang w:val="sv-SE"/>
              </w:rPr>
            </w:pPr>
            <w:r w:rsidRPr="008B2C10">
              <w:rPr>
                <w:b/>
                <w:bCs/>
                <w:sz w:val="20"/>
                <w:szCs w:val="20"/>
                <w:lang w:val="sv-SE"/>
              </w:rPr>
              <w:t>8 mg/kg + MTX</w:t>
            </w:r>
          </w:p>
        </w:tc>
        <w:tc>
          <w:tcPr>
            <w:tcW w:w="812" w:type="dxa"/>
          </w:tcPr>
          <w:p w14:paraId="768A7374" w14:textId="5A1D69D0" w:rsidR="00B473D4" w:rsidRPr="008B2C10" w:rsidRDefault="001C476E" w:rsidP="00737D20">
            <w:pPr>
              <w:keepNext/>
              <w:jc w:val="center"/>
              <w:rPr>
                <w:b/>
                <w:bCs/>
                <w:sz w:val="20"/>
                <w:szCs w:val="20"/>
                <w:lang w:val="sv-SE"/>
              </w:rPr>
            </w:pPr>
            <w:r w:rsidRPr="008B2C10">
              <w:rPr>
                <w:b/>
                <w:bCs/>
                <w:sz w:val="20"/>
                <w:szCs w:val="20"/>
                <w:lang w:val="sv-SE"/>
              </w:rPr>
              <w:t>PBO + MTX</w:t>
            </w:r>
          </w:p>
        </w:tc>
      </w:tr>
      <w:tr w:rsidR="00C17FB3" w14:paraId="6DF3F6AD" w14:textId="77777777" w:rsidTr="00737D20">
        <w:trPr>
          <w:tblHeader/>
        </w:trPr>
        <w:tc>
          <w:tcPr>
            <w:tcW w:w="823" w:type="dxa"/>
          </w:tcPr>
          <w:p w14:paraId="0EACA252" w14:textId="77777777" w:rsidR="00B60243" w:rsidRPr="008B2C10" w:rsidRDefault="00B60243" w:rsidP="00737D20">
            <w:pPr>
              <w:keepNext/>
              <w:jc w:val="center"/>
              <w:rPr>
                <w:b/>
                <w:bCs/>
                <w:sz w:val="20"/>
                <w:szCs w:val="20"/>
                <w:lang w:val="sv-SE"/>
              </w:rPr>
            </w:pPr>
          </w:p>
        </w:tc>
        <w:tc>
          <w:tcPr>
            <w:tcW w:w="936" w:type="dxa"/>
          </w:tcPr>
          <w:p w14:paraId="0FDBEB20" w14:textId="64C3C3BC" w:rsidR="00B60243" w:rsidRPr="008B2C10" w:rsidRDefault="001C476E" w:rsidP="00737D20">
            <w:pPr>
              <w:keepNext/>
              <w:jc w:val="center"/>
              <w:rPr>
                <w:b/>
                <w:bCs/>
                <w:sz w:val="20"/>
                <w:szCs w:val="20"/>
                <w:lang w:val="sv-SE"/>
              </w:rPr>
            </w:pPr>
            <w:r w:rsidRPr="008B2C10">
              <w:rPr>
                <w:b/>
                <w:bCs/>
                <w:sz w:val="20"/>
                <w:szCs w:val="20"/>
                <w:lang w:val="sv-SE"/>
              </w:rPr>
              <w:t>n= 286</w:t>
            </w:r>
          </w:p>
        </w:tc>
        <w:tc>
          <w:tcPr>
            <w:tcW w:w="798" w:type="dxa"/>
          </w:tcPr>
          <w:p w14:paraId="02D7DB1C" w14:textId="4538F184" w:rsidR="00B60243" w:rsidRPr="008B2C10" w:rsidRDefault="001C476E" w:rsidP="00737D20">
            <w:pPr>
              <w:keepNext/>
              <w:jc w:val="center"/>
              <w:rPr>
                <w:b/>
                <w:bCs/>
                <w:sz w:val="20"/>
                <w:szCs w:val="20"/>
                <w:lang w:val="sv-SE"/>
              </w:rPr>
            </w:pPr>
            <w:r w:rsidRPr="008B2C10">
              <w:rPr>
                <w:b/>
                <w:bCs/>
                <w:sz w:val="20"/>
                <w:szCs w:val="20"/>
                <w:lang w:val="sv-SE"/>
              </w:rPr>
              <w:t>n= 284</w:t>
            </w:r>
          </w:p>
        </w:tc>
        <w:tc>
          <w:tcPr>
            <w:tcW w:w="938" w:type="dxa"/>
          </w:tcPr>
          <w:p w14:paraId="2DFD624B" w14:textId="34963636" w:rsidR="00B60243" w:rsidRPr="008B2C10" w:rsidRDefault="001C476E" w:rsidP="00737D20">
            <w:pPr>
              <w:keepNext/>
              <w:jc w:val="center"/>
              <w:rPr>
                <w:b/>
                <w:bCs/>
                <w:sz w:val="20"/>
                <w:szCs w:val="20"/>
                <w:lang w:val="sv-SE"/>
              </w:rPr>
            </w:pPr>
            <w:r w:rsidRPr="008B2C10">
              <w:rPr>
                <w:b/>
                <w:bCs/>
                <w:sz w:val="20"/>
                <w:szCs w:val="20"/>
                <w:lang w:val="sv-SE"/>
              </w:rPr>
              <w:t>n= 398</w:t>
            </w:r>
          </w:p>
        </w:tc>
        <w:tc>
          <w:tcPr>
            <w:tcW w:w="798" w:type="dxa"/>
          </w:tcPr>
          <w:p w14:paraId="6CB095A9" w14:textId="01AA869E" w:rsidR="00B60243" w:rsidRPr="008B2C10" w:rsidRDefault="001C476E" w:rsidP="00737D20">
            <w:pPr>
              <w:keepNext/>
              <w:jc w:val="center"/>
              <w:rPr>
                <w:b/>
                <w:bCs/>
                <w:sz w:val="20"/>
                <w:szCs w:val="20"/>
                <w:lang w:val="sv-SE"/>
              </w:rPr>
            </w:pPr>
            <w:r w:rsidRPr="008B2C10">
              <w:rPr>
                <w:b/>
                <w:bCs/>
                <w:sz w:val="20"/>
                <w:szCs w:val="20"/>
                <w:lang w:val="sv-SE"/>
              </w:rPr>
              <w:t>n= 393</w:t>
            </w:r>
          </w:p>
        </w:tc>
        <w:tc>
          <w:tcPr>
            <w:tcW w:w="938" w:type="dxa"/>
          </w:tcPr>
          <w:p w14:paraId="4D6A7100" w14:textId="05FB1C71" w:rsidR="00B60243" w:rsidRPr="008B2C10" w:rsidRDefault="001C476E" w:rsidP="00737D20">
            <w:pPr>
              <w:keepNext/>
              <w:jc w:val="center"/>
              <w:rPr>
                <w:b/>
                <w:bCs/>
                <w:sz w:val="20"/>
                <w:szCs w:val="20"/>
                <w:lang w:val="sv-SE"/>
              </w:rPr>
            </w:pPr>
            <w:r w:rsidRPr="008B2C10">
              <w:rPr>
                <w:b/>
                <w:bCs/>
                <w:sz w:val="20"/>
                <w:szCs w:val="20"/>
                <w:lang w:val="sv-SE"/>
              </w:rPr>
              <w:t>n= 205</w:t>
            </w:r>
          </w:p>
        </w:tc>
        <w:tc>
          <w:tcPr>
            <w:tcW w:w="797" w:type="dxa"/>
          </w:tcPr>
          <w:p w14:paraId="077DE98A" w14:textId="0D7EC1A5" w:rsidR="00B60243" w:rsidRPr="008B2C10" w:rsidRDefault="001C476E" w:rsidP="00737D20">
            <w:pPr>
              <w:keepNext/>
              <w:jc w:val="center"/>
              <w:rPr>
                <w:b/>
                <w:bCs/>
                <w:sz w:val="20"/>
                <w:szCs w:val="20"/>
                <w:lang w:val="sv-SE"/>
              </w:rPr>
            </w:pPr>
            <w:r w:rsidRPr="008B2C10">
              <w:rPr>
                <w:b/>
                <w:bCs/>
                <w:sz w:val="20"/>
                <w:szCs w:val="20"/>
                <w:lang w:val="sv-SE"/>
              </w:rPr>
              <w:t>n= 204</w:t>
            </w:r>
          </w:p>
        </w:tc>
        <w:tc>
          <w:tcPr>
            <w:tcW w:w="994" w:type="dxa"/>
          </w:tcPr>
          <w:p w14:paraId="04751320" w14:textId="52D78FF4" w:rsidR="00B60243" w:rsidRPr="008B2C10" w:rsidRDefault="001C476E" w:rsidP="00737D20">
            <w:pPr>
              <w:keepNext/>
              <w:jc w:val="center"/>
              <w:rPr>
                <w:b/>
                <w:bCs/>
                <w:sz w:val="20"/>
                <w:szCs w:val="20"/>
                <w:lang w:val="sv-SE"/>
              </w:rPr>
            </w:pPr>
            <w:r w:rsidRPr="008B2C10">
              <w:rPr>
                <w:b/>
                <w:bCs/>
                <w:sz w:val="20"/>
                <w:szCs w:val="20"/>
                <w:lang w:val="sv-SE"/>
              </w:rPr>
              <w:t>n= 803</w:t>
            </w:r>
          </w:p>
        </w:tc>
        <w:tc>
          <w:tcPr>
            <w:tcW w:w="994" w:type="dxa"/>
          </w:tcPr>
          <w:p w14:paraId="1A6B6AC0" w14:textId="32BA5700" w:rsidR="00B60243" w:rsidRPr="008B2C10" w:rsidRDefault="001C476E" w:rsidP="00737D20">
            <w:pPr>
              <w:keepNext/>
              <w:jc w:val="center"/>
              <w:rPr>
                <w:b/>
                <w:bCs/>
                <w:sz w:val="20"/>
                <w:szCs w:val="20"/>
                <w:lang w:val="sv-SE"/>
              </w:rPr>
            </w:pPr>
            <w:r w:rsidRPr="008B2C10">
              <w:rPr>
                <w:b/>
                <w:bCs/>
                <w:sz w:val="20"/>
                <w:szCs w:val="20"/>
                <w:lang w:val="sv-SE"/>
              </w:rPr>
              <w:t>n= 413</w:t>
            </w:r>
          </w:p>
        </w:tc>
        <w:tc>
          <w:tcPr>
            <w:tcW w:w="952" w:type="dxa"/>
          </w:tcPr>
          <w:p w14:paraId="25EAFD1A" w14:textId="31A86495" w:rsidR="00B60243" w:rsidRPr="008B2C10" w:rsidRDefault="001C476E" w:rsidP="00737D20">
            <w:pPr>
              <w:keepNext/>
              <w:jc w:val="center"/>
              <w:rPr>
                <w:b/>
                <w:bCs/>
                <w:sz w:val="20"/>
                <w:szCs w:val="20"/>
                <w:lang w:val="sv-SE"/>
              </w:rPr>
            </w:pPr>
            <w:r w:rsidRPr="008B2C10">
              <w:rPr>
                <w:b/>
                <w:bCs/>
                <w:sz w:val="20"/>
                <w:szCs w:val="20"/>
                <w:lang w:val="sv-SE"/>
              </w:rPr>
              <w:t>n= 170</w:t>
            </w:r>
          </w:p>
        </w:tc>
        <w:tc>
          <w:tcPr>
            <w:tcW w:w="812" w:type="dxa"/>
          </w:tcPr>
          <w:p w14:paraId="42FC8E82" w14:textId="242769D8" w:rsidR="00B60243" w:rsidRPr="008B2C10" w:rsidRDefault="001C476E" w:rsidP="00737D20">
            <w:pPr>
              <w:keepNext/>
              <w:jc w:val="center"/>
              <w:rPr>
                <w:b/>
                <w:bCs/>
                <w:sz w:val="20"/>
                <w:szCs w:val="20"/>
                <w:lang w:val="sv-SE"/>
              </w:rPr>
            </w:pPr>
            <w:r w:rsidRPr="008B2C10">
              <w:rPr>
                <w:b/>
                <w:bCs/>
                <w:sz w:val="20"/>
                <w:szCs w:val="20"/>
                <w:lang w:val="sv-SE"/>
              </w:rPr>
              <w:t>n= 158</w:t>
            </w:r>
          </w:p>
        </w:tc>
      </w:tr>
      <w:tr w:rsidR="00C17FB3" w14:paraId="33ADA507" w14:textId="77777777" w:rsidTr="00737D20">
        <w:tc>
          <w:tcPr>
            <w:tcW w:w="9780" w:type="dxa"/>
            <w:gridSpan w:val="11"/>
          </w:tcPr>
          <w:p w14:paraId="661E4E45" w14:textId="01E7A428" w:rsidR="005A34A8" w:rsidRPr="008B2C10" w:rsidRDefault="001C476E" w:rsidP="00737D20">
            <w:pPr>
              <w:keepNext/>
              <w:jc w:val="center"/>
              <w:rPr>
                <w:b/>
                <w:bCs/>
                <w:sz w:val="20"/>
                <w:szCs w:val="20"/>
                <w:lang w:val="sv-SE"/>
              </w:rPr>
            </w:pPr>
            <w:r w:rsidRPr="008B2C10">
              <w:rPr>
                <w:b/>
                <w:bCs/>
                <w:sz w:val="20"/>
                <w:szCs w:val="20"/>
                <w:lang w:val="sv-SE"/>
              </w:rPr>
              <w:t>ACR 20</w:t>
            </w:r>
          </w:p>
        </w:tc>
      </w:tr>
      <w:tr w:rsidR="00C17FB3" w14:paraId="4FBC0261" w14:textId="77777777" w:rsidTr="00737D20">
        <w:tc>
          <w:tcPr>
            <w:tcW w:w="823" w:type="dxa"/>
          </w:tcPr>
          <w:p w14:paraId="27A0CFF7" w14:textId="199A93A4" w:rsidR="00B60243" w:rsidRPr="008B2C10" w:rsidRDefault="001C476E" w:rsidP="003F3CFF">
            <w:pPr>
              <w:keepNext/>
              <w:keepLines/>
              <w:jc w:val="center"/>
              <w:rPr>
                <w:sz w:val="20"/>
                <w:szCs w:val="20"/>
                <w:lang w:val="sv-SE"/>
              </w:rPr>
            </w:pPr>
            <w:r w:rsidRPr="008B2C10">
              <w:rPr>
                <w:sz w:val="20"/>
                <w:szCs w:val="20"/>
                <w:lang w:val="sv-SE"/>
              </w:rPr>
              <w:t>24</w:t>
            </w:r>
          </w:p>
        </w:tc>
        <w:tc>
          <w:tcPr>
            <w:tcW w:w="936" w:type="dxa"/>
          </w:tcPr>
          <w:p w14:paraId="5F570913" w14:textId="5A1EBE2A" w:rsidR="00B60243" w:rsidRPr="008B2C10" w:rsidRDefault="001C476E" w:rsidP="00737D20">
            <w:pPr>
              <w:jc w:val="center"/>
              <w:rPr>
                <w:sz w:val="20"/>
                <w:szCs w:val="20"/>
                <w:lang w:val="sv-SE"/>
              </w:rPr>
            </w:pPr>
            <w:r w:rsidRPr="008B2C10">
              <w:rPr>
                <w:sz w:val="20"/>
                <w:szCs w:val="20"/>
                <w:lang w:val="sv-SE"/>
              </w:rPr>
              <w:t>70 %***</w:t>
            </w:r>
          </w:p>
        </w:tc>
        <w:tc>
          <w:tcPr>
            <w:tcW w:w="798" w:type="dxa"/>
          </w:tcPr>
          <w:p w14:paraId="29040FA5" w14:textId="687224F3" w:rsidR="00B60243" w:rsidRPr="008B2C10" w:rsidRDefault="001C476E" w:rsidP="00737D20">
            <w:pPr>
              <w:jc w:val="center"/>
              <w:rPr>
                <w:sz w:val="20"/>
                <w:szCs w:val="20"/>
                <w:lang w:val="sv-SE"/>
              </w:rPr>
            </w:pPr>
            <w:r w:rsidRPr="008B2C10">
              <w:rPr>
                <w:sz w:val="20"/>
                <w:szCs w:val="20"/>
                <w:lang w:val="sv-SE"/>
              </w:rPr>
              <w:t>52 %</w:t>
            </w:r>
          </w:p>
        </w:tc>
        <w:tc>
          <w:tcPr>
            <w:tcW w:w="938" w:type="dxa"/>
          </w:tcPr>
          <w:p w14:paraId="1BD8FC71" w14:textId="7E007A5B" w:rsidR="00B60243" w:rsidRPr="008B2C10" w:rsidRDefault="001C476E" w:rsidP="00737D20">
            <w:pPr>
              <w:jc w:val="center"/>
              <w:rPr>
                <w:sz w:val="20"/>
                <w:szCs w:val="20"/>
                <w:lang w:val="sv-SE"/>
              </w:rPr>
            </w:pPr>
            <w:r w:rsidRPr="008B2C10">
              <w:rPr>
                <w:sz w:val="20"/>
                <w:szCs w:val="20"/>
                <w:lang w:val="sv-SE"/>
              </w:rPr>
              <w:t>56 %***</w:t>
            </w:r>
          </w:p>
        </w:tc>
        <w:tc>
          <w:tcPr>
            <w:tcW w:w="798" w:type="dxa"/>
          </w:tcPr>
          <w:p w14:paraId="6E594A2C" w14:textId="7362ED77" w:rsidR="00B60243" w:rsidRPr="008B2C10" w:rsidRDefault="001C476E" w:rsidP="00737D20">
            <w:pPr>
              <w:jc w:val="center"/>
              <w:rPr>
                <w:sz w:val="20"/>
                <w:szCs w:val="20"/>
                <w:lang w:val="sv-SE"/>
              </w:rPr>
            </w:pPr>
            <w:r w:rsidRPr="008B2C10">
              <w:rPr>
                <w:sz w:val="20"/>
                <w:szCs w:val="20"/>
                <w:lang w:val="sv-SE"/>
              </w:rPr>
              <w:t>27 %</w:t>
            </w:r>
          </w:p>
        </w:tc>
        <w:tc>
          <w:tcPr>
            <w:tcW w:w="938" w:type="dxa"/>
          </w:tcPr>
          <w:p w14:paraId="727F72FE" w14:textId="353CEA8A" w:rsidR="00B60243" w:rsidRPr="008B2C10" w:rsidRDefault="001C476E" w:rsidP="00737D20">
            <w:pPr>
              <w:jc w:val="center"/>
              <w:rPr>
                <w:sz w:val="20"/>
                <w:szCs w:val="20"/>
                <w:lang w:val="sv-SE"/>
              </w:rPr>
            </w:pPr>
            <w:r w:rsidRPr="008B2C10">
              <w:rPr>
                <w:sz w:val="20"/>
                <w:szCs w:val="20"/>
                <w:lang w:val="sv-SE"/>
              </w:rPr>
              <w:t>59 %***</w:t>
            </w:r>
          </w:p>
        </w:tc>
        <w:tc>
          <w:tcPr>
            <w:tcW w:w="797" w:type="dxa"/>
          </w:tcPr>
          <w:p w14:paraId="1E6B619A" w14:textId="7CFE70CB" w:rsidR="00B60243" w:rsidRPr="008B2C10" w:rsidRDefault="001C476E" w:rsidP="00737D20">
            <w:pPr>
              <w:jc w:val="center"/>
              <w:rPr>
                <w:sz w:val="20"/>
                <w:szCs w:val="20"/>
                <w:lang w:val="sv-SE"/>
              </w:rPr>
            </w:pPr>
            <w:r w:rsidRPr="008B2C10">
              <w:rPr>
                <w:sz w:val="20"/>
                <w:szCs w:val="20"/>
                <w:lang w:val="sv-SE"/>
              </w:rPr>
              <w:t>26 %</w:t>
            </w:r>
          </w:p>
        </w:tc>
        <w:tc>
          <w:tcPr>
            <w:tcW w:w="994" w:type="dxa"/>
          </w:tcPr>
          <w:p w14:paraId="188C1702" w14:textId="483A1295" w:rsidR="00B60243" w:rsidRPr="008B2C10" w:rsidRDefault="001C476E" w:rsidP="00737D20">
            <w:pPr>
              <w:jc w:val="center"/>
              <w:rPr>
                <w:sz w:val="20"/>
                <w:szCs w:val="20"/>
                <w:lang w:val="sv-SE"/>
              </w:rPr>
            </w:pPr>
            <w:r w:rsidRPr="008B2C10">
              <w:rPr>
                <w:sz w:val="20"/>
                <w:szCs w:val="20"/>
                <w:lang w:val="sv-SE"/>
              </w:rPr>
              <w:t>61 %***</w:t>
            </w:r>
          </w:p>
        </w:tc>
        <w:tc>
          <w:tcPr>
            <w:tcW w:w="994" w:type="dxa"/>
          </w:tcPr>
          <w:p w14:paraId="515B54D5" w14:textId="76E7BB43" w:rsidR="00B60243" w:rsidRPr="008B2C10" w:rsidRDefault="001C476E" w:rsidP="00737D20">
            <w:pPr>
              <w:jc w:val="center"/>
              <w:rPr>
                <w:sz w:val="20"/>
                <w:szCs w:val="20"/>
                <w:lang w:val="sv-SE"/>
              </w:rPr>
            </w:pPr>
            <w:r w:rsidRPr="008B2C10">
              <w:rPr>
                <w:sz w:val="20"/>
                <w:szCs w:val="20"/>
                <w:lang w:val="sv-SE"/>
              </w:rPr>
              <w:t>24 %</w:t>
            </w:r>
          </w:p>
        </w:tc>
        <w:tc>
          <w:tcPr>
            <w:tcW w:w="952" w:type="dxa"/>
          </w:tcPr>
          <w:p w14:paraId="37D2568E" w14:textId="3307F114" w:rsidR="00B60243" w:rsidRPr="008B2C10" w:rsidRDefault="001C476E" w:rsidP="00737D20">
            <w:pPr>
              <w:jc w:val="center"/>
              <w:rPr>
                <w:sz w:val="20"/>
                <w:szCs w:val="20"/>
                <w:lang w:val="sv-SE"/>
              </w:rPr>
            </w:pPr>
            <w:r w:rsidRPr="008B2C10">
              <w:rPr>
                <w:sz w:val="20"/>
                <w:szCs w:val="20"/>
                <w:lang w:val="sv-SE"/>
              </w:rPr>
              <w:t>50 %***</w:t>
            </w:r>
          </w:p>
        </w:tc>
        <w:tc>
          <w:tcPr>
            <w:tcW w:w="812" w:type="dxa"/>
          </w:tcPr>
          <w:p w14:paraId="1B4F6400" w14:textId="52B849EE" w:rsidR="00B60243" w:rsidRPr="008B2C10" w:rsidRDefault="001C476E" w:rsidP="00737D20">
            <w:pPr>
              <w:jc w:val="center"/>
              <w:rPr>
                <w:sz w:val="20"/>
                <w:szCs w:val="20"/>
                <w:lang w:val="sv-SE"/>
              </w:rPr>
            </w:pPr>
            <w:r w:rsidRPr="008B2C10">
              <w:rPr>
                <w:sz w:val="20"/>
                <w:szCs w:val="20"/>
                <w:lang w:val="sv-SE"/>
              </w:rPr>
              <w:t>10 %</w:t>
            </w:r>
          </w:p>
        </w:tc>
      </w:tr>
      <w:tr w:rsidR="00C17FB3" w14:paraId="28FC8B44" w14:textId="77777777" w:rsidTr="00737D20">
        <w:tc>
          <w:tcPr>
            <w:tcW w:w="823" w:type="dxa"/>
          </w:tcPr>
          <w:p w14:paraId="7AB42DC8" w14:textId="70D5D9BF" w:rsidR="00B60243" w:rsidRPr="008B2C10" w:rsidRDefault="001C476E" w:rsidP="003F3CFF">
            <w:pPr>
              <w:keepNext/>
              <w:keepLines/>
              <w:jc w:val="center"/>
              <w:rPr>
                <w:sz w:val="20"/>
                <w:szCs w:val="20"/>
                <w:lang w:val="sv-SE"/>
              </w:rPr>
            </w:pPr>
            <w:r w:rsidRPr="008B2C10">
              <w:rPr>
                <w:sz w:val="20"/>
                <w:szCs w:val="20"/>
                <w:lang w:val="sv-SE"/>
              </w:rPr>
              <w:t>52</w:t>
            </w:r>
          </w:p>
        </w:tc>
        <w:tc>
          <w:tcPr>
            <w:tcW w:w="936" w:type="dxa"/>
          </w:tcPr>
          <w:p w14:paraId="6D4D5D18" w14:textId="77777777" w:rsidR="00B60243" w:rsidRPr="008B2C10" w:rsidRDefault="00B60243" w:rsidP="00737D20">
            <w:pPr>
              <w:jc w:val="center"/>
              <w:rPr>
                <w:sz w:val="20"/>
                <w:szCs w:val="20"/>
                <w:lang w:val="sv-SE"/>
              </w:rPr>
            </w:pPr>
          </w:p>
        </w:tc>
        <w:tc>
          <w:tcPr>
            <w:tcW w:w="798" w:type="dxa"/>
          </w:tcPr>
          <w:p w14:paraId="4BF96345" w14:textId="77777777" w:rsidR="00B60243" w:rsidRPr="008B2C10" w:rsidRDefault="00B60243" w:rsidP="00737D20">
            <w:pPr>
              <w:jc w:val="center"/>
              <w:rPr>
                <w:sz w:val="20"/>
                <w:szCs w:val="20"/>
                <w:lang w:val="sv-SE"/>
              </w:rPr>
            </w:pPr>
          </w:p>
        </w:tc>
        <w:tc>
          <w:tcPr>
            <w:tcW w:w="938" w:type="dxa"/>
          </w:tcPr>
          <w:p w14:paraId="39622A27" w14:textId="570F7364" w:rsidR="00B60243" w:rsidRPr="008B2C10" w:rsidRDefault="001C476E" w:rsidP="00737D20">
            <w:pPr>
              <w:jc w:val="center"/>
              <w:rPr>
                <w:sz w:val="20"/>
                <w:szCs w:val="20"/>
                <w:lang w:val="sv-SE"/>
              </w:rPr>
            </w:pPr>
            <w:r w:rsidRPr="008B2C10">
              <w:rPr>
                <w:sz w:val="20"/>
                <w:szCs w:val="20"/>
                <w:lang w:val="sv-SE"/>
              </w:rPr>
              <w:t>56 %***</w:t>
            </w:r>
          </w:p>
        </w:tc>
        <w:tc>
          <w:tcPr>
            <w:tcW w:w="798" w:type="dxa"/>
          </w:tcPr>
          <w:p w14:paraId="05F7FD14" w14:textId="06CA98AD" w:rsidR="00B60243" w:rsidRPr="008B2C10" w:rsidRDefault="001C476E" w:rsidP="00737D20">
            <w:pPr>
              <w:jc w:val="center"/>
              <w:rPr>
                <w:sz w:val="20"/>
                <w:szCs w:val="20"/>
                <w:lang w:val="sv-SE"/>
              </w:rPr>
            </w:pPr>
            <w:r w:rsidRPr="008B2C10">
              <w:rPr>
                <w:sz w:val="20"/>
                <w:szCs w:val="20"/>
                <w:lang w:val="sv-SE"/>
              </w:rPr>
              <w:t>25 %</w:t>
            </w:r>
          </w:p>
        </w:tc>
        <w:tc>
          <w:tcPr>
            <w:tcW w:w="938" w:type="dxa"/>
          </w:tcPr>
          <w:p w14:paraId="15B492C1" w14:textId="77777777" w:rsidR="00B60243" w:rsidRPr="008B2C10" w:rsidRDefault="00B60243" w:rsidP="00737D20">
            <w:pPr>
              <w:jc w:val="center"/>
              <w:rPr>
                <w:sz w:val="20"/>
                <w:szCs w:val="20"/>
                <w:lang w:val="sv-SE"/>
              </w:rPr>
            </w:pPr>
          </w:p>
        </w:tc>
        <w:tc>
          <w:tcPr>
            <w:tcW w:w="797" w:type="dxa"/>
          </w:tcPr>
          <w:p w14:paraId="4B6EA937" w14:textId="77777777" w:rsidR="00B60243" w:rsidRPr="008B2C10" w:rsidRDefault="00B60243" w:rsidP="00737D20">
            <w:pPr>
              <w:jc w:val="center"/>
              <w:rPr>
                <w:sz w:val="20"/>
                <w:szCs w:val="20"/>
                <w:lang w:val="sv-SE"/>
              </w:rPr>
            </w:pPr>
          </w:p>
        </w:tc>
        <w:tc>
          <w:tcPr>
            <w:tcW w:w="994" w:type="dxa"/>
          </w:tcPr>
          <w:p w14:paraId="6F5E782C" w14:textId="77777777" w:rsidR="00B60243" w:rsidRPr="008B2C10" w:rsidRDefault="00B60243" w:rsidP="00737D20">
            <w:pPr>
              <w:jc w:val="center"/>
              <w:rPr>
                <w:sz w:val="20"/>
                <w:szCs w:val="20"/>
                <w:lang w:val="sv-SE"/>
              </w:rPr>
            </w:pPr>
          </w:p>
        </w:tc>
        <w:tc>
          <w:tcPr>
            <w:tcW w:w="994" w:type="dxa"/>
          </w:tcPr>
          <w:p w14:paraId="16351DFB" w14:textId="77777777" w:rsidR="00B60243" w:rsidRPr="008B2C10" w:rsidRDefault="00B60243" w:rsidP="00737D20">
            <w:pPr>
              <w:jc w:val="center"/>
              <w:rPr>
                <w:sz w:val="20"/>
                <w:szCs w:val="20"/>
                <w:lang w:val="sv-SE"/>
              </w:rPr>
            </w:pPr>
          </w:p>
        </w:tc>
        <w:tc>
          <w:tcPr>
            <w:tcW w:w="952" w:type="dxa"/>
          </w:tcPr>
          <w:p w14:paraId="0ECBF28A" w14:textId="77777777" w:rsidR="00B60243" w:rsidRPr="008B2C10" w:rsidRDefault="00B60243" w:rsidP="00737D20">
            <w:pPr>
              <w:jc w:val="center"/>
              <w:rPr>
                <w:sz w:val="20"/>
                <w:szCs w:val="20"/>
                <w:lang w:val="sv-SE"/>
              </w:rPr>
            </w:pPr>
          </w:p>
        </w:tc>
        <w:tc>
          <w:tcPr>
            <w:tcW w:w="812" w:type="dxa"/>
          </w:tcPr>
          <w:p w14:paraId="41244F21" w14:textId="77777777" w:rsidR="00B60243" w:rsidRPr="008B2C10" w:rsidRDefault="00B60243" w:rsidP="00737D20">
            <w:pPr>
              <w:jc w:val="center"/>
              <w:rPr>
                <w:sz w:val="20"/>
                <w:szCs w:val="20"/>
                <w:lang w:val="sv-SE"/>
              </w:rPr>
            </w:pPr>
          </w:p>
        </w:tc>
      </w:tr>
      <w:tr w:rsidR="00C17FB3" w14:paraId="4F2FA73D" w14:textId="77777777" w:rsidTr="00737D20">
        <w:tc>
          <w:tcPr>
            <w:tcW w:w="9780" w:type="dxa"/>
            <w:gridSpan w:val="11"/>
          </w:tcPr>
          <w:p w14:paraId="3221A124" w14:textId="662871AA" w:rsidR="005A34A8" w:rsidRPr="008B2C10" w:rsidRDefault="001C476E" w:rsidP="0015669B">
            <w:pPr>
              <w:keepNext/>
              <w:jc w:val="center"/>
              <w:rPr>
                <w:b/>
                <w:bCs/>
                <w:sz w:val="20"/>
                <w:szCs w:val="20"/>
                <w:lang w:val="sv-SE"/>
              </w:rPr>
            </w:pPr>
            <w:r w:rsidRPr="008B2C10">
              <w:rPr>
                <w:b/>
                <w:bCs/>
                <w:sz w:val="20"/>
                <w:szCs w:val="20"/>
                <w:lang w:val="sv-SE"/>
              </w:rPr>
              <w:t>ACR 50</w:t>
            </w:r>
          </w:p>
        </w:tc>
      </w:tr>
      <w:tr w:rsidR="00C17FB3" w14:paraId="10D0197C" w14:textId="77777777" w:rsidTr="00737D20">
        <w:tc>
          <w:tcPr>
            <w:tcW w:w="823" w:type="dxa"/>
          </w:tcPr>
          <w:p w14:paraId="722F9BBC" w14:textId="41852FC6" w:rsidR="00B60243" w:rsidRPr="008B2C10" w:rsidRDefault="001C476E" w:rsidP="003F3CFF">
            <w:pPr>
              <w:keepNext/>
              <w:jc w:val="center"/>
              <w:rPr>
                <w:sz w:val="20"/>
                <w:szCs w:val="20"/>
                <w:lang w:val="sv-SE"/>
              </w:rPr>
            </w:pPr>
            <w:r w:rsidRPr="008B2C10">
              <w:rPr>
                <w:sz w:val="20"/>
                <w:szCs w:val="20"/>
                <w:lang w:val="sv-SE"/>
              </w:rPr>
              <w:t>24</w:t>
            </w:r>
          </w:p>
        </w:tc>
        <w:tc>
          <w:tcPr>
            <w:tcW w:w="936" w:type="dxa"/>
          </w:tcPr>
          <w:p w14:paraId="27766D90" w14:textId="2D86A1B0" w:rsidR="00B60243" w:rsidRPr="008B2C10" w:rsidRDefault="001C476E" w:rsidP="003F3CFF">
            <w:pPr>
              <w:keepNext/>
              <w:jc w:val="center"/>
              <w:rPr>
                <w:sz w:val="20"/>
                <w:szCs w:val="20"/>
                <w:lang w:val="sv-SE"/>
              </w:rPr>
            </w:pPr>
            <w:r w:rsidRPr="008B2C10">
              <w:rPr>
                <w:sz w:val="20"/>
                <w:szCs w:val="20"/>
                <w:lang w:val="sv-SE"/>
              </w:rPr>
              <w:t>44 %**</w:t>
            </w:r>
          </w:p>
        </w:tc>
        <w:tc>
          <w:tcPr>
            <w:tcW w:w="798" w:type="dxa"/>
          </w:tcPr>
          <w:p w14:paraId="0556074E" w14:textId="20F59FDA" w:rsidR="00B60243" w:rsidRPr="008B2C10" w:rsidRDefault="001C476E" w:rsidP="003F3CFF">
            <w:pPr>
              <w:keepNext/>
              <w:jc w:val="center"/>
              <w:rPr>
                <w:sz w:val="20"/>
                <w:szCs w:val="20"/>
                <w:lang w:val="sv-SE"/>
              </w:rPr>
            </w:pPr>
            <w:r w:rsidRPr="008B2C10">
              <w:rPr>
                <w:sz w:val="20"/>
                <w:szCs w:val="20"/>
                <w:lang w:val="sv-SE"/>
              </w:rPr>
              <w:t>33 %</w:t>
            </w:r>
          </w:p>
        </w:tc>
        <w:tc>
          <w:tcPr>
            <w:tcW w:w="938" w:type="dxa"/>
          </w:tcPr>
          <w:p w14:paraId="5062F495" w14:textId="0A02298B" w:rsidR="00B60243" w:rsidRPr="008B2C10" w:rsidRDefault="001C476E" w:rsidP="003F3CFF">
            <w:pPr>
              <w:keepNext/>
              <w:jc w:val="center"/>
              <w:rPr>
                <w:sz w:val="20"/>
                <w:szCs w:val="20"/>
                <w:lang w:val="sv-SE"/>
              </w:rPr>
            </w:pPr>
            <w:r w:rsidRPr="008B2C10">
              <w:rPr>
                <w:sz w:val="20"/>
                <w:szCs w:val="20"/>
                <w:lang w:val="sv-SE"/>
              </w:rPr>
              <w:t>32 %***</w:t>
            </w:r>
          </w:p>
        </w:tc>
        <w:tc>
          <w:tcPr>
            <w:tcW w:w="798" w:type="dxa"/>
          </w:tcPr>
          <w:p w14:paraId="7F4DC946" w14:textId="10006795" w:rsidR="00B60243" w:rsidRPr="008B2C10" w:rsidRDefault="001C476E" w:rsidP="003F3CFF">
            <w:pPr>
              <w:keepNext/>
              <w:jc w:val="center"/>
              <w:rPr>
                <w:sz w:val="20"/>
                <w:szCs w:val="20"/>
                <w:lang w:val="sv-SE"/>
              </w:rPr>
            </w:pPr>
            <w:r w:rsidRPr="008B2C10">
              <w:rPr>
                <w:sz w:val="20"/>
                <w:szCs w:val="20"/>
                <w:lang w:val="sv-SE"/>
              </w:rPr>
              <w:t>10 %</w:t>
            </w:r>
          </w:p>
        </w:tc>
        <w:tc>
          <w:tcPr>
            <w:tcW w:w="938" w:type="dxa"/>
          </w:tcPr>
          <w:p w14:paraId="662F77C4" w14:textId="7A926770" w:rsidR="00B60243" w:rsidRPr="008B2C10" w:rsidRDefault="001C476E" w:rsidP="003F3CFF">
            <w:pPr>
              <w:keepNext/>
              <w:jc w:val="center"/>
              <w:rPr>
                <w:sz w:val="20"/>
                <w:szCs w:val="20"/>
                <w:lang w:val="sv-SE"/>
              </w:rPr>
            </w:pPr>
            <w:r w:rsidRPr="008B2C10">
              <w:rPr>
                <w:sz w:val="20"/>
                <w:szCs w:val="20"/>
                <w:lang w:val="sv-SE"/>
              </w:rPr>
              <w:t>44 %***</w:t>
            </w:r>
          </w:p>
        </w:tc>
        <w:tc>
          <w:tcPr>
            <w:tcW w:w="797" w:type="dxa"/>
          </w:tcPr>
          <w:p w14:paraId="4612856D" w14:textId="5D972940" w:rsidR="00B60243" w:rsidRPr="008B2C10" w:rsidRDefault="001C476E" w:rsidP="003F3CFF">
            <w:pPr>
              <w:keepNext/>
              <w:jc w:val="center"/>
              <w:rPr>
                <w:sz w:val="20"/>
                <w:szCs w:val="20"/>
                <w:lang w:val="sv-SE"/>
              </w:rPr>
            </w:pPr>
            <w:r w:rsidRPr="008B2C10">
              <w:rPr>
                <w:sz w:val="20"/>
                <w:szCs w:val="20"/>
                <w:lang w:val="sv-SE"/>
              </w:rPr>
              <w:t>11 %</w:t>
            </w:r>
          </w:p>
        </w:tc>
        <w:tc>
          <w:tcPr>
            <w:tcW w:w="994" w:type="dxa"/>
          </w:tcPr>
          <w:p w14:paraId="4F957DAA" w14:textId="0B1655F1" w:rsidR="00B60243" w:rsidRPr="008B2C10" w:rsidRDefault="001C476E" w:rsidP="003F3CFF">
            <w:pPr>
              <w:keepNext/>
              <w:jc w:val="center"/>
              <w:rPr>
                <w:sz w:val="20"/>
                <w:szCs w:val="20"/>
                <w:lang w:val="sv-SE"/>
              </w:rPr>
            </w:pPr>
            <w:r w:rsidRPr="008B2C10">
              <w:rPr>
                <w:sz w:val="20"/>
                <w:szCs w:val="20"/>
                <w:lang w:val="sv-SE"/>
              </w:rPr>
              <w:t>38 %***</w:t>
            </w:r>
          </w:p>
        </w:tc>
        <w:tc>
          <w:tcPr>
            <w:tcW w:w="994" w:type="dxa"/>
          </w:tcPr>
          <w:p w14:paraId="3502BF25" w14:textId="72EBC248" w:rsidR="00B60243" w:rsidRPr="008B2C10" w:rsidRDefault="001C476E" w:rsidP="003F3CFF">
            <w:pPr>
              <w:keepNext/>
              <w:jc w:val="center"/>
              <w:rPr>
                <w:sz w:val="20"/>
                <w:szCs w:val="20"/>
                <w:lang w:val="sv-SE"/>
              </w:rPr>
            </w:pPr>
            <w:r w:rsidRPr="008B2C10">
              <w:rPr>
                <w:sz w:val="20"/>
                <w:szCs w:val="20"/>
                <w:lang w:val="sv-SE"/>
              </w:rPr>
              <w:t>9 %</w:t>
            </w:r>
          </w:p>
        </w:tc>
        <w:tc>
          <w:tcPr>
            <w:tcW w:w="952" w:type="dxa"/>
          </w:tcPr>
          <w:p w14:paraId="456BC6DB" w14:textId="59894C26" w:rsidR="00B60243" w:rsidRPr="008B2C10" w:rsidRDefault="001C476E" w:rsidP="003F3CFF">
            <w:pPr>
              <w:keepNext/>
              <w:jc w:val="center"/>
              <w:rPr>
                <w:sz w:val="20"/>
                <w:szCs w:val="20"/>
                <w:lang w:val="sv-SE"/>
              </w:rPr>
            </w:pPr>
            <w:r w:rsidRPr="008B2C10">
              <w:rPr>
                <w:sz w:val="20"/>
                <w:szCs w:val="20"/>
                <w:lang w:val="sv-SE"/>
              </w:rPr>
              <w:t>29 %***</w:t>
            </w:r>
          </w:p>
        </w:tc>
        <w:tc>
          <w:tcPr>
            <w:tcW w:w="812" w:type="dxa"/>
          </w:tcPr>
          <w:p w14:paraId="52B8A649" w14:textId="033B41B9" w:rsidR="00B60243" w:rsidRPr="008B2C10" w:rsidRDefault="001C476E" w:rsidP="00737D20">
            <w:pPr>
              <w:jc w:val="center"/>
              <w:rPr>
                <w:sz w:val="20"/>
                <w:szCs w:val="20"/>
                <w:lang w:val="sv-SE"/>
              </w:rPr>
            </w:pPr>
            <w:r w:rsidRPr="008B2C10">
              <w:rPr>
                <w:sz w:val="20"/>
                <w:szCs w:val="20"/>
                <w:lang w:val="sv-SE"/>
              </w:rPr>
              <w:t>4 %</w:t>
            </w:r>
          </w:p>
        </w:tc>
      </w:tr>
      <w:tr w:rsidR="00C17FB3" w14:paraId="1275A2D8" w14:textId="77777777" w:rsidTr="00737D20">
        <w:tc>
          <w:tcPr>
            <w:tcW w:w="823" w:type="dxa"/>
          </w:tcPr>
          <w:p w14:paraId="1A6E7128" w14:textId="2F609806" w:rsidR="00B60243" w:rsidRPr="008B2C10" w:rsidRDefault="001C476E" w:rsidP="00737D20">
            <w:pPr>
              <w:jc w:val="center"/>
              <w:rPr>
                <w:sz w:val="20"/>
                <w:szCs w:val="20"/>
                <w:lang w:val="sv-SE"/>
              </w:rPr>
            </w:pPr>
            <w:r w:rsidRPr="008B2C10">
              <w:rPr>
                <w:sz w:val="20"/>
                <w:szCs w:val="20"/>
                <w:lang w:val="sv-SE"/>
              </w:rPr>
              <w:t>52</w:t>
            </w:r>
          </w:p>
        </w:tc>
        <w:tc>
          <w:tcPr>
            <w:tcW w:w="936" w:type="dxa"/>
          </w:tcPr>
          <w:p w14:paraId="19F7CD79" w14:textId="77777777" w:rsidR="00B60243" w:rsidRPr="008B2C10" w:rsidRDefault="00B60243" w:rsidP="00737D20">
            <w:pPr>
              <w:jc w:val="center"/>
              <w:rPr>
                <w:sz w:val="20"/>
                <w:szCs w:val="20"/>
                <w:lang w:val="sv-SE"/>
              </w:rPr>
            </w:pPr>
          </w:p>
        </w:tc>
        <w:tc>
          <w:tcPr>
            <w:tcW w:w="798" w:type="dxa"/>
          </w:tcPr>
          <w:p w14:paraId="52924870" w14:textId="77777777" w:rsidR="00B60243" w:rsidRPr="008B2C10" w:rsidRDefault="00B60243" w:rsidP="00737D20">
            <w:pPr>
              <w:jc w:val="center"/>
              <w:rPr>
                <w:sz w:val="20"/>
                <w:szCs w:val="20"/>
                <w:lang w:val="sv-SE"/>
              </w:rPr>
            </w:pPr>
          </w:p>
        </w:tc>
        <w:tc>
          <w:tcPr>
            <w:tcW w:w="938" w:type="dxa"/>
          </w:tcPr>
          <w:p w14:paraId="50F1D457" w14:textId="27B4EFC8" w:rsidR="00B60243" w:rsidRPr="008B2C10" w:rsidRDefault="001C476E" w:rsidP="00737D20">
            <w:pPr>
              <w:jc w:val="center"/>
              <w:rPr>
                <w:sz w:val="20"/>
                <w:szCs w:val="20"/>
                <w:lang w:val="sv-SE"/>
              </w:rPr>
            </w:pPr>
            <w:r w:rsidRPr="008B2C10">
              <w:rPr>
                <w:sz w:val="20"/>
                <w:szCs w:val="20"/>
                <w:lang w:val="sv-SE"/>
              </w:rPr>
              <w:t>36 %***</w:t>
            </w:r>
          </w:p>
        </w:tc>
        <w:tc>
          <w:tcPr>
            <w:tcW w:w="798" w:type="dxa"/>
          </w:tcPr>
          <w:p w14:paraId="686BFDC5" w14:textId="635F8337" w:rsidR="00B60243" w:rsidRPr="008B2C10" w:rsidRDefault="001C476E" w:rsidP="00737D20">
            <w:pPr>
              <w:jc w:val="center"/>
              <w:rPr>
                <w:sz w:val="20"/>
                <w:szCs w:val="20"/>
                <w:lang w:val="sv-SE"/>
              </w:rPr>
            </w:pPr>
            <w:r w:rsidRPr="008B2C10">
              <w:rPr>
                <w:sz w:val="20"/>
                <w:szCs w:val="20"/>
                <w:lang w:val="sv-SE"/>
              </w:rPr>
              <w:t>10 %</w:t>
            </w:r>
          </w:p>
        </w:tc>
        <w:tc>
          <w:tcPr>
            <w:tcW w:w="938" w:type="dxa"/>
          </w:tcPr>
          <w:p w14:paraId="11F36B8D" w14:textId="77777777" w:rsidR="00B60243" w:rsidRPr="008B2C10" w:rsidRDefault="00B60243" w:rsidP="00737D20">
            <w:pPr>
              <w:jc w:val="center"/>
              <w:rPr>
                <w:sz w:val="20"/>
                <w:szCs w:val="20"/>
                <w:lang w:val="sv-SE"/>
              </w:rPr>
            </w:pPr>
          </w:p>
        </w:tc>
        <w:tc>
          <w:tcPr>
            <w:tcW w:w="797" w:type="dxa"/>
          </w:tcPr>
          <w:p w14:paraId="4271B2CD" w14:textId="77777777" w:rsidR="00B60243" w:rsidRPr="008B2C10" w:rsidRDefault="00B60243" w:rsidP="00737D20">
            <w:pPr>
              <w:jc w:val="center"/>
              <w:rPr>
                <w:sz w:val="20"/>
                <w:szCs w:val="20"/>
                <w:lang w:val="sv-SE"/>
              </w:rPr>
            </w:pPr>
          </w:p>
        </w:tc>
        <w:tc>
          <w:tcPr>
            <w:tcW w:w="994" w:type="dxa"/>
          </w:tcPr>
          <w:p w14:paraId="1EE52D41" w14:textId="77777777" w:rsidR="00B60243" w:rsidRPr="008B2C10" w:rsidRDefault="00B60243" w:rsidP="00737D20">
            <w:pPr>
              <w:jc w:val="center"/>
              <w:rPr>
                <w:sz w:val="20"/>
                <w:szCs w:val="20"/>
                <w:lang w:val="sv-SE"/>
              </w:rPr>
            </w:pPr>
          </w:p>
        </w:tc>
        <w:tc>
          <w:tcPr>
            <w:tcW w:w="994" w:type="dxa"/>
          </w:tcPr>
          <w:p w14:paraId="5905D4BA" w14:textId="77777777" w:rsidR="00B60243" w:rsidRPr="008B2C10" w:rsidRDefault="00B60243" w:rsidP="00737D20">
            <w:pPr>
              <w:jc w:val="center"/>
              <w:rPr>
                <w:sz w:val="20"/>
                <w:szCs w:val="20"/>
                <w:lang w:val="sv-SE"/>
              </w:rPr>
            </w:pPr>
          </w:p>
        </w:tc>
        <w:tc>
          <w:tcPr>
            <w:tcW w:w="952" w:type="dxa"/>
          </w:tcPr>
          <w:p w14:paraId="4FBED3AA" w14:textId="77777777" w:rsidR="00B60243" w:rsidRPr="008B2C10" w:rsidRDefault="00B60243" w:rsidP="00737D20">
            <w:pPr>
              <w:jc w:val="center"/>
              <w:rPr>
                <w:sz w:val="20"/>
                <w:szCs w:val="20"/>
                <w:lang w:val="sv-SE"/>
              </w:rPr>
            </w:pPr>
          </w:p>
        </w:tc>
        <w:tc>
          <w:tcPr>
            <w:tcW w:w="812" w:type="dxa"/>
          </w:tcPr>
          <w:p w14:paraId="66CAF068" w14:textId="77777777" w:rsidR="00B60243" w:rsidRPr="008B2C10" w:rsidRDefault="00B60243" w:rsidP="00737D20">
            <w:pPr>
              <w:jc w:val="center"/>
              <w:rPr>
                <w:sz w:val="20"/>
                <w:szCs w:val="20"/>
                <w:lang w:val="sv-SE"/>
              </w:rPr>
            </w:pPr>
          </w:p>
        </w:tc>
      </w:tr>
      <w:tr w:rsidR="00C17FB3" w14:paraId="75C07669" w14:textId="77777777" w:rsidTr="00737D20">
        <w:tc>
          <w:tcPr>
            <w:tcW w:w="9780" w:type="dxa"/>
            <w:gridSpan w:val="11"/>
          </w:tcPr>
          <w:p w14:paraId="7B1F2AF8" w14:textId="7312D602" w:rsidR="005A34A8" w:rsidRPr="008B2C10" w:rsidRDefault="001C476E" w:rsidP="00737D20">
            <w:pPr>
              <w:keepNext/>
              <w:jc w:val="center"/>
              <w:rPr>
                <w:b/>
                <w:bCs/>
                <w:sz w:val="20"/>
                <w:szCs w:val="20"/>
                <w:lang w:val="sv-SE"/>
              </w:rPr>
            </w:pPr>
            <w:r w:rsidRPr="008B2C10">
              <w:rPr>
                <w:b/>
                <w:bCs/>
                <w:sz w:val="20"/>
                <w:szCs w:val="20"/>
                <w:lang w:val="sv-SE"/>
              </w:rPr>
              <w:t>ACR 70</w:t>
            </w:r>
          </w:p>
        </w:tc>
      </w:tr>
      <w:tr w:rsidR="00C17FB3" w14:paraId="32D5432C" w14:textId="77777777" w:rsidTr="00737D20">
        <w:tc>
          <w:tcPr>
            <w:tcW w:w="823" w:type="dxa"/>
          </w:tcPr>
          <w:p w14:paraId="738B7FF8" w14:textId="3EBD539E" w:rsidR="00B60243" w:rsidRPr="008B2C10" w:rsidRDefault="001C476E" w:rsidP="00737D20">
            <w:pPr>
              <w:jc w:val="center"/>
              <w:rPr>
                <w:sz w:val="20"/>
                <w:szCs w:val="20"/>
                <w:lang w:val="sv-SE"/>
              </w:rPr>
            </w:pPr>
            <w:r w:rsidRPr="008B2C10">
              <w:rPr>
                <w:sz w:val="20"/>
                <w:szCs w:val="20"/>
                <w:lang w:val="sv-SE"/>
              </w:rPr>
              <w:t>24</w:t>
            </w:r>
          </w:p>
        </w:tc>
        <w:tc>
          <w:tcPr>
            <w:tcW w:w="936" w:type="dxa"/>
          </w:tcPr>
          <w:p w14:paraId="49B9479A" w14:textId="003DA89F" w:rsidR="00B60243" w:rsidRPr="008B2C10" w:rsidRDefault="001C476E" w:rsidP="00737D20">
            <w:pPr>
              <w:jc w:val="center"/>
              <w:rPr>
                <w:sz w:val="20"/>
                <w:szCs w:val="20"/>
                <w:lang w:val="sv-SE"/>
              </w:rPr>
            </w:pPr>
            <w:r w:rsidRPr="008B2C10">
              <w:rPr>
                <w:sz w:val="20"/>
                <w:szCs w:val="20"/>
                <w:lang w:val="sv-SE"/>
              </w:rPr>
              <w:t>28 %**</w:t>
            </w:r>
          </w:p>
        </w:tc>
        <w:tc>
          <w:tcPr>
            <w:tcW w:w="798" w:type="dxa"/>
          </w:tcPr>
          <w:p w14:paraId="63FCB82F" w14:textId="587A9588" w:rsidR="00B60243" w:rsidRPr="008B2C10" w:rsidRDefault="001C476E" w:rsidP="00737D20">
            <w:pPr>
              <w:jc w:val="center"/>
              <w:rPr>
                <w:sz w:val="20"/>
                <w:szCs w:val="20"/>
                <w:lang w:val="sv-SE"/>
              </w:rPr>
            </w:pPr>
            <w:r w:rsidRPr="008B2C10">
              <w:rPr>
                <w:sz w:val="20"/>
                <w:szCs w:val="20"/>
                <w:lang w:val="sv-SE"/>
              </w:rPr>
              <w:t>15 %</w:t>
            </w:r>
          </w:p>
        </w:tc>
        <w:tc>
          <w:tcPr>
            <w:tcW w:w="938" w:type="dxa"/>
            <w:tcBorders>
              <w:bottom w:val="single" w:sz="4" w:space="0" w:color="auto"/>
            </w:tcBorders>
          </w:tcPr>
          <w:p w14:paraId="7132C9B9" w14:textId="71C75DF8" w:rsidR="00B60243" w:rsidRPr="008B2C10" w:rsidRDefault="001C476E" w:rsidP="00737D20">
            <w:pPr>
              <w:jc w:val="center"/>
              <w:rPr>
                <w:sz w:val="20"/>
                <w:szCs w:val="20"/>
                <w:lang w:val="sv-SE"/>
              </w:rPr>
            </w:pPr>
            <w:r w:rsidRPr="008B2C10">
              <w:rPr>
                <w:sz w:val="20"/>
                <w:szCs w:val="20"/>
                <w:lang w:val="sv-SE"/>
              </w:rPr>
              <w:t>13 %***</w:t>
            </w:r>
          </w:p>
        </w:tc>
        <w:tc>
          <w:tcPr>
            <w:tcW w:w="798" w:type="dxa"/>
          </w:tcPr>
          <w:p w14:paraId="4471B891" w14:textId="086CD9F9" w:rsidR="00B60243" w:rsidRPr="008B2C10" w:rsidRDefault="001C476E" w:rsidP="00737D20">
            <w:pPr>
              <w:jc w:val="center"/>
              <w:rPr>
                <w:sz w:val="20"/>
                <w:szCs w:val="20"/>
                <w:lang w:val="sv-SE"/>
              </w:rPr>
            </w:pPr>
            <w:r w:rsidRPr="008B2C10">
              <w:rPr>
                <w:sz w:val="20"/>
                <w:szCs w:val="20"/>
                <w:lang w:val="sv-SE"/>
              </w:rPr>
              <w:t>2 %</w:t>
            </w:r>
          </w:p>
        </w:tc>
        <w:tc>
          <w:tcPr>
            <w:tcW w:w="938" w:type="dxa"/>
          </w:tcPr>
          <w:p w14:paraId="59C25DFA" w14:textId="52F2E811" w:rsidR="00B60243" w:rsidRPr="008B2C10" w:rsidRDefault="001C476E" w:rsidP="00737D20">
            <w:pPr>
              <w:jc w:val="center"/>
              <w:rPr>
                <w:sz w:val="20"/>
                <w:szCs w:val="20"/>
                <w:lang w:val="sv-SE"/>
              </w:rPr>
            </w:pPr>
            <w:r w:rsidRPr="008B2C10">
              <w:rPr>
                <w:sz w:val="20"/>
                <w:szCs w:val="20"/>
                <w:lang w:val="sv-SE"/>
              </w:rPr>
              <w:t>22 %***</w:t>
            </w:r>
          </w:p>
        </w:tc>
        <w:tc>
          <w:tcPr>
            <w:tcW w:w="797" w:type="dxa"/>
          </w:tcPr>
          <w:p w14:paraId="109C2EB8" w14:textId="4BBDC05F" w:rsidR="00B60243" w:rsidRPr="008B2C10" w:rsidRDefault="001C476E" w:rsidP="00737D20">
            <w:pPr>
              <w:jc w:val="center"/>
              <w:rPr>
                <w:sz w:val="20"/>
                <w:szCs w:val="20"/>
                <w:lang w:val="sv-SE"/>
              </w:rPr>
            </w:pPr>
            <w:r w:rsidRPr="008B2C10">
              <w:rPr>
                <w:sz w:val="20"/>
                <w:szCs w:val="20"/>
                <w:lang w:val="sv-SE"/>
              </w:rPr>
              <w:t>2 %</w:t>
            </w:r>
          </w:p>
        </w:tc>
        <w:tc>
          <w:tcPr>
            <w:tcW w:w="994" w:type="dxa"/>
          </w:tcPr>
          <w:p w14:paraId="52B8F5BA" w14:textId="4989E171" w:rsidR="00B60243" w:rsidRPr="008B2C10" w:rsidRDefault="001C476E" w:rsidP="00737D20">
            <w:pPr>
              <w:jc w:val="center"/>
              <w:rPr>
                <w:sz w:val="20"/>
                <w:szCs w:val="20"/>
                <w:lang w:val="sv-SE"/>
              </w:rPr>
            </w:pPr>
            <w:r w:rsidRPr="008B2C10">
              <w:rPr>
                <w:sz w:val="20"/>
                <w:szCs w:val="20"/>
                <w:lang w:val="sv-SE"/>
              </w:rPr>
              <w:t>21 %***</w:t>
            </w:r>
          </w:p>
        </w:tc>
        <w:tc>
          <w:tcPr>
            <w:tcW w:w="994" w:type="dxa"/>
          </w:tcPr>
          <w:p w14:paraId="1CB7B2D8" w14:textId="499A793A" w:rsidR="00B60243" w:rsidRPr="008B2C10" w:rsidRDefault="001C476E" w:rsidP="00737D20">
            <w:pPr>
              <w:jc w:val="center"/>
              <w:rPr>
                <w:sz w:val="20"/>
                <w:szCs w:val="20"/>
                <w:lang w:val="sv-SE"/>
              </w:rPr>
            </w:pPr>
            <w:r w:rsidRPr="008B2C10">
              <w:rPr>
                <w:sz w:val="20"/>
                <w:szCs w:val="20"/>
                <w:lang w:val="sv-SE"/>
              </w:rPr>
              <w:t>3 %</w:t>
            </w:r>
          </w:p>
        </w:tc>
        <w:tc>
          <w:tcPr>
            <w:tcW w:w="952" w:type="dxa"/>
          </w:tcPr>
          <w:p w14:paraId="4E54CCE1" w14:textId="4629835B" w:rsidR="00B60243" w:rsidRPr="008B2C10" w:rsidRDefault="001C476E" w:rsidP="00737D20">
            <w:pPr>
              <w:jc w:val="center"/>
              <w:rPr>
                <w:sz w:val="20"/>
                <w:szCs w:val="20"/>
                <w:lang w:val="sv-SE"/>
              </w:rPr>
            </w:pPr>
            <w:r w:rsidRPr="008B2C10">
              <w:rPr>
                <w:sz w:val="20"/>
                <w:szCs w:val="20"/>
                <w:lang w:val="sv-SE"/>
              </w:rPr>
              <w:t>12 %**</w:t>
            </w:r>
          </w:p>
        </w:tc>
        <w:tc>
          <w:tcPr>
            <w:tcW w:w="812" w:type="dxa"/>
          </w:tcPr>
          <w:p w14:paraId="2644A75C" w14:textId="41A1195E" w:rsidR="00B60243" w:rsidRPr="008B2C10" w:rsidRDefault="001C476E" w:rsidP="00737D20">
            <w:pPr>
              <w:jc w:val="center"/>
              <w:rPr>
                <w:sz w:val="20"/>
                <w:szCs w:val="20"/>
                <w:lang w:val="sv-SE"/>
              </w:rPr>
            </w:pPr>
            <w:r w:rsidRPr="008B2C10">
              <w:rPr>
                <w:sz w:val="20"/>
                <w:szCs w:val="20"/>
                <w:lang w:val="sv-SE"/>
              </w:rPr>
              <w:t>1 %</w:t>
            </w:r>
          </w:p>
        </w:tc>
      </w:tr>
      <w:tr w:rsidR="00C17FB3" w14:paraId="26DBC535" w14:textId="77777777" w:rsidTr="00737D20">
        <w:tc>
          <w:tcPr>
            <w:tcW w:w="823" w:type="dxa"/>
          </w:tcPr>
          <w:p w14:paraId="3A7EC527" w14:textId="0F9B78DF" w:rsidR="00B60243" w:rsidRPr="008B2C10" w:rsidRDefault="001C476E" w:rsidP="00737D20">
            <w:pPr>
              <w:jc w:val="center"/>
              <w:rPr>
                <w:sz w:val="20"/>
                <w:szCs w:val="20"/>
                <w:lang w:val="sv-SE"/>
              </w:rPr>
            </w:pPr>
            <w:r w:rsidRPr="008B2C10">
              <w:rPr>
                <w:sz w:val="20"/>
                <w:szCs w:val="20"/>
                <w:lang w:val="sv-SE"/>
              </w:rPr>
              <w:t>52</w:t>
            </w:r>
          </w:p>
        </w:tc>
        <w:tc>
          <w:tcPr>
            <w:tcW w:w="1734" w:type="dxa"/>
            <w:gridSpan w:val="2"/>
          </w:tcPr>
          <w:p w14:paraId="3696BCE6" w14:textId="77777777" w:rsidR="00B60243" w:rsidRPr="008B2C10" w:rsidRDefault="00B60243" w:rsidP="00737D20">
            <w:pPr>
              <w:jc w:val="center"/>
              <w:rPr>
                <w:sz w:val="20"/>
                <w:szCs w:val="20"/>
                <w:lang w:val="sv-SE"/>
              </w:rPr>
            </w:pPr>
          </w:p>
        </w:tc>
        <w:tc>
          <w:tcPr>
            <w:tcW w:w="938" w:type="dxa"/>
            <w:tcBorders>
              <w:right w:val="nil"/>
            </w:tcBorders>
          </w:tcPr>
          <w:p w14:paraId="4FD9A5C9" w14:textId="5A78C6E5" w:rsidR="00B60243" w:rsidRPr="008B2C10" w:rsidRDefault="001C476E" w:rsidP="00737D20">
            <w:pPr>
              <w:jc w:val="center"/>
              <w:rPr>
                <w:sz w:val="20"/>
                <w:szCs w:val="20"/>
                <w:lang w:val="sv-SE"/>
              </w:rPr>
            </w:pPr>
            <w:r w:rsidRPr="008B2C10">
              <w:rPr>
                <w:sz w:val="20"/>
                <w:szCs w:val="20"/>
                <w:lang w:val="sv-SE"/>
              </w:rPr>
              <w:t>20 %***</w:t>
            </w:r>
          </w:p>
        </w:tc>
        <w:tc>
          <w:tcPr>
            <w:tcW w:w="798" w:type="dxa"/>
            <w:tcBorders>
              <w:left w:val="nil"/>
            </w:tcBorders>
          </w:tcPr>
          <w:p w14:paraId="6BB9EEE0" w14:textId="66732EC2" w:rsidR="00B60243" w:rsidRPr="008B2C10" w:rsidRDefault="001C476E" w:rsidP="00737D20">
            <w:pPr>
              <w:jc w:val="center"/>
              <w:rPr>
                <w:sz w:val="20"/>
                <w:szCs w:val="20"/>
                <w:lang w:val="sv-SE"/>
              </w:rPr>
            </w:pPr>
            <w:r w:rsidRPr="008B2C10">
              <w:rPr>
                <w:sz w:val="20"/>
                <w:szCs w:val="20"/>
                <w:lang w:val="sv-SE"/>
              </w:rPr>
              <w:t>4 %</w:t>
            </w:r>
          </w:p>
        </w:tc>
        <w:tc>
          <w:tcPr>
            <w:tcW w:w="1735" w:type="dxa"/>
            <w:gridSpan w:val="2"/>
          </w:tcPr>
          <w:p w14:paraId="50064D5B" w14:textId="77777777" w:rsidR="00B60243" w:rsidRPr="008B2C10" w:rsidRDefault="00B60243" w:rsidP="00737D20">
            <w:pPr>
              <w:jc w:val="center"/>
              <w:rPr>
                <w:sz w:val="20"/>
                <w:szCs w:val="20"/>
                <w:lang w:val="sv-SE"/>
              </w:rPr>
            </w:pPr>
          </w:p>
        </w:tc>
        <w:tc>
          <w:tcPr>
            <w:tcW w:w="994" w:type="dxa"/>
          </w:tcPr>
          <w:p w14:paraId="1CD28A5B" w14:textId="77777777" w:rsidR="00B60243" w:rsidRPr="008B2C10" w:rsidRDefault="00B60243" w:rsidP="00737D20">
            <w:pPr>
              <w:jc w:val="center"/>
              <w:rPr>
                <w:sz w:val="20"/>
                <w:szCs w:val="20"/>
                <w:lang w:val="sv-SE"/>
              </w:rPr>
            </w:pPr>
          </w:p>
        </w:tc>
        <w:tc>
          <w:tcPr>
            <w:tcW w:w="994" w:type="dxa"/>
          </w:tcPr>
          <w:p w14:paraId="541286EB" w14:textId="77777777" w:rsidR="00B60243" w:rsidRPr="008B2C10" w:rsidRDefault="00B60243" w:rsidP="00737D20">
            <w:pPr>
              <w:jc w:val="center"/>
              <w:rPr>
                <w:sz w:val="20"/>
                <w:szCs w:val="20"/>
                <w:lang w:val="sv-SE"/>
              </w:rPr>
            </w:pPr>
          </w:p>
        </w:tc>
        <w:tc>
          <w:tcPr>
            <w:tcW w:w="952" w:type="dxa"/>
          </w:tcPr>
          <w:p w14:paraId="65CED89C" w14:textId="77777777" w:rsidR="00B60243" w:rsidRPr="008B2C10" w:rsidRDefault="00B60243" w:rsidP="00737D20">
            <w:pPr>
              <w:jc w:val="center"/>
              <w:rPr>
                <w:sz w:val="20"/>
                <w:szCs w:val="20"/>
                <w:lang w:val="sv-SE"/>
              </w:rPr>
            </w:pPr>
          </w:p>
        </w:tc>
        <w:tc>
          <w:tcPr>
            <w:tcW w:w="812" w:type="dxa"/>
          </w:tcPr>
          <w:p w14:paraId="4B58C072" w14:textId="77777777" w:rsidR="00B60243" w:rsidRPr="008B2C10" w:rsidRDefault="00B60243" w:rsidP="00737D20">
            <w:pPr>
              <w:jc w:val="center"/>
              <w:rPr>
                <w:sz w:val="20"/>
                <w:szCs w:val="20"/>
                <w:lang w:val="sv-SE"/>
              </w:rPr>
            </w:pPr>
          </w:p>
        </w:tc>
      </w:tr>
    </w:tbl>
    <w:p w14:paraId="7E79CE8D" w14:textId="77777777" w:rsidR="00246CA6" w:rsidRPr="008B2C10" w:rsidRDefault="001C476E" w:rsidP="00093F44">
      <w:pPr>
        <w:ind w:left="1134" w:hanging="1134"/>
        <w:rPr>
          <w:i/>
          <w:iCs/>
          <w:sz w:val="18"/>
          <w:szCs w:val="18"/>
          <w:lang w:val="sv-SE"/>
        </w:rPr>
      </w:pPr>
      <w:r w:rsidRPr="008B2C10">
        <w:rPr>
          <w:i/>
          <w:iCs/>
          <w:sz w:val="18"/>
          <w:szCs w:val="18"/>
          <w:lang w:val="sv-SE"/>
        </w:rPr>
        <w:t>TCZ</w:t>
      </w:r>
      <w:r w:rsidRPr="008B2C10">
        <w:rPr>
          <w:i/>
          <w:iCs/>
          <w:sz w:val="18"/>
          <w:szCs w:val="18"/>
          <w:lang w:val="sv-SE"/>
        </w:rPr>
        <w:tab/>
        <w:t>- tocilizumab</w:t>
      </w:r>
    </w:p>
    <w:p w14:paraId="21F5EBF7" w14:textId="77777777" w:rsidR="00246CA6" w:rsidRPr="008B2C10" w:rsidRDefault="001C476E" w:rsidP="00093F44">
      <w:pPr>
        <w:ind w:left="1134" w:hanging="1134"/>
        <w:rPr>
          <w:i/>
          <w:iCs/>
          <w:sz w:val="18"/>
          <w:szCs w:val="18"/>
          <w:lang w:val="sv-SE"/>
        </w:rPr>
      </w:pPr>
      <w:r w:rsidRPr="008B2C10">
        <w:rPr>
          <w:i/>
          <w:iCs/>
          <w:sz w:val="18"/>
          <w:szCs w:val="18"/>
          <w:lang w:val="sv-SE"/>
        </w:rPr>
        <w:t>MTX</w:t>
      </w:r>
      <w:r w:rsidRPr="008B2C10">
        <w:rPr>
          <w:i/>
          <w:iCs/>
          <w:sz w:val="18"/>
          <w:szCs w:val="18"/>
          <w:lang w:val="sv-SE"/>
        </w:rPr>
        <w:tab/>
        <w:t>- metotrexat</w:t>
      </w:r>
    </w:p>
    <w:p w14:paraId="726A1634" w14:textId="77777777" w:rsidR="00246CA6" w:rsidRPr="008B2C10" w:rsidRDefault="001C476E" w:rsidP="00093F44">
      <w:pPr>
        <w:ind w:left="1134" w:hanging="1134"/>
        <w:rPr>
          <w:i/>
          <w:iCs/>
          <w:sz w:val="18"/>
          <w:szCs w:val="18"/>
          <w:lang w:val="sv-SE"/>
        </w:rPr>
      </w:pPr>
      <w:r w:rsidRPr="008B2C10">
        <w:rPr>
          <w:i/>
          <w:iCs/>
          <w:sz w:val="18"/>
          <w:szCs w:val="18"/>
          <w:lang w:val="sv-SE"/>
        </w:rPr>
        <w:t>PBO</w:t>
      </w:r>
      <w:r w:rsidRPr="008B2C10">
        <w:rPr>
          <w:i/>
          <w:iCs/>
          <w:sz w:val="18"/>
          <w:szCs w:val="18"/>
          <w:lang w:val="sv-SE"/>
        </w:rPr>
        <w:tab/>
        <w:t>- placebo</w:t>
      </w:r>
    </w:p>
    <w:p w14:paraId="6AE2C0EC" w14:textId="77777777" w:rsidR="00246CA6" w:rsidRPr="008B2C10" w:rsidRDefault="001C476E" w:rsidP="00093F44">
      <w:pPr>
        <w:ind w:left="1134" w:hanging="1134"/>
        <w:rPr>
          <w:i/>
          <w:iCs/>
          <w:sz w:val="18"/>
          <w:szCs w:val="18"/>
          <w:lang w:val="sv-SE"/>
        </w:rPr>
      </w:pPr>
      <w:r w:rsidRPr="008B2C10">
        <w:rPr>
          <w:i/>
          <w:iCs/>
          <w:sz w:val="18"/>
          <w:szCs w:val="18"/>
          <w:lang w:val="sv-SE"/>
        </w:rPr>
        <w:t>DMARD</w:t>
      </w:r>
      <w:r w:rsidRPr="008B2C10">
        <w:rPr>
          <w:i/>
          <w:iCs/>
          <w:sz w:val="18"/>
          <w:szCs w:val="18"/>
          <w:lang w:val="sv-SE"/>
        </w:rPr>
        <w:tab/>
        <w:t>- sjukdomsmodifierande antireumatiskt läkemedel</w:t>
      </w:r>
    </w:p>
    <w:p w14:paraId="18101DA4" w14:textId="77777777" w:rsidR="00246CA6" w:rsidRPr="008B2C10" w:rsidRDefault="001C476E" w:rsidP="00093F44">
      <w:pPr>
        <w:ind w:left="1134" w:hanging="1134"/>
        <w:rPr>
          <w:i/>
          <w:iCs/>
          <w:sz w:val="18"/>
          <w:szCs w:val="18"/>
          <w:lang w:val="sv-SE"/>
        </w:rPr>
      </w:pPr>
      <w:r w:rsidRPr="008B2C10">
        <w:rPr>
          <w:i/>
          <w:iCs/>
          <w:sz w:val="18"/>
          <w:szCs w:val="18"/>
          <w:lang w:val="sv-SE"/>
        </w:rPr>
        <w:t>**</w:t>
      </w:r>
      <w:r w:rsidRPr="008B2C10">
        <w:rPr>
          <w:i/>
          <w:iCs/>
          <w:sz w:val="18"/>
          <w:szCs w:val="18"/>
          <w:lang w:val="sv-SE"/>
        </w:rPr>
        <w:tab/>
        <w:t>- p&lt;0,01, TCZ jämfört med PBO + MTX/DMARD</w:t>
      </w:r>
    </w:p>
    <w:p w14:paraId="3D4DD274" w14:textId="77777777" w:rsidR="00246CA6" w:rsidRPr="008B2C10" w:rsidRDefault="001C476E" w:rsidP="00093F44">
      <w:pPr>
        <w:ind w:left="1134" w:hanging="1134"/>
        <w:rPr>
          <w:i/>
          <w:iCs/>
          <w:sz w:val="18"/>
          <w:szCs w:val="18"/>
          <w:lang w:val="sv-SE"/>
        </w:rPr>
      </w:pPr>
      <w:r w:rsidRPr="008B2C10">
        <w:rPr>
          <w:i/>
          <w:iCs/>
          <w:sz w:val="18"/>
          <w:szCs w:val="18"/>
          <w:lang w:val="sv-SE"/>
        </w:rPr>
        <w:t>***</w:t>
      </w:r>
      <w:r w:rsidRPr="008B2C10">
        <w:rPr>
          <w:i/>
          <w:iCs/>
          <w:sz w:val="18"/>
          <w:szCs w:val="18"/>
          <w:lang w:val="sv-SE"/>
        </w:rPr>
        <w:tab/>
        <w:t>- p&lt;0,0001, TCZ jämfört med PBO + MTX/DMARD</w:t>
      </w:r>
    </w:p>
    <w:p w14:paraId="6D8F769E" w14:textId="77777777" w:rsidR="00246CA6" w:rsidRPr="008B2C10" w:rsidRDefault="00246CA6" w:rsidP="00F81445">
      <w:pPr>
        <w:rPr>
          <w:lang w:val="sv-SE"/>
        </w:rPr>
      </w:pPr>
    </w:p>
    <w:p w14:paraId="33C67A5E" w14:textId="77777777" w:rsidR="00246CA6" w:rsidRPr="008B2C10" w:rsidRDefault="001C476E" w:rsidP="00A22F14">
      <w:pPr>
        <w:keepNext/>
        <w:rPr>
          <w:i/>
          <w:iCs/>
          <w:lang w:val="sv-SE"/>
        </w:rPr>
      </w:pPr>
      <w:r w:rsidRPr="008B2C10">
        <w:rPr>
          <w:i/>
          <w:iCs/>
          <w:lang w:val="sv-SE"/>
        </w:rPr>
        <w:t>Stor klinisk effekt</w:t>
      </w:r>
    </w:p>
    <w:p w14:paraId="6051426F" w14:textId="0777917D" w:rsidR="00246CA6" w:rsidRPr="008B2C10" w:rsidRDefault="001C476E" w:rsidP="00F81445">
      <w:pPr>
        <w:rPr>
          <w:lang w:val="sv-SE"/>
        </w:rPr>
      </w:pPr>
      <w:r w:rsidRPr="008B2C10">
        <w:rPr>
          <w:lang w:val="sv-SE"/>
        </w:rPr>
        <w:t xml:space="preserve">Efter 2 års behandling med </w:t>
      </w:r>
      <w:r w:rsidR="002E4028" w:rsidRPr="005E4013">
        <w:rPr>
          <w:lang w:val="sv-SE"/>
        </w:rPr>
        <w:t>tocilizumab</w:t>
      </w:r>
      <w:r w:rsidRPr="008B2C10">
        <w:rPr>
          <w:lang w:val="sv-SE"/>
        </w:rPr>
        <w:t xml:space="preserve"> plus metotrexat nådde 14% av patienterna stor klinisk effekt (bibehållande av ACR 70-respons i minst 24 veckor).</w:t>
      </w:r>
    </w:p>
    <w:p w14:paraId="286E97CF" w14:textId="6BD5B412" w:rsidR="00246CA6" w:rsidRPr="008B2C10" w:rsidRDefault="00246CA6" w:rsidP="00F81445">
      <w:pPr>
        <w:rPr>
          <w:lang w:val="sv-SE"/>
        </w:rPr>
      </w:pPr>
    </w:p>
    <w:p w14:paraId="35C2A0DD" w14:textId="77777777" w:rsidR="00246CA6" w:rsidRPr="008B2C10" w:rsidRDefault="001C476E" w:rsidP="00A22F14">
      <w:pPr>
        <w:keepNext/>
        <w:rPr>
          <w:i/>
          <w:iCs/>
          <w:lang w:val="sv-SE"/>
        </w:rPr>
      </w:pPr>
      <w:r w:rsidRPr="008B2C10">
        <w:rPr>
          <w:i/>
          <w:iCs/>
          <w:lang w:val="sv-SE"/>
        </w:rPr>
        <w:t>Röntgenologisk respons</w:t>
      </w:r>
    </w:p>
    <w:p w14:paraId="06A20EC3" w14:textId="11152F5F" w:rsidR="00246CA6" w:rsidRPr="008B2C10" w:rsidRDefault="001C476E" w:rsidP="00F81445">
      <w:pPr>
        <w:rPr>
          <w:lang w:val="sv-SE"/>
        </w:rPr>
      </w:pPr>
      <w:r w:rsidRPr="008B2C10">
        <w:rPr>
          <w:lang w:val="sv-SE"/>
        </w:rPr>
        <w:t xml:space="preserve">I studie II hos patienter med ett otillräckligt svar av metotrexat utvärderades hämning av strukturell ledskada röntgenologiskt. Detta uttrycktes som en ändring i modifierad ”Sharp score” och dess komponenter; antal erosioner (erosion score) och minskning av ledspalten (joint space narrowing score). Hämning av strukturell ledskada visades genom signifikant mindre röntgenologisk progression hos patienter som fick </w:t>
      </w:r>
      <w:r w:rsidR="002E4028" w:rsidRPr="005E4013">
        <w:rPr>
          <w:lang w:val="sv-SE"/>
        </w:rPr>
        <w:t>tocilizumab</w:t>
      </w:r>
      <w:r w:rsidRPr="008B2C10">
        <w:rPr>
          <w:lang w:val="sv-SE"/>
        </w:rPr>
        <w:t xml:space="preserve"> jämfört med kontrollgruppen (tabell 6).</w:t>
      </w:r>
    </w:p>
    <w:p w14:paraId="0005D3A3" w14:textId="77777777" w:rsidR="00B60243" w:rsidRPr="008B2C10" w:rsidRDefault="00B60243" w:rsidP="00F81445">
      <w:pPr>
        <w:rPr>
          <w:lang w:val="sv-SE"/>
        </w:rPr>
      </w:pPr>
    </w:p>
    <w:p w14:paraId="121D0577" w14:textId="11DE94AE" w:rsidR="00246CA6" w:rsidRPr="008B2C10" w:rsidRDefault="001C476E" w:rsidP="00F81445">
      <w:pPr>
        <w:rPr>
          <w:lang w:val="sv-SE"/>
        </w:rPr>
      </w:pPr>
      <w:r w:rsidRPr="008B2C10">
        <w:rPr>
          <w:lang w:val="sv-SE"/>
        </w:rPr>
        <w:t xml:space="preserve">I den öppna uppföljningsfasen av Studie II bibehölls progressionshämningen av strukturell ledskada hos patienter som fick </w:t>
      </w:r>
      <w:r w:rsidR="002E4028" w:rsidRPr="005E4013">
        <w:rPr>
          <w:lang w:val="sv-SE"/>
        </w:rPr>
        <w:t>tocilizumab</w:t>
      </w:r>
      <w:r w:rsidRPr="008B2C10">
        <w:rPr>
          <w:lang w:val="sv-SE"/>
        </w:rPr>
        <w:t xml:space="preserve"> och metotrexat under andra behandlingsåret. Den genomsnittliga ändringen från ursprungsvärdet vid vecka 104 i totalt Sharp-Genant värde var signifikant lägre hos patienter som randomiserades till </w:t>
      </w:r>
      <w:r w:rsidR="002E4028" w:rsidRPr="005E4013">
        <w:rPr>
          <w:lang w:val="sv-SE"/>
        </w:rPr>
        <w:t>tocilizumab</w:t>
      </w:r>
      <w:r w:rsidRPr="008B2C10">
        <w:rPr>
          <w:lang w:val="sv-SE"/>
        </w:rPr>
        <w:t xml:space="preserve"> 8 mg/kg plus metotrexat (p&lt;0,0001) jämfört med patienter som randomiserades till placebo plus metotrexat.</w:t>
      </w:r>
    </w:p>
    <w:p w14:paraId="7E6769AA" w14:textId="77777777" w:rsidR="00246CA6" w:rsidRPr="008B2C10" w:rsidRDefault="00246CA6" w:rsidP="00F81445">
      <w:pPr>
        <w:rPr>
          <w:lang w:val="sv-SE"/>
        </w:rPr>
      </w:pPr>
    </w:p>
    <w:p w14:paraId="604D8AE1" w14:textId="07ACBACA" w:rsidR="00246CA6" w:rsidRPr="008B2C10" w:rsidRDefault="001C476E" w:rsidP="00A22F14">
      <w:pPr>
        <w:keepNext/>
        <w:ind w:left="1134" w:hanging="1134"/>
        <w:rPr>
          <w:i/>
          <w:iCs/>
          <w:lang w:val="sv-SE"/>
        </w:rPr>
      </w:pPr>
      <w:r w:rsidRPr="008B2C10">
        <w:rPr>
          <w:i/>
          <w:iCs/>
          <w:lang w:val="sv-SE"/>
        </w:rPr>
        <w:t>Tabell 6.</w:t>
      </w:r>
      <w:r w:rsidR="00093F44" w:rsidRPr="008B2C10">
        <w:rPr>
          <w:i/>
          <w:iCs/>
          <w:lang w:val="sv-SE"/>
        </w:rPr>
        <w:tab/>
      </w:r>
      <w:r w:rsidRPr="008B2C10">
        <w:rPr>
          <w:i/>
          <w:iCs/>
          <w:lang w:val="sv-SE"/>
        </w:rPr>
        <w:t>Röntgenologiska medelförändringar över 52 veckor i studie II</w:t>
      </w:r>
    </w:p>
    <w:p w14:paraId="09E08961" w14:textId="77777777" w:rsidR="00371DD2" w:rsidRPr="008B2C10" w:rsidRDefault="00371DD2" w:rsidP="00A22F14">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C17FB3" w:rsidRPr="009467C0" w14:paraId="150862B1" w14:textId="77777777" w:rsidTr="00737D20">
        <w:trPr>
          <w:tblHeader/>
        </w:trPr>
        <w:tc>
          <w:tcPr>
            <w:tcW w:w="3020" w:type="dxa"/>
          </w:tcPr>
          <w:p w14:paraId="6ABD8CA5" w14:textId="77777777" w:rsidR="000708D1" w:rsidRPr="008B2C10" w:rsidRDefault="000708D1" w:rsidP="00737D20">
            <w:pPr>
              <w:keepNext/>
              <w:rPr>
                <w:lang w:val="sv-SE"/>
              </w:rPr>
            </w:pPr>
          </w:p>
        </w:tc>
        <w:tc>
          <w:tcPr>
            <w:tcW w:w="3020" w:type="dxa"/>
          </w:tcPr>
          <w:p w14:paraId="68F5777F" w14:textId="77777777" w:rsidR="000708D1" w:rsidRPr="008B2C10" w:rsidRDefault="001C476E" w:rsidP="00737D20">
            <w:pPr>
              <w:keepNext/>
              <w:jc w:val="center"/>
              <w:rPr>
                <w:b/>
                <w:bCs/>
                <w:lang w:val="sv-SE"/>
              </w:rPr>
            </w:pPr>
            <w:r w:rsidRPr="008B2C10">
              <w:rPr>
                <w:b/>
                <w:bCs/>
                <w:lang w:val="sv-SE"/>
              </w:rPr>
              <w:t>PBO + MTX</w:t>
            </w:r>
          </w:p>
          <w:p w14:paraId="4362F724" w14:textId="77777777" w:rsidR="000708D1" w:rsidRPr="008B2C10" w:rsidRDefault="001C476E" w:rsidP="00737D20">
            <w:pPr>
              <w:keepNext/>
              <w:jc w:val="center"/>
              <w:rPr>
                <w:b/>
                <w:bCs/>
                <w:lang w:val="sv-SE"/>
              </w:rPr>
            </w:pPr>
            <w:r w:rsidRPr="008B2C10">
              <w:rPr>
                <w:b/>
                <w:bCs/>
                <w:lang w:val="sv-SE"/>
              </w:rPr>
              <w:t>(+ TCZ från vecka 24)</w:t>
            </w:r>
          </w:p>
          <w:p w14:paraId="04C990D4" w14:textId="033C8264" w:rsidR="000708D1" w:rsidRPr="008B2C10" w:rsidRDefault="001C476E" w:rsidP="00737D20">
            <w:pPr>
              <w:keepNext/>
              <w:jc w:val="center"/>
              <w:rPr>
                <w:b/>
                <w:bCs/>
                <w:lang w:val="sv-SE"/>
              </w:rPr>
            </w:pPr>
            <w:r w:rsidRPr="008B2C10">
              <w:rPr>
                <w:b/>
                <w:bCs/>
                <w:lang w:val="sv-SE"/>
              </w:rPr>
              <w:t>n = 393</w:t>
            </w:r>
          </w:p>
        </w:tc>
        <w:tc>
          <w:tcPr>
            <w:tcW w:w="3020" w:type="dxa"/>
          </w:tcPr>
          <w:p w14:paraId="0C146EC1" w14:textId="77777777" w:rsidR="000708D1" w:rsidRPr="008B2C10" w:rsidRDefault="001C476E" w:rsidP="00737D20">
            <w:pPr>
              <w:keepNext/>
              <w:jc w:val="center"/>
              <w:rPr>
                <w:b/>
                <w:bCs/>
                <w:lang w:val="sv-SE"/>
              </w:rPr>
            </w:pPr>
            <w:r w:rsidRPr="008B2C10">
              <w:rPr>
                <w:b/>
                <w:bCs/>
                <w:lang w:val="sv-SE"/>
              </w:rPr>
              <w:t>TCZ 8 mg/kg + MTX</w:t>
            </w:r>
          </w:p>
          <w:p w14:paraId="06E996A4" w14:textId="77777777" w:rsidR="000708D1" w:rsidRPr="008B2C10" w:rsidRDefault="000708D1" w:rsidP="00737D20">
            <w:pPr>
              <w:keepNext/>
              <w:jc w:val="center"/>
              <w:rPr>
                <w:b/>
                <w:bCs/>
                <w:lang w:val="sv-SE"/>
              </w:rPr>
            </w:pPr>
          </w:p>
          <w:p w14:paraId="43C5C44C" w14:textId="4A44D1B7" w:rsidR="000708D1" w:rsidRPr="008B2C10" w:rsidRDefault="001C476E" w:rsidP="00737D20">
            <w:pPr>
              <w:keepNext/>
              <w:jc w:val="center"/>
              <w:rPr>
                <w:b/>
                <w:bCs/>
                <w:lang w:val="sv-SE"/>
              </w:rPr>
            </w:pPr>
            <w:r w:rsidRPr="008B2C10">
              <w:rPr>
                <w:b/>
                <w:bCs/>
                <w:lang w:val="sv-SE"/>
              </w:rPr>
              <w:t>n = 398</w:t>
            </w:r>
          </w:p>
        </w:tc>
      </w:tr>
      <w:tr w:rsidR="00C17FB3" w14:paraId="47F876E4" w14:textId="77777777" w:rsidTr="00737D20">
        <w:tc>
          <w:tcPr>
            <w:tcW w:w="3020" w:type="dxa"/>
          </w:tcPr>
          <w:p w14:paraId="7DBED3EC" w14:textId="3CEFCA76" w:rsidR="000708D1" w:rsidRPr="008B2C10" w:rsidRDefault="001C476E" w:rsidP="000708D1">
            <w:pPr>
              <w:rPr>
                <w:lang w:val="sv-SE"/>
              </w:rPr>
            </w:pPr>
            <w:r w:rsidRPr="008B2C10">
              <w:rPr>
                <w:lang w:val="sv-SE"/>
              </w:rPr>
              <w:t>Total Sharp-Genant score</w:t>
            </w:r>
          </w:p>
        </w:tc>
        <w:tc>
          <w:tcPr>
            <w:tcW w:w="3020" w:type="dxa"/>
          </w:tcPr>
          <w:p w14:paraId="1CD50AB5" w14:textId="5636EEE7" w:rsidR="000708D1" w:rsidRPr="008B2C10" w:rsidRDefault="001C476E" w:rsidP="00737D20">
            <w:pPr>
              <w:jc w:val="center"/>
              <w:rPr>
                <w:lang w:val="sv-SE"/>
              </w:rPr>
            </w:pPr>
            <w:r w:rsidRPr="008B2C10">
              <w:rPr>
                <w:lang w:val="sv-SE"/>
              </w:rPr>
              <w:t>1,13</w:t>
            </w:r>
          </w:p>
        </w:tc>
        <w:tc>
          <w:tcPr>
            <w:tcW w:w="3020" w:type="dxa"/>
          </w:tcPr>
          <w:p w14:paraId="340892E7" w14:textId="1477EC30" w:rsidR="000708D1" w:rsidRPr="008B2C10" w:rsidRDefault="001C476E" w:rsidP="00737D20">
            <w:pPr>
              <w:jc w:val="center"/>
              <w:rPr>
                <w:lang w:val="sv-SE"/>
              </w:rPr>
            </w:pPr>
            <w:r w:rsidRPr="008B2C10">
              <w:rPr>
                <w:lang w:val="sv-SE"/>
              </w:rPr>
              <w:t>0,29*</w:t>
            </w:r>
          </w:p>
        </w:tc>
      </w:tr>
      <w:tr w:rsidR="00C17FB3" w14:paraId="66914FA6" w14:textId="77777777" w:rsidTr="00737D20">
        <w:tc>
          <w:tcPr>
            <w:tcW w:w="3020" w:type="dxa"/>
          </w:tcPr>
          <w:p w14:paraId="21F5F3E7" w14:textId="452DA357" w:rsidR="000708D1" w:rsidRPr="008B2C10" w:rsidRDefault="001C476E" w:rsidP="000708D1">
            <w:pPr>
              <w:rPr>
                <w:lang w:val="sv-SE"/>
              </w:rPr>
            </w:pPr>
            <w:r w:rsidRPr="008B2C10">
              <w:rPr>
                <w:lang w:val="sv-SE"/>
              </w:rPr>
              <w:t>Erosion score</w:t>
            </w:r>
          </w:p>
        </w:tc>
        <w:tc>
          <w:tcPr>
            <w:tcW w:w="3020" w:type="dxa"/>
          </w:tcPr>
          <w:p w14:paraId="739AAE0C" w14:textId="02E0120E" w:rsidR="000708D1" w:rsidRPr="008B2C10" w:rsidRDefault="001C476E" w:rsidP="00737D20">
            <w:pPr>
              <w:jc w:val="center"/>
              <w:rPr>
                <w:lang w:val="sv-SE"/>
              </w:rPr>
            </w:pPr>
            <w:r w:rsidRPr="008B2C10">
              <w:rPr>
                <w:lang w:val="sv-SE"/>
              </w:rPr>
              <w:t>0,71</w:t>
            </w:r>
          </w:p>
        </w:tc>
        <w:tc>
          <w:tcPr>
            <w:tcW w:w="3020" w:type="dxa"/>
          </w:tcPr>
          <w:p w14:paraId="1013E6FE" w14:textId="69216791" w:rsidR="000708D1" w:rsidRPr="008B2C10" w:rsidRDefault="001C476E" w:rsidP="00737D20">
            <w:pPr>
              <w:jc w:val="center"/>
              <w:rPr>
                <w:lang w:val="sv-SE"/>
              </w:rPr>
            </w:pPr>
            <w:r w:rsidRPr="008B2C10">
              <w:rPr>
                <w:lang w:val="sv-SE"/>
              </w:rPr>
              <w:t>0,17*</w:t>
            </w:r>
          </w:p>
        </w:tc>
      </w:tr>
      <w:tr w:rsidR="00C17FB3" w14:paraId="33479DFD" w14:textId="77777777" w:rsidTr="00737D20">
        <w:tc>
          <w:tcPr>
            <w:tcW w:w="3020" w:type="dxa"/>
          </w:tcPr>
          <w:p w14:paraId="6FA9880A" w14:textId="547B421F" w:rsidR="000708D1" w:rsidRPr="008B2C10" w:rsidRDefault="001C476E" w:rsidP="000708D1">
            <w:pPr>
              <w:rPr>
                <w:lang w:val="sv-SE"/>
              </w:rPr>
            </w:pPr>
            <w:r w:rsidRPr="008B2C10">
              <w:rPr>
                <w:lang w:val="sv-SE"/>
              </w:rPr>
              <w:t>JSN score</w:t>
            </w:r>
          </w:p>
        </w:tc>
        <w:tc>
          <w:tcPr>
            <w:tcW w:w="3020" w:type="dxa"/>
          </w:tcPr>
          <w:p w14:paraId="55D4E7AF" w14:textId="17A483AB" w:rsidR="000708D1" w:rsidRPr="008B2C10" w:rsidRDefault="001C476E" w:rsidP="00737D20">
            <w:pPr>
              <w:jc w:val="center"/>
              <w:rPr>
                <w:lang w:val="sv-SE"/>
              </w:rPr>
            </w:pPr>
            <w:r w:rsidRPr="008B2C10">
              <w:rPr>
                <w:lang w:val="sv-SE"/>
              </w:rPr>
              <w:t>0,42</w:t>
            </w:r>
          </w:p>
        </w:tc>
        <w:tc>
          <w:tcPr>
            <w:tcW w:w="3020" w:type="dxa"/>
          </w:tcPr>
          <w:p w14:paraId="63C90EBF" w14:textId="1D5BF9E2" w:rsidR="000708D1" w:rsidRPr="008B2C10" w:rsidRDefault="001C476E" w:rsidP="00737D20">
            <w:pPr>
              <w:jc w:val="center"/>
              <w:rPr>
                <w:lang w:val="sv-SE"/>
              </w:rPr>
            </w:pPr>
            <w:r w:rsidRPr="008B2C10">
              <w:rPr>
                <w:lang w:val="sv-SE"/>
              </w:rPr>
              <w:t>0,12**</w:t>
            </w:r>
          </w:p>
        </w:tc>
      </w:tr>
    </w:tbl>
    <w:p w14:paraId="71C0FD07" w14:textId="77777777" w:rsidR="000A433D" w:rsidRPr="008B2C10" w:rsidRDefault="001C476E" w:rsidP="00F81445">
      <w:pPr>
        <w:rPr>
          <w:i/>
          <w:iCs/>
          <w:sz w:val="18"/>
          <w:szCs w:val="18"/>
          <w:lang w:val="sv-SE"/>
        </w:rPr>
      </w:pPr>
      <w:r w:rsidRPr="008B2C10">
        <w:rPr>
          <w:i/>
          <w:iCs/>
          <w:sz w:val="18"/>
          <w:szCs w:val="18"/>
          <w:lang w:val="sv-SE"/>
        </w:rPr>
        <w:t>PBO</w:t>
      </w:r>
      <w:r w:rsidRPr="008B2C10">
        <w:rPr>
          <w:i/>
          <w:iCs/>
          <w:sz w:val="18"/>
          <w:szCs w:val="18"/>
          <w:lang w:val="sv-SE"/>
        </w:rPr>
        <w:tab/>
        <w:t>- placebo</w:t>
      </w:r>
    </w:p>
    <w:p w14:paraId="1ADB3B2D" w14:textId="77777777" w:rsidR="000A433D" w:rsidRPr="008B2C10" w:rsidRDefault="001C476E" w:rsidP="00F81445">
      <w:pPr>
        <w:rPr>
          <w:i/>
          <w:iCs/>
          <w:sz w:val="18"/>
          <w:szCs w:val="18"/>
          <w:lang w:val="sv-SE"/>
        </w:rPr>
      </w:pPr>
      <w:r w:rsidRPr="008B2C10">
        <w:rPr>
          <w:i/>
          <w:iCs/>
          <w:sz w:val="18"/>
          <w:szCs w:val="18"/>
          <w:lang w:val="sv-SE"/>
        </w:rPr>
        <w:t>MTX</w:t>
      </w:r>
      <w:r w:rsidRPr="008B2C10">
        <w:rPr>
          <w:i/>
          <w:iCs/>
          <w:sz w:val="18"/>
          <w:szCs w:val="18"/>
          <w:lang w:val="sv-SE"/>
        </w:rPr>
        <w:tab/>
        <w:t>- metotrexat</w:t>
      </w:r>
    </w:p>
    <w:p w14:paraId="4296D222" w14:textId="1213C0E1" w:rsidR="00246CA6" w:rsidRPr="008B2C10" w:rsidRDefault="001C476E" w:rsidP="00F81445">
      <w:pPr>
        <w:rPr>
          <w:i/>
          <w:iCs/>
          <w:sz w:val="18"/>
          <w:szCs w:val="18"/>
          <w:lang w:val="sv-SE"/>
        </w:rPr>
      </w:pPr>
      <w:r w:rsidRPr="008B2C10">
        <w:rPr>
          <w:i/>
          <w:iCs/>
          <w:sz w:val="18"/>
          <w:szCs w:val="18"/>
          <w:lang w:val="sv-SE"/>
        </w:rPr>
        <w:t>TCZ</w:t>
      </w:r>
      <w:r w:rsidRPr="008B2C10">
        <w:rPr>
          <w:i/>
          <w:iCs/>
          <w:sz w:val="18"/>
          <w:szCs w:val="18"/>
          <w:lang w:val="sv-SE"/>
        </w:rPr>
        <w:tab/>
        <w:t>- tocilizumab</w:t>
      </w:r>
    </w:p>
    <w:p w14:paraId="2F082976" w14:textId="77777777" w:rsidR="00246CA6" w:rsidRPr="008B2C10" w:rsidRDefault="001C476E" w:rsidP="00A22F14">
      <w:pPr>
        <w:keepNext/>
        <w:rPr>
          <w:i/>
          <w:iCs/>
          <w:sz w:val="18"/>
          <w:szCs w:val="18"/>
          <w:lang w:val="sv-SE"/>
        </w:rPr>
      </w:pPr>
      <w:r w:rsidRPr="008B2C10">
        <w:rPr>
          <w:i/>
          <w:iCs/>
          <w:sz w:val="18"/>
          <w:szCs w:val="18"/>
          <w:lang w:val="sv-SE"/>
        </w:rPr>
        <w:t>JSN</w:t>
      </w:r>
      <w:r w:rsidRPr="008B2C10">
        <w:rPr>
          <w:i/>
          <w:iCs/>
          <w:sz w:val="18"/>
          <w:szCs w:val="18"/>
          <w:lang w:val="sv-SE"/>
        </w:rPr>
        <w:tab/>
        <w:t>- “Joint space narrowing”(minskning av ledspalt)</w:t>
      </w:r>
    </w:p>
    <w:p w14:paraId="672B55CD" w14:textId="77777777" w:rsidR="00246CA6" w:rsidRPr="008B2C10" w:rsidRDefault="001C476E" w:rsidP="00A22F14">
      <w:pPr>
        <w:keepNext/>
        <w:rPr>
          <w:i/>
          <w:iCs/>
          <w:sz w:val="18"/>
          <w:szCs w:val="18"/>
          <w:lang w:val="sv-SE"/>
        </w:rPr>
      </w:pPr>
      <w:r w:rsidRPr="008B2C10">
        <w:rPr>
          <w:i/>
          <w:iCs/>
          <w:sz w:val="18"/>
          <w:szCs w:val="18"/>
          <w:lang w:val="sv-SE"/>
        </w:rPr>
        <w:t>*</w:t>
      </w:r>
      <w:r w:rsidRPr="008B2C10">
        <w:rPr>
          <w:i/>
          <w:iCs/>
          <w:sz w:val="18"/>
          <w:szCs w:val="18"/>
          <w:lang w:val="sv-SE"/>
        </w:rPr>
        <w:tab/>
        <w:t>- p ≤ 0,0001, TCZ jämfört med PBO + MTX</w:t>
      </w:r>
    </w:p>
    <w:p w14:paraId="048793AF" w14:textId="77777777" w:rsidR="00246CA6" w:rsidRPr="008B2C10" w:rsidRDefault="001C476E" w:rsidP="00F81445">
      <w:pPr>
        <w:rPr>
          <w:i/>
          <w:iCs/>
          <w:sz w:val="18"/>
          <w:szCs w:val="18"/>
          <w:lang w:val="sv-SE"/>
        </w:rPr>
      </w:pPr>
      <w:r w:rsidRPr="008B2C10">
        <w:rPr>
          <w:i/>
          <w:iCs/>
          <w:sz w:val="18"/>
          <w:szCs w:val="18"/>
          <w:lang w:val="sv-SE"/>
        </w:rPr>
        <w:t>**</w:t>
      </w:r>
      <w:r w:rsidRPr="008B2C10">
        <w:rPr>
          <w:i/>
          <w:iCs/>
          <w:sz w:val="18"/>
          <w:szCs w:val="18"/>
          <w:lang w:val="sv-SE"/>
        </w:rPr>
        <w:tab/>
        <w:t>- p&lt;0,005, TCZ jämfört med PBO + MTX</w:t>
      </w:r>
    </w:p>
    <w:p w14:paraId="60395DDD" w14:textId="77777777" w:rsidR="00246CA6" w:rsidRPr="008B2C10" w:rsidRDefault="00246CA6" w:rsidP="00F81445">
      <w:pPr>
        <w:rPr>
          <w:lang w:val="sv-SE"/>
        </w:rPr>
      </w:pPr>
    </w:p>
    <w:p w14:paraId="13D2D775" w14:textId="22FA93D4" w:rsidR="00246CA6" w:rsidRPr="008B2C10" w:rsidRDefault="001C476E" w:rsidP="00F81445">
      <w:pPr>
        <w:rPr>
          <w:lang w:val="sv-SE"/>
        </w:rPr>
      </w:pPr>
      <w:r w:rsidRPr="008B2C10">
        <w:rPr>
          <w:lang w:val="sv-SE"/>
        </w:rPr>
        <w:t xml:space="preserve">Efter ett års behandling med </w:t>
      </w:r>
      <w:r w:rsidR="002E4028" w:rsidRPr="005E4013">
        <w:rPr>
          <w:lang w:val="sv-SE"/>
        </w:rPr>
        <w:t>tocilizumab</w:t>
      </w:r>
      <w:r w:rsidRPr="008B2C10">
        <w:rPr>
          <w:lang w:val="sv-SE"/>
        </w:rPr>
        <w:t xml:space="preserve"> och metotrexat hade 85% av patienterna (n=348) ingen progression av strukturell ledskada, definierat som en ändring i Total Sharp Score 0 eller mindre, jämfört med 67% av patienterna som fick placebo plus metotrexat (n=290) (p≤0,001). Detta kvarstod </w:t>
      </w:r>
      <w:r w:rsidRPr="008B2C10">
        <w:rPr>
          <w:lang w:val="sv-SE"/>
        </w:rPr>
        <w:lastRenderedPageBreak/>
        <w:t>oförändrat efter två års behandling (83%, n=353). 93% (n=271) av patienterna hade ingen progression mellan vecka 52 och 104.</w:t>
      </w:r>
    </w:p>
    <w:p w14:paraId="247615B3" w14:textId="77777777" w:rsidR="000708D1" w:rsidRPr="008B2C10" w:rsidRDefault="000708D1" w:rsidP="00F81445">
      <w:pPr>
        <w:rPr>
          <w:lang w:val="sv-SE"/>
        </w:rPr>
      </w:pPr>
    </w:p>
    <w:p w14:paraId="1AA053C3" w14:textId="77777777" w:rsidR="00246CA6" w:rsidRPr="008B2C10" w:rsidRDefault="001C476E" w:rsidP="00A22F14">
      <w:pPr>
        <w:keepNext/>
        <w:rPr>
          <w:i/>
          <w:iCs/>
          <w:lang w:val="sv-SE"/>
        </w:rPr>
      </w:pPr>
      <w:r w:rsidRPr="008B2C10">
        <w:rPr>
          <w:i/>
          <w:iCs/>
          <w:lang w:val="sv-SE"/>
        </w:rPr>
        <w:t>Hälsorelaterade effekter och livskvalitet</w:t>
      </w:r>
    </w:p>
    <w:p w14:paraId="64615DA6" w14:textId="53531268" w:rsidR="00246CA6" w:rsidRPr="008B2C10" w:rsidRDefault="001C476E" w:rsidP="000708D1">
      <w:pPr>
        <w:rPr>
          <w:lang w:val="sv-SE"/>
        </w:rPr>
      </w:pPr>
      <w:r w:rsidRPr="008B2C10">
        <w:rPr>
          <w:lang w:val="sv-SE"/>
        </w:rPr>
        <w:t xml:space="preserve">Patienter behandlade med </w:t>
      </w:r>
      <w:r w:rsidR="002E4028" w:rsidRPr="005E4013">
        <w:rPr>
          <w:lang w:val="sv-SE"/>
        </w:rPr>
        <w:t>tocilizumab</w:t>
      </w:r>
      <w:r w:rsidRPr="008B2C10">
        <w:rPr>
          <w:lang w:val="sv-SE"/>
        </w:rPr>
        <w:t xml:space="preserve"> rapporterade en förbättring av alla patientrapporterade effekter i frågeformulären HAQ-DI (Health Assessment Questionnaire-Disability Index), SF-36 (Short Form- 36) och FACIT (Functional Assessment of Chronic Illness Therapy). Statistiskt signifikanta förbättringar i HAQ-DI-resultat observerades hos patienter behandlade med </w:t>
      </w:r>
      <w:r w:rsidR="002E4028" w:rsidRPr="005E4013">
        <w:rPr>
          <w:lang w:val="sv-SE"/>
        </w:rPr>
        <w:t>tocilizumab</w:t>
      </w:r>
      <w:r w:rsidRPr="008B2C10">
        <w:rPr>
          <w:lang w:val="sv-SE"/>
        </w:rPr>
        <w:t xml:space="preserve"> jämfört med patienter behandlade med DMARDs. I den öppna uppföljningsfasen av Studie II, har förbättringen i fysisk funktion kvarstått i upp till 2 år. Vid vecka 52 var den genomsnittliga ändringen i HAQ-DI</w:t>
      </w:r>
      <w:r w:rsidR="000708D1" w:rsidRPr="008B2C10">
        <w:rPr>
          <w:lang w:val="sv-SE"/>
        </w:rPr>
        <w:t xml:space="preserve"> </w:t>
      </w:r>
      <w:r w:rsidRPr="008B2C10">
        <w:rPr>
          <w:lang w:val="sv-SE"/>
        </w:rPr>
        <w:t xml:space="preserve">-0.58 i gruppen med </w:t>
      </w:r>
      <w:r w:rsidR="002E4028" w:rsidRPr="005E4013">
        <w:rPr>
          <w:lang w:val="sv-SE"/>
        </w:rPr>
        <w:t>tocilizumab</w:t>
      </w:r>
      <w:r w:rsidRPr="008B2C10">
        <w:rPr>
          <w:lang w:val="sv-SE"/>
        </w:rPr>
        <w:t xml:space="preserve"> 8mg/kg plus metotrexat jämfört med -0.39 i gruppen med placebo plus metotrexat. Den genomsnittliga ändringen i HAQ-DI kvarstod vid vecka 104 i gruppen som fick </w:t>
      </w:r>
      <w:r w:rsidR="002E4028" w:rsidRPr="005E4013">
        <w:rPr>
          <w:lang w:val="sv-SE"/>
        </w:rPr>
        <w:t>tocilizumab</w:t>
      </w:r>
      <w:r w:rsidRPr="008B2C10">
        <w:rPr>
          <w:lang w:val="sv-SE"/>
        </w:rPr>
        <w:t xml:space="preserve"> 8mg/kg plus metotrexat (-0.61).</w:t>
      </w:r>
    </w:p>
    <w:p w14:paraId="06528DCA" w14:textId="77777777" w:rsidR="00246CA6" w:rsidRPr="008B2C10" w:rsidRDefault="00246CA6" w:rsidP="00F81445">
      <w:pPr>
        <w:rPr>
          <w:lang w:val="sv-SE"/>
        </w:rPr>
      </w:pPr>
    </w:p>
    <w:p w14:paraId="281621C0" w14:textId="77777777" w:rsidR="00246CA6" w:rsidRPr="008B2C10" w:rsidRDefault="001C476E" w:rsidP="00A22F14">
      <w:pPr>
        <w:keepNext/>
        <w:rPr>
          <w:i/>
          <w:iCs/>
          <w:lang w:val="sv-SE"/>
        </w:rPr>
      </w:pPr>
      <w:r w:rsidRPr="008B2C10">
        <w:rPr>
          <w:i/>
          <w:iCs/>
          <w:lang w:val="sv-SE"/>
        </w:rPr>
        <w:t>Hemoglobinnivåer</w:t>
      </w:r>
    </w:p>
    <w:p w14:paraId="74199265" w14:textId="34F5F4D3" w:rsidR="00246CA6" w:rsidRPr="008B2C10" w:rsidRDefault="001C476E" w:rsidP="00F81445">
      <w:pPr>
        <w:rPr>
          <w:lang w:val="sv-SE"/>
        </w:rPr>
      </w:pPr>
      <w:r w:rsidRPr="008B2C10">
        <w:rPr>
          <w:lang w:val="sv-SE"/>
        </w:rPr>
        <w:t xml:space="preserve">Statistiskt signifikanta förbättringar av hemoglobinnivåer observerades med </w:t>
      </w:r>
      <w:r w:rsidR="002E4028" w:rsidRPr="005E4013">
        <w:rPr>
          <w:lang w:val="sv-SE"/>
        </w:rPr>
        <w:t>tocilizumab</w:t>
      </w:r>
      <w:r w:rsidRPr="008B2C10">
        <w:rPr>
          <w:lang w:val="sv-SE"/>
        </w:rPr>
        <w:t xml:space="preserve"> jämfört med DMARDs (p&lt; 0,0001) vid vecka 24. Medelvärdena av hemoglobinnivåer ökade vecka 2 och förblev inom normalintervallet till vecka 24.</w:t>
      </w:r>
    </w:p>
    <w:p w14:paraId="1412301E" w14:textId="77777777" w:rsidR="00246CA6" w:rsidRPr="008B2C10" w:rsidRDefault="00246CA6" w:rsidP="00F81445">
      <w:pPr>
        <w:rPr>
          <w:lang w:val="sv-SE"/>
        </w:rPr>
      </w:pPr>
    </w:p>
    <w:p w14:paraId="18CCB974" w14:textId="77777777" w:rsidR="00246CA6" w:rsidRPr="008B2C10" w:rsidRDefault="001C476E" w:rsidP="00A22F14">
      <w:pPr>
        <w:keepNext/>
        <w:rPr>
          <w:i/>
          <w:iCs/>
          <w:lang w:val="sv-SE"/>
        </w:rPr>
      </w:pPr>
      <w:r w:rsidRPr="008B2C10">
        <w:rPr>
          <w:i/>
          <w:iCs/>
          <w:lang w:val="sv-SE"/>
        </w:rPr>
        <w:t>Tocilizumab jämfört med adalimumab i monoterapi</w:t>
      </w:r>
    </w:p>
    <w:p w14:paraId="00F366B8" w14:textId="68F846BA" w:rsidR="00246CA6" w:rsidRPr="008B2C10" w:rsidRDefault="001C476E" w:rsidP="00F81445">
      <w:pPr>
        <w:rPr>
          <w:lang w:val="sv-SE"/>
        </w:rPr>
      </w:pPr>
      <w:r w:rsidRPr="008B2C10">
        <w:rPr>
          <w:lang w:val="sv-SE"/>
        </w:rPr>
        <w:t xml:space="preserve">Studie VI (WA19924), en 24 veckors dubbelblind studie som jämförde </w:t>
      </w:r>
      <w:r w:rsidR="002E4028" w:rsidRPr="005E4013">
        <w:rPr>
          <w:lang w:val="sv-SE"/>
        </w:rPr>
        <w:t>tocilizumab</w:t>
      </w:r>
      <w:r w:rsidRPr="008B2C10">
        <w:rPr>
          <w:lang w:val="sv-SE"/>
        </w:rPr>
        <w:t xml:space="preserve"> i monoterapi med adalimumab i monoterapi, utvärderade 326 patienter med RA vilka var intoleranta mot metotrexat eller hos vilka fortsatt behandling med metotrexat ansågs olämplig (inklusive otillräckligt svar på metotrexat). Patienter i </w:t>
      </w:r>
      <w:r w:rsidR="002E4028" w:rsidRPr="005E4013">
        <w:rPr>
          <w:lang w:val="sv-SE"/>
        </w:rPr>
        <w:t>tocilizumab</w:t>
      </w:r>
      <w:r w:rsidRPr="008B2C10">
        <w:rPr>
          <w:lang w:val="sv-SE"/>
        </w:rPr>
        <w:t xml:space="preserve">-gruppen erhöll en intravenös infusion av </w:t>
      </w:r>
      <w:r w:rsidR="002E4028" w:rsidRPr="005E4013">
        <w:rPr>
          <w:lang w:val="sv-SE"/>
        </w:rPr>
        <w:t>tocilizumab</w:t>
      </w:r>
      <w:r w:rsidRPr="008B2C10">
        <w:rPr>
          <w:lang w:val="sv-SE"/>
        </w:rPr>
        <w:t xml:space="preserve"> (8 mg/kg) var fjärde vecka och en subkutan injektion med placebo varannan vecka. Patienter i adalimumab-gruppen erhöll en subkutan injektion med adalimumab (40 mg) varannan vecka och en intravenös infusion med placebo var fjärde vecka.</w:t>
      </w:r>
    </w:p>
    <w:p w14:paraId="14B85093" w14:textId="787E3B73" w:rsidR="00246CA6" w:rsidRPr="008B2C10" w:rsidRDefault="00246CA6" w:rsidP="00F81445">
      <w:pPr>
        <w:rPr>
          <w:lang w:val="sv-SE"/>
        </w:rPr>
      </w:pPr>
    </w:p>
    <w:p w14:paraId="7DF7E5ED" w14:textId="17BE3AE5" w:rsidR="00246CA6" w:rsidRPr="008B2C10" w:rsidRDefault="001C476E" w:rsidP="00F81445">
      <w:pPr>
        <w:rPr>
          <w:lang w:val="sv-SE"/>
        </w:rPr>
      </w:pPr>
      <w:r w:rsidRPr="008B2C10">
        <w:rPr>
          <w:lang w:val="sv-SE"/>
        </w:rPr>
        <w:t xml:space="preserve">En statistiskt signifikant bättre behandlingseffekt sågs till förmån för </w:t>
      </w:r>
      <w:r w:rsidR="002E4028" w:rsidRPr="005E4013">
        <w:rPr>
          <w:lang w:val="sv-SE"/>
        </w:rPr>
        <w:t>tocilizumab</w:t>
      </w:r>
      <w:r w:rsidRPr="008B2C10">
        <w:rPr>
          <w:lang w:val="sv-SE"/>
        </w:rPr>
        <w:t xml:space="preserve"> över adalimumab med avseende på kontroll av sjukdomsaktivitet efter 24 veckors behandling för den primära effektparametern som var förändring i DAS28 samt för alla sekundära effektparametrar (tabell 7).</w:t>
      </w:r>
    </w:p>
    <w:p w14:paraId="2A3CA83A" w14:textId="77777777" w:rsidR="00246CA6" w:rsidRPr="008B2C10" w:rsidRDefault="00246CA6" w:rsidP="00F81445">
      <w:pPr>
        <w:rPr>
          <w:lang w:val="sv-SE"/>
        </w:rPr>
      </w:pPr>
    </w:p>
    <w:p w14:paraId="740E8352" w14:textId="6CBE8D7D" w:rsidR="00246CA6" w:rsidRPr="008B2C10" w:rsidRDefault="001C476E" w:rsidP="00A22F14">
      <w:pPr>
        <w:keepNext/>
        <w:ind w:left="1134" w:hanging="1134"/>
        <w:rPr>
          <w:i/>
          <w:iCs/>
          <w:lang w:val="sv-SE"/>
        </w:rPr>
      </w:pPr>
      <w:r w:rsidRPr="008B2C10">
        <w:rPr>
          <w:i/>
          <w:iCs/>
          <w:lang w:val="sv-SE"/>
        </w:rPr>
        <w:t>Tabell 7:</w:t>
      </w:r>
      <w:r w:rsidR="00093F44" w:rsidRPr="008B2C10">
        <w:rPr>
          <w:i/>
          <w:iCs/>
          <w:lang w:val="sv-SE"/>
        </w:rPr>
        <w:tab/>
      </w:r>
      <w:r w:rsidRPr="008B2C10">
        <w:rPr>
          <w:i/>
          <w:iCs/>
          <w:lang w:val="sv-SE"/>
        </w:rPr>
        <w:t>Effektresultat för studie VI (WA19924)</w:t>
      </w:r>
    </w:p>
    <w:p w14:paraId="447E46CA" w14:textId="77777777" w:rsidR="000708D1" w:rsidRPr="008B2C10" w:rsidRDefault="000708D1" w:rsidP="00A22F14">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823"/>
        <w:gridCol w:w="2126"/>
        <w:gridCol w:w="1984"/>
        <w:gridCol w:w="1127"/>
      </w:tblGrid>
      <w:tr w:rsidR="00C17FB3" w14:paraId="3BAA2C50" w14:textId="77777777" w:rsidTr="00737D20">
        <w:trPr>
          <w:tblHeader/>
        </w:trPr>
        <w:tc>
          <w:tcPr>
            <w:tcW w:w="3823" w:type="dxa"/>
          </w:tcPr>
          <w:p w14:paraId="6A62583A" w14:textId="77777777" w:rsidR="000708D1" w:rsidRPr="008B2C10" w:rsidRDefault="000708D1" w:rsidP="00737D20">
            <w:pPr>
              <w:keepNext/>
              <w:rPr>
                <w:sz w:val="20"/>
                <w:szCs w:val="20"/>
                <w:lang w:val="sv-SE"/>
              </w:rPr>
            </w:pPr>
          </w:p>
        </w:tc>
        <w:tc>
          <w:tcPr>
            <w:tcW w:w="2126" w:type="dxa"/>
            <w:vAlign w:val="bottom"/>
          </w:tcPr>
          <w:p w14:paraId="05F47D11" w14:textId="77777777" w:rsidR="000708D1" w:rsidRPr="008B2C10" w:rsidRDefault="001C476E" w:rsidP="00737D20">
            <w:pPr>
              <w:keepNext/>
              <w:jc w:val="center"/>
              <w:rPr>
                <w:b/>
                <w:bCs/>
                <w:sz w:val="20"/>
                <w:szCs w:val="20"/>
                <w:lang w:val="sv-SE"/>
              </w:rPr>
            </w:pPr>
            <w:r w:rsidRPr="008B2C10">
              <w:rPr>
                <w:b/>
                <w:bCs/>
                <w:sz w:val="20"/>
                <w:szCs w:val="20"/>
                <w:lang w:val="sv-SE"/>
              </w:rPr>
              <w:t>ADA + Placebo (IV)</w:t>
            </w:r>
          </w:p>
          <w:p w14:paraId="59DF9E42" w14:textId="3C3630A2" w:rsidR="000708D1" w:rsidRPr="008B2C10" w:rsidRDefault="001C476E" w:rsidP="00737D20">
            <w:pPr>
              <w:keepNext/>
              <w:jc w:val="center"/>
              <w:rPr>
                <w:b/>
                <w:bCs/>
                <w:sz w:val="20"/>
                <w:szCs w:val="20"/>
                <w:lang w:val="sv-SE"/>
              </w:rPr>
            </w:pPr>
            <w:r w:rsidRPr="008B2C10">
              <w:rPr>
                <w:b/>
                <w:bCs/>
                <w:sz w:val="20"/>
                <w:szCs w:val="20"/>
                <w:lang w:val="sv-SE"/>
              </w:rPr>
              <w:t>n = 162</w:t>
            </w:r>
          </w:p>
        </w:tc>
        <w:tc>
          <w:tcPr>
            <w:tcW w:w="1984" w:type="dxa"/>
            <w:vAlign w:val="bottom"/>
          </w:tcPr>
          <w:p w14:paraId="25351E47" w14:textId="77777777" w:rsidR="000708D1" w:rsidRPr="008B2C10" w:rsidRDefault="001C476E" w:rsidP="00737D20">
            <w:pPr>
              <w:keepNext/>
              <w:jc w:val="center"/>
              <w:rPr>
                <w:b/>
                <w:bCs/>
                <w:sz w:val="20"/>
                <w:szCs w:val="20"/>
                <w:lang w:val="sv-SE"/>
              </w:rPr>
            </w:pPr>
            <w:r w:rsidRPr="008B2C10">
              <w:rPr>
                <w:b/>
                <w:bCs/>
                <w:sz w:val="20"/>
                <w:szCs w:val="20"/>
                <w:lang w:val="sv-SE"/>
              </w:rPr>
              <w:t>TCZ + Placebo (SC)</w:t>
            </w:r>
          </w:p>
          <w:p w14:paraId="72C7271C" w14:textId="7AA4F417" w:rsidR="000708D1" w:rsidRPr="008B2C10" w:rsidRDefault="001C476E" w:rsidP="00737D20">
            <w:pPr>
              <w:keepNext/>
              <w:jc w:val="center"/>
              <w:rPr>
                <w:b/>
                <w:bCs/>
                <w:sz w:val="20"/>
                <w:szCs w:val="20"/>
                <w:lang w:val="sv-SE"/>
              </w:rPr>
            </w:pPr>
            <w:r w:rsidRPr="008B2C10">
              <w:rPr>
                <w:b/>
                <w:bCs/>
                <w:sz w:val="20"/>
                <w:szCs w:val="20"/>
                <w:lang w:val="sv-SE"/>
              </w:rPr>
              <w:t>n = 163</w:t>
            </w:r>
          </w:p>
        </w:tc>
        <w:tc>
          <w:tcPr>
            <w:tcW w:w="1127" w:type="dxa"/>
            <w:vAlign w:val="bottom"/>
          </w:tcPr>
          <w:p w14:paraId="5D3454E8" w14:textId="15BD69C7" w:rsidR="000708D1" w:rsidRPr="008B2C10" w:rsidRDefault="001C476E" w:rsidP="00737D20">
            <w:pPr>
              <w:keepNext/>
              <w:jc w:val="center"/>
              <w:rPr>
                <w:b/>
                <w:bCs/>
                <w:sz w:val="20"/>
                <w:szCs w:val="20"/>
                <w:lang w:val="sv-SE"/>
              </w:rPr>
            </w:pPr>
            <w:r w:rsidRPr="008B2C10">
              <w:rPr>
                <w:b/>
                <w:bCs/>
                <w:sz w:val="20"/>
                <w:szCs w:val="20"/>
                <w:lang w:val="sv-SE"/>
              </w:rPr>
              <w:t xml:space="preserve">p-värde </w:t>
            </w:r>
            <w:r w:rsidRPr="008B2C10">
              <w:rPr>
                <w:b/>
                <w:bCs/>
                <w:sz w:val="20"/>
                <w:szCs w:val="20"/>
                <w:vertAlign w:val="superscript"/>
                <w:lang w:val="sv-SE"/>
              </w:rPr>
              <w:t>(a)</w:t>
            </w:r>
          </w:p>
        </w:tc>
      </w:tr>
      <w:tr w:rsidR="00C17FB3" w:rsidRPr="009467C0" w14:paraId="1151DAFC" w14:textId="77777777" w:rsidTr="00737D20">
        <w:tc>
          <w:tcPr>
            <w:tcW w:w="9060" w:type="dxa"/>
            <w:gridSpan w:val="4"/>
          </w:tcPr>
          <w:p w14:paraId="0AC70D32" w14:textId="66AA46CE" w:rsidR="000708D1" w:rsidRPr="008B2C10" w:rsidRDefault="001C476E" w:rsidP="00737D20">
            <w:pPr>
              <w:keepNext/>
              <w:rPr>
                <w:b/>
                <w:bCs/>
                <w:sz w:val="20"/>
                <w:szCs w:val="20"/>
                <w:lang w:val="sv-SE"/>
              </w:rPr>
            </w:pPr>
            <w:r w:rsidRPr="008B2C10">
              <w:rPr>
                <w:b/>
                <w:bCs/>
                <w:sz w:val="20"/>
                <w:szCs w:val="20"/>
                <w:lang w:val="sv-SE"/>
              </w:rPr>
              <w:t>Primär effektparameter – Medelförändring från studiestart till vecka 24</w:t>
            </w:r>
          </w:p>
        </w:tc>
      </w:tr>
      <w:tr w:rsidR="00C17FB3" w14:paraId="127DFF64" w14:textId="77777777" w:rsidTr="00737D20">
        <w:trPr>
          <w:trHeight w:val="64"/>
        </w:trPr>
        <w:tc>
          <w:tcPr>
            <w:tcW w:w="3823" w:type="dxa"/>
          </w:tcPr>
          <w:p w14:paraId="0C4AA248" w14:textId="720BF30D" w:rsidR="000708D1" w:rsidRPr="008B2C10" w:rsidRDefault="001C476E" w:rsidP="00737D20">
            <w:pPr>
              <w:jc w:val="right"/>
              <w:rPr>
                <w:sz w:val="20"/>
                <w:szCs w:val="20"/>
                <w:lang w:val="sv-SE"/>
              </w:rPr>
            </w:pPr>
            <w:r w:rsidRPr="008B2C10">
              <w:rPr>
                <w:sz w:val="20"/>
                <w:szCs w:val="20"/>
                <w:lang w:val="sv-SE"/>
              </w:rPr>
              <w:t>DAS28 (justerat medel)</w:t>
            </w:r>
          </w:p>
        </w:tc>
        <w:tc>
          <w:tcPr>
            <w:tcW w:w="2126" w:type="dxa"/>
          </w:tcPr>
          <w:p w14:paraId="2640687E" w14:textId="4F784158" w:rsidR="000708D1" w:rsidRPr="008B2C10" w:rsidRDefault="001C476E" w:rsidP="00737D20">
            <w:pPr>
              <w:jc w:val="center"/>
              <w:rPr>
                <w:sz w:val="20"/>
                <w:szCs w:val="20"/>
                <w:lang w:val="sv-SE"/>
              </w:rPr>
            </w:pPr>
            <w:r w:rsidRPr="008B2C10">
              <w:rPr>
                <w:sz w:val="20"/>
                <w:szCs w:val="20"/>
                <w:lang w:val="sv-SE"/>
              </w:rPr>
              <w:t>-1,8</w:t>
            </w:r>
          </w:p>
        </w:tc>
        <w:tc>
          <w:tcPr>
            <w:tcW w:w="1984" w:type="dxa"/>
          </w:tcPr>
          <w:p w14:paraId="0FF5766E" w14:textId="536F9E1D" w:rsidR="000708D1" w:rsidRPr="008B2C10" w:rsidRDefault="001C476E" w:rsidP="00737D20">
            <w:pPr>
              <w:jc w:val="center"/>
              <w:rPr>
                <w:sz w:val="20"/>
                <w:szCs w:val="20"/>
                <w:lang w:val="sv-SE"/>
              </w:rPr>
            </w:pPr>
            <w:r w:rsidRPr="008B2C10">
              <w:rPr>
                <w:sz w:val="20"/>
                <w:szCs w:val="20"/>
                <w:lang w:val="sv-SE"/>
              </w:rPr>
              <w:t>-3,3</w:t>
            </w:r>
          </w:p>
        </w:tc>
        <w:tc>
          <w:tcPr>
            <w:tcW w:w="1127" w:type="dxa"/>
          </w:tcPr>
          <w:p w14:paraId="56CD0678" w14:textId="77777777" w:rsidR="000708D1" w:rsidRPr="008B2C10" w:rsidRDefault="000708D1" w:rsidP="00737D20">
            <w:pPr>
              <w:jc w:val="center"/>
              <w:rPr>
                <w:sz w:val="20"/>
                <w:szCs w:val="20"/>
                <w:lang w:val="sv-SE"/>
              </w:rPr>
            </w:pPr>
          </w:p>
        </w:tc>
      </w:tr>
      <w:tr w:rsidR="00C17FB3" w14:paraId="456A89E5" w14:textId="77777777" w:rsidTr="00737D20">
        <w:tc>
          <w:tcPr>
            <w:tcW w:w="3823" w:type="dxa"/>
          </w:tcPr>
          <w:p w14:paraId="06BB51FC" w14:textId="52C685D4" w:rsidR="000708D1" w:rsidRPr="008B2C10" w:rsidRDefault="001C476E" w:rsidP="00737D20">
            <w:pPr>
              <w:jc w:val="right"/>
              <w:rPr>
                <w:sz w:val="20"/>
                <w:szCs w:val="20"/>
                <w:lang w:val="sv-SE"/>
              </w:rPr>
            </w:pPr>
            <w:r w:rsidRPr="008B2C10">
              <w:rPr>
                <w:sz w:val="20"/>
                <w:szCs w:val="20"/>
                <w:lang w:val="sv-SE"/>
              </w:rPr>
              <w:t>Skillnad i justerat medel (95% KI)</w:t>
            </w:r>
          </w:p>
        </w:tc>
        <w:tc>
          <w:tcPr>
            <w:tcW w:w="4110" w:type="dxa"/>
            <w:gridSpan w:val="2"/>
          </w:tcPr>
          <w:p w14:paraId="7BB619D1" w14:textId="2508EECF" w:rsidR="000708D1" w:rsidRPr="008B2C10" w:rsidRDefault="001C476E" w:rsidP="00737D20">
            <w:pPr>
              <w:jc w:val="center"/>
              <w:rPr>
                <w:sz w:val="20"/>
                <w:szCs w:val="20"/>
                <w:lang w:val="sv-SE"/>
              </w:rPr>
            </w:pPr>
            <w:r w:rsidRPr="008B2C10">
              <w:rPr>
                <w:sz w:val="20"/>
                <w:szCs w:val="20"/>
                <w:lang w:val="sv-SE"/>
              </w:rPr>
              <w:t>-1,5 (-1,8, -1,1)</w:t>
            </w:r>
          </w:p>
        </w:tc>
        <w:tc>
          <w:tcPr>
            <w:tcW w:w="1127" w:type="dxa"/>
          </w:tcPr>
          <w:p w14:paraId="14095765" w14:textId="62BE380A" w:rsidR="000708D1" w:rsidRPr="008B2C10" w:rsidRDefault="001C476E" w:rsidP="00737D20">
            <w:pPr>
              <w:jc w:val="center"/>
              <w:rPr>
                <w:sz w:val="20"/>
                <w:szCs w:val="20"/>
                <w:lang w:val="sv-SE"/>
              </w:rPr>
            </w:pPr>
            <w:r w:rsidRPr="008B2C10">
              <w:rPr>
                <w:sz w:val="20"/>
                <w:szCs w:val="20"/>
                <w:lang w:val="sv-SE"/>
              </w:rPr>
              <w:t>&lt;0,0001</w:t>
            </w:r>
          </w:p>
        </w:tc>
      </w:tr>
      <w:tr w:rsidR="00C17FB3" w:rsidRPr="009467C0" w14:paraId="760E8CF0" w14:textId="77777777" w:rsidTr="00737D20">
        <w:tc>
          <w:tcPr>
            <w:tcW w:w="9060" w:type="dxa"/>
            <w:gridSpan w:val="4"/>
          </w:tcPr>
          <w:p w14:paraId="6DF89F92" w14:textId="63092E0F" w:rsidR="000708D1" w:rsidRPr="008B2C10" w:rsidRDefault="001C476E" w:rsidP="00737D20">
            <w:pPr>
              <w:keepNext/>
              <w:rPr>
                <w:b/>
                <w:bCs/>
                <w:sz w:val="20"/>
                <w:szCs w:val="20"/>
                <w:lang w:val="sv-SE"/>
              </w:rPr>
            </w:pPr>
            <w:r w:rsidRPr="008B2C10">
              <w:rPr>
                <w:b/>
                <w:bCs/>
                <w:sz w:val="20"/>
                <w:szCs w:val="20"/>
                <w:lang w:val="sv-SE"/>
              </w:rPr>
              <w:t xml:space="preserve">Sekundära effektparametrar - Andel patienter som svarande på behandlingen vid vecka 24 </w:t>
            </w:r>
            <w:r w:rsidRPr="008B2C10">
              <w:rPr>
                <w:b/>
                <w:bCs/>
                <w:sz w:val="20"/>
                <w:szCs w:val="20"/>
                <w:vertAlign w:val="superscript"/>
                <w:lang w:val="sv-SE"/>
              </w:rPr>
              <w:t>(b)</w:t>
            </w:r>
          </w:p>
        </w:tc>
      </w:tr>
      <w:tr w:rsidR="00C17FB3" w14:paraId="58BC92B4" w14:textId="77777777" w:rsidTr="00737D20">
        <w:tc>
          <w:tcPr>
            <w:tcW w:w="3823" w:type="dxa"/>
          </w:tcPr>
          <w:p w14:paraId="2741B86B" w14:textId="72426325" w:rsidR="000708D1" w:rsidRPr="008B2C10" w:rsidRDefault="001C476E" w:rsidP="00737D20">
            <w:pPr>
              <w:jc w:val="right"/>
              <w:rPr>
                <w:sz w:val="20"/>
                <w:szCs w:val="20"/>
                <w:lang w:val="sv-SE"/>
              </w:rPr>
            </w:pPr>
            <w:r w:rsidRPr="008B2C10">
              <w:rPr>
                <w:sz w:val="20"/>
                <w:szCs w:val="20"/>
                <w:lang w:val="sv-SE"/>
              </w:rPr>
              <w:t>DAS28 &lt; 2,6, n (%)</w:t>
            </w:r>
          </w:p>
        </w:tc>
        <w:tc>
          <w:tcPr>
            <w:tcW w:w="2126" w:type="dxa"/>
          </w:tcPr>
          <w:p w14:paraId="1F4CA3A2" w14:textId="77E26C9D" w:rsidR="000708D1" w:rsidRPr="008B2C10" w:rsidRDefault="001C476E" w:rsidP="00737D20">
            <w:pPr>
              <w:jc w:val="center"/>
              <w:rPr>
                <w:sz w:val="20"/>
                <w:szCs w:val="20"/>
                <w:lang w:val="sv-SE"/>
              </w:rPr>
            </w:pPr>
            <w:r w:rsidRPr="008B2C10">
              <w:rPr>
                <w:sz w:val="20"/>
                <w:szCs w:val="20"/>
                <w:lang w:val="sv-SE"/>
              </w:rPr>
              <w:t>17 (10,5)</w:t>
            </w:r>
          </w:p>
        </w:tc>
        <w:tc>
          <w:tcPr>
            <w:tcW w:w="1984" w:type="dxa"/>
          </w:tcPr>
          <w:p w14:paraId="5A2E519F" w14:textId="446DABB6" w:rsidR="000708D1" w:rsidRPr="008B2C10" w:rsidRDefault="001C476E" w:rsidP="00737D20">
            <w:pPr>
              <w:jc w:val="center"/>
              <w:rPr>
                <w:sz w:val="20"/>
                <w:szCs w:val="20"/>
                <w:lang w:val="sv-SE"/>
              </w:rPr>
            </w:pPr>
            <w:r w:rsidRPr="008B2C10">
              <w:rPr>
                <w:sz w:val="20"/>
                <w:szCs w:val="20"/>
                <w:lang w:val="sv-SE"/>
              </w:rPr>
              <w:t>65 (39,9)</w:t>
            </w:r>
          </w:p>
        </w:tc>
        <w:tc>
          <w:tcPr>
            <w:tcW w:w="1127" w:type="dxa"/>
          </w:tcPr>
          <w:p w14:paraId="3DFE1D73" w14:textId="3E613584" w:rsidR="000708D1" w:rsidRPr="008B2C10" w:rsidRDefault="001C476E" w:rsidP="00737D20">
            <w:pPr>
              <w:jc w:val="center"/>
              <w:rPr>
                <w:sz w:val="20"/>
                <w:szCs w:val="20"/>
                <w:lang w:val="sv-SE"/>
              </w:rPr>
            </w:pPr>
            <w:r w:rsidRPr="008B2C10">
              <w:rPr>
                <w:sz w:val="20"/>
                <w:szCs w:val="20"/>
                <w:lang w:val="sv-SE"/>
              </w:rPr>
              <w:t>&lt;0,0001</w:t>
            </w:r>
          </w:p>
        </w:tc>
      </w:tr>
      <w:tr w:rsidR="00C17FB3" w14:paraId="7E574727" w14:textId="77777777" w:rsidTr="00737D20">
        <w:tc>
          <w:tcPr>
            <w:tcW w:w="3823" w:type="dxa"/>
          </w:tcPr>
          <w:p w14:paraId="5554D9A2" w14:textId="0227677B" w:rsidR="000708D1" w:rsidRPr="008B2C10" w:rsidRDefault="001C476E" w:rsidP="00737D20">
            <w:pPr>
              <w:jc w:val="right"/>
              <w:rPr>
                <w:sz w:val="20"/>
                <w:szCs w:val="20"/>
                <w:lang w:val="sv-SE"/>
              </w:rPr>
            </w:pPr>
            <w:r w:rsidRPr="008B2C10">
              <w:rPr>
                <w:sz w:val="20"/>
                <w:szCs w:val="20"/>
                <w:lang w:val="sv-SE"/>
              </w:rPr>
              <w:t>DAS28 ≤ 3,2, n (%)</w:t>
            </w:r>
          </w:p>
        </w:tc>
        <w:tc>
          <w:tcPr>
            <w:tcW w:w="2126" w:type="dxa"/>
          </w:tcPr>
          <w:p w14:paraId="332DF850" w14:textId="3CB989B7" w:rsidR="000708D1" w:rsidRPr="008B2C10" w:rsidRDefault="001C476E" w:rsidP="00737D20">
            <w:pPr>
              <w:jc w:val="center"/>
              <w:rPr>
                <w:sz w:val="20"/>
                <w:szCs w:val="20"/>
                <w:lang w:val="sv-SE"/>
              </w:rPr>
            </w:pPr>
            <w:r w:rsidRPr="008B2C10">
              <w:rPr>
                <w:sz w:val="20"/>
                <w:szCs w:val="20"/>
                <w:lang w:val="sv-SE"/>
              </w:rPr>
              <w:t>32 (19,8)</w:t>
            </w:r>
          </w:p>
        </w:tc>
        <w:tc>
          <w:tcPr>
            <w:tcW w:w="1984" w:type="dxa"/>
          </w:tcPr>
          <w:p w14:paraId="059BF473" w14:textId="34E4F585" w:rsidR="000708D1" w:rsidRPr="008B2C10" w:rsidRDefault="001C476E" w:rsidP="00737D20">
            <w:pPr>
              <w:jc w:val="center"/>
              <w:rPr>
                <w:sz w:val="20"/>
                <w:szCs w:val="20"/>
                <w:lang w:val="sv-SE"/>
              </w:rPr>
            </w:pPr>
            <w:r w:rsidRPr="008B2C10">
              <w:rPr>
                <w:sz w:val="20"/>
                <w:szCs w:val="20"/>
                <w:lang w:val="sv-SE"/>
              </w:rPr>
              <w:t>84 (51,5)</w:t>
            </w:r>
          </w:p>
        </w:tc>
        <w:tc>
          <w:tcPr>
            <w:tcW w:w="1127" w:type="dxa"/>
          </w:tcPr>
          <w:p w14:paraId="4AFD9C05" w14:textId="4EABB719" w:rsidR="000708D1" w:rsidRPr="008B2C10" w:rsidRDefault="001C476E" w:rsidP="00737D20">
            <w:pPr>
              <w:jc w:val="center"/>
              <w:rPr>
                <w:sz w:val="20"/>
                <w:szCs w:val="20"/>
                <w:lang w:val="sv-SE"/>
              </w:rPr>
            </w:pPr>
            <w:r w:rsidRPr="008B2C10">
              <w:rPr>
                <w:sz w:val="20"/>
                <w:szCs w:val="20"/>
                <w:lang w:val="sv-SE"/>
              </w:rPr>
              <w:t>&lt;0,0001</w:t>
            </w:r>
          </w:p>
        </w:tc>
      </w:tr>
      <w:tr w:rsidR="00C17FB3" w14:paraId="085B15F7" w14:textId="77777777" w:rsidTr="00737D20">
        <w:tc>
          <w:tcPr>
            <w:tcW w:w="3823" w:type="dxa"/>
          </w:tcPr>
          <w:p w14:paraId="75518D1D" w14:textId="22A3BB42" w:rsidR="000708D1" w:rsidRPr="008B2C10" w:rsidRDefault="001C476E" w:rsidP="00737D20">
            <w:pPr>
              <w:jc w:val="right"/>
              <w:rPr>
                <w:sz w:val="20"/>
                <w:szCs w:val="20"/>
                <w:lang w:val="sv-SE"/>
              </w:rPr>
            </w:pPr>
            <w:r w:rsidRPr="008B2C10">
              <w:rPr>
                <w:sz w:val="20"/>
                <w:szCs w:val="20"/>
                <w:lang w:val="sv-SE"/>
              </w:rPr>
              <w:t>ACR20-respons, n (%)</w:t>
            </w:r>
          </w:p>
        </w:tc>
        <w:tc>
          <w:tcPr>
            <w:tcW w:w="2126" w:type="dxa"/>
          </w:tcPr>
          <w:p w14:paraId="549F8BBE" w14:textId="7E539283" w:rsidR="000708D1" w:rsidRPr="008B2C10" w:rsidRDefault="001C476E" w:rsidP="00737D20">
            <w:pPr>
              <w:jc w:val="center"/>
              <w:rPr>
                <w:sz w:val="20"/>
                <w:szCs w:val="20"/>
                <w:lang w:val="sv-SE"/>
              </w:rPr>
            </w:pPr>
            <w:r w:rsidRPr="008B2C10">
              <w:rPr>
                <w:sz w:val="20"/>
                <w:szCs w:val="20"/>
                <w:lang w:val="sv-SE"/>
              </w:rPr>
              <w:t>80 (49,4)</w:t>
            </w:r>
          </w:p>
        </w:tc>
        <w:tc>
          <w:tcPr>
            <w:tcW w:w="1984" w:type="dxa"/>
          </w:tcPr>
          <w:p w14:paraId="07C0DBC2" w14:textId="6728ACFD" w:rsidR="000708D1" w:rsidRPr="008B2C10" w:rsidRDefault="001C476E" w:rsidP="00737D20">
            <w:pPr>
              <w:jc w:val="center"/>
              <w:rPr>
                <w:sz w:val="20"/>
                <w:szCs w:val="20"/>
                <w:lang w:val="sv-SE"/>
              </w:rPr>
            </w:pPr>
            <w:r w:rsidRPr="008B2C10">
              <w:rPr>
                <w:sz w:val="20"/>
                <w:szCs w:val="20"/>
                <w:lang w:val="sv-SE"/>
              </w:rPr>
              <w:t>106 (65,0)</w:t>
            </w:r>
          </w:p>
        </w:tc>
        <w:tc>
          <w:tcPr>
            <w:tcW w:w="1127" w:type="dxa"/>
          </w:tcPr>
          <w:p w14:paraId="0CBB4BE4" w14:textId="1E815A6D" w:rsidR="000708D1" w:rsidRPr="008B2C10" w:rsidRDefault="001C476E" w:rsidP="00737D20">
            <w:pPr>
              <w:jc w:val="center"/>
              <w:rPr>
                <w:sz w:val="20"/>
                <w:szCs w:val="20"/>
                <w:lang w:val="sv-SE"/>
              </w:rPr>
            </w:pPr>
            <w:r w:rsidRPr="008B2C10">
              <w:rPr>
                <w:sz w:val="20"/>
                <w:szCs w:val="20"/>
                <w:lang w:val="sv-SE"/>
              </w:rPr>
              <w:t>0,0038</w:t>
            </w:r>
          </w:p>
        </w:tc>
      </w:tr>
      <w:tr w:rsidR="00C17FB3" w14:paraId="0519C163" w14:textId="77777777" w:rsidTr="00737D20">
        <w:tc>
          <w:tcPr>
            <w:tcW w:w="3823" w:type="dxa"/>
          </w:tcPr>
          <w:p w14:paraId="296657AF" w14:textId="7CD018EF" w:rsidR="000708D1" w:rsidRPr="008B2C10" w:rsidRDefault="001C476E" w:rsidP="00737D20">
            <w:pPr>
              <w:jc w:val="right"/>
              <w:rPr>
                <w:sz w:val="20"/>
                <w:szCs w:val="20"/>
                <w:lang w:val="sv-SE"/>
              </w:rPr>
            </w:pPr>
            <w:r w:rsidRPr="008B2C10">
              <w:rPr>
                <w:sz w:val="20"/>
                <w:szCs w:val="20"/>
                <w:lang w:val="sv-SE"/>
              </w:rPr>
              <w:t>ACR50-respons, n (%)</w:t>
            </w:r>
          </w:p>
        </w:tc>
        <w:tc>
          <w:tcPr>
            <w:tcW w:w="2126" w:type="dxa"/>
          </w:tcPr>
          <w:p w14:paraId="563E9BD4" w14:textId="56598C3F" w:rsidR="000708D1" w:rsidRPr="008B2C10" w:rsidRDefault="001C476E" w:rsidP="00737D20">
            <w:pPr>
              <w:jc w:val="center"/>
              <w:rPr>
                <w:sz w:val="20"/>
                <w:szCs w:val="20"/>
                <w:lang w:val="sv-SE"/>
              </w:rPr>
            </w:pPr>
            <w:r w:rsidRPr="008B2C10">
              <w:rPr>
                <w:sz w:val="20"/>
                <w:szCs w:val="20"/>
                <w:lang w:val="sv-SE"/>
              </w:rPr>
              <w:t>45 (27,8)</w:t>
            </w:r>
          </w:p>
        </w:tc>
        <w:tc>
          <w:tcPr>
            <w:tcW w:w="1984" w:type="dxa"/>
          </w:tcPr>
          <w:p w14:paraId="3AED0A41" w14:textId="44663DCE" w:rsidR="000708D1" w:rsidRPr="008B2C10" w:rsidRDefault="001C476E" w:rsidP="00737D20">
            <w:pPr>
              <w:jc w:val="center"/>
              <w:rPr>
                <w:sz w:val="20"/>
                <w:szCs w:val="20"/>
                <w:lang w:val="sv-SE"/>
              </w:rPr>
            </w:pPr>
            <w:r w:rsidRPr="008B2C10">
              <w:rPr>
                <w:sz w:val="20"/>
                <w:szCs w:val="20"/>
                <w:lang w:val="sv-SE"/>
              </w:rPr>
              <w:t>77 (47,2)</w:t>
            </w:r>
          </w:p>
        </w:tc>
        <w:tc>
          <w:tcPr>
            <w:tcW w:w="1127" w:type="dxa"/>
          </w:tcPr>
          <w:p w14:paraId="32AF2B38" w14:textId="215DD769" w:rsidR="000708D1" w:rsidRPr="008B2C10" w:rsidRDefault="001C476E" w:rsidP="00737D20">
            <w:pPr>
              <w:jc w:val="center"/>
              <w:rPr>
                <w:sz w:val="20"/>
                <w:szCs w:val="20"/>
                <w:lang w:val="sv-SE"/>
              </w:rPr>
            </w:pPr>
            <w:r w:rsidRPr="008B2C10">
              <w:rPr>
                <w:sz w:val="20"/>
                <w:szCs w:val="20"/>
                <w:lang w:val="sv-SE"/>
              </w:rPr>
              <w:t>0,0002</w:t>
            </w:r>
          </w:p>
        </w:tc>
      </w:tr>
      <w:tr w:rsidR="00C17FB3" w14:paraId="6D7B4739" w14:textId="77777777" w:rsidTr="00737D20">
        <w:tc>
          <w:tcPr>
            <w:tcW w:w="3823" w:type="dxa"/>
          </w:tcPr>
          <w:p w14:paraId="481CB5BA" w14:textId="262839E7" w:rsidR="000708D1" w:rsidRPr="008B2C10" w:rsidRDefault="001C476E" w:rsidP="00737D20">
            <w:pPr>
              <w:jc w:val="right"/>
              <w:rPr>
                <w:sz w:val="20"/>
                <w:szCs w:val="20"/>
                <w:lang w:val="sv-SE"/>
              </w:rPr>
            </w:pPr>
            <w:r w:rsidRPr="008B2C10">
              <w:rPr>
                <w:sz w:val="20"/>
                <w:szCs w:val="20"/>
                <w:lang w:val="sv-SE"/>
              </w:rPr>
              <w:t>ACR70-respons, n (%)</w:t>
            </w:r>
          </w:p>
        </w:tc>
        <w:tc>
          <w:tcPr>
            <w:tcW w:w="2126" w:type="dxa"/>
          </w:tcPr>
          <w:p w14:paraId="10747458" w14:textId="70422A22" w:rsidR="000708D1" w:rsidRPr="008B2C10" w:rsidRDefault="001C476E" w:rsidP="00737D20">
            <w:pPr>
              <w:jc w:val="center"/>
              <w:rPr>
                <w:sz w:val="20"/>
                <w:szCs w:val="20"/>
                <w:lang w:val="sv-SE"/>
              </w:rPr>
            </w:pPr>
            <w:r w:rsidRPr="008B2C10">
              <w:rPr>
                <w:sz w:val="20"/>
                <w:szCs w:val="20"/>
                <w:lang w:val="sv-SE"/>
              </w:rPr>
              <w:t>29 (17,9)</w:t>
            </w:r>
          </w:p>
        </w:tc>
        <w:tc>
          <w:tcPr>
            <w:tcW w:w="1984" w:type="dxa"/>
          </w:tcPr>
          <w:p w14:paraId="5EA00A4A" w14:textId="355744AD" w:rsidR="000708D1" w:rsidRPr="008B2C10" w:rsidRDefault="001C476E" w:rsidP="00737D20">
            <w:pPr>
              <w:jc w:val="center"/>
              <w:rPr>
                <w:sz w:val="20"/>
                <w:szCs w:val="20"/>
                <w:lang w:val="sv-SE"/>
              </w:rPr>
            </w:pPr>
            <w:r w:rsidRPr="008B2C10">
              <w:rPr>
                <w:sz w:val="20"/>
                <w:szCs w:val="20"/>
                <w:lang w:val="sv-SE"/>
              </w:rPr>
              <w:t>53 (32,5)</w:t>
            </w:r>
          </w:p>
        </w:tc>
        <w:tc>
          <w:tcPr>
            <w:tcW w:w="1127" w:type="dxa"/>
          </w:tcPr>
          <w:p w14:paraId="3CB7AD2C" w14:textId="6FF27118" w:rsidR="000708D1" w:rsidRPr="008B2C10" w:rsidRDefault="001C476E" w:rsidP="00737D20">
            <w:pPr>
              <w:jc w:val="center"/>
              <w:rPr>
                <w:sz w:val="20"/>
                <w:szCs w:val="20"/>
                <w:lang w:val="sv-SE"/>
              </w:rPr>
            </w:pPr>
            <w:r w:rsidRPr="008B2C10">
              <w:rPr>
                <w:sz w:val="20"/>
                <w:szCs w:val="20"/>
                <w:lang w:val="sv-SE"/>
              </w:rPr>
              <w:t>0,0023</w:t>
            </w:r>
          </w:p>
        </w:tc>
      </w:tr>
    </w:tbl>
    <w:p w14:paraId="1BC5577C" w14:textId="77777777" w:rsidR="00246CA6" w:rsidRPr="008B2C10" w:rsidRDefault="001C476E" w:rsidP="00F81445">
      <w:pPr>
        <w:rPr>
          <w:i/>
          <w:iCs/>
          <w:sz w:val="20"/>
          <w:szCs w:val="20"/>
          <w:lang w:val="sv-SE"/>
        </w:rPr>
      </w:pPr>
      <w:r w:rsidRPr="008B2C10">
        <w:rPr>
          <w:i/>
          <w:iCs/>
          <w:sz w:val="20"/>
          <w:szCs w:val="20"/>
          <w:vertAlign w:val="superscript"/>
          <w:lang w:val="sv-SE"/>
        </w:rPr>
        <w:t>a</w:t>
      </w:r>
      <w:r w:rsidRPr="008B2C10">
        <w:rPr>
          <w:i/>
          <w:iCs/>
          <w:sz w:val="20"/>
          <w:szCs w:val="20"/>
          <w:lang w:val="sv-SE"/>
        </w:rPr>
        <w:t xml:space="preserve"> p-värdet är för alla effektparametrar justerat för region och duration av RA och dessutom utgångsvärdet för alla övriga effektparametrar.</w:t>
      </w:r>
    </w:p>
    <w:p w14:paraId="7CB9EBC3" w14:textId="77777777" w:rsidR="00246CA6" w:rsidRPr="008B2C10" w:rsidRDefault="001C476E" w:rsidP="00F81445">
      <w:pPr>
        <w:rPr>
          <w:i/>
          <w:iCs/>
          <w:sz w:val="20"/>
          <w:szCs w:val="20"/>
          <w:lang w:val="sv-SE"/>
        </w:rPr>
      </w:pPr>
      <w:r w:rsidRPr="008B2C10">
        <w:rPr>
          <w:i/>
          <w:iCs/>
          <w:sz w:val="20"/>
          <w:szCs w:val="20"/>
          <w:vertAlign w:val="superscript"/>
          <w:lang w:val="sv-SE"/>
        </w:rPr>
        <w:t>b</w:t>
      </w:r>
      <w:r w:rsidRPr="008B2C10">
        <w:rPr>
          <w:i/>
          <w:iCs/>
          <w:sz w:val="20"/>
          <w:szCs w:val="20"/>
          <w:lang w:val="sv-SE"/>
        </w:rPr>
        <w:t xml:space="preserve"> Non-responder Imputation har använts för saknade data. Korrigering för mångfald med hjälp av Bonferroni-Holmmetoden.</w:t>
      </w:r>
    </w:p>
    <w:p w14:paraId="03968F21" w14:textId="77777777" w:rsidR="00246CA6" w:rsidRPr="008B2C10" w:rsidRDefault="00246CA6" w:rsidP="00F81445">
      <w:pPr>
        <w:rPr>
          <w:lang w:val="sv-SE"/>
        </w:rPr>
      </w:pPr>
    </w:p>
    <w:p w14:paraId="5B7E83AF" w14:textId="18D0E0C4" w:rsidR="00246CA6" w:rsidRPr="008B2C10" w:rsidRDefault="001C476E" w:rsidP="000708D1">
      <w:pPr>
        <w:rPr>
          <w:lang w:val="sv-SE"/>
        </w:rPr>
      </w:pPr>
      <w:r w:rsidRPr="008B2C10">
        <w:rPr>
          <w:lang w:val="sv-SE"/>
        </w:rPr>
        <w:t xml:space="preserve">Den övergripande kliniska biverkningsprofilen var liknande mellan </w:t>
      </w:r>
      <w:r w:rsidR="002E4028" w:rsidRPr="005E4013">
        <w:rPr>
          <w:lang w:val="sv-SE"/>
        </w:rPr>
        <w:t>tocilizumab</w:t>
      </w:r>
      <w:r w:rsidRPr="008B2C10">
        <w:rPr>
          <w:lang w:val="sv-SE"/>
        </w:rPr>
        <w:t xml:space="preserve"> och adalimumab. Andelen patienter med allvarliga biverkningar var likvärdig mellan behandlingsgrupperna (</w:t>
      </w:r>
      <w:r w:rsidR="002E4028" w:rsidRPr="005E4013">
        <w:rPr>
          <w:lang w:val="sv-SE"/>
        </w:rPr>
        <w:t>tocilizumab</w:t>
      </w:r>
      <w:r w:rsidRPr="008B2C10">
        <w:rPr>
          <w:lang w:val="sv-SE"/>
        </w:rPr>
        <w:t xml:space="preserve"> 11,7% vs. adalimumab 9,9%). Biverkningarna i </w:t>
      </w:r>
      <w:r w:rsidR="002E4028" w:rsidRPr="005E4013">
        <w:rPr>
          <w:lang w:val="sv-SE"/>
        </w:rPr>
        <w:t>tocilizumab</w:t>
      </w:r>
      <w:r w:rsidRPr="008B2C10">
        <w:rPr>
          <w:lang w:val="sv-SE"/>
        </w:rPr>
        <w:t xml:space="preserve">-gruppen överensstämde med den kända säkerhetsprofilen för </w:t>
      </w:r>
      <w:r w:rsidR="002E4028" w:rsidRPr="005E4013">
        <w:rPr>
          <w:lang w:val="sv-SE"/>
        </w:rPr>
        <w:t>tocilizumab</w:t>
      </w:r>
      <w:r w:rsidRPr="008B2C10">
        <w:rPr>
          <w:lang w:val="sv-SE"/>
        </w:rPr>
        <w:t xml:space="preserve"> och rapporterades med en liknande frekvens jämfört med den i tabell</w:t>
      </w:r>
      <w:r w:rsidR="000708D1" w:rsidRPr="008B2C10">
        <w:rPr>
          <w:lang w:val="sv-SE"/>
        </w:rPr>
        <w:t xml:space="preserve"> </w:t>
      </w:r>
      <w:r w:rsidRPr="008B2C10">
        <w:rPr>
          <w:lang w:val="sv-SE"/>
        </w:rPr>
        <w:t xml:space="preserve">1. En högre incidens av infektioner och infestationer rapporterades i </w:t>
      </w:r>
      <w:r w:rsidR="002E4028" w:rsidRPr="005E4013">
        <w:rPr>
          <w:lang w:val="sv-SE"/>
        </w:rPr>
        <w:t>tocilizumab</w:t>
      </w:r>
      <w:r w:rsidRPr="008B2C10">
        <w:rPr>
          <w:lang w:val="sv-SE"/>
        </w:rPr>
        <w:t xml:space="preserve">-gruppen (48% vs. 42%) utan någon skillnad i förekomsten av allvarliga infektioner (3,1%). Båda </w:t>
      </w:r>
      <w:r w:rsidRPr="008B2C10">
        <w:rPr>
          <w:lang w:val="sv-SE"/>
        </w:rPr>
        <w:lastRenderedPageBreak/>
        <w:t xml:space="preserve">behandlingarna i studien medförde samma mönster av förändringar i laboratorievärden (minskat antal neutrofiler och trombocyter, ökning av ALAT, ASAT och lipider). Dock var storlek på förändring och frekvens av markanta avvikelser högre med </w:t>
      </w:r>
      <w:r w:rsidR="002E4028" w:rsidRPr="005E4013">
        <w:rPr>
          <w:lang w:val="sv-SE"/>
        </w:rPr>
        <w:t>tocilizumab</w:t>
      </w:r>
      <w:r w:rsidRPr="008B2C10">
        <w:rPr>
          <w:lang w:val="sv-SE"/>
        </w:rPr>
        <w:t xml:space="preserve"> jämfört med adalimumab. 4 (2,5%) patienter i </w:t>
      </w:r>
      <w:r w:rsidR="002E4028" w:rsidRPr="005E4013">
        <w:rPr>
          <w:lang w:val="sv-SE"/>
        </w:rPr>
        <w:t>tocilizumab</w:t>
      </w:r>
      <w:r w:rsidRPr="008B2C10">
        <w:rPr>
          <w:lang w:val="sv-SE"/>
        </w:rPr>
        <w:t xml:space="preserve">-gruppen och 2 (1,2%) patienter i adalimumab-gruppen upplevde ett minskat antal neutrofiler av CTC grad 3 eller 4. 11 (6,8%) patienter i </w:t>
      </w:r>
      <w:r w:rsidR="002E4028" w:rsidRPr="005E4013">
        <w:rPr>
          <w:lang w:val="sv-SE"/>
        </w:rPr>
        <w:t>tocilizumab</w:t>
      </w:r>
      <w:r w:rsidRPr="008B2C10">
        <w:rPr>
          <w:lang w:val="sv-SE"/>
        </w:rPr>
        <w:t xml:space="preserve">-gruppen och 5 (3,1%) patienter i adalimumab-gruppen upplevde ökningar i ALAT av CTC grad 2 eller högre. Den genomsnittliga LDL-ökning från studiestart var 0,64 mmol/l (25 mg/dl) för patienter i </w:t>
      </w:r>
      <w:r w:rsidR="002E4028" w:rsidRPr="005E4013">
        <w:rPr>
          <w:lang w:val="sv-SE"/>
        </w:rPr>
        <w:t>tocilizumab</w:t>
      </w:r>
      <w:r w:rsidRPr="008B2C10">
        <w:rPr>
          <w:lang w:val="sv-SE"/>
        </w:rPr>
        <w:t xml:space="preserve">-gruppen och 0,19 mmol/l (7 mg/dL) för patienter i adalimumab-gruppen. Säkerheten som observerats i </w:t>
      </w:r>
      <w:r w:rsidR="002E4028" w:rsidRPr="005E4013">
        <w:rPr>
          <w:lang w:val="sv-SE"/>
        </w:rPr>
        <w:t>tocilizumab</w:t>
      </w:r>
      <w:r w:rsidRPr="008B2C10">
        <w:rPr>
          <w:lang w:val="sv-SE"/>
        </w:rPr>
        <w:t>-gruppen var i enlighet med den kända säkerhetsprofilen för tocilizumab och inga nya eller oväntade biverkningar observerades (se tabell 1).</w:t>
      </w:r>
    </w:p>
    <w:p w14:paraId="1F8EBFC5" w14:textId="77777777" w:rsidR="00246CA6" w:rsidRPr="008B2C10" w:rsidRDefault="00246CA6" w:rsidP="00F81445">
      <w:pPr>
        <w:rPr>
          <w:lang w:val="sv-SE"/>
        </w:rPr>
      </w:pPr>
    </w:p>
    <w:p w14:paraId="425FB152" w14:textId="77777777" w:rsidR="00246CA6" w:rsidRPr="008B2C10" w:rsidRDefault="001C476E" w:rsidP="000708D1">
      <w:pPr>
        <w:pStyle w:val="NumberedHeading"/>
        <w:rPr>
          <w:lang w:val="sv-SE"/>
        </w:rPr>
      </w:pPr>
      <w:r w:rsidRPr="008B2C10">
        <w:rPr>
          <w:lang w:val="sv-SE"/>
        </w:rPr>
        <w:t>5.2</w:t>
      </w:r>
      <w:r w:rsidRPr="008B2C10">
        <w:rPr>
          <w:lang w:val="sv-SE"/>
        </w:rPr>
        <w:tab/>
        <w:t>Farmakokinetiska egenskaper</w:t>
      </w:r>
    </w:p>
    <w:p w14:paraId="1E819E67" w14:textId="77777777" w:rsidR="000708D1" w:rsidRPr="003F3CFF" w:rsidRDefault="000708D1" w:rsidP="00EB1242">
      <w:pPr>
        <w:pStyle w:val="NormalKeep"/>
        <w:rPr>
          <w:lang w:val="sv-SE"/>
        </w:rPr>
      </w:pPr>
    </w:p>
    <w:p w14:paraId="6C227EF0" w14:textId="307C0AF8" w:rsidR="00246CA6" w:rsidRPr="008B2C10" w:rsidRDefault="001C476E" w:rsidP="00F81445">
      <w:pPr>
        <w:rPr>
          <w:lang w:val="sv-SE"/>
        </w:rPr>
      </w:pPr>
      <w:r w:rsidRPr="008B2C10">
        <w:rPr>
          <w:lang w:val="sv-SE"/>
        </w:rPr>
        <w:t xml:space="preserve">Farmakokinetiken för </w:t>
      </w:r>
      <w:r w:rsidR="002E4028" w:rsidRPr="005E4013">
        <w:rPr>
          <w:lang w:val="sv-SE"/>
        </w:rPr>
        <w:t>tocilizumab</w:t>
      </w:r>
      <w:r w:rsidRPr="008B2C10">
        <w:rPr>
          <w:lang w:val="sv-SE"/>
        </w:rPr>
        <w:t xml:space="preserve"> karakteriseras av en icke-linjär eliminering, vilket är en kombination av linjär clearance och Michaelis-Menten-eliminering. Den icke-linjära eliminering av </w:t>
      </w:r>
      <w:r w:rsidR="002E4028" w:rsidRPr="005E4013">
        <w:rPr>
          <w:lang w:val="sv-SE"/>
        </w:rPr>
        <w:t>tocilizumab</w:t>
      </w:r>
      <w:r w:rsidRPr="008B2C10">
        <w:rPr>
          <w:lang w:val="sv-SE"/>
        </w:rPr>
        <w:t xml:space="preserve"> leder till en ökad exponeringen som är mer än dosproportionell. De farmakokinetiska parametrarna för </w:t>
      </w:r>
      <w:r w:rsidR="002E4028" w:rsidRPr="005E4013">
        <w:rPr>
          <w:lang w:val="sv-SE"/>
        </w:rPr>
        <w:t>tocilizumab</w:t>
      </w:r>
      <w:r w:rsidRPr="008B2C10">
        <w:rPr>
          <w:lang w:val="sv-SE"/>
        </w:rPr>
        <w:t xml:space="preserve"> förändras inte med tiden. På grund av att serumkoncentrationer är beroende av totalt clearace av </w:t>
      </w:r>
      <w:r w:rsidR="002E4028" w:rsidRPr="005E4013">
        <w:rPr>
          <w:lang w:val="sv-SE"/>
        </w:rPr>
        <w:t>tocilizumab</w:t>
      </w:r>
      <w:r w:rsidRPr="008B2C10">
        <w:rPr>
          <w:lang w:val="sv-SE"/>
        </w:rPr>
        <w:t xml:space="preserve">, är halveringstiden för </w:t>
      </w:r>
      <w:r w:rsidR="002E4028" w:rsidRPr="005E4013">
        <w:rPr>
          <w:lang w:val="sv-SE"/>
        </w:rPr>
        <w:t>tocilizumab</w:t>
      </w:r>
      <w:r w:rsidRPr="008B2C10">
        <w:rPr>
          <w:lang w:val="sv-SE"/>
        </w:rPr>
        <w:t xml:space="preserve"> också koncentrationsberoende och varierar med serumkoncentrationsnivån. Populationsfarmakokinetiska analyser av alla patientgrupper som testats hittills visar inget samband mellan uppenbart clearance och närvaron av anti-</w:t>
      </w:r>
      <w:r w:rsidR="002E4028" w:rsidRPr="005E4013">
        <w:rPr>
          <w:lang w:val="sv-SE"/>
        </w:rPr>
        <w:t>tocilizumab</w:t>
      </w:r>
      <w:r w:rsidRPr="008B2C10">
        <w:rPr>
          <w:lang w:val="sv-SE"/>
        </w:rPr>
        <w:t>-antikroppar.</w:t>
      </w:r>
    </w:p>
    <w:p w14:paraId="026CA977" w14:textId="77777777" w:rsidR="00246CA6" w:rsidRPr="008B2C10" w:rsidRDefault="00246CA6" w:rsidP="00F81445">
      <w:pPr>
        <w:rPr>
          <w:lang w:val="sv-SE"/>
        </w:rPr>
      </w:pPr>
    </w:p>
    <w:p w14:paraId="1DADD97A" w14:textId="77777777" w:rsidR="00246CA6" w:rsidRPr="003F3CFF" w:rsidRDefault="001C476E" w:rsidP="00EB1242">
      <w:pPr>
        <w:pStyle w:val="NormalKeep"/>
        <w:rPr>
          <w:u w:val="single"/>
          <w:lang w:val="sv-SE"/>
        </w:rPr>
      </w:pPr>
      <w:r w:rsidRPr="003F3CFF">
        <w:rPr>
          <w:u w:val="single"/>
          <w:lang w:val="sv-SE"/>
        </w:rPr>
        <w:t>RA</w:t>
      </w:r>
    </w:p>
    <w:p w14:paraId="317CED59" w14:textId="77777777" w:rsidR="00246CA6" w:rsidRPr="003F3CFF" w:rsidRDefault="001C476E" w:rsidP="00EB1242">
      <w:pPr>
        <w:pStyle w:val="NormalKeep"/>
        <w:rPr>
          <w:u w:val="single"/>
          <w:lang w:val="sv-SE"/>
        </w:rPr>
      </w:pPr>
      <w:r w:rsidRPr="003F3CFF">
        <w:rPr>
          <w:u w:val="single"/>
          <w:lang w:val="sv-SE"/>
        </w:rPr>
        <w:t>Intravenös administrering</w:t>
      </w:r>
    </w:p>
    <w:p w14:paraId="20AA3983" w14:textId="7B19796D" w:rsidR="00246CA6" w:rsidRPr="008B2C10" w:rsidRDefault="001C476E" w:rsidP="00F81445">
      <w:pPr>
        <w:rPr>
          <w:lang w:val="sv-SE"/>
        </w:rPr>
      </w:pPr>
      <w:r w:rsidRPr="008B2C10">
        <w:rPr>
          <w:lang w:val="sv-SE"/>
        </w:rPr>
        <w:t xml:space="preserve">Farmakokinetiken för </w:t>
      </w:r>
      <w:r w:rsidR="002E4028" w:rsidRPr="005E4013">
        <w:rPr>
          <w:lang w:val="sv-SE"/>
        </w:rPr>
        <w:t>tocilizumab</w:t>
      </w:r>
      <w:r w:rsidRPr="008B2C10">
        <w:rPr>
          <w:lang w:val="sv-SE"/>
        </w:rPr>
        <w:t xml:space="preserve"> fastställdes genom en populationsfarmakokinetisk analys av en databas baserad på 3552 patienter med RA, behandlade med 1-timmes infusion av 4 eller 8 mg/kg </w:t>
      </w:r>
      <w:r w:rsidR="002E4028" w:rsidRPr="005E4013">
        <w:rPr>
          <w:lang w:val="sv-SE"/>
        </w:rPr>
        <w:t>tocilizumab</w:t>
      </w:r>
      <w:r w:rsidRPr="008B2C10">
        <w:rPr>
          <w:lang w:val="sv-SE"/>
        </w:rPr>
        <w:t xml:space="preserve"> var fjärde vecka under 24 veckor eller med 162 mg </w:t>
      </w:r>
      <w:r w:rsidR="002E4028" w:rsidRPr="005E4013">
        <w:rPr>
          <w:lang w:val="sv-SE"/>
        </w:rPr>
        <w:t>tocilizumab</w:t>
      </w:r>
      <w:r w:rsidRPr="008B2C10">
        <w:rPr>
          <w:lang w:val="sv-SE"/>
        </w:rPr>
        <w:t xml:space="preserve"> givet subkutant antingen en gång per vecka eller en gång varannan vecka under 24 veckor.</w:t>
      </w:r>
    </w:p>
    <w:p w14:paraId="3D6D29B0" w14:textId="6767A4B3" w:rsidR="00246CA6" w:rsidRPr="008B2C10" w:rsidRDefault="00246CA6" w:rsidP="00F81445">
      <w:pPr>
        <w:rPr>
          <w:lang w:val="sv-SE"/>
        </w:rPr>
      </w:pPr>
    </w:p>
    <w:p w14:paraId="40FAEB80" w14:textId="41CA549D" w:rsidR="00246CA6" w:rsidRPr="008B2C10" w:rsidRDefault="001C476E" w:rsidP="000708D1">
      <w:pPr>
        <w:rPr>
          <w:lang w:val="sv-SE"/>
        </w:rPr>
      </w:pPr>
      <w:r w:rsidRPr="008B2C10">
        <w:rPr>
          <w:lang w:val="sv-SE"/>
        </w:rPr>
        <w:t xml:space="preserve">Följande parametrar (predikterat medelvärde ±SD) beräknades för en dos på 8 mg/kg </w:t>
      </w:r>
      <w:r w:rsidR="002E4028" w:rsidRPr="005E4013">
        <w:rPr>
          <w:lang w:val="sv-SE"/>
        </w:rPr>
        <w:t>tocilizumab</w:t>
      </w:r>
      <w:r w:rsidRPr="008B2C10">
        <w:rPr>
          <w:lang w:val="sv-SE"/>
        </w:rPr>
        <w:t xml:space="preserve"> givet var fjärde vecka: steady-state area under kurva (AUC) = 38000 ± 13000 µg •h/ml, dalkoncentration (C</w:t>
      </w:r>
      <w:r w:rsidRPr="008B2C10">
        <w:rPr>
          <w:vertAlign w:val="subscript"/>
          <w:lang w:val="sv-SE"/>
        </w:rPr>
        <w:t>min</w:t>
      </w:r>
      <w:r w:rsidRPr="008B2C10">
        <w:rPr>
          <w:lang w:val="sv-SE"/>
        </w:rPr>
        <w:t>) = 15,9 ± 13,1 µg/ml och maximal koncentration (C</w:t>
      </w:r>
      <w:r w:rsidRPr="008B2C10">
        <w:rPr>
          <w:vertAlign w:val="subscript"/>
          <w:lang w:val="sv-SE"/>
        </w:rPr>
        <w:t>max</w:t>
      </w:r>
      <w:r w:rsidRPr="008B2C10">
        <w:rPr>
          <w:lang w:val="sv-SE"/>
        </w:rPr>
        <w:t>) = 182 ± 50,4 µg/ml.</w:t>
      </w:r>
      <w:r w:rsidR="000708D1" w:rsidRPr="008B2C10">
        <w:rPr>
          <w:lang w:val="sv-SE"/>
        </w:rPr>
        <w:t xml:space="preserve"> </w:t>
      </w:r>
      <w:r w:rsidRPr="008B2C10">
        <w:rPr>
          <w:lang w:val="sv-SE"/>
        </w:rPr>
        <w:t xml:space="preserve">Ackumulationsration för AUC och </w:t>
      </w:r>
      <w:r w:rsidRPr="008B2C10">
        <w:rPr>
          <w:vertAlign w:val="subscript"/>
          <w:lang w:val="sv-SE"/>
        </w:rPr>
        <w:t>Cmax</w:t>
      </w:r>
      <w:r w:rsidRPr="008B2C10">
        <w:rPr>
          <w:lang w:val="sv-SE"/>
        </w:rPr>
        <w:t xml:space="preserve"> var små, 1,32 respektive 1,09. Ackumulationsratiot var högre för C</w:t>
      </w:r>
      <w:r w:rsidRPr="008B2C10">
        <w:rPr>
          <w:vertAlign w:val="subscript"/>
          <w:lang w:val="sv-SE"/>
        </w:rPr>
        <w:t>min</w:t>
      </w:r>
      <w:r w:rsidRPr="008B2C10">
        <w:rPr>
          <w:lang w:val="sv-SE"/>
        </w:rPr>
        <w:t xml:space="preserve"> (2,49), vilket var förväntat baserat på ett icke-linjärt clearance-bidrag vid lägre koncentrationer. Steady-state uppnåddes efter den första administreringen för C</w:t>
      </w:r>
      <w:r w:rsidRPr="008B2C10">
        <w:rPr>
          <w:vertAlign w:val="subscript"/>
          <w:lang w:val="sv-SE"/>
        </w:rPr>
        <w:t>max</w:t>
      </w:r>
      <w:r w:rsidRPr="008B2C10">
        <w:rPr>
          <w:lang w:val="sv-SE"/>
        </w:rPr>
        <w:t>, efter 8 veckor för AUC och efter 20 veckor för C</w:t>
      </w:r>
      <w:r w:rsidRPr="008B2C10">
        <w:rPr>
          <w:vertAlign w:val="subscript"/>
          <w:lang w:val="sv-SE"/>
        </w:rPr>
        <w:t>min</w:t>
      </w:r>
      <w:r w:rsidRPr="008B2C10">
        <w:rPr>
          <w:lang w:val="sv-SE"/>
        </w:rPr>
        <w:t>.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 xml:space="preserve"> för </w:t>
      </w:r>
      <w:r w:rsidR="002E4028" w:rsidRPr="005E4013">
        <w:rPr>
          <w:lang w:val="sv-SE"/>
        </w:rPr>
        <w:t>tocilizumab</w:t>
      </w:r>
      <w:r w:rsidRPr="008B2C10">
        <w:rPr>
          <w:lang w:val="sv-SE"/>
        </w:rPr>
        <w:t xml:space="preserve"> ökade vid ökad kroppsvikt.</w:t>
      </w:r>
      <w:r w:rsidR="000708D1" w:rsidRPr="008B2C10">
        <w:rPr>
          <w:lang w:val="sv-SE"/>
        </w:rPr>
        <w:t xml:space="preserve"> </w:t>
      </w:r>
      <w:r w:rsidRPr="008B2C10">
        <w:rPr>
          <w:lang w:val="sv-SE"/>
        </w:rPr>
        <w:t>Vid kroppsvikt ≥100 kg var den förutspådda genomsnittliga (±SD)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 xml:space="preserve"> för tocilizumab vid steady state 50000 ± 16800 µg •h/ml, 24,4 ± 17,5 µg/ml respektive 226 ± 50,3 µg/ml, vilket är högre än genomsnittet för den ovan analyserade patientgruppen (dvs alla kroppsvikter). Dos- responskurvan för </w:t>
      </w:r>
      <w:r w:rsidR="002E4028" w:rsidRPr="005E4013">
        <w:rPr>
          <w:lang w:val="sv-SE"/>
        </w:rPr>
        <w:t>tocilizumab</w:t>
      </w:r>
      <w:r w:rsidRPr="008B2C10">
        <w:rPr>
          <w:lang w:val="sv-SE"/>
        </w:rPr>
        <w:t xml:space="preserve"> planar ut vid högre doser, vilket resulterar i mindre effektvinster för varje stegvis ökning av </w:t>
      </w:r>
      <w:r w:rsidR="002E4028" w:rsidRPr="005E4013">
        <w:rPr>
          <w:lang w:val="sv-SE"/>
        </w:rPr>
        <w:t>tocilizumab</w:t>
      </w:r>
      <w:r w:rsidRPr="008B2C10">
        <w:rPr>
          <w:lang w:val="sv-SE"/>
        </w:rPr>
        <w:t xml:space="preserve">koncentrationen. Den kliniskt betydelsefulla ökningen i effekt har ej kunnat visas för patienter som behandlats med </w:t>
      </w:r>
      <w:r w:rsidR="002E4028" w:rsidRPr="005E4013">
        <w:rPr>
          <w:lang w:val="sv-SE"/>
        </w:rPr>
        <w:t>tocilizumab</w:t>
      </w:r>
      <w:r w:rsidRPr="008B2C10">
        <w:rPr>
          <w:lang w:val="sv-SE"/>
        </w:rPr>
        <w:t>doser &gt; 800 mg. Därför rekommenderas ej doser överskridande 800 mg per infusion (se avsnitt 4.2).</w:t>
      </w:r>
    </w:p>
    <w:p w14:paraId="547781A2" w14:textId="77777777" w:rsidR="000708D1" w:rsidRPr="008B2C10" w:rsidRDefault="000708D1" w:rsidP="000708D1">
      <w:pPr>
        <w:rPr>
          <w:lang w:val="sv-SE"/>
        </w:rPr>
      </w:pPr>
    </w:p>
    <w:p w14:paraId="7529634A" w14:textId="77777777" w:rsidR="00246CA6" w:rsidRPr="003F3CFF" w:rsidRDefault="001C476E" w:rsidP="00A22F14">
      <w:pPr>
        <w:pStyle w:val="NormalKeep"/>
        <w:rPr>
          <w:u w:val="single"/>
          <w:lang w:val="sv-SE"/>
        </w:rPr>
      </w:pPr>
      <w:r w:rsidRPr="003F3CFF">
        <w:rPr>
          <w:u w:val="single"/>
          <w:lang w:val="sv-SE"/>
        </w:rPr>
        <w:t>Distribution</w:t>
      </w:r>
    </w:p>
    <w:p w14:paraId="4FD30D43" w14:textId="77777777" w:rsidR="00246CA6" w:rsidRPr="008B2C10" w:rsidRDefault="001C476E" w:rsidP="00F81445">
      <w:pPr>
        <w:rPr>
          <w:lang w:val="sv-SE"/>
        </w:rPr>
      </w:pPr>
      <w:r w:rsidRPr="008B2C10">
        <w:rPr>
          <w:lang w:val="sv-SE"/>
        </w:rPr>
        <w:t>Hos patienter med RA var den centrala distributionsvolymen 3,72 l och den perifera distributionsvolymen 3,35 l, resulterande i en distributionsvolym vid steady-state på 7,07 l.</w:t>
      </w:r>
    </w:p>
    <w:p w14:paraId="6EB09516" w14:textId="77777777" w:rsidR="00246CA6" w:rsidRPr="008B2C10" w:rsidRDefault="00246CA6" w:rsidP="00F81445">
      <w:pPr>
        <w:rPr>
          <w:lang w:val="sv-SE"/>
        </w:rPr>
      </w:pPr>
    </w:p>
    <w:p w14:paraId="07544D5B" w14:textId="77777777" w:rsidR="00246CA6" w:rsidRPr="003F3CFF" w:rsidRDefault="001C476E" w:rsidP="00A22F14">
      <w:pPr>
        <w:pStyle w:val="NormalKeep"/>
        <w:rPr>
          <w:u w:val="single"/>
          <w:lang w:val="sv-SE"/>
        </w:rPr>
      </w:pPr>
      <w:r w:rsidRPr="003F3CFF">
        <w:rPr>
          <w:u w:val="single"/>
          <w:lang w:val="sv-SE"/>
        </w:rPr>
        <w:t>Elimination</w:t>
      </w:r>
    </w:p>
    <w:p w14:paraId="48283FF3" w14:textId="0A1CD91D" w:rsidR="00246CA6" w:rsidRPr="008B2C10" w:rsidRDefault="001C476E" w:rsidP="00F81445">
      <w:pPr>
        <w:rPr>
          <w:lang w:val="sv-SE"/>
        </w:rPr>
      </w:pPr>
      <w:r w:rsidRPr="008B2C10">
        <w:rPr>
          <w:lang w:val="sv-SE"/>
        </w:rPr>
        <w:t xml:space="preserve">Efter intravenös dosering genomgår </w:t>
      </w:r>
      <w:r w:rsidR="002E4028" w:rsidRPr="005E4013">
        <w:rPr>
          <w:lang w:val="sv-SE"/>
        </w:rPr>
        <w:t>tocilizumab</w:t>
      </w:r>
      <w:r w:rsidRPr="008B2C10">
        <w:rPr>
          <w:lang w:val="sv-SE"/>
        </w:rPr>
        <w:t xml:space="preserve"> bifasisk eliminering från cirkulationen.</w:t>
      </w:r>
    </w:p>
    <w:p w14:paraId="4B2A2757" w14:textId="3A5F8424" w:rsidR="00246CA6" w:rsidRPr="008B2C10" w:rsidRDefault="001C476E" w:rsidP="00F81445">
      <w:pPr>
        <w:rPr>
          <w:lang w:val="sv-SE"/>
        </w:rPr>
      </w:pPr>
      <w:r w:rsidRPr="008B2C10">
        <w:rPr>
          <w:lang w:val="sv-SE"/>
        </w:rPr>
        <w:t xml:space="preserve">Totalt clearance av </w:t>
      </w:r>
      <w:r w:rsidR="002E4028" w:rsidRPr="005E4013">
        <w:rPr>
          <w:lang w:val="sv-SE"/>
        </w:rPr>
        <w:t>tocilizumab</w:t>
      </w:r>
      <w:r w:rsidRPr="008B2C10">
        <w:rPr>
          <w:lang w:val="sv-SE"/>
        </w:rPr>
        <w:t xml:space="preserve"> var koncentrationsberoende och är summan av linjärt och icke-linjärt clearance. Linjärt clearance beräknades som en parameter i den populationsfarmakokinetiska analysen och var 9,5 ml/h. Koncentrationsberoende icke-linjärt clearance spelar en stor roll vid låga koncentrationer av </w:t>
      </w:r>
      <w:r w:rsidR="002E4028" w:rsidRPr="005E4013">
        <w:rPr>
          <w:lang w:val="sv-SE"/>
        </w:rPr>
        <w:t>tocilizumab</w:t>
      </w:r>
      <w:r w:rsidRPr="008B2C10">
        <w:rPr>
          <w:lang w:val="sv-SE"/>
        </w:rPr>
        <w:t xml:space="preserve">. När den icke-linjära clearance-vägen är mättad, vid högre koncentrationer av </w:t>
      </w:r>
      <w:r w:rsidR="002E4028" w:rsidRPr="005E4013">
        <w:rPr>
          <w:lang w:val="sv-SE"/>
        </w:rPr>
        <w:t>tocilizumab</w:t>
      </w:r>
      <w:r w:rsidRPr="008B2C10">
        <w:rPr>
          <w:lang w:val="sv-SE"/>
        </w:rPr>
        <w:t>, bestäms clearance främst av linjärt clearance.</w:t>
      </w:r>
    </w:p>
    <w:p w14:paraId="2B341B2F" w14:textId="77777777" w:rsidR="00246CA6" w:rsidRPr="008B2C10" w:rsidRDefault="00246CA6" w:rsidP="00F81445">
      <w:pPr>
        <w:rPr>
          <w:lang w:val="sv-SE"/>
        </w:rPr>
      </w:pPr>
    </w:p>
    <w:p w14:paraId="0903A71B" w14:textId="7BB95011" w:rsidR="00246CA6" w:rsidRPr="008B2C10" w:rsidRDefault="001C476E" w:rsidP="00F81445">
      <w:pPr>
        <w:rPr>
          <w:lang w:val="sv-SE"/>
        </w:rPr>
      </w:pPr>
      <w:r w:rsidRPr="008B2C10">
        <w:rPr>
          <w:lang w:val="sv-SE"/>
        </w:rPr>
        <w:lastRenderedPageBreak/>
        <w:t>Halveringstiden (t</w:t>
      </w:r>
      <w:r w:rsidRPr="008B2C10">
        <w:rPr>
          <w:vertAlign w:val="subscript"/>
          <w:lang w:val="sv-SE"/>
        </w:rPr>
        <w:t>1/2</w:t>
      </w:r>
      <w:r w:rsidRPr="008B2C10">
        <w:rPr>
          <w:lang w:val="sv-SE"/>
        </w:rPr>
        <w:t xml:space="preserve">) för </w:t>
      </w:r>
      <w:r w:rsidR="002E4028" w:rsidRPr="005E4013">
        <w:rPr>
          <w:lang w:val="sv-SE"/>
        </w:rPr>
        <w:t>tocilizumab</w:t>
      </w:r>
      <w:r w:rsidRPr="008B2C10">
        <w:rPr>
          <w:lang w:val="sv-SE"/>
        </w:rPr>
        <w:t xml:space="preserve"> var koncentrationsberoende. Vid steady-state efter en dos på 8</w:t>
      </w:r>
      <w:r w:rsidR="00A60A10">
        <w:rPr>
          <w:lang w:val="sv-SE"/>
        </w:rPr>
        <w:t> </w:t>
      </w:r>
      <w:r w:rsidRPr="008B2C10">
        <w:rPr>
          <w:lang w:val="sv-SE"/>
        </w:rPr>
        <w:t>mg/kg var fjärde vecka, minskade den effektiva t</w:t>
      </w:r>
      <w:r w:rsidRPr="008B2C10">
        <w:rPr>
          <w:vertAlign w:val="subscript"/>
          <w:lang w:val="sv-SE"/>
        </w:rPr>
        <w:t>1/2</w:t>
      </w:r>
      <w:r w:rsidRPr="008B2C10">
        <w:rPr>
          <w:lang w:val="sv-SE"/>
        </w:rPr>
        <w:t xml:space="preserve"> med minskande koncentrationer inom ett doseringsintervall från 18 dagar till 6 dagar.</w:t>
      </w:r>
    </w:p>
    <w:p w14:paraId="6C2E5FCB" w14:textId="77777777" w:rsidR="00246CA6" w:rsidRPr="008B2C10" w:rsidRDefault="00246CA6" w:rsidP="00F81445">
      <w:pPr>
        <w:rPr>
          <w:lang w:val="sv-SE"/>
        </w:rPr>
      </w:pPr>
    </w:p>
    <w:p w14:paraId="4A1DD64C" w14:textId="77777777" w:rsidR="00246CA6" w:rsidRPr="003F3CFF" w:rsidRDefault="001C476E" w:rsidP="00A22F14">
      <w:pPr>
        <w:pStyle w:val="NormalKeep"/>
        <w:rPr>
          <w:u w:val="single"/>
          <w:lang w:val="sv-SE"/>
        </w:rPr>
      </w:pPr>
      <w:r w:rsidRPr="003F3CFF">
        <w:rPr>
          <w:u w:val="single"/>
          <w:lang w:val="sv-SE"/>
        </w:rPr>
        <w:t>Linjäritet</w:t>
      </w:r>
    </w:p>
    <w:p w14:paraId="75B2FCA5" w14:textId="0F4189F3" w:rsidR="00246CA6" w:rsidRPr="008B2C10" w:rsidRDefault="001C476E" w:rsidP="00F81445">
      <w:pPr>
        <w:rPr>
          <w:lang w:val="sv-SE"/>
        </w:rPr>
      </w:pPr>
      <w:r>
        <w:rPr>
          <w:lang w:val="sv-SE"/>
        </w:rPr>
        <w:t>T</w:t>
      </w:r>
      <w:r w:rsidR="002E4028" w:rsidRPr="005E4013">
        <w:rPr>
          <w:lang w:val="sv-SE"/>
        </w:rPr>
        <w:t>ocilizumab</w:t>
      </w:r>
      <w:r w:rsidRPr="008B2C10">
        <w:rPr>
          <w:lang w:val="sv-SE"/>
        </w:rPr>
        <w:t>s farmakokinetiska parametrar förändrades inte över tid. En mer än dosproportionell ökning av AUC och C</w:t>
      </w:r>
      <w:r w:rsidRPr="008B2C10">
        <w:rPr>
          <w:vertAlign w:val="subscript"/>
          <w:lang w:val="sv-SE"/>
        </w:rPr>
        <w:t>min</w:t>
      </w:r>
      <w:r w:rsidRPr="008B2C10">
        <w:rPr>
          <w:lang w:val="sv-SE"/>
        </w:rPr>
        <w:t xml:space="preserve"> observerades för doser på 4 och 8 mg/kg var fjärde vecka. C</w:t>
      </w:r>
      <w:r w:rsidRPr="008B2C10">
        <w:rPr>
          <w:vertAlign w:val="subscript"/>
          <w:lang w:val="sv-SE"/>
        </w:rPr>
        <w:t>max</w:t>
      </w:r>
      <w:r w:rsidRPr="008B2C10">
        <w:rPr>
          <w:lang w:val="sv-SE"/>
        </w:rPr>
        <w:t xml:space="preserve"> ökade dosproportionellt. Vid steady-state var predikterade AUC och C</w:t>
      </w:r>
      <w:r w:rsidRPr="008B2C10">
        <w:rPr>
          <w:vertAlign w:val="subscript"/>
          <w:lang w:val="sv-SE"/>
        </w:rPr>
        <w:t>min</w:t>
      </w:r>
      <w:r w:rsidRPr="008B2C10">
        <w:rPr>
          <w:lang w:val="sv-SE"/>
        </w:rPr>
        <w:t xml:space="preserve"> 3,2 respektive 30 gånger högre vid 8 mg/kg jämfört med 4 mg/kg.</w:t>
      </w:r>
    </w:p>
    <w:p w14:paraId="6E933A61" w14:textId="77777777" w:rsidR="00246CA6" w:rsidRPr="008B2C10" w:rsidRDefault="00246CA6" w:rsidP="00F81445">
      <w:pPr>
        <w:rPr>
          <w:lang w:val="sv-SE"/>
        </w:rPr>
      </w:pPr>
    </w:p>
    <w:p w14:paraId="21337F92" w14:textId="77777777" w:rsidR="00246CA6" w:rsidRPr="003F3CFF" w:rsidRDefault="001C476E" w:rsidP="00A22F14">
      <w:pPr>
        <w:pStyle w:val="NormalKeep"/>
        <w:rPr>
          <w:u w:val="single"/>
          <w:lang w:val="sv-SE"/>
        </w:rPr>
      </w:pPr>
      <w:r w:rsidRPr="003F3CFF">
        <w:rPr>
          <w:u w:val="single"/>
          <w:lang w:val="sv-SE"/>
        </w:rPr>
        <w:t>Subkutan administrering</w:t>
      </w:r>
    </w:p>
    <w:p w14:paraId="4FB1BFE8" w14:textId="6055E6CC" w:rsidR="00246CA6" w:rsidRPr="008B2C10" w:rsidRDefault="001C476E" w:rsidP="00F81445">
      <w:pPr>
        <w:rPr>
          <w:lang w:val="sv-SE"/>
        </w:rPr>
      </w:pPr>
      <w:r w:rsidRPr="008B2C10">
        <w:rPr>
          <w:lang w:val="sv-SE"/>
        </w:rPr>
        <w:t xml:space="preserve">Farmakokinetiken för </w:t>
      </w:r>
      <w:r w:rsidR="002E4028" w:rsidRPr="005E4013">
        <w:rPr>
          <w:lang w:val="sv-SE"/>
        </w:rPr>
        <w:t>tocilizumab</w:t>
      </w:r>
      <w:r w:rsidRPr="008B2C10">
        <w:rPr>
          <w:lang w:val="sv-SE"/>
        </w:rPr>
        <w:t xml:space="preserve"> fastställdes genom en populationsfarmakokinetisk analys av en databas baserad på 3552 RA-patienter som behandlats med 162 mg subkutant tocilizumab varje vecka, 162 mg subkutant tocilizumab varannan vecka, eller 4 eller 8 mg/kg intravenöst tocilizumab var fjärde vecka under 24 veckor.</w:t>
      </w:r>
    </w:p>
    <w:p w14:paraId="46F38FC6" w14:textId="77777777" w:rsidR="000708D1" w:rsidRPr="008B2C10" w:rsidRDefault="000708D1" w:rsidP="00F81445">
      <w:pPr>
        <w:rPr>
          <w:lang w:val="sv-SE"/>
        </w:rPr>
      </w:pPr>
    </w:p>
    <w:p w14:paraId="5B246B44" w14:textId="17856982" w:rsidR="00246CA6" w:rsidRPr="008B2C10" w:rsidRDefault="001C476E" w:rsidP="000708D1">
      <w:pPr>
        <w:rPr>
          <w:lang w:val="sv-SE"/>
        </w:rPr>
      </w:pPr>
      <w:r w:rsidRPr="008B2C10">
        <w:rPr>
          <w:lang w:val="sv-SE"/>
        </w:rPr>
        <w:t xml:space="preserve">De farmakokinetiska parametrarna för </w:t>
      </w:r>
      <w:r w:rsidR="002E4028" w:rsidRPr="005E4013">
        <w:rPr>
          <w:lang w:val="sv-SE"/>
        </w:rPr>
        <w:t>tocilizumab</w:t>
      </w:r>
      <w:r w:rsidRPr="008B2C10">
        <w:rPr>
          <w:lang w:val="sv-SE"/>
        </w:rPr>
        <w:t xml:space="preserve"> ändrades inte över tid. För en </w:t>
      </w:r>
      <w:r w:rsidR="002E4028" w:rsidRPr="005E4013">
        <w:rPr>
          <w:lang w:val="sv-SE"/>
        </w:rPr>
        <w:t>tocilizumab</w:t>
      </w:r>
      <w:r w:rsidRPr="008B2C10">
        <w:rPr>
          <w:lang w:val="sv-SE"/>
        </w:rPr>
        <w:t>-dos på 162 mg givet varje vecka var det predikterade medelvärdet (± SD) vid steady-state för AUC</w:t>
      </w:r>
      <w:r w:rsidRPr="008B2C10">
        <w:rPr>
          <w:vertAlign w:val="subscript"/>
          <w:lang w:val="sv-SE"/>
        </w:rPr>
        <w:t>1vecka</w:t>
      </w:r>
      <w:r w:rsidRPr="008B2C10">
        <w:rPr>
          <w:lang w:val="sv-SE"/>
        </w:rPr>
        <w:t xml:space="preserve"> 7970</w:t>
      </w:r>
      <w:r w:rsidR="000708D1" w:rsidRPr="008B2C10">
        <w:rPr>
          <w:lang w:val="sv-SE"/>
        </w:rPr>
        <w:t xml:space="preserve"> </w:t>
      </w:r>
      <w:r w:rsidRPr="008B2C10">
        <w:rPr>
          <w:lang w:val="sv-SE"/>
        </w:rPr>
        <w:t>± 3432 µg •h/ml, C</w:t>
      </w:r>
      <w:r w:rsidRPr="008B2C10">
        <w:rPr>
          <w:vertAlign w:val="subscript"/>
          <w:lang w:val="sv-SE"/>
        </w:rPr>
        <w:t>min</w:t>
      </w:r>
      <w:r w:rsidRPr="008B2C10">
        <w:rPr>
          <w:lang w:val="sv-SE"/>
        </w:rPr>
        <w:t xml:space="preserve"> 43,0 ± 19,8 µg/ml och C</w:t>
      </w:r>
      <w:r w:rsidRPr="008B2C10">
        <w:rPr>
          <w:vertAlign w:val="subscript"/>
          <w:lang w:val="sv-SE"/>
        </w:rPr>
        <w:t>max</w:t>
      </w:r>
      <w:r w:rsidRPr="008B2C10">
        <w:rPr>
          <w:lang w:val="sv-SE"/>
        </w:rPr>
        <w:t xml:space="preserve"> 49,8 ± 21,0 µg/mL. Ackumulationsratio var för AUC 6,32, för C</w:t>
      </w:r>
      <w:r w:rsidRPr="008B2C10">
        <w:rPr>
          <w:vertAlign w:val="subscript"/>
          <w:lang w:val="sv-SE"/>
        </w:rPr>
        <w:t>min</w:t>
      </w:r>
      <w:r w:rsidRPr="008B2C10">
        <w:rPr>
          <w:lang w:val="sv-SE"/>
        </w:rPr>
        <w:t xml:space="preserve"> 6,30 och för C</w:t>
      </w:r>
      <w:r w:rsidRPr="008B2C10">
        <w:rPr>
          <w:vertAlign w:val="subscript"/>
          <w:lang w:val="sv-SE"/>
        </w:rPr>
        <w:t>max</w:t>
      </w:r>
      <w:r w:rsidRPr="008B2C10">
        <w:rPr>
          <w:lang w:val="sv-SE"/>
        </w:rPr>
        <w:t xml:space="preserve"> 5,27. Steady state uppnåddes efter 12 veckor för AUC, C</w:t>
      </w:r>
      <w:r w:rsidRPr="008B2C10">
        <w:rPr>
          <w:vertAlign w:val="subscript"/>
          <w:lang w:val="sv-SE"/>
        </w:rPr>
        <w:t>min</w:t>
      </w:r>
      <w:r w:rsidRPr="008B2C10">
        <w:rPr>
          <w:lang w:val="sv-SE"/>
        </w:rPr>
        <w:t xml:space="preserve"> och C</w:t>
      </w:r>
      <w:r w:rsidRPr="008B2C10">
        <w:rPr>
          <w:vertAlign w:val="subscript"/>
          <w:lang w:val="sv-SE"/>
        </w:rPr>
        <w:t>max</w:t>
      </w:r>
      <w:r w:rsidRPr="008B2C10">
        <w:rPr>
          <w:lang w:val="sv-SE"/>
        </w:rPr>
        <w:t>.</w:t>
      </w:r>
    </w:p>
    <w:p w14:paraId="66A7906C" w14:textId="77777777" w:rsidR="000708D1" w:rsidRPr="008B2C10" w:rsidRDefault="000708D1" w:rsidP="000708D1">
      <w:pPr>
        <w:rPr>
          <w:lang w:val="sv-SE"/>
        </w:rPr>
      </w:pPr>
    </w:p>
    <w:p w14:paraId="2A2256AA" w14:textId="742D5C51" w:rsidR="00246CA6" w:rsidRPr="008B2C10" w:rsidRDefault="001C476E" w:rsidP="000708D1">
      <w:pPr>
        <w:rPr>
          <w:lang w:val="sv-SE"/>
        </w:rPr>
      </w:pPr>
      <w:r w:rsidRPr="008B2C10">
        <w:rPr>
          <w:lang w:val="sv-SE"/>
        </w:rPr>
        <w:t xml:space="preserve">För en </w:t>
      </w:r>
      <w:r w:rsidR="002E4028" w:rsidRPr="005E4013">
        <w:rPr>
          <w:lang w:val="sv-SE"/>
        </w:rPr>
        <w:t>tocilizumab</w:t>
      </w:r>
      <w:r w:rsidRPr="008B2C10">
        <w:rPr>
          <w:lang w:val="sv-SE"/>
        </w:rPr>
        <w:t>-dos på 162 mg givet varannan vecka var det predikterade medelvärdet (± SD) vid steady-state för AUC</w:t>
      </w:r>
      <w:r w:rsidRPr="008B2C10">
        <w:rPr>
          <w:vertAlign w:val="subscript"/>
          <w:lang w:val="sv-SE"/>
        </w:rPr>
        <w:t>2veckor</w:t>
      </w:r>
      <w:r w:rsidRPr="008B2C10">
        <w:rPr>
          <w:lang w:val="sv-SE"/>
        </w:rPr>
        <w:t xml:space="preserve"> 3430 ± 2660 µg •h/ml, C</w:t>
      </w:r>
      <w:r w:rsidRPr="008B2C10">
        <w:rPr>
          <w:vertAlign w:val="subscript"/>
          <w:lang w:val="sv-SE"/>
        </w:rPr>
        <w:t>min</w:t>
      </w:r>
      <w:r w:rsidRPr="008B2C10">
        <w:rPr>
          <w:lang w:val="sv-SE"/>
        </w:rPr>
        <w:t xml:space="preserve"> 5,7 ± 6,8 µg/ml och C</w:t>
      </w:r>
      <w:r w:rsidRPr="008B2C10">
        <w:rPr>
          <w:vertAlign w:val="subscript"/>
          <w:lang w:val="sv-SE"/>
        </w:rPr>
        <w:t>max</w:t>
      </w:r>
      <w:r w:rsidRPr="008B2C10">
        <w:rPr>
          <w:lang w:val="sv-SE"/>
        </w:rPr>
        <w:t xml:space="preserve"> 13,2 ± 8,8 µg/ml.</w:t>
      </w:r>
      <w:r w:rsidR="000708D1" w:rsidRPr="008B2C10">
        <w:rPr>
          <w:lang w:val="sv-SE"/>
        </w:rPr>
        <w:t xml:space="preserve"> </w:t>
      </w:r>
      <w:r w:rsidRPr="008B2C10">
        <w:rPr>
          <w:lang w:val="sv-SE"/>
        </w:rPr>
        <w:t>Ackumulationsratio var för AUC 2,67, för C</w:t>
      </w:r>
      <w:r w:rsidRPr="008B2C10">
        <w:rPr>
          <w:vertAlign w:val="subscript"/>
          <w:lang w:val="sv-SE"/>
        </w:rPr>
        <w:t>min</w:t>
      </w:r>
      <w:r w:rsidRPr="008B2C10">
        <w:rPr>
          <w:lang w:val="sv-SE"/>
        </w:rPr>
        <w:t xml:space="preserve"> 6,02 och för C</w:t>
      </w:r>
      <w:r w:rsidRPr="008B2C10">
        <w:rPr>
          <w:vertAlign w:val="subscript"/>
          <w:lang w:val="sv-SE"/>
        </w:rPr>
        <w:t>max</w:t>
      </w:r>
      <w:r w:rsidRPr="008B2C10">
        <w:rPr>
          <w:lang w:val="sv-SE"/>
        </w:rPr>
        <w:t xml:space="preserve"> 2,12. Steady state uppnåddes efter 12 veckor för AUC och C</w:t>
      </w:r>
      <w:r w:rsidRPr="008B2C10">
        <w:rPr>
          <w:vertAlign w:val="subscript"/>
          <w:lang w:val="sv-SE"/>
        </w:rPr>
        <w:t>min</w:t>
      </w:r>
      <w:r w:rsidRPr="008B2C10">
        <w:rPr>
          <w:lang w:val="sv-SE"/>
        </w:rPr>
        <w:t xml:space="preserve"> och efter 10 veckor för C</w:t>
      </w:r>
      <w:r w:rsidRPr="008B2C10">
        <w:rPr>
          <w:vertAlign w:val="subscript"/>
          <w:lang w:val="sv-SE"/>
        </w:rPr>
        <w:t>max</w:t>
      </w:r>
      <w:r w:rsidRPr="008B2C10">
        <w:rPr>
          <w:lang w:val="sv-SE"/>
        </w:rPr>
        <w:t>.</w:t>
      </w:r>
    </w:p>
    <w:p w14:paraId="026379A0" w14:textId="46B80BDA" w:rsidR="00246CA6" w:rsidRPr="008B2C10" w:rsidRDefault="00246CA6" w:rsidP="00F81445">
      <w:pPr>
        <w:rPr>
          <w:lang w:val="sv-SE"/>
        </w:rPr>
      </w:pPr>
    </w:p>
    <w:p w14:paraId="3D3D95A3" w14:textId="77777777" w:rsidR="00246CA6" w:rsidRPr="003F3CFF" w:rsidRDefault="001C476E" w:rsidP="00A22F14">
      <w:pPr>
        <w:pStyle w:val="NormalKeep"/>
        <w:rPr>
          <w:u w:val="single"/>
          <w:lang w:val="sv-SE"/>
        </w:rPr>
      </w:pPr>
      <w:r w:rsidRPr="003F3CFF">
        <w:rPr>
          <w:u w:val="single"/>
          <w:lang w:val="sv-SE"/>
        </w:rPr>
        <w:t>Absorption</w:t>
      </w:r>
    </w:p>
    <w:p w14:paraId="7EA275FD" w14:textId="0B3B8332" w:rsidR="00246CA6" w:rsidRPr="008B2C10" w:rsidRDefault="001C476E" w:rsidP="00F81445">
      <w:pPr>
        <w:rPr>
          <w:lang w:val="sv-SE"/>
        </w:rPr>
      </w:pPr>
      <w:r w:rsidRPr="008B2C10">
        <w:rPr>
          <w:lang w:val="sv-SE"/>
        </w:rPr>
        <w:t xml:space="preserve">Efter subkutan administrering var tiden till maximal serumkoncentration av </w:t>
      </w:r>
      <w:r w:rsidR="002E4028" w:rsidRPr="005E4013">
        <w:rPr>
          <w:lang w:val="sv-SE"/>
        </w:rPr>
        <w:t>tocilizumab</w:t>
      </w:r>
      <w:r w:rsidRPr="008B2C10">
        <w:rPr>
          <w:lang w:val="sv-SE"/>
        </w:rPr>
        <w:t>, t</w:t>
      </w:r>
      <w:r w:rsidRPr="008B2C10">
        <w:rPr>
          <w:vertAlign w:val="subscript"/>
          <w:lang w:val="sv-SE"/>
        </w:rPr>
        <w:t>max</w:t>
      </w:r>
      <w:r w:rsidRPr="008B2C10">
        <w:rPr>
          <w:lang w:val="sv-SE"/>
        </w:rPr>
        <w:t xml:space="preserve"> 2,8 dagar hos RA-patienter. Biotillgängligheten för den subkutana formuleringen var 79 %.</w:t>
      </w:r>
    </w:p>
    <w:p w14:paraId="399571B5" w14:textId="77777777" w:rsidR="00246CA6" w:rsidRPr="008B2C10" w:rsidRDefault="00246CA6" w:rsidP="00F81445">
      <w:pPr>
        <w:rPr>
          <w:lang w:val="sv-SE"/>
        </w:rPr>
      </w:pPr>
    </w:p>
    <w:p w14:paraId="65CB1021" w14:textId="77777777" w:rsidR="000708D1" w:rsidRPr="003F3CFF" w:rsidRDefault="001C476E" w:rsidP="00A22F14">
      <w:pPr>
        <w:pStyle w:val="NormalKeep"/>
        <w:rPr>
          <w:u w:val="single"/>
          <w:lang w:val="sv-SE"/>
        </w:rPr>
      </w:pPr>
      <w:r w:rsidRPr="003F3CFF">
        <w:rPr>
          <w:u w:val="single"/>
          <w:lang w:val="sv-SE"/>
        </w:rPr>
        <w:t>Patienter med sJIA</w:t>
      </w:r>
    </w:p>
    <w:p w14:paraId="3537FDE7" w14:textId="58739940" w:rsidR="00246CA6" w:rsidRPr="003F3CFF" w:rsidRDefault="001C476E" w:rsidP="00A22F14">
      <w:pPr>
        <w:pStyle w:val="NormalKeep"/>
        <w:rPr>
          <w:u w:val="single"/>
          <w:lang w:val="sv-SE"/>
        </w:rPr>
      </w:pPr>
      <w:r w:rsidRPr="003F3CFF">
        <w:rPr>
          <w:u w:val="single"/>
          <w:lang w:val="sv-SE"/>
        </w:rPr>
        <w:t>Subkutan användning</w:t>
      </w:r>
    </w:p>
    <w:p w14:paraId="401455E5" w14:textId="0524BAB5" w:rsidR="00246CA6" w:rsidRPr="008B2C10" w:rsidRDefault="001C476E" w:rsidP="00F81445">
      <w:pPr>
        <w:rPr>
          <w:lang w:val="sv-SE"/>
        </w:rPr>
      </w:pPr>
      <w:r w:rsidRPr="008B2C10">
        <w:rPr>
          <w:lang w:val="sv-SE"/>
        </w:rPr>
        <w:t xml:space="preserve">Farmakokinetiken för </w:t>
      </w:r>
      <w:r w:rsidR="002E4028" w:rsidRPr="005E4013">
        <w:rPr>
          <w:lang w:val="sv-SE"/>
        </w:rPr>
        <w:t>tocilizumab</w:t>
      </w:r>
      <w:r w:rsidRPr="008B2C10">
        <w:rPr>
          <w:lang w:val="sv-SE"/>
        </w:rPr>
        <w:t xml:space="preserve"> hos sJIA-patienter karakteriserades genom en populationsfarmakokinetisk analys som inkluderade 140 patienter som behandlades med 8 mg/kg intravenöst varannan vecka (patienter med en vikt ≥ 30 kg), 12 mg/kg intravenöst varannan vecka (patienter med en vikt under 30 kg), 162 mg subkutant varje vecka (patienter med en vikt ≥ 30 kg), 162 mg subkutant var 10:e dag eller varannan vecka (patienter med en vikt under 30 kg).</w:t>
      </w:r>
    </w:p>
    <w:p w14:paraId="5CBFBD48" w14:textId="77777777" w:rsidR="000708D1" w:rsidRPr="008B2C10" w:rsidRDefault="000708D1" w:rsidP="00F81445">
      <w:pPr>
        <w:rPr>
          <w:lang w:val="sv-SE"/>
        </w:rPr>
      </w:pPr>
    </w:p>
    <w:p w14:paraId="672FF6E6" w14:textId="6D1B654D" w:rsidR="00246CA6" w:rsidRPr="008B2C10" w:rsidRDefault="001C476E" w:rsidP="00F81445">
      <w:pPr>
        <w:rPr>
          <w:lang w:val="sv-SE"/>
        </w:rPr>
      </w:pPr>
      <w:r w:rsidRPr="008B2C10">
        <w:rPr>
          <w:lang w:val="sv-SE"/>
        </w:rPr>
        <w:t xml:space="preserve">Begränsade data finns tillgängliga avseende exponering efter subkutan administrering av </w:t>
      </w:r>
      <w:r w:rsidR="002E4028" w:rsidRPr="005E4013">
        <w:rPr>
          <w:lang w:val="sv-SE"/>
        </w:rPr>
        <w:t>tocilizumab</w:t>
      </w:r>
      <w:r w:rsidRPr="008B2C10">
        <w:rPr>
          <w:lang w:val="sv-SE"/>
        </w:rPr>
        <w:t xml:space="preserve"> hos sJIA-patienter under 2 år och med en kroppsvikt mindre än 10 kg.</w:t>
      </w:r>
    </w:p>
    <w:p w14:paraId="361FC50D" w14:textId="77777777" w:rsidR="00246CA6" w:rsidRPr="008B2C10" w:rsidRDefault="00246CA6" w:rsidP="00F81445">
      <w:pPr>
        <w:rPr>
          <w:lang w:val="sv-SE"/>
        </w:rPr>
      </w:pPr>
    </w:p>
    <w:p w14:paraId="7BD741FC" w14:textId="565F012A" w:rsidR="00246CA6" w:rsidRPr="008B2C10" w:rsidRDefault="001C476E" w:rsidP="00F81445">
      <w:pPr>
        <w:rPr>
          <w:lang w:val="sv-SE"/>
        </w:rPr>
      </w:pPr>
      <w:r w:rsidRPr="008B2C10">
        <w:rPr>
          <w:lang w:val="sv-SE"/>
        </w:rPr>
        <w:t xml:space="preserve">Patienter med sJIA måste ha en kroppsvikt på minst 10 kg när de ges </w:t>
      </w:r>
      <w:r w:rsidR="002E4028" w:rsidRPr="005E4013">
        <w:rPr>
          <w:lang w:val="sv-SE"/>
        </w:rPr>
        <w:t>tocilizumab</w:t>
      </w:r>
      <w:r w:rsidRPr="008B2C10">
        <w:rPr>
          <w:lang w:val="sv-SE"/>
        </w:rPr>
        <w:t xml:space="preserve"> subkutant (se avsnitt</w:t>
      </w:r>
      <w:r w:rsidR="00A60A10">
        <w:rPr>
          <w:lang w:val="sv-SE"/>
        </w:rPr>
        <w:t> </w:t>
      </w:r>
      <w:r w:rsidRPr="008B2C10">
        <w:rPr>
          <w:lang w:val="sv-SE"/>
        </w:rPr>
        <w:t>4.2).</w:t>
      </w:r>
    </w:p>
    <w:p w14:paraId="0C0B5E94" w14:textId="77777777" w:rsidR="00246CA6" w:rsidRPr="008B2C10" w:rsidRDefault="00246CA6" w:rsidP="00F81445">
      <w:pPr>
        <w:rPr>
          <w:i/>
          <w:iCs/>
          <w:lang w:val="sv-SE"/>
        </w:rPr>
      </w:pPr>
    </w:p>
    <w:p w14:paraId="2B381B53" w14:textId="5B5EF7F6" w:rsidR="00246CA6" w:rsidRPr="008B2C10" w:rsidRDefault="001C476E" w:rsidP="00A22F14">
      <w:pPr>
        <w:keepNext/>
        <w:ind w:left="1134" w:hanging="1134"/>
        <w:rPr>
          <w:i/>
          <w:iCs/>
          <w:lang w:val="sv-SE"/>
        </w:rPr>
      </w:pPr>
      <w:r w:rsidRPr="008B2C10">
        <w:rPr>
          <w:i/>
          <w:iCs/>
          <w:lang w:val="sv-SE"/>
        </w:rPr>
        <w:t>Tabell 8.</w:t>
      </w:r>
      <w:r w:rsidR="00093F44" w:rsidRPr="008B2C10">
        <w:rPr>
          <w:i/>
          <w:iCs/>
          <w:lang w:val="sv-SE"/>
        </w:rPr>
        <w:tab/>
      </w:r>
      <w:r w:rsidRPr="008B2C10">
        <w:rPr>
          <w:i/>
          <w:iCs/>
          <w:lang w:val="sv-SE"/>
        </w:rPr>
        <w:t>Predikterat medelvärde ± SD farmakokinetiska parametrar vid steady-state efter subkutan dosering hos patienter med sJIA</w:t>
      </w:r>
    </w:p>
    <w:p w14:paraId="227D048A" w14:textId="77777777" w:rsidR="00246CA6" w:rsidRPr="008B2C10" w:rsidRDefault="00246CA6" w:rsidP="00A22F14">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119"/>
      </w:tblGrid>
      <w:tr w:rsidR="00C17FB3" w:rsidRPr="009467C0" w14:paraId="1F75AA99" w14:textId="77777777" w:rsidTr="00737D20">
        <w:trPr>
          <w:tblHeader/>
        </w:trPr>
        <w:tc>
          <w:tcPr>
            <w:tcW w:w="4815" w:type="dxa"/>
          </w:tcPr>
          <w:p w14:paraId="677C49F2" w14:textId="15BC7DD4" w:rsidR="000708D1" w:rsidRPr="008B2C10" w:rsidRDefault="001C476E" w:rsidP="00737D20">
            <w:pPr>
              <w:keepNext/>
              <w:rPr>
                <w:b/>
                <w:bCs/>
                <w:lang w:val="sv-SE"/>
              </w:rPr>
            </w:pPr>
            <w:r w:rsidRPr="008B2C10">
              <w:rPr>
                <w:b/>
                <w:bCs/>
                <w:lang w:val="sv-SE"/>
              </w:rPr>
              <w:t xml:space="preserve">Farmakokinetiska parametrar av </w:t>
            </w:r>
            <w:r w:rsidR="00AC042C">
              <w:rPr>
                <w:b/>
                <w:bCs/>
                <w:lang w:val="sv-SE"/>
              </w:rPr>
              <w:t>t</w:t>
            </w:r>
            <w:r w:rsidR="002E4028" w:rsidRPr="005E4013">
              <w:rPr>
                <w:b/>
                <w:bCs/>
                <w:lang w:val="sv-SE"/>
              </w:rPr>
              <w:t>ocilizumab</w:t>
            </w:r>
          </w:p>
        </w:tc>
        <w:tc>
          <w:tcPr>
            <w:tcW w:w="2126" w:type="dxa"/>
          </w:tcPr>
          <w:p w14:paraId="262DBD5B" w14:textId="465918A6" w:rsidR="000708D1" w:rsidRPr="008B2C10" w:rsidRDefault="001C476E" w:rsidP="00737D20">
            <w:pPr>
              <w:keepNext/>
              <w:jc w:val="center"/>
              <w:rPr>
                <w:b/>
                <w:bCs/>
                <w:lang w:val="sv-SE"/>
              </w:rPr>
            </w:pPr>
            <w:r w:rsidRPr="008B2C10">
              <w:rPr>
                <w:b/>
                <w:bCs/>
                <w:lang w:val="sv-SE"/>
              </w:rPr>
              <w:t>162 mg varje vecka</w:t>
            </w:r>
            <w:r w:rsidR="003B08E0" w:rsidRPr="008B2C10">
              <w:rPr>
                <w:b/>
                <w:bCs/>
                <w:lang w:val="sv-SE"/>
              </w:rPr>
              <w:t xml:space="preserve"> </w:t>
            </w:r>
            <w:r w:rsidR="001123D2" w:rsidRPr="008B2C10">
              <w:rPr>
                <w:b/>
                <w:bCs/>
                <w:lang w:val="sv-SE"/>
              </w:rPr>
              <w:t>≥30 kg</w:t>
            </w:r>
          </w:p>
        </w:tc>
        <w:tc>
          <w:tcPr>
            <w:tcW w:w="2119" w:type="dxa"/>
          </w:tcPr>
          <w:p w14:paraId="43C609E0" w14:textId="3BDE35ED" w:rsidR="000708D1" w:rsidRPr="008B2C10" w:rsidRDefault="001C476E" w:rsidP="00737D20">
            <w:pPr>
              <w:keepNext/>
              <w:jc w:val="center"/>
              <w:rPr>
                <w:b/>
                <w:bCs/>
                <w:lang w:val="sv-SE"/>
              </w:rPr>
            </w:pPr>
            <w:r w:rsidRPr="008B2C10">
              <w:rPr>
                <w:b/>
                <w:bCs/>
                <w:lang w:val="sv-SE"/>
              </w:rPr>
              <w:t>162 mg varannan vecka</w:t>
            </w:r>
            <w:r w:rsidR="003B08E0" w:rsidRPr="008B2C10">
              <w:rPr>
                <w:b/>
                <w:bCs/>
                <w:lang w:val="sv-SE"/>
              </w:rPr>
              <w:t xml:space="preserve"> </w:t>
            </w:r>
            <w:r w:rsidRPr="008B2C10">
              <w:rPr>
                <w:b/>
                <w:bCs/>
                <w:lang w:val="sv-SE"/>
              </w:rPr>
              <w:t>under 30 kg</w:t>
            </w:r>
          </w:p>
        </w:tc>
      </w:tr>
      <w:tr w:rsidR="00C17FB3" w14:paraId="02904251" w14:textId="77777777" w:rsidTr="00737D20">
        <w:tc>
          <w:tcPr>
            <w:tcW w:w="4815" w:type="dxa"/>
          </w:tcPr>
          <w:p w14:paraId="001E695B" w14:textId="22598B10" w:rsidR="000708D1" w:rsidRPr="008B2C10" w:rsidRDefault="001C476E" w:rsidP="000708D1">
            <w:pPr>
              <w:rPr>
                <w:lang w:val="sv-SE"/>
              </w:rPr>
            </w:pPr>
            <w:r w:rsidRPr="008B2C10">
              <w:rPr>
                <w:lang w:val="sv-SE"/>
              </w:rPr>
              <w:t>C</w:t>
            </w:r>
            <w:r w:rsidRPr="008B2C10">
              <w:rPr>
                <w:vertAlign w:val="subscript"/>
                <w:lang w:val="sv-SE"/>
              </w:rPr>
              <w:t>max</w:t>
            </w:r>
            <w:r w:rsidRPr="008B2C10">
              <w:rPr>
                <w:lang w:val="sv-SE"/>
              </w:rPr>
              <w:t xml:space="preserve"> (µg/ml)</w:t>
            </w:r>
          </w:p>
        </w:tc>
        <w:tc>
          <w:tcPr>
            <w:tcW w:w="2126" w:type="dxa"/>
          </w:tcPr>
          <w:p w14:paraId="29BC7D42" w14:textId="6038A33A" w:rsidR="000708D1" w:rsidRPr="008B2C10" w:rsidRDefault="001C476E" w:rsidP="00737D20">
            <w:pPr>
              <w:jc w:val="center"/>
              <w:rPr>
                <w:lang w:val="sv-SE"/>
              </w:rPr>
            </w:pPr>
            <w:r w:rsidRPr="008B2C10">
              <w:rPr>
                <w:lang w:val="sv-SE"/>
              </w:rPr>
              <w:t>99,8 ± 46,2</w:t>
            </w:r>
          </w:p>
        </w:tc>
        <w:tc>
          <w:tcPr>
            <w:tcW w:w="2119" w:type="dxa"/>
          </w:tcPr>
          <w:p w14:paraId="3F1E2578" w14:textId="77DACDAC" w:rsidR="000708D1" w:rsidRPr="008B2C10" w:rsidRDefault="001C476E" w:rsidP="00737D20">
            <w:pPr>
              <w:jc w:val="center"/>
              <w:rPr>
                <w:lang w:val="sv-SE"/>
              </w:rPr>
            </w:pPr>
            <w:r w:rsidRPr="008B2C10">
              <w:rPr>
                <w:lang w:val="sv-SE"/>
              </w:rPr>
              <w:t>134 ± 58,6</w:t>
            </w:r>
          </w:p>
        </w:tc>
      </w:tr>
      <w:tr w:rsidR="00C17FB3" w14:paraId="48BB8B31" w14:textId="77777777" w:rsidTr="00737D20">
        <w:tc>
          <w:tcPr>
            <w:tcW w:w="4815" w:type="dxa"/>
          </w:tcPr>
          <w:p w14:paraId="734CC91B" w14:textId="48D12934" w:rsidR="000708D1" w:rsidRPr="008B2C10" w:rsidRDefault="001C476E" w:rsidP="000708D1">
            <w:pPr>
              <w:rPr>
                <w:lang w:val="sv-SE"/>
              </w:rPr>
            </w:pPr>
            <w:r w:rsidRPr="008B2C10">
              <w:rPr>
                <w:lang w:val="sv-SE"/>
              </w:rPr>
              <w:t>C</w:t>
            </w:r>
            <w:r w:rsidRPr="008B2C10">
              <w:rPr>
                <w:vertAlign w:val="subscript"/>
                <w:lang w:val="sv-SE"/>
              </w:rPr>
              <w:t>min</w:t>
            </w:r>
            <w:r w:rsidRPr="008B2C10">
              <w:rPr>
                <w:lang w:val="sv-SE"/>
              </w:rPr>
              <w:t xml:space="preserve"> (µg/ml)</w:t>
            </w:r>
          </w:p>
        </w:tc>
        <w:tc>
          <w:tcPr>
            <w:tcW w:w="2126" w:type="dxa"/>
          </w:tcPr>
          <w:p w14:paraId="63CC0D0A" w14:textId="1B2688AF" w:rsidR="000708D1" w:rsidRPr="008B2C10" w:rsidRDefault="001C476E" w:rsidP="00737D20">
            <w:pPr>
              <w:jc w:val="center"/>
              <w:rPr>
                <w:lang w:val="sv-SE"/>
              </w:rPr>
            </w:pPr>
            <w:r w:rsidRPr="008B2C10">
              <w:rPr>
                <w:lang w:val="sv-SE"/>
              </w:rPr>
              <w:t>79,2 ± 35,6</w:t>
            </w:r>
          </w:p>
        </w:tc>
        <w:tc>
          <w:tcPr>
            <w:tcW w:w="2119" w:type="dxa"/>
          </w:tcPr>
          <w:p w14:paraId="261D2FB2" w14:textId="30565E6B" w:rsidR="000708D1" w:rsidRPr="008B2C10" w:rsidRDefault="001C476E" w:rsidP="00737D20">
            <w:pPr>
              <w:jc w:val="center"/>
              <w:rPr>
                <w:lang w:val="sv-SE"/>
              </w:rPr>
            </w:pPr>
            <w:r w:rsidRPr="008B2C10">
              <w:rPr>
                <w:lang w:val="sv-SE"/>
              </w:rPr>
              <w:t>65,9± 31,3</w:t>
            </w:r>
          </w:p>
        </w:tc>
      </w:tr>
      <w:tr w:rsidR="00C17FB3" w14:paraId="12DED88A" w14:textId="77777777" w:rsidTr="00737D20">
        <w:tc>
          <w:tcPr>
            <w:tcW w:w="4815" w:type="dxa"/>
          </w:tcPr>
          <w:p w14:paraId="5DD7B43C" w14:textId="25E7975C" w:rsidR="000708D1" w:rsidRPr="008B2C10" w:rsidRDefault="001C476E" w:rsidP="000708D1">
            <w:pPr>
              <w:rPr>
                <w:lang w:val="sv-SE"/>
              </w:rPr>
            </w:pPr>
            <w:r w:rsidRPr="008B2C10">
              <w:rPr>
                <w:lang w:val="sv-SE"/>
              </w:rPr>
              <w:t>C</w:t>
            </w:r>
            <w:r w:rsidRPr="008B2C10">
              <w:rPr>
                <w:vertAlign w:val="subscript"/>
                <w:lang w:val="sv-SE"/>
              </w:rPr>
              <w:t>medel</w:t>
            </w:r>
            <w:r w:rsidRPr="008B2C10">
              <w:rPr>
                <w:lang w:val="sv-SE"/>
              </w:rPr>
              <w:t xml:space="preserve"> (µg/ml)</w:t>
            </w:r>
          </w:p>
        </w:tc>
        <w:tc>
          <w:tcPr>
            <w:tcW w:w="2126" w:type="dxa"/>
          </w:tcPr>
          <w:p w14:paraId="372A4F0B" w14:textId="40A66370" w:rsidR="000708D1" w:rsidRPr="008B2C10" w:rsidRDefault="001C476E" w:rsidP="00737D20">
            <w:pPr>
              <w:jc w:val="center"/>
              <w:rPr>
                <w:lang w:val="sv-SE"/>
              </w:rPr>
            </w:pPr>
            <w:r w:rsidRPr="008B2C10">
              <w:rPr>
                <w:lang w:val="sv-SE"/>
              </w:rPr>
              <w:t>91,3 ± 40,4</w:t>
            </w:r>
          </w:p>
        </w:tc>
        <w:tc>
          <w:tcPr>
            <w:tcW w:w="2119" w:type="dxa"/>
          </w:tcPr>
          <w:p w14:paraId="6D272C64" w14:textId="4A41904F" w:rsidR="000708D1" w:rsidRPr="008B2C10" w:rsidRDefault="001C476E" w:rsidP="00737D20">
            <w:pPr>
              <w:jc w:val="center"/>
              <w:rPr>
                <w:lang w:val="sv-SE"/>
              </w:rPr>
            </w:pPr>
            <w:r w:rsidRPr="008B2C10">
              <w:rPr>
                <w:lang w:val="sv-SE"/>
              </w:rPr>
              <w:t>101 ± 43,2</w:t>
            </w:r>
          </w:p>
        </w:tc>
      </w:tr>
      <w:tr w:rsidR="00C17FB3" w14:paraId="4514B32B" w14:textId="77777777" w:rsidTr="00737D20">
        <w:tc>
          <w:tcPr>
            <w:tcW w:w="4815" w:type="dxa"/>
          </w:tcPr>
          <w:p w14:paraId="0A25E24E" w14:textId="32E01A58" w:rsidR="000708D1" w:rsidRPr="008B2C10" w:rsidRDefault="001C476E" w:rsidP="000708D1">
            <w:pPr>
              <w:rPr>
                <w:lang w:val="sv-SE"/>
              </w:rPr>
            </w:pPr>
            <w:r w:rsidRPr="008B2C10">
              <w:rPr>
                <w:lang w:val="sv-SE"/>
              </w:rPr>
              <w:t>Ackumulerat C</w:t>
            </w:r>
            <w:r w:rsidRPr="008B2C10">
              <w:rPr>
                <w:vertAlign w:val="subscript"/>
                <w:lang w:val="sv-SE"/>
              </w:rPr>
              <w:t>max</w:t>
            </w:r>
          </w:p>
        </w:tc>
        <w:tc>
          <w:tcPr>
            <w:tcW w:w="2126" w:type="dxa"/>
          </w:tcPr>
          <w:p w14:paraId="6A677857" w14:textId="5A5F77E9" w:rsidR="000708D1" w:rsidRPr="008B2C10" w:rsidRDefault="001C476E" w:rsidP="00737D20">
            <w:pPr>
              <w:jc w:val="center"/>
              <w:rPr>
                <w:lang w:val="sv-SE"/>
              </w:rPr>
            </w:pPr>
            <w:r w:rsidRPr="008B2C10">
              <w:rPr>
                <w:lang w:val="sv-SE"/>
              </w:rPr>
              <w:t>3,66</w:t>
            </w:r>
          </w:p>
        </w:tc>
        <w:tc>
          <w:tcPr>
            <w:tcW w:w="2119" w:type="dxa"/>
          </w:tcPr>
          <w:p w14:paraId="1E808FAD" w14:textId="1B880C99" w:rsidR="000708D1" w:rsidRPr="008B2C10" w:rsidRDefault="001C476E" w:rsidP="00737D20">
            <w:pPr>
              <w:jc w:val="center"/>
              <w:rPr>
                <w:lang w:val="sv-SE"/>
              </w:rPr>
            </w:pPr>
            <w:r w:rsidRPr="008B2C10">
              <w:rPr>
                <w:lang w:val="sv-SE"/>
              </w:rPr>
              <w:t>1,88</w:t>
            </w:r>
          </w:p>
        </w:tc>
      </w:tr>
      <w:tr w:rsidR="00C17FB3" w14:paraId="2A4C8649" w14:textId="77777777" w:rsidTr="00737D20">
        <w:tc>
          <w:tcPr>
            <w:tcW w:w="4815" w:type="dxa"/>
          </w:tcPr>
          <w:p w14:paraId="462A51DC" w14:textId="16A7D0F2" w:rsidR="000708D1" w:rsidRPr="008B2C10" w:rsidRDefault="001C476E" w:rsidP="00737D20">
            <w:pPr>
              <w:keepNext/>
              <w:rPr>
                <w:lang w:val="sv-SE"/>
              </w:rPr>
            </w:pPr>
            <w:r w:rsidRPr="008B2C10">
              <w:rPr>
                <w:lang w:val="sv-SE"/>
              </w:rPr>
              <w:t>Ackumulerat C</w:t>
            </w:r>
            <w:r w:rsidRPr="008B2C10">
              <w:rPr>
                <w:vertAlign w:val="subscript"/>
                <w:lang w:val="sv-SE"/>
              </w:rPr>
              <w:t>min</w:t>
            </w:r>
          </w:p>
        </w:tc>
        <w:tc>
          <w:tcPr>
            <w:tcW w:w="2126" w:type="dxa"/>
          </w:tcPr>
          <w:p w14:paraId="60934B92" w14:textId="3F0791E1" w:rsidR="000708D1" w:rsidRPr="008B2C10" w:rsidRDefault="001C476E" w:rsidP="00737D20">
            <w:pPr>
              <w:keepNext/>
              <w:jc w:val="center"/>
              <w:rPr>
                <w:lang w:val="sv-SE"/>
              </w:rPr>
            </w:pPr>
            <w:r w:rsidRPr="008B2C10">
              <w:rPr>
                <w:lang w:val="sv-SE"/>
              </w:rPr>
              <w:t>4,39</w:t>
            </w:r>
          </w:p>
        </w:tc>
        <w:tc>
          <w:tcPr>
            <w:tcW w:w="2119" w:type="dxa"/>
          </w:tcPr>
          <w:p w14:paraId="0DC71A66" w14:textId="207446E6" w:rsidR="000708D1" w:rsidRPr="008B2C10" w:rsidRDefault="001C476E" w:rsidP="00737D20">
            <w:pPr>
              <w:keepNext/>
              <w:jc w:val="center"/>
              <w:rPr>
                <w:lang w:val="sv-SE"/>
              </w:rPr>
            </w:pPr>
            <w:r w:rsidRPr="008B2C10">
              <w:rPr>
                <w:lang w:val="sv-SE"/>
              </w:rPr>
              <w:t>3,21</w:t>
            </w:r>
          </w:p>
        </w:tc>
      </w:tr>
      <w:tr w:rsidR="00C17FB3" w14:paraId="735DF3B3" w14:textId="77777777" w:rsidTr="00737D20">
        <w:tc>
          <w:tcPr>
            <w:tcW w:w="4815" w:type="dxa"/>
          </w:tcPr>
          <w:p w14:paraId="54C86015" w14:textId="1D92A52B" w:rsidR="000708D1" w:rsidRPr="008B2C10" w:rsidRDefault="001C476E" w:rsidP="00737D20">
            <w:pPr>
              <w:keepNext/>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w:t>
            </w:r>
          </w:p>
        </w:tc>
        <w:tc>
          <w:tcPr>
            <w:tcW w:w="2126" w:type="dxa"/>
          </w:tcPr>
          <w:p w14:paraId="261ADCFF" w14:textId="1DD71799" w:rsidR="000708D1" w:rsidRPr="008B2C10" w:rsidRDefault="001C476E" w:rsidP="00737D20">
            <w:pPr>
              <w:keepNext/>
              <w:jc w:val="center"/>
              <w:rPr>
                <w:lang w:val="sv-SE"/>
              </w:rPr>
            </w:pPr>
            <w:r w:rsidRPr="008B2C10">
              <w:rPr>
                <w:lang w:val="sv-SE"/>
              </w:rPr>
              <w:t>4,28</w:t>
            </w:r>
          </w:p>
        </w:tc>
        <w:tc>
          <w:tcPr>
            <w:tcW w:w="2119" w:type="dxa"/>
          </w:tcPr>
          <w:p w14:paraId="6F9CF488" w14:textId="5FB10C2A" w:rsidR="000708D1" w:rsidRPr="008B2C10" w:rsidRDefault="001C476E" w:rsidP="00737D20">
            <w:pPr>
              <w:keepNext/>
              <w:jc w:val="center"/>
              <w:rPr>
                <w:lang w:val="sv-SE"/>
              </w:rPr>
            </w:pPr>
            <w:r w:rsidRPr="008B2C10">
              <w:rPr>
                <w:lang w:val="sv-SE"/>
              </w:rPr>
              <w:t>2,27</w:t>
            </w:r>
          </w:p>
        </w:tc>
      </w:tr>
    </w:tbl>
    <w:p w14:paraId="5FA20501" w14:textId="77777777" w:rsidR="00246CA6" w:rsidRPr="008B2C10" w:rsidRDefault="001C476E" w:rsidP="00F81445">
      <w:pPr>
        <w:rPr>
          <w:sz w:val="20"/>
          <w:szCs w:val="20"/>
          <w:lang w:val="sv-SE"/>
        </w:rPr>
      </w:pPr>
      <w:r w:rsidRPr="008B2C10">
        <w:rPr>
          <w:sz w:val="20"/>
          <w:szCs w:val="20"/>
          <w:lang w:val="sv-SE"/>
        </w:rPr>
        <w:t>*τ = 1 vecka eller 2 veckor för de två subkutana behandlingsregimerna</w:t>
      </w:r>
    </w:p>
    <w:p w14:paraId="19357625" w14:textId="77777777" w:rsidR="000708D1" w:rsidRPr="008B2C10" w:rsidRDefault="000708D1" w:rsidP="00F81445">
      <w:pPr>
        <w:rPr>
          <w:lang w:val="sv-SE"/>
        </w:rPr>
      </w:pPr>
    </w:p>
    <w:p w14:paraId="65A6E1E9" w14:textId="77777777" w:rsidR="00246CA6" w:rsidRPr="008B2C10" w:rsidRDefault="001C476E" w:rsidP="00F81445">
      <w:pPr>
        <w:rPr>
          <w:lang w:val="sv-SE"/>
        </w:rPr>
      </w:pPr>
      <w:r w:rsidRPr="008B2C10">
        <w:rPr>
          <w:lang w:val="sv-SE"/>
        </w:rPr>
        <w:t>Efter subkutan dosering uppnåddes ungefär 90% av steady-state vid vecka 12 för både dosering med 162 mg varje vecka och dosering med 162 mg varannan vecka.</w:t>
      </w:r>
    </w:p>
    <w:p w14:paraId="77B10046" w14:textId="77777777" w:rsidR="000708D1" w:rsidRPr="008B2C10" w:rsidRDefault="000708D1" w:rsidP="00F81445">
      <w:pPr>
        <w:rPr>
          <w:lang w:val="sv-SE"/>
        </w:rPr>
      </w:pPr>
    </w:p>
    <w:p w14:paraId="4E358CB9" w14:textId="77777777" w:rsidR="00246CA6" w:rsidRPr="008B2C10" w:rsidRDefault="001C476E" w:rsidP="00A22F14">
      <w:pPr>
        <w:keepNext/>
        <w:rPr>
          <w:u w:val="single"/>
          <w:lang w:val="sv-SE"/>
        </w:rPr>
      </w:pPr>
      <w:r w:rsidRPr="008B2C10">
        <w:rPr>
          <w:u w:val="single"/>
          <w:lang w:val="sv-SE"/>
        </w:rPr>
        <w:t>Absorption</w:t>
      </w:r>
    </w:p>
    <w:p w14:paraId="77647051" w14:textId="77777777" w:rsidR="00246CA6" w:rsidRPr="008B2C10" w:rsidRDefault="001C476E" w:rsidP="00F81445">
      <w:pPr>
        <w:rPr>
          <w:lang w:val="sv-SE"/>
        </w:rPr>
      </w:pPr>
      <w:r w:rsidRPr="008B2C10">
        <w:rPr>
          <w:lang w:val="sv-SE"/>
        </w:rPr>
        <w:t>Efter subkutan administrering var halveringstiden för absorption ungefär 2 dagar och biotillgängligheten för den subkutana formuleringen 95% hos sJIA-patienter.</w:t>
      </w:r>
    </w:p>
    <w:p w14:paraId="6335CED5" w14:textId="77777777" w:rsidR="00246CA6" w:rsidRPr="008B2C10" w:rsidRDefault="00246CA6" w:rsidP="00F81445">
      <w:pPr>
        <w:rPr>
          <w:lang w:val="sv-SE"/>
        </w:rPr>
      </w:pPr>
    </w:p>
    <w:p w14:paraId="224CA184" w14:textId="77777777" w:rsidR="00246CA6" w:rsidRPr="008B2C10" w:rsidRDefault="001C476E" w:rsidP="00A22F14">
      <w:pPr>
        <w:keepNext/>
        <w:rPr>
          <w:u w:val="single"/>
          <w:lang w:val="sv-SE"/>
        </w:rPr>
      </w:pPr>
      <w:r w:rsidRPr="008B2C10">
        <w:rPr>
          <w:u w:val="single"/>
          <w:lang w:val="sv-SE"/>
        </w:rPr>
        <w:t>Distribution</w:t>
      </w:r>
    </w:p>
    <w:p w14:paraId="70DCFA26" w14:textId="77777777" w:rsidR="00246CA6" w:rsidRPr="008B2C10" w:rsidRDefault="001C476E" w:rsidP="00F81445">
      <w:pPr>
        <w:rPr>
          <w:lang w:val="sv-SE"/>
        </w:rPr>
      </w:pPr>
      <w:r w:rsidRPr="008B2C10">
        <w:rPr>
          <w:lang w:val="sv-SE"/>
        </w:rPr>
        <w:t>Hos pediatriska patienter med sJIA var den centrala distributionsvolymen 1,87 l och den perifera distributionsvolymen var 2,14 l, resulterande i en distributionsvolym vid steady state på 4,01 l.</w:t>
      </w:r>
    </w:p>
    <w:p w14:paraId="172036FF" w14:textId="77777777" w:rsidR="000708D1" w:rsidRPr="008B2C10" w:rsidRDefault="000708D1" w:rsidP="00F81445">
      <w:pPr>
        <w:rPr>
          <w:lang w:val="sv-SE"/>
        </w:rPr>
      </w:pPr>
    </w:p>
    <w:p w14:paraId="687582A8" w14:textId="77777777" w:rsidR="00246CA6" w:rsidRPr="008B2C10" w:rsidRDefault="001C476E" w:rsidP="00A22F14">
      <w:pPr>
        <w:keepNext/>
        <w:rPr>
          <w:u w:val="single"/>
          <w:lang w:val="sv-SE"/>
        </w:rPr>
      </w:pPr>
      <w:r w:rsidRPr="008B2C10">
        <w:rPr>
          <w:u w:val="single"/>
          <w:lang w:val="sv-SE"/>
        </w:rPr>
        <w:t>Elimination</w:t>
      </w:r>
    </w:p>
    <w:p w14:paraId="7F2254CC" w14:textId="7B33F21F" w:rsidR="00246CA6" w:rsidRPr="008B2C10" w:rsidRDefault="001C476E" w:rsidP="00F81445">
      <w:pPr>
        <w:rPr>
          <w:lang w:val="sv-SE"/>
        </w:rPr>
      </w:pPr>
      <w:r w:rsidRPr="008B2C10">
        <w:rPr>
          <w:lang w:val="sv-SE"/>
        </w:rPr>
        <w:t xml:space="preserve">Totalt clearance av tocilizumab var koncentrationsberoende och är summan av linjärt och icke-linjärt clearance. Linjärt clearance beräknades som en parameter i den populationsfarmakokinetiska analysen och var 5,7 ml/timme hos pediatriska patienter med systemisk juvenil idiopatisk artrit. Efter subkutan administrering är den effektiva halveringstiden för </w:t>
      </w:r>
      <w:r w:rsidR="002E4028" w:rsidRPr="005E4013">
        <w:rPr>
          <w:lang w:val="sv-SE"/>
        </w:rPr>
        <w:t>tocilizumab</w:t>
      </w:r>
      <w:r w:rsidRPr="008B2C10">
        <w:rPr>
          <w:lang w:val="sv-SE"/>
        </w:rPr>
        <w:t xml:space="preserve"> hos sJIA-patienter upp till 14 dagar för både doseringen 162 mg varje vecka och 162 mg varannan vecka under ett doseringsintervall vid steady state.</w:t>
      </w:r>
    </w:p>
    <w:p w14:paraId="47885A48" w14:textId="77777777" w:rsidR="000708D1" w:rsidRPr="008B2C10" w:rsidRDefault="000708D1" w:rsidP="00F81445">
      <w:pPr>
        <w:rPr>
          <w:lang w:val="sv-SE"/>
        </w:rPr>
      </w:pPr>
    </w:p>
    <w:p w14:paraId="631C1A48" w14:textId="77777777" w:rsidR="00246CA6" w:rsidRPr="008B2C10" w:rsidRDefault="001C476E" w:rsidP="00A22F14">
      <w:pPr>
        <w:keepNext/>
        <w:rPr>
          <w:u w:val="single"/>
          <w:lang w:val="sv-SE"/>
        </w:rPr>
      </w:pPr>
      <w:r w:rsidRPr="008B2C10">
        <w:rPr>
          <w:u w:val="single"/>
          <w:lang w:val="sv-SE"/>
        </w:rPr>
        <w:t>pJIA</w:t>
      </w:r>
    </w:p>
    <w:p w14:paraId="482925E1" w14:textId="77777777" w:rsidR="00246CA6" w:rsidRPr="008B2C10" w:rsidRDefault="001C476E" w:rsidP="00A22F14">
      <w:pPr>
        <w:keepNext/>
        <w:rPr>
          <w:u w:val="single"/>
          <w:lang w:val="sv-SE"/>
        </w:rPr>
      </w:pPr>
      <w:r w:rsidRPr="008B2C10">
        <w:rPr>
          <w:u w:val="single"/>
          <w:lang w:val="sv-SE"/>
        </w:rPr>
        <w:t>Subkutan användning</w:t>
      </w:r>
    </w:p>
    <w:p w14:paraId="364E16FB" w14:textId="12DC93BD" w:rsidR="00246CA6" w:rsidRPr="008B2C10" w:rsidRDefault="001C476E" w:rsidP="000708D1">
      <w:pPr>
        <w:rPr>
          <w:lang w:val="sv-SE"/>
        </w:rPr>
      </w:pPr>
      <w:r w:rsidRPr="008B2C10">
        <w:rPr>
          <w:lang w:val="sv-SE"/>
        </w:rPr>
        <w:t xml:space="preserve">Farmakokinetiken för </w:t>
      </w:r>
      <w:r w:rsidR="002E4028" w:rsidRPr="005E4013">
        <w:rPr>
          <w:lang w:val="sv-SE"/>
        </w:rPr>
        <w:t>tocilizumab</w:t>
      </w:r>
      <w:r w:rsidRPr="008B2C10">
        <w:rPr>
          <w:lang w:val="sv-SE"/>
        </w:rPr>
        <w:t xml:space="preserve"> hos pJIA-patienter karakteriserades genom en populationsfarmakokinetisk analys som inkluderade 237 patienter som behandlades med 8 mg/kg intravenöst var fjärde vecka (patienter med en vikt ≥ 30 kg), 10 mg/kg intravenöst var fjärde vecka</w:t>
      </w:r>
      <w:r w:rsidR="000708D1" w:rsidRPr="008B2C10">
        <w:rPr>
          <w:lang w:val="sv-SE"/>
        </w:rPr>
        <w:t xml:space="preserve"> </w:t>
      </w:r>
      <w:r w:rsidRPr="008B2C10">
        <w:rPr>
          <w:lang w:val="sv-SE"/>
        </w:rPr>
        <w:t>(patienter med en vikt under 30 kg), 162 mg subkutant varannan vecka (patienter med en vikt ≥ 30 kg)</w:t>
      </w:r>
      <w:r w:rsidR="000708D1" w:rsidRPr="008B2C10">
        <w:rPr>
          <w:lang w:val="sv-SE"/>
        </w:rPr>
        <w:t xml:space="preserve"> </w:t>
      </w:r>
      <w:r w:rsidRPr="008B2C10">
        <w:rPr>
          <w:lang w:val="sv-SE"/>
        </w:rPr>
        <w:t>eller 162 mg subkutant var tredje vecka (patienter med en vikt under 30 kg).</w:t>
      </w:r>
    </w:p>
    <w:p w14:paraId="6CD46822" w14:textId="77777777" w:rsidR="00246CA6" w:rsidRPr="008B2C10" w:rsidRDefault="00246CA6" w:rsidP="00F81445">
      <w:pPr>
        <w:rPr>
          <w:lang w:val="sv-SE"/>
        </w:rPr>
      </w:pPr>
    </w:p>
    <w:p w14:paraId="2BABCF19" w14:textId="5D8CDF22" w:rsidR="00246CA6" w:rsidRPr="008B2C10" w:rsidRDefault="001C476E" w:rsidP="00A22F14">
      <w:pPr>
        <w:keepNext/>
        <w:ind w:left="1134" w:hanging="1134"/>
        <w:rPr>
          <w:i/>
          <w:iCs/>
          <w:lang w:val="sv-SE"/>
        </w:rPr>
      </w:pPr>
      <w:r w:rsidRPr="008B2C10">
        <w:rPr>
          <w:i/>
          <w:iCs/>
          <w:lang w:val="sv-SE"/>
        </w:rPr>
        <w:t>Tabell 9.</w:t>
      </w:r>
      <w:r w:rsidR="00093F44" w:rsidRPr="008B2C10">
        <w:rPr>
          <w:i/>
          <w:iCs/>
          <w:lang w:val="sv-SE"/>
        </w:rPr>
        <w:tab/>
      </w:r>
      <w:r w:rsidRPr="008B2C10">
        <w:rPr>
          <w:i/>
          <w:iCs/>
          <w:lang w:val="sv-SE"/>
        </w:rPr>
        <w:t>Predikterat medelvärde ± SD farmakokinetiska parametrar vid steady-state efter subkutan dosering hos patienter med pJIA</w:t>
      </w:r>
    </w:p>
    <w:p w14:paraId="5449C6C9" w14:textId="77777777" w:rsidR="000708D1" w:rsidRPr="008B2C10" w:rsidRDefault="000708D1" w:rsidP="00A22F14">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260"/>
        <w:gridCol w:w="2544"/>
      </w:tblGrid>
      <w:tr w:rsidR="00C17FB3" w:rsidRPr="009467C0" w14:paraId="6EC2C2C7" w14:textId="77777777" w:rsidTr="00737D20">
        <w:trPr>
          <w:tblHeader/>
        </w:trPr>
        <w:tc>
          <w:tcPr>
            <w:tcW w:w="3256" w:type="dxa"/>
          </w:tcPr>
          <w:p w14:paraId="512F9270" w14:textId="331C7288" w:rsidR="000708D1" w:rsidRPr="008B2C10" w:rsidRDefault="001C476E" w:rsidP="00737D20">
            <w:pPr>
              <w:keepNext/>
              <w:rPr>
                <w:b/>
                <w:bCs/>
                <w:lang w:val="sv-SE"/>
              </w:rPr>
            </w:pPr>
            <w:r w:rsidRPr="008B2C10">
              <w:rPr>
                <w:b/>
                <w:bCs/>
                <w:lang w:val="sv-SE"/>
              </w:rPr>
              <w:t xml:space="preserve">Farmakokinetiska parametrar av </w:t>
            </w:r>
            <w:r w:rsidR="002E4028" w:rsidRPr="005E4013">
              <w:rPr>
                <w:b/>
                <w:bCs/>
                <w:lang w:val="sv-SE"/>
              </w:rPr>
              <w:t>tocilizumab</w:t>
            </w:r>
          </w:p>
        </w:tc>
        <w:tc>
          <w:tcPr>
            <w:tcW w:w="3260" w:type="dxa"/>
          </w:tcPr>
          <w:p w14:paraId="2911B6DE" w14:textId="2CC0FC24" w:rsidR="000708D1" w:rsidRPr="008B2C10" w:rsidRDefault="001C476E" w:rsidP="00737D20">
            <w:pPr>
              <w:keepNext/>
              <w:jc w:val="center"/>
              <w:rPr>
                <w:b/>
                <w:bCs/>
                <w:lang w:val="sv-SE"/>
              </w:rPr>
            </w:pPr>
            <w:r w:rsidRPr="008B2C10">
              <w:rPr>
                <w:b/>
                <w:bCs/>
                <w:lang w:val="sv-SE"/>
              </w:rPr>
              <w:t>162 mg varannan vecka ≥ 30 kg</w:t>
            </w:r>
          </w:p>
        </w:tc>
        <w:tc>
          <w:tcPr>
            <w:tcW w:w="2544" w:type="dxa"/>
          </w:tcPr>
          <w:p w14:paraId="27A136DF" w14:textId="0295AF1F" w:rsidR="000708D1" w:rsidRPr="008B2C10" w:rsidRDefault="001C476E" w:rsidP="00737D20">
            <w:pPr>
              <w:keepNext/>
              <w:jc w:val="center"/>
              <w:rPr>
                <w:b/>
                <w:bCs/>
                <w:lang w:val="sv-SE"/>
              </w:rPr>
            </w:pPr>
            <w:r w:rsidRPr="008B2C10">
              <w:rPr>
                <w:b/>
                <w:bCs/>
                <w:lang w:val="sv-SE"/>
              </w:rPr>
              <w:t>162 mg var tredje vecka under 30 kg</w:t>
            </w:r>
          </w:p>
        </w:tc>
      </w:tr>
      <w:tr w:rsidR="00C17FB3" w14:paraId="7699FA86" w14:textId="77777777" w:rsidTr="00737D20">
        <w:tc>
          <w:tcPr>
            <w:tcW w:w="3256" w:type="dxa"/>
          </w:tcPr>
          <w:p w14:paraId="40B74E38" w14:textId="4C8C454C" w:rsidR="000708D1" w:rsidRPr="008B2C10" w:rsidRDefault="001C476E" w:rsidP="000708D1">
            <w:pPr>
              <w:rPr>
                <w:lang w:val="sv-SE"/>
              </w:rPr>
            </w:pPr>
            <w:r w:rsidRPr="008B2C10">
              <w:rPr>
                <w:lang w:val="sv-SE"/>
              </w:rPr>
              <w:t>C</w:t>
            </w:r>
            <w:r w:rsidRPr="008B2C10">
              <w:rPr>
                <w:vertAlign w:val="subscript"/>
                <w:lang w:val="sv-SE"/>
              </w:rPr>
              <w:t>max</w:t>
            </w:r>
            <w:r w:rsidRPr="008B2C10">
              <w:rPr>
                <w:lang w:val="sv-SE"/>
              </w:rPr>
              <w:t xml:space="preserve"> (µg/ml)</w:t>
            </w:r>
          </w:p>
        </w:tc>
        <w:tc>
          <w:tcPr>
            <w:tcW w:w="3260" w:type="dxa"/>
          </w:tcPr>
          <w:p w14:paraId="534092FC" w14:textId="3C4B43F6" w:rsidR="000708D1" w:rsidRPr="008B2C10" w:rsidRDefault="001C476E" w:rsidP="00737D20">
            <w:pPr>
              <w:jc w:val="center"/>
              <w:rPr>
                <w:lang w:val="sv-SE"/>
              </w:rPr>
            </w:pPr>
            <w:r w:rsidRPr="008B2C10">
              <w:rPr>
                <w:lang w:val="sv-SE"/>
              </w:rPr>
              <w:t>29,4 ± 13,5</w:t>
            </w:r>
          </w:p>
        </w:tc>
        <w:tc>
          <w:tcPr>
            <w:tcW w:w="2544" w:type="dxa"/>
          </w:tcPr>
          <w:p w14:paraId="6F53A2D0" w14:textId="2E7AF58E" w:rsidR="000708D1" w:rsidRPr="008B2C10" w:rsidRDefault="001C476E" w:rsidP="00737D20">
            <w:pPr>
              <w:jc w:val="center"/>
              <w:rPr>
                <w:lang w:val="sv-SE"/>
              </w:rPr>
            </w:pPr>
            <w:r w:rsidRPr="008B2C10">
              <w:rPr>
                <w:lang w:val="sv-SE"/>
              </w:rPr>
              <w:t>75,5 ± 24,1</w:t>
            </w:r>
          </w:p>
        </w:tc>
      </w:tr>
      <w:tr w:rsidR="00C17FB3" w14:paraId="76396874" w14:textId="77777777" w:rsidTr="00737D20">
        <w:tc>
          <w:tcPr>
            <w:tcW w:w="3256" w:type="dxa"/>
          </w:tcPr>
          <w:p w14:paraId="0C2CD55A" w14:textId="5AFB7757" w:rsidR="000708D1" w:rsidRPr="008B2C10" w:rsidRDefault="001C476E" w:rsidP="000708D1">
            <w:pPr>
              <w:rPr>
                <w:lang w:val="sv-SE"/>
              </w:rPr>
            </w:pPr>
            <w:r w:rsidRPr="008B2C10">
              <w:rPr>
                <w:lang w:val="sv-SE"/>
              </w:rPr>
              <w:t>C</w:t>
            </w:r>
            <w:r w:rsidRPr="008B2C10">
              <w:rPr>
                <w:vertAlign w:val="subscript"/>
                <w:lang w:val="sv-SE"/>
              </w:rPr>
              <w:t>min</w:t>
            </w:r>
            <w:r w:rsidRPr="008B2C10">
              <w:rPr>
                <w:lang w:val="sv-SE"/>
              </w:rPr>
              <w:t xml:space="preserve"> (µg/ml)</w:t>
            </w:r>
          </w:p>
        </w:tc>
        <w:tc>
          <w:tcPr>
            <w:tcW w:w="3260" w:type="dxa"/>
          </w:tcPr>
          <w:p w14:paraId="2F019C1D" w14:textId="7C1E1F6A" w:rsidR="000708D1" w:rsidRPr="008B2C10" w:rsidRDefault="001C476E" w:rsidP="00737D20">
            <w:pPr>
              <w:jc w:val="center"/>
              <w:rPr>
                <w:lang w:val="sv-SE"/>
              </w:rPr>
            </w:pPr>
            <w:r w:rsidRPr="008B2C10">
              <w:rPr>
                <w:lang w:val="sv-SE"/>
              </w:rPr>
              <w:t>11,8 ± 7,08</w:t>
            </w:r>
          </w:p>
        </w:tc>
        <w:tc>
          <w:tcPr>
            <w:tcW w:w="2544" w:type="dxa"/>
          </w:tcPr>
          <w:p w14:paraId="6BCEC3C6" w14:textId="2AA82B68" w:rsidR="000708D1" w:rsidRPr="008B2C10" w:rsidRDefault="001C476E" w:rsidP="00737D20">
            <w:pPr>
              <w:jc w:val="center"/>
              <w:rPr>
                <w:lang w:val="sv-SE"/>
              </w:rPr>
            </w:pPr>
            <w:r w:rsidRPr="008B2C10">
              <w:rPr>
                <w:lang w:val="sv-SE"/>
              </w:rPr>
              <w:t>18,4 ± 12,9</w:t>
            </w:r>
          </w:p>
        </w:tc>
      </w:tr>
      <w:tr w:rsidR="00C17FB3" w14:paraId="28324630" w14:textId="77777777" w:rsidTr="00737D20">
        <w:tc>
          <w:tcPr>
            <w:tcW w:w="3256" w:type="dxa"/>
          </w:tcPr>
          <w:p w14:paraId="13692F24" w14:textId="4C7808A8" w:rsidR="000708D1" w:rsidRPr="008B2C10" w:rsidRDefault="001C476E" w:rsidP="000708D1">
            <w:pPr>
              <w:rPr>
                <w:lang w:val="sv-SE"/>
              </w:rPr>
            </w:pPr>
            <w:r w:rsidRPr="008B2C10">
              <w:rPr>
                <w:lang w:val="sv-SE"/>
              </w:rPr>
              <w:t>C</w:t>
            </w:r>
            <w:r w:rsidRPr="008B2C10">
              <w:rPr>
                <w:vertAlign w:val="subscript"/>
                <w:lang w:val="sv-SE"/>
              </w:rPr>
              <w:t>medel</w:t>
            </w:r>
            <w:r w:rsidRPr="008B2C10">
              <w:rPr>
                <w:lang w:val="sv-SE"/>
              </w:rPr>
              <w:t xml:space="preserve"> (µg/ml)</w:t>
            </w:r>
          </w:p>
        </w:tc>
        <w:tc>
          <w:tcPr>
            <w:tcW w:w="3260" w:type="dxa"/>
          </w:tcPr>
          <w:p w14:paraId="45423B70" w14:textId="33F0FBE9" w:rsidR="000708D1" w:rsidRPr="008B2C10" w:rsidRDefault="001C476E" w:rsidP="00737D20">
            <w:pPr>
              <w:jc w:val="center"/>
              <w:rPr>
                <w:lang w:val="sv-SE"/>
              </w:rPr>
            </w:pPr>
            <w:r w:rsidRPr="008B2C10">
              <w:rPr>
                <w:lang w:val="sv-SE"/>
              </w:rPr>
              <w:t>21,7 ± 10,4</w:t>
            </w:r>
          </w:p>
        </w:tc>
        <w:tc>
          <w:tcPr>
            <w:tcW w:w="2544" w:type="dxa"/>
          </w:tcPr>
          <w:p w14:paraId="18EF1CD8" w14:textId="3EFCDC2E" w:rsidR="000708D1" w:rsidRPr="008B2C10" w:rsidRDefault="001C476E" w:rsidP="00737D20">
            <w:pPr>
              <w:jc w:val="center"/>
              <w:rPr>
                <w:lang w:val="sv-SE"/>
              </w:rPr>
            </w:pPr>
            <w:r w:rsidRPr="008B2C10">
              <w:rPr>
                <w:lang w:val="sv-SE"/>
              </w:rPr>
              <w:t>45,5 ± 19,8</w:t>
            </w:r>
          </w:p>
        </w:tc>
      </w:tr>
      <w:tr w:rsidR="00C17FB3" w14:paraId="68A1C9DB" w14:textId="77777777" w:rsidTr="00737D20">
        <w:tc>
          <w:tcPr>
            <w:tcW w:w="3256" w:type="dxa"/>
          </w:tcPr>
          <w:p w14:paraId="2BBB705D" w14:textId="441DB0C1" w:rsidR="000708D1" w:rsidRPr="008B2C10" w:rsidRDefault="001C476E" w:rsidP="000708D1">
            <w:pPr>
              <w:rPr>
                <w:lang w:val="sv-SE"/>
              </w:rPr>
            </w:pPr>
            <w:r w:rsidRPr="008B2C10">
              <w:rPr>
                <w:lang w:val="sv-SE"/>
              </w:rPr>
              <w:t>Ackumulerat C</w:t>
            </w:r>
            <w:r w:rsidRPr="008B2C10">
              <w:rPr>
                <w:vertAlign w:val="subscript"/>
                <w:lang w:val="sv-SE"/>
              </w:rPr>
              <w:t>max</w:t>
            </w:r>
          </w:p>
        </w:tc>
        <w:tc>
          <w:tcPr>
            <w:tcW w:w="3260" w:type="dxa"/>
          </w:tcPr>
          <w:p w14:paraId="50D259DB" w14:textId="4212B295" w:rsidR="000708D1" w:rsidRPr="008B2C10" w:rsidRDefault="001C476E" w:rsidP="00737D20">
            <w:pPr>
              <w:jc w:val="center"/>
              <w:rPr>
                <w:lang w:val="sv-SE"/>
              </w:rPr>
            </w:pPr>
            <w:r w:rsidRPr="008B2C10">
              <w:rPr>
                <w:lang w:val="sv-SE"/>
              </w:rPr>
              <w:t>1,72</w:t>
            </w:r>
          </w:p>
        </w:tc>
        <w:tc>
          <w:tcPr>
            <w:tcW w:w="2544" w:type="dxa"/>
          </w:tcPr>
          <w:p w14:paraId="30CDF7A2" w14:textId="6259C921" w:rsidR="000708D1" w:rsidRPr="008B2C10" w:rsidRDefault="001C476E" w:rsidP="00737D20">
            <w:pPr>
              <w:jc w:val="center"/>
              <w:rPr>
                <w:lang w:val="sv-SE"/>
              </w:rPr>
            </w:pPr>
            <w:r w:rsidRPr="008B2C10">
              <w:rPr>
                <w:lang w:val="sv-SE"/>
              </w:rPr>
              <w:t>1,32</w:t>
            </w:r>
          </w:p>
        </w:tc>
      </w:tr>
      <w:tr w:rsidR="00C17FB3" w14:paraId="68F4A761" w14:textId="77777777" w:rsidTr="00737D20">
        <w:tc>
          <w:tcPr>
            <w:tcW w:w="3256" w:type="dxa"/>
          </w:tcPr>
          <w:p w14:paraId="21C9C5C1" w14:textId="410BDD53" w:rsidR="000708D1" w:rsidRPr="008B2C10" w:rsidRDefault="001C476E" w:rsidP="00737D20">
            <w:pPr>
              <w:keepNext/>
              <w:rPr>
                <w:lang w:val="sv-SE"/>
              </w:rPr>
            </w:pPr>
            <w:r w:rsidRPr="008B2C10">
              <w:rPr>
                <w:lang w:val="sv-SE"/>
              </w:rPr>
              <w:t>Ackumulerat C</w:t>
            </w:r>
            <w:r w:rsidRPr="008B2C10">
              <w:rPr>
                <w:vertAlign w:val="subscript"/>
                <w:lang w:val="sv-SE"/>
              </w:rPr>
              <w:t>min</w:t>
            </w:r>
          </w:p>
        </w:tc>
        <w:tc>
          <w:tcPr>
            <w:tcW w:w="3260" w:type="dxa"/>
          </w:tcPr>
          <w:p w14:paraId="54B445DE" w14:textId="7F369922" w:rsidR="000708D1" w:rsidRPr="008B2C10" w:rsidRDefault="001C476E" w:rsidP="00737D20">
            <w:pPr>
              <w:keepNext/>
              <w:jc w:val="center"/>
              <w:rPr>
                <w:lang w:val="sv-SE"/>
              </w:rPr>
            </w:pPr>
            <w:r w:rsidRPr="008B2C10">
              <w:rPr>
                <w:lang w:val="sv-SE"/>
              </w:rPr>
              <w:t>3,58</w:t>
            </w:r>
          </w:p>
        </w:tc>
        <w:tc>
          <w:tcPr>
            <w:tcW w:w="2544" w:type="dxa"/>
          </w:tcPr>
          <w:p w14:paraId="22E93DCD" w14:textId="6C9DA157" w:rsidR="000708D1" w:rsidRPr="008B2C10" w:rsidRDefault="001C476E" w:rsidP="00737D20">
            <w:pPr>
              <w:keepNext/>
              <w:jc w:val="center"/>
              <w:rPr>
                <w:lang w:val="sv-SE"/>
              </w:rPr>
            </w:pPr>
            <w:r w:rsidRPr="008B2C10">
              <w:rPr>
                <w:lang w:val="sv-SE"/>
              </w:rPr>
              <w:t>2,08</w:t>
            </w:r>
          </w:p>
        </w:tc>
      </w:tr>
      <w:tr w:rsidR="00C17FB3" w14:paraId="765EA2DB" w14:textId="77777777" w:rsidTr="00737D20">
        <w:tc>
          <w:tcPr>
            <w:tcW w:w="3256" w:type="dxa"/>
          </w:tcPr>
          <w:p w14:paraId="0CC62023" w14:textId="039EE066" w:rsidR="000708D1" w:rsidRPr="008B2C10" w:rsidRDefault="001C476E" w:rsidP="00737D20">
            <w:pPr>
              <w:keepNext/>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 xml:space="preserve"> *</w:t>
            </w:r>
          </w:p>
        </w:tc>
        <w:tc>
          <w:tcPr>
            <w:tcW w:w="3260" w:type="dxa"/>
          </w:tcPr>
          <w:p w14:paraId="27CBA7C6" w14:textId="01134CE0" w:rsidR="000708D1" w:rsidRPr="008B2C10" w:rsidRDefault="001C476E" w:rsidP="00737D20">
            <w:pPr>
              <w:keepNext/>
              <w:jc w:val="center"/>
              <w:rPr>
                <w:lang w:val="sv-SE"/>
              </w:rPr>
            </w:pPr>
            <w:r w:rsidRPr="008B2C10">
              <w:rPr>
                <w:lang w:val="sv-SE"/>
              </w:rPr>
              <w:t>2,04</w:t>
            </w:r>
          </w:p>
        </w:tc>
        <w:tc>
          <w:tcPr>
            <w:tcW w:w="2544" w:type="dxa"/>
          </w:tcPr>
          <w:p w14:paraId="4AF00E3A" w14:textId="5C78DA1B" w:rsidR="000708D1" w:rsidRPr="008B2C10" w:rsidRDefault="001C476E" w:rsidP="00737D20">
            <w:pPr>
              <w:keepNext/>
              <w:jc w:val="center"/>
              <w:rPr>
                <w:lang w:val="sv-SE"/>
              </w:rPr>
            </w:pPr>
            <w:r w:rsidRPr="008B2C10">
              <w:rPr>
                <w:lang w:val="sv-SE"/>
              </w:rPr>
              <w:t>1,46</w:t>
            </w:r>
          </w:p>
        </w:tc>
      </w:tr>
    </w:tbl>
    <w:p w14:paraId="2EF85DDD" w14:textId="77777777" w:rsidR="00246CA6" w:rsidRPr="008B2C10" w:rsidRDefault="001C476E" w:rsidP="00F81445">
      <w:pPr>
        <w:rPr>
          <w:sz w:val="20"/>
          <w:szCs w:val="20"/>
          <w:lang w:val="sv-SE"/>
        </w:rPr>
      </w:pPr>
      <w:r w:rsidRPr="008B2C10">
        <w:rPr>
          <w:sz w:val="20"/>
          <w:szCs w:val="20"/>
          <w:lang w:val="sv-SE"/>
        </w:rPr>
        <w:t>*τ = 2 eller 3 veckor för de två subkutana behandlingsregimerna</w:t>
      </w:r>
    </w:p>
    <w:p w14:paraId="0935BE0E" w14:textId="77777777" w:rsidR="00246CA6" w:rsidRPr="008B2C10" w:rsidRDefault="00246CA6" w:rsidP="00F81445">
      <w:pPr>
        <w:rPr>
          <w:lang w:val="sv-SE"/>
        </w:rPr>
      </w:pPr>
    </w:p>
    <w:p w14:paraId="4E36D97B" w14:textId="6EA2DB57" w:rsidR="00246CA6" w:rsidRPr="008B2C10" w:rsidRDefault="001C476E" w:rsidP="000708D1">
      <w:pPr>
        <w:rPr>
          <w:lang w:val="sv-SE"/>
        </w:rPr>
      </w:pPr>
      <w:r w:rsidRPr="008B2C10">
        <w:rPr>
          <w:lang w:val="sv-SE"/>
        </w:rPr>
        <w:t>Efter intravenös dosering uppnåddes ungefär 90% av steady-state vid vecka 12 för doseringen</w:t>
      </w:r>
      <w:r w:rsidR="000708D1" w:rsidRPr="008B2C10">
        <w:rPr>
          <w:lang w:val="sv-SE"/>
        </w:rPr>
        <w:t xml:space="preserve"> </w:t>
      </w:r>
      <w:r w:rsidRPr="008B2C10">
        <w:rPr>
          <w:lang w:val="sv-SE"/>
        </w:rPr>
        <w:t>10 mg/kg (kroppsvikt &lt; 30 kg) och vid vecka 16 för doseringen 8 mg/kg (kroppsvikt ≥ 30 kg). Efter subkutan dosering uppnåddes ungefär 90% av steady-state vid vecka 12 för både doseringen med 162 mg varannan vecka och doseringen med 162 mg var tredje vecka.</w:t>
      </w:r>
    </w:p>
    <w:p w14:paraId="294228EA" w14:textId="77777777" w:rsidR="00246CA6" w:rsidRPr="008B2C10" w:rsidRDefault="00246CA6" w:rsidP="00F81445">
      <w:pPr>
        <w:rPr>
          <w:lang w:val="sv-SE"/>
        </w:rPr>
      </w:pPr>
    </w:p>
    <w:p w14:paraId="6A285BB1" w14:textId="77777777" w:rsidR="00246CA6" w:rsidRPr="008B2C10" w:rsidRDefault="001C476E" w:rsidP="00A22F14">
      <w:pPr>
        <w:keepNext/>
        <w:rPr>
          <w:u w:val="single"/>
          <w:lang w:val="sv-SE"/>
        </w:rPr>
      </w:pPr>
      <w:r w:rsidRPr="008B2C10">
        <w:rPr>
          <w:u w:val="single"/>
          <w:lang w:val="sv-SE"/>
        </w:rPr>
        <w:t>Absorption</w:t>
      </w:r>
    </w:p>
    <w:p w14:paraId="29528878" w14:textId="77777777" w:rsidR="00246CA6" w:rsidRPr="008B2C10" w:rsidRDefault="001C476E" w:rsidP="00F81445">
      <w:pPr>
        <w:rPr>
          <w:lang w:val="sv-SE"/>
        </w:rPr>
      </w:pPr>
      <w:r w:rsidRPr="008B2C10">
        <w:rPr>
          <w:lang w:val="sv-SE"/>
        </w:rPr>
        <w:t>Efter subkutan administrering var halveringstiden för absorption ungefär 2 dagar och biotillgängligheten för den subkutana formuleringen 96% hos pJIA-patienter.</w:t>
      </w:r>
    </w:p>
    <w:p w14:paraId="4D4528D0" w14:textId="77777777" w:rsidR="000708D1" w:rsidRPr="008B2C10" w:rsidRDefault="000708D1" w:rsidP="00F81445">
      <w:pPr>
        <w:rPr>
          <w:lang w:val="sv-SE"/>
        </w:rPr>
      </w:pPr>
    </w:p>
    <w:p w14:paraId="5E4A1E09" w14:textId="77777777" w:rsidR="00246CA6" w:rsidRPr="008B2C10" w:rsidRDefault="001C476E" w:rsidP="00A22F14">
      <w:pPr>
        <w:keepNext/>
        <w:rPr>
          <w:u w:val="single"/>
          <w:lang w:val="sv-SE"/>
        </w:rPr>
      </w:pPr>
      <w:r w:rsidRPr="008B2C10">
        <w:rPr>
          <w:u w:val="single"/>
          <w:lang w:val="sv-SE"/>
        </w:rPr>
        <w:t>Distribution</w:t>
      </w:r>
    </w:p>
    <w:p w14:paraId="5C6F332F" w14:textId="77777777" w:rsidR="00246CA6" w:rsidRPr="008B2C10" w:rsidRDefault="001C476E" w:rsidP="00F81445">
      <w:pPr>
        <w:rPr>
          <w:lang w:val="sv-SE"/>
        </w:rPr>
      </w:pPr>
      <w:r w:rsidRPr="008B2C10">
        <w:rPr>
          <w:lang w:val="sv-SE"/>
        </w:rPr>
        <w:t>Hos pediatriska patienter med pJIA var den centrala distributionsvolymen 1,97 l och den perifera distributionsvolymen var 2,03 l, resulterande i en distributionsvolym vid steady-state på 4,0 l.</w:t>
      </w:r>
    </w:p>
    <w:p w14:paraId="12B290DB" w14:textId="77777777" w:rsidR="000708D1" w:rsidRPr="008B2C10" w:rsidRDefault="000708D1" w:rsidP="00F81445">
      <w:pPr>
        <w:rPr>
          <w:lang w:val="sv-SE"/>
        </w:rPr>
      </w:pPr>
    </w:p>
    <w:p w14:paraId="310B6BD7" w14:textId="77777777" w:rsidR="00246CA6" w:rsidRPr="008B2C10" w:rsidRDefault="001C476E" w:rsidP="00A22F14">
      <w:pPr>
        <w:keepNext/>
        <w:rPr>
          <w:u w:val="single"/>
          <w:lang w:val="sv-SE"/>
        </w:rPr>
      </w:pPr>
      <w:r w:rsidRPr="008B2C10">
        <w:rPr>
          <w:u w:val="single"/>
          <w:lang w:val="sv-SE"/>
        </w:rPr>
        <w:t>Elimination</w:t>
      </w:r>
    </w:p>
    <w:p w14:paraId="1E34E1D0" w14:textId="77777777" w:rsidR="00246CA6" w:rsidRPr="008B2C10" w:rsidRDefault="001C476E" w:rsidP="00F81445">
      <w:pPr>
        <w:rPr>
          <w:lang w:val="sv-SE"/>
        </w:rPr>
      </w:pPr>
      <w:r w:rsidRPr="008B2C10">
        <w:rPr>
          <w:lang w:val="sv-SE"/>
        </w:rPr>
        <w:t>Populationsfarmakokinetisk analys för pJIA-patienter visade att kroppsstorlek påverkar linjärt clearance. Därför bör dosering baserad på kroppsvikt övervägas (se tabell 9).</w:t>
      </w:r>
    </w:p>
    <w:p w14:paraId="6DC79FB5" w14:textId="77777777" w:rsidR="00246CA6" w:rsidRPr="008B2C10" w:rsidRDefault="00246CA6" w:rsidP="00F81445">
      <w:pPr>
        <w:rPr>
          <w:lang w:val="sv-SE"/>
        </w:rPr>
      </w:pPr>
    </w:p>
    <w:p w14:paraId="1E46D6F8" w14:textId="6562A013" w:rsidR="00246CA6" w:rsidRPr="008B2C10" w:rsidRDefault="001C476E" w:rsidP="00F81445">
      <w:pPr>
        <w:rPr>
          <w:lang w:val="sv-SE"/>
        </w:rPr>
      </w:pPr>
      <w:r w:rsidRPr="008B2C10">
        <w:rPr>
          <w:lang w:val="sv-SE"/>
        </w:rPr>
        <w:t xml:space="preserve">Efter subkutan administrering är den effektiva halveringstiden för </w:t>
      </w:r>
      <w:r w:rsidR="002E4028" w:rsidRPr="005E4013">
        <w:rPr>
          <w:lang w:val="sv-SE"/>
        </w:rPr>
        <w:t>tocilizumab</w:t>
      </w:r>
      <w:r w:rsidRPr="008B2C10">
        <w:rPr>
          <w:lang w:val="sv-SE"/>
        </w:rPr>
        <w:t xml:space="preserve"> hos pJIA-patienter upp till 10 dagar för patienter med en kroppsvikt &lt; 30 kg (162 mg subkutant var tredje vecka) och upp till 7 dagar för patienter med en kroppsvikt </w:t>
      </w:r>
      <w:r w:rsidR="00955425">
        <w:rPr>
          <w:rFonts w:eastAsia="맑은 고딕" w:hint="eastAsia"/>
          <w:lang w:val="sv-SE" w:eastAsia="ko-KR"/>
        </w:rPr>
        <w:t xml:space="preserve"> </w:t>
      </w:r>
      <w:r w:rsidRPr="008B2C10">
        <w:rPr>
          <w:lang w:val="sv-SE"/>
        </w:rPr>
        <w:t>≥</w:t>
      </w:r>
      <w:r w:rsidR="00955425">
        <w:rPr>
          <w:rFonts w:eastAsia="맑은 고딕" w:hint="eastAsia"/>
          <w:lang w:val="sv-SE" w:eastAsia="ko-KR"/>
        </w:rPr>
        <w:t xml:space="preserve"> </w:t>
      </w:r>
      <w:r w:rsidRPr="008B2C10">
        <w:rPr>
          <w:lang w:val="sv-SE"/>
        </w:rPr>
        <w:t>30 kg (162 mg subkutant varannan vecka) under ett doseringsintervall vid steady state. Efter intravenös administrering genomgår tocilizumab en bifasisk eliminering från cirkulationen. Totalt clearance för tocilizumab var koncentrationsberoende och är summan av linjärt och icke-linjärt clearance. Linjärt clearance uppskattades som en parameter i den populationsfarmakokinetiska analysen och var 6,25 ml/tim. Koncentrationsberoende icke-linjärt clearance spelar en stor roll vid låga koncentrationer av tocilizumab. När den icke-linjära clearance- vägen mättats, vid högre koncentrationer av tocilizumab, bestäms clearance främst av linjärt clearance.</w:t>
      </w:r>
    </w:p>
    <w:p w14:paraId="39625BD6" w14:textId="77777777" w:rsidR="00246CA6" w:rsidRPr="008B2C10" w:rsidRDefault="00246CA6" w:rsidP="00F81445">
      <w:pPr>
        <w:rPr>
          <w:lang w:val="sv-SE"/>
        </w:rPr>
      </w:pPr>
    </w:p>
    <w:p w14:paraId="0D69E0E2" w14:textId="77777777" w:rsidR="00246CA6" w:rsidRPr="008B2C10" w:rsidRDefault="001C476E" w:rsidP="00A22F14">
      <w:pPr>
        <w:keepNext/>
        <w:rPr>
          <w:u w:val="single"/>
          <w:lang w:val="sv-SE"/>
        </w:rPr>
      </w:pPr>
      <w:r w:rsidRPr="008B2C10">
        <w:rPr>
          <w:u w:val="single"/>
          <w:lang w:val="sv-SE"/>
        </w:rPr>
        <w:t>GCA</w:t>
      </w:r>
    </w:p>
    <w:p w14:paraId="31E50429" w14:textId="77777777" w:rsidR="00246CA6" w:rsidRPr="008B2C10" w:rsidRDefault="001C476E" w:rsidP="00A22F14">
      <w:pPr>
        <w:keepNext/>
        <w:rPr>
          <w:u w:val="single"/>
          <w:lang w:val="sv-SE"/>
        </w:rPr>
      </w:pPr>
      <w:r w:rsidRPr="008B2C10">
        <w:rPr>
          <w:u w:val="single"/>
          <w:lang w:val="sv-SE"/>
        </w:rPr>
        <w:t>Subkutan användning</w:t>
      </w:r>
    </w:p>
    <w:p w14:paraId="39DD6C5E" w14:textId="774B2BC8" w:rsidR="00246CA6" w:rsidRPr="008B2C10" w:rsidRDefault="001C476E" w:rsidP="00F81445">
      <w:pPr>
        <w:rPr>
          <w:lang w:val="sv-SE"/>
        </w:rPr>
      </w:pPr>
      <w:r w:rsidRPr="008B2C10">
        <w:rPr>
          <w:lang w:val="sv-SE"/>
        </w:rPr>
        <w:t xml:space="preserve">Farmakokinetiken för </w:t>
      </w:r>
      <w:r w:rsidR="002E4028" w:rsidRPr="005E4013">
        <w:rPr>
          <w:lang w:val="sv-SE"/>
        </w:rPr>
        <w:t>tocilizumab</w:t>
      </w:r>
      <w:r w:rsidRPr="008B2C10">
        <w:rPr>
          <w:lang w:val="sv-SE"/>
        </w:rPr>
        <w:t xml:space="preserve"> hos patienter med GCA fastställdes genom en populationsfarmakokinetisk modell från ett analysset bestående av 149 patienter med GCA som behandlats med 162 mg subkutant varje vecka eller 162 mg subkutant varannan vecka. Den utvecklade modellen hade samma struktur som den populationsfarmakokinetiska modell som utvecklats tidigare, baserad på data från patienter med RA (se tabell 10).</w:t>
      </w:r>
    </w:p>
    <w:p w14:paraId="7E9312F5" w14:textId="5E2FF3A0" w:rsidR="00246CA6" w:rsidRPr="008B2C10" w:rsidRDefault="00246CA6" w:rsidP="00F81445">
      <w:pPr>
        <w:rPr>
          <w:lang w:val="sv-SE"/>
        </w:rPr>
      </w:pPr>
    </w:p>
    <w:p w14:paraId="6B4B45C6" w14:textId="31D46C84" w:rsidR="00246CA6" w:rsidRPr="008B2C10" w:rsidRDefault="001C476E" w:rsidP="00A22F14">
      <w:pPr>
        <w:keepNext/>
        <w:ind w:left="1134" w:hanging="1134"/>
        <w:rPr>
          <w:i/>
          <w:iCs/>
          <w:lang w:val="sv-SE"/>
        </w:rPr>
      </w:pPr>
      <w:r w:rsidRPr="008B2C10">
        <w:rPr>
          <w:i/>
          <w:iCs/>
          <w:lang w:val="sv-SE"/>
        </w:rPr>
        <w:t>Tabell 10.</w:t>
      </w:r>
      <w:r w:rsidR="00093F44" w:rsidRPr="008B2C10">
        <w:rPr>
          <w:i/>
          <w:iCs/>
          <w:lang w:val="sv-SE"/>
        </w:rPr>
        <w:tab/>
      </w:r>
      <w:r w:rsidRPr="008B2C10">
        <w:rPr>
          <w:i/>
          <w:iCs/>
          <w:lang w:val="sv-SE"/>
        </w:rPr>
        <w:t>Predikterat medelvärde ± SD farmakokinetiska parametrar vid steady-state efter subkutan dosering hos patienter med GCA</w:t>
      </w:r>
    </w:p>
    <w:p w14:paraId="41C0B809" w14:textId="77777777" w:rsidR="00246CA6" w:rsidRPr="008B2C10" w:rsidRDefault="00246CA6" w:rsidP="00A22F14">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2410"/>
        <w:gridCol w:w="2402"/>
      </w:tblGrid>
      <w:tr w:rsidR="00C17FB3" w14:paraId="09E4F450" w14:textId="77777777" w:rsidTr="00737D20">
        <w:trPr>
          <w:tblHeader/>
        </w:trPr>
        <w:tc>
          <w:tcPr>
            <w:tcW w:w="4248" w:type="dxa"/>
          </w:tcPr>
          <w:p w14:paraId="2C29F9CD" w14:textId="77777777" w:rsidR="000708D1" w:rsidRPr="008B2C10" w:rsidRDefault="000708D1" w:rsidP="00737D20">
            <w:pPr>
              <w:keepNext/>
              <w:rPr>
                <w:b/>
                <w:bCs/>
                <w:lang w:val="sv-SE"/>
              </w:rPr>
            </w:pPr>
          </w:p>
        </w:tc>
        <w:tc>
          <w:tcPr>
            <w:tcW w:w="4812" w:type="dxa"/>
            <w:gridSpan w:val="2"/>
          </w:tcPr>
          <w:p w14:paraId="6165651D" w14:textId="3BA79440" w:rsidR="000708D1" w:rsidRPr="008B2C10" w:rsidRDefault="001C476E" w:rsidP="00737D20">
            <w:pPr>
              <w:keepNext/>
              <w:jc w:val="center"/>
              <w:rPr>
                <w:b/>
                <w:bCs/>
                <w:lang w:val="sv-SE"/>
              </w:rPr>
            </w:pPr>
            <w:r w:rsidRPr="008B2C10">
              <w:rPr>
                <w:b/>
                <w:bCs/>
                <w:lang w:val="sv-SE"/>
              </w:rPr>
              <w:t>Subkutant</w:t>
            </w:r>
          </w:p>
        </w:tc>
      </w:tr>
      <w:tr w:rsidR="00C17FB3" w14:paraId="41ABB19E" w14:textId="77777777" w:rsidTr="00737D20">
        <w:trPr>
          <w:tblHeader/>
        </w:trPr>
        <w:tc>
          <w:tcPr>
            <w:tcW w:w="4248" w:type="dxa"/>
          </w:tcPr>
          <w:p w14:paraId="2F7D4E52" w14:textId="28DDFD7A" w:rsidR="000708D1" w:rsidRPr="008B2C10" w:rsidRDefault="001C476E" w:rsidP="00737D20">
            <w:pPr>
              <w:keepNext/>
              <w:rPr>
                <w:b/>
                <w:bCs/>
                <w:lang w:val="sv-SE"/>
              </w:rPr>
            </w:pPr>
            <w:r w:rsidRPr="008B2C10">
              <w:rPr>
                <w:b/>
                <w:bCs/>
                <w:lang w:val="sv-SE"/>
              </w:rPr>
              <w:t>Farmakokinetiska parametrar för tocilizumab</w:t>
            </w:r>
          </w:p>
        </w:tc>
        <w:tc>
          <w:tcPr>
            <w:tcW w:w="2410" w:type="dxa"/>
          </w:tcPr>
          <w:p w14:paraId="75326E89" w14:textId="1D074EF2" w:rsidR="000708D1" w:rsidRPr="008B2C10" w:rsidRDefault="001C476E" w:rsidP="00737D20">
            <w:pPr>
              <w:keepNext/>
              <w:rPr>
                <w:b/>
                <w:bCs/>
                <w:lang w:val="sv-SE"/>
              </w:rPr>
            </w:pPr>
            <w:r w:rsidRPr="008B2C10">
              <w:rPr>
                <w:b/>
                <w:bCs/>
                <w:lang w:val="sv-SE"/>
              </w:rPr>
              <w:t>162 mg varannan vecka</w:t>
            </w:r>
          </w:p>
        </w:tc>
        <w:tc>
          <w:tcPr>
            <w:tcW w:w="2402" w:type="dxa"/>
          </w:tcPr>
          <w:p w14:paraId="2AC77A4D" w14:textId="5FE4720E" w:rsidR="000708D1" w:rsidRPr="008B2C10" w:rsidRDefault="001C476E" w:rsidP="00737D20">
            <w:pPr>
              <w:keepNext/>
              <w:rPr>
                <w:b/>
                <w:bCs/>
                <w:lang w:val="sv-SE"/>
              </w:rPr>
            </w:pPr>
            <w:r w:rsidRPr="008B2C10">
              <w:rPr>
                <w:b/>
                <w:bCs/>
                <w:lang w:val="sv-SE"/>
              </w:rPr>
              <w:t>162 mg varje vecka</w:t>
            </w:r>
          </w:p>
        </w:tc>
      </w:tr>
      <w:tr w:rsidR="00C17FB3" w14:paraId="027E30B9" w14:textId="77777777" w:rsidTr="00737D20">
        <w:tc>
          <w:tcPr>
            <w:tcW w:w="4248" w:type="dxa"/>
          </w:tcPr>
          <w:p w14:paraId="72C9C579" w14:textId="38A6C8A6" w:rsidR="000708D1" w:rsidRPr="008B2C10" w:rsidRDefault="001C476E" w:rsidP="000708D1">
            <w:pPr>
              <w:rPr>
                <w:lang w:val="sv-SE"/>
              </w:rPr>
            </w:pPr>
            <w:r w:rsidRPr="008B2C10">
              <w:rPr>
                <w:lang w:val="sv-SE"/>
              </w:rPr>
              <w:t>C</w:t>
            </w:r>
            <w:r w:rsidRPr="008B2C10">
              <w:rPr>
                <w:vertAlign w:val="subscript"/>
                <w:lang w:val="sv-SE"/>
              </w:rPr>
              <w:t>max</w:t>
            </w:r>
            <w:r w:rsidRPr="008B2C10">
              <w:rPr>
                <w:lang w:val="sv-SE"/>
              </w:rPr>
              <w:t xml:space="preserve"> (µg/ml)</w:t>
            </w:r>
          </w:p>
        </w:tc>
        <w:tc>
          <w:tcPr>
            <w:tcW w:w="2410" w:type="dxa"/>
          </w:tcPr>
          <w:p w14:paraId="41A9B34F" w14:textId="716C66DD" w:rsidR="000708D1" w:rsidRPr="008B2C10" w:rsidRDefault="001C476E" w:rsidP="00737D20">
            <w:pPr>
              <w:jc w:val="center"/>
              <w:rPr>
                <w:lang w:val="sv-SE"/>
              </w:rPr>
            </w:pPr>
            <w:r w:rsidRPr="008B2C10">
              <w:rPr>
                <w:lang w:val="sv-SE"/>
              </w:rPr>
              <w:t>19,3 ± 12,8</w:t>
            </w:r>
          </w:p>
        </w:tc>
        <w:tc>
          <w:tcPr>
            <w:tcW w:w="2402" w:type="dxa"/>
          </w:tcPr>
          <w:p w14:paraId="2650BD62" w14:textId="66B30EF7" w:rsidR="000708D1" w:rsidRPr="008B2C10" w:rsidRDefault="001C476E" w:rsidP="00737D20">
            <w:pPr>
              <w:jc w:val="center"/>
              <w:rPr>
                <w:lang w:val="sv-SE"/>
              </w:rPr>
            </w:pPr>
            <w:r w:rsidRPr="008B2C10">
              <w:rPr>
                <w:lang w:val="sv-SE"/>
              </w:rPr>
              <w:t>73 ± 30,4</w:t>
            </w:r>
          </w:p>
        </w:tc>
      </w:tr>
      <w:tr w:rsidR="00C17FB3" w14:paraId="794612C2" w14:textId="77777777" w:rsidTr="00737D20">
        <w:tc>
          <w:tcPr>
            <w:tcW w:w="4248" w:type="dxa"/>
          </w:tcPr>
          <w:p w14:paraId="3E1FCDB3" w14:textId="561B8BB5" w:rsidR="000708D1" w:rsidRPr="008B2C10" w:rsidRDefault="001C476E" w:rsidP="000708D1">
            <w:pPr>
              <w:rPr>
                <w:lang w:val="sv-SE"/>
              </w:rPr>
            </w:pPr>
            <w:r w:rsidRPr="008B2C10">
              <w:rPr>
                <w:lang w:val="sv-SE"/>
              </w:rPr>
              <w:t>C</w:t>
            </w:r>
            <w:r w:rsidRPr="008B2C10">
              <w:rPr>
                <w:vertAlign w:val="subscript"/>
                <w:lang w:val="sv-SE"/>
              </w:rPr>
              <w:t>min</w:t>
            </w:r>
            <w:r w:rsidRPr="008B2C10">
              <w:rPr>
                <w:lang w:val="sv-SE"/>
              </w:rPr>
              <w:t xml:space="preserve"> (µg/ml)</w:t>
            </w:r>
          </w:p>
        </w:tc>
        <w:tc>
          <w:tcPr>
            <w:tcW w:w="2410" w:type="dxa"/>
          </w:tcPr>
          <w:p w14:paraId="6523111D" w14:textId="79CB79CA" w:rsidR="000708D1" w:rsidRPr="008B2C10" w:rsidRDefault="001C476E" w:rsidP="00737D20">
            <w:pPr>
              <w:jc w:val="center"/>
              <w:rPr>
                <w:lang w:val="sv-SE"/>
              </w:rPr>
            </w:pPr>
            <w:r w:rsidRPr="008B2C10">
              <w:rPr>
                <w:lang w:val="sv-SE"/>
              </w:rPr>
              <w:t>11,1 ± 10,3</w:t>
            </w:r>
          </w:p>
        </w:tc>
        <w:tc>
          <w:tcPr>
            <w:tcW w:w="2402" w:type="dxa"/>
          </w:tcPr>
          <w:p w14:paraId="0D546226" w14:textId="0E0C2ED3" w:rsidR="000708D1" w:rsidRPr="008B2C10" w:rsidRDefault="001C476E" w:rsidP="00737D20">
            <w:pPr>
              <w:jc w:val="center"/>
              <w:rPr>
                <w:lang w:val="sv-SE"/>
              </w:rPr>
            </w:pPr>
            <w:r w:rsidRPr="008B2C10">
              <w:rPr>
                <w:lang w:val="sv-SE"/>
              </w:rPr>
              <w:t>68,1± 29,5</w:t>
            </w:r>
          </w:p>
        </w:tc>
      </w:tr>
      <w:tr w:rsidR="00C17FB3" w14:paraId="31174033" w14:textId="77777777" w:rsidTr="00737D20">
        <w:tc>
          <w:tcPr>
            <w:tcW w:w="4248" w:type="dxa"/>
          </w:tcPr>
          <w:p w14:paraId="104A9D35" w14:textId="51FCE6A1" w:rsidR="000708D1" w:rsidRPr="008B2C10" w:rsidRDefault="001C476E" w:rsidP="000708D1">
            <w:pPr>
              <w:rPr>
                <w:lang w:val="sv-SE"/>
              </w:rPr>
            </w:pPr>
            <w:r w:rsidRPr="008B2C10">
              <w:rPr>
                <w:lang w:val="sv-SE"/>
              </w:rPr>
              <w:t>C</w:t>
            </w:r>
            <w:r w:rsidRPr="008B2C10">
              <w:rPr>
                <w:vertAlign w:val="subscript"/>
                <w:lang w:val="sv-SE"/>
              </w:rPr>
              <w:t>medel</w:t>
            </w:r>
            <w:r w:rsidRPr="008B2C10">
              <w:rPr>
                <w:lang w:val="sv-SE"/>
              </w:rPr>
              <w:t xml:space="preserve"> (µg/ml)</w:t>
            </w:r>
          </w:p>
        </w:tc>
        <w:tc>
          <w:tcPr>
            <w:tcW w:w="2410" w:type="dxa"/>
          </w:tcPr>
          <w:p w14:paraId="197DB021" w14:textId="6E289151" w:rsidR="000708D1" w:rsidRPr="008B2C10" w:rsidRDefault="001C476E" w:rsidP="00737D20">
            <w:pPr>
              <w:jc w:val="center"/>
              <w:rPr>
                <w:lang w:val="sv-SE"/>
              </w:rPr>
            </w:pPr>
            <w:r w:rsidRPr="008B2C10">
              <w:rPr>
                <w:lang w:val="sv-SE"/>
              </w:rPr>
              <w:t>16,2 ± 11,8</w:t>
            </w:r>
          </w:p>
        </w:tc>
        <w:tc>
          <w:tcPr>
            <w:tcW w:w="2402" w:type="dxa"/>
          </w:tcPr>
          <w:p w14:paraId="05DAAC79" w14:textId="255BC0AC" w:rsidR="000708D1" w:rsidRPr="008B2C10" w:rsidRDefault="001C476E" w:rsidP="00737D20">
            <w:pPr>
              <w:jc w:val="center"/>
              <w:rPr>
                <w:lang w:val="sv-SE"/>
              </w:rPr>
            </w:pPr>
            <w:r w:rsidRPr="008B2C10">
              <w:rPr>
                <w:lang w:val="sv-SE"/>
              </w:rPr>
              <w:t>71,3 ± 30,1</w:t>
            </w:r>
          </w:p>
        </w:tc>
      </w:tr>
      <w:tr w:rsidR="00C17FB3" w14:paraId="6EFFF499" w14:textId="77777777" w:rsidTr="00737D20">
        <w:tc>
          <w:tcPr>
            <w:tcW w:w="4248" w:type="dxa"/>
          </w:tcPr>
          <w:p w14:paraId="6406BEBD" w14:textId="4456FFDD" w:rsidR="000708D1" w:rsidRPr="008B2C10" w:rsidRDefault="001C476E" w:rsidP="000708D1">
            <w:pPr>
              <w:rPr>
                <w:lang w:val="sv-SE"/>
              </w:rPr>
            </w:pPr>
            <w:r w:rsidRPr="008B2C10">
              <w:rPr>
                <w:lang w:val="sv-SE"/>
              </w:rPr>
              <w:t>Ackumulerat C</w:t>
            </w:r>
            <w:r w:rsidRPr="008B2C10">
              <w:rPr>
                <w:vertAlign w:val="subscript"/>
                <w:lang w:val="sv-SE"/>
              </w:rPr>
              <w:t>max</w:t>
            </w:r>
          </w:p>
        </w:tc>
        <w:tc>
          <w:tcPr>
            <w:tcW w:w="2410" w:type="dxa"/>
          </w:tcPr>
          <w:p w14:paraId="71D04D2C" w14:textId="58A2AC22" w:rsidR="000708D1" w:rsidRPr="008B2C10" w:rsidRDefault="001C476E" w:rsidP="00737D20">
            <w:pPr>
              <w:jc w:val="center"/>
              <w:rPr>
                <w:lang w:val="sv-SE"/>
              </w:rPr>
            </w:pPr>
            <w:r w:rsidRPr="008B2C10">
              <w:rPr>
                <w:lang w:val="sv-SE"/>
              </w:rPr>
              <w:t>2,18</w:t>
            </w:r>
          </w:p>
        </w:tc>
        <w:tc>
          <w:tcPr>
            <w:tcW w:w="2402" w:type="dxa"/>
          </w:tcPr>
          <w:p w14:paraId="5F2D7C21" w14:textId="73B26EF0" w:rsidR="000708D1" w:rsidRPr="008B2C10" w:rsidRDefault="001C476E" w:rsidP="00737D20">
            <w:pPr>
              <w:jc w:val="center"/>
              <w:rPr>
                <w:lang w:val="sv-SE"/>
              </w:rPr>
            </w:pPr>
            <w:r w:rsidRPr="008B2C10">
              <w:rPr>
                <w:lang w:val="sv-SE"/>
              </w:rPr>
              <w:t>8,88</w:t>
            </w:r>
          </w:p>
        </w:tc>
      </w:tr>
      <w:tr w:rsidR="00C17FB3" w14:paraId="415C9033" w14:textId="77777777" w:rsidTr="00737D20">
        <w:tc>
          <w:tcPr>
            <w:tcW w:w="4248" w:type="dxa"/>
          </w:tcPr>
          <w:p w14:paraId="6C578006" w14:textId="1FAB265D" w:rsidR="000708D1" w:rsidRPr="008B2C10" w:rsidRDefault="001C476E" w:rsidP="00737D20">
            <w:pPr>
              <w:keepNext/>
              <w:rPr>
                <w:lang w:val="sv-SE"/>
              </w:rPr>
            </w:pPr>
            <w:r w:rsidRPr="008B2C10">
              <w:rPr>
                <w:lang w:val="sv-SE"/>
              </w:rPr>
              <w:t>Ackumulerat C</w:t>
            </w:r>
            <w:r w:rsidRPr="008B2C10">
              <w:rPr>
                <w:vertAlign w:val="subscript"/>
                <w:lang w:val="sv-SE"/>
              </w:rPr>
              <w:t>min</w:t>
            </w:r>
          </w:p>
        </w:tc>
        <w:tc>
          <w:tcPr>
            <w:tcW w:w="2410" w:type="dxa"/>
          </w:tcPr>
          <w:p w14:paraId="73D75C7D" w14:textId="03EB81AD" w:rsidR="000708D1" w:rsidRPr="008B2C10" w:rsidRDefault="001C476E" w:rsidP="00737D20">
            <w:pPr>
              <w:keepNext/>
              <w:jc w:val="center"/>
              <w:rPr>
                <w:lang w:val="sv-SE"/>
              </w:rPr>
            </w:pPr>
            <w:r w:rsidRPr="008B2C10">
              <w:rPr>
                <w:lang w:val="sv-SE"/>
              </w:rPr>
              <w:t>5,61</w:t>
            </w:r>
          </w:p>
        </w:tc>
        <w:tc>
          <w:tcPr>
            <w:tcW w:w="2402" w:type="dxa"/>
          </w:tcPr>
          <w:p w14:paraId="2804206C" w14:textId="7CDA7830" w:rsidR="000708D1" w:rsidRPr="008B2C10" w:rsidRDefault="001C476E" w:rsidP="00737D20">
            <w:pPr>
              <w:keepNext/>
              <w:jc w:val="center"/>
              <w:rPr>
                <w:lang w:val="sv-SE"/>
              </w:rPr>
            </w:pPr>
            <w:r w:rsidRPr="008B2C10">
              <w:rPr>
                <w:lang w:val="sv-SE"/>
              </w:rPr>
              <w:t>9,59</w:t>
            </w:r>
          </w:p>
        </w:tc>
      </w:tr>
      <w:tr w:rsidR="00C17FB3" w14:paraId="2049ADB5" w14:textId="77777777" w:rsidTr="00737D20">
        <w:tc>
          <w:tcPr>
            <w:tcW w:w="4248" w:type="dxa"/>
          </w:tcPr>
          <w:p w14:paraId="1714BA83" w14:textId="1E95F90E" w:rsidR="000708D1" w:rsidRPr="008B2C10" w:rsidRDefault="001C476E" w:rsidP="00737D20">
            <w:pPr>
              <w:keepNext/>
              <w:rPr>
                <w:lang w:val="sv-SE"/>
              </w:rPr>
            </w:pPr>
            <w:r w:rsidRPr="008B2C10">
              <w:rPr>
                <w:lang w:val="sv-SE"/>
              </w:rPr>
              <w:t>Ackumulerat C</w:t>
            </w:r>
            <w:r w:rsidRPr="008B2C10">
              <w:rPr>
                <w:vertAlign w:val="subscript"/>
                <w:lang w:val="sv-SE"/>
              </w:rPr>
              <w:t>medel</w:t>
            </w:r>
            <w:r w:rsidRPr="008B2C10">
              <w:rPr>
                <w:lang w:val="sv-SE"/>
              </w:rPr>
              <w:t xml:space="preserve"> eller AUC</w:t>
            </w:r>
            <w:r w:rsidRPr="008B2C10">
              <w:rPr>
                <w:vertAlign w:val="subscript"/>
                <w:lang w:val="sv-SE"/>
              </w:rPr>
              <w:t>τ</w:t>
            </w:r>
            <w:r w:rsidRPr="008B2C10">
              <w:rPr>
                <w:lang w:val="sv-SE"/>
              </w:rPr>
              <w:t>*</w:t>
            </w:r>
          </w:p>
        </w:tc>
        <w:tc>
          <w:tcPr>
            <w:tcW w:w="2410" w:type="dxa"/>
          </w:tcPr>
          <w:p w14:paraId="11440018" w14:textId="7A80526B" w:rsidR="000708D1" w:rsidRPr="008B2C10" w:rsidRDefault="001C476E" w:rsidP="00737D20">
            <w:pPr>
              <w:keepNext/>
              <w:jc w:val="center"/>
              <w:rPr>
                <w:lang w:val="sv-SE"/>
              </w:rPr>
            </w:pPr>
            <w:r w:rsidRPr="008B2C10">
              <w:rPr>
                <w:lang w:val="sv-SE"/>
              </w:rPr>
              <w:t>2,81</w:t>
            </w:r>
          </w:p>
        </w:tc>
        <w:tc>
          <w:tcPr>
            <w:tcW w:w="2402" w:type="dxa"/>
          </w:tcPr>
          <w:p w14:paraId="78C45DA6" w14:textId="27E6C5E3" w:rsidR="000708D1" w:rsidRPr="008B2C10" w:rsidRDefault="001C476E" w:rsidP="00737D20">
            <w:pPr>
              <w:keepNext/>
              <w:jc w:val="center"/>
              <w:rPr>
                <w:lang w:val="sv-SE"/>
              </w:rPr>
            </w:pPr>
            <w:r w:rsidRPr="008B2C10">
              <w:rPr>
                <w:lang w:val="sv-SE"/>
              </w:rPr>
              <w:t>10,91</w:t>
            </w:r>
          </w:p>
        </w:tc>
      </w:tr>
    </w:tbl>
    <w:p w14:paraId="153C3ADE" w14:textId="77777777" w:rsidR="00246CA6" w:rsidRPr="008B2C10" w:rsidRDefault="001C476E" w:rsidP="00F81445">
      <w:pPr>
        <w:rPr>
          <w:sz w:val="20"/>
          <w:szCs w:val="20"/>
          <w:lang w:val="sv-SE"/>
        </w:rPr>
      </w:pPr>
      <w:r w:rsidRPr="008B2C10">
        <w:rPr>
          <w:sz w:val="20"/>
          <w:szCs w:val="20"/>
          <w:lang w:val="sv-SE"/>
        </w:rPr>
        <w:t>*τ = 2 veckor eller 1 vecka för de två subkutana behandlingsregimerna</w:t>
      </w:r>
    </w:p>
    <w:p w14:paraId="42AB0627" w14:textId="77777777" w:rsidR="00246CA6" w:rsidRPr="008B2C10" w:rsidRDefault="00246CA6" w:rsidP="00F81445">
      <w:pPr>
        <w:rPr>
          <w:lang w:val="sv-SE"/>
        </w:rPr>
      </w:pPr>
    </w:p>
    <w:p w14:paraId="3617E627" w14:textId="174F70D4" w:rsidR="00246CA6" w:rsidRPr="008B2C10" w:rsidRDefault="001C476E" w:rsidP="00F81445">
      <w:pPr>
        <w:rPr>
          <w:lang w:val="sv-SE"/>
        </w:rPr>
      </w:pPr>
      <w:r w:rsidRPr="008B2C10">
        <w:rPr>
          <w:lang w:val="sv-SE"/>
        </w:rPr>
        <w:t xml:space="preserve">Steady state-profilen för </w:t>
      </w:r>
      <w:r w:rsidR="002E4028" w:rsidRPr="005E4013">
        <w:rPr>
          <w:lang w:val="sv-SE"/>
        </w:rPr>
        <w:t>tocilizumab</w:t>
      </w:r>
      <w:r w:rsidRPr="008B2C10">
        <w:rPr>
          <w:lang w:val="sv-SE"/>
        </w:rPr>
        <w:t xml:space="preserve"> givet veckovis var i stort sett jämn med mycket små fluktuationer mellan dal- och maxkoncentration. Fluktuationerna var betydligt större för </w:t>
      </w:r>
      <w:r w:rsidR="002E4028" w:rsidRPr="005E4013">
        <w:rPr>
          <w:lang w:val="sv-SE"/>
        </w:rPr>
        <w:t>tocilizumab</w:t>
      </w:r>
      <w:r w:rsidRPr="008B2C10">
        <w:rPr>
          <w:lang w:val="sv-SE"/>
        </w:rPr>
        <w:t xml:space="preserve"> givet varannan vecka. Ungefär 90% av steady state (AUCτ) var uppnått vid vecka 14 i gruppen med dosering varannan vecka och vecka 17 i gruppen med dosering varje vecka.</w:t>
      </w:r>
    </w:p>
    <w:p w14:paraId="4DE533CB" w14:textId="77777777" w:rsidR="00246CA6" w:rsidRPr="008B2C10" w:rsidRDefault="00246CA6" w:rsidP="00F81445">
      <w:pPr>
        <w:rPr>
          <w:lang w:val="sv-SE"/>
        </w:rPr>
      </w:pPr>
    </w:p>
    <w:p w14:paraId="53BDDC44" w14:textId="5DA832C1" w:rsidR="00246CA6" w:rsidRPr="008B2C10" w:rsidRDefault="001C476E" w:rsidP="000708D1">
      <w:pPr>
        <w:rPr>
          <w:lang w:val="sv-SE"/>
        </w:rPr>
      </w:pPr>
      <w:r w:rsidRPr="008B2C10">
        <w:rPr>
          <w:lang w:val="sv-SE"/>
        </w:rPr>
        <w:t xml:space="preserve">Baserat på den aktuella karakteriseringen av farmakokinetiken, är dalkoncentrationen av </w:t>
      </w:r>
      <w:r w:rsidR="002E4028" w:rsidRPr="005E4013">
        <w:rPr>
          <w:lang w:val="sv-SE"/>
        </w:rPr>
        <w:t>tocilizumab</w:t>
      </w:r>
      <w:r w:rsidRPr="008B2C10">
        <w:rPr>
          <w:lang w:val="sv-SE"/>
        </w:rPr>
        <w:t xml:space="preserve"> 50% högre vid steady-state i denna population i förhållande till genomsnittliga koncentrationer i ett omfattande dataset från RA-populationen. Det är inte känt varför dessa skillnader uppstår.</w:t>
      </w:r>
      <w:r w:rsidR="000708D1" w:rsidRPr="008B2C10">
        <w:rPr>
          <w:lang w:val="sv-SE"/>
        </w:rPr>
        <w:t xml:space="preserve"> </w:t>
      </w:r>
      <w:r w:rsidRPr="008B2C10">
        <w:rPr>
          <w:lang w:val="sv-SE"/>
        </w:rPr>
        <w:t>Skillnaderna i farmakokinetik är inte kopplade till märkbara skillnader i farmakodynamiska parametrar och den kliniska betydelsen är okänd.</w:t>
      </w:r>
    </w:p>
    <w:p w14:paraId="3B4B8578" w14:textId="77777777" w:rsidR="000708D1" w:rsidRPr="008B2C10" w:rsidRDefault="000708D1" w:rsidP="000708D1">
      <w:pPr>
        <w:rPr>
          <w:lang w:val="sv-SE"/>
        </w:rPr>
      </w:pPr>
    </w:p>
    <w:p w14:paraId="35B7FABD" w14:textId="77777777" w:rsidR="00246CA6" w:rsidRPr="008B2C10" w:rsidRDefault="001C476E" w:rsidP="00F81445">
      <w:pPr>
        <w:rPr>
          <w:lang w:val="sv-SE"/>
        </w:rPr>
      </w:pPr>
      <w:r w:rsidRPr="008B2C10">
        <w:rPr>
          <w:lang w:val="sv-SE"/>
        </w:rPr>
        <w:t>Hos patienter med GCA observerades en högre exponering hos patienter med lägre kroppsvikt. För doseringen 162 mg en gång per vecka var den genomsnittliga koncentrationen vid steady state 51% högre hos patienter med en kroppsvikt under 60 kg jämfört med patienter med en kroppsvikt mellan 60 och 100 kg. Vid behandling med 162 mg varannan vecka var den genomsnittliga koncentrationen vid steady state 129% högre hos patienter med en kroppsvikt under 60 kg jämfört med patienter med en kroppsvikt mellan 60 och 100 kg. Det finns enbart begränsad e data för patienter över 100 kg (n=7).</w:t>
      </w:r>
    </w:p>
    <w:p w14:paraId="6E1AFCEC" w14:textId="77777777" w:rsidR="00246CA6" w:rsidRPr="008B2C10" w:rsidRDefault="00246CA6" w:rsidP="00F81445">
      <w:pPr>
        <w:rPr>
          <w:lang w:val="sv-SE"/>
        </w:rPr>
      </w:pPr>
    </w:p>
    <w:p w14:paraId="1C65E8E4" w14:textId="77777777" w:rsidR="00246CA6" w:rsidRPr="008B2C10" w:rsidRDefault="001C476E" w:rsidP="00A22F14">
      <w:pPr>
        <w:keepNext/>
        <w:rPr>
          <w:u w:val="single"/>
          <w:lang w:val="sv-SE"/>
        </w:rPr>
      </w:pPr>
      <w:r w:rsidRPr="008B2C10">
        <w:rPr>
          <w:u w:val="single"/>
          <w:lang w:val="sv-SE"/>
        </w:rPr>
        <w:t>Absorption</w:t>
      </w:r>
    </w:p>
    <w:p w14:paraId="11C87FB7" w14:textId="18B009BB" w:rsidR="00246CA6" w:rsidRPr="008B2C10" w:rsidRDefault="001C476E" w:rsidP="00F81445">
      <w:pPr>
        <w:rPr>
          <w:lang w:val="sv-SE"/>
        </w:rPr>
      </w:pPr>
      <w:r w:rsidRPr="008B2C10">
        <w:rPr>
          <w:lang w:val="sv-SE"/>
        </w:rPr>
        <w:t>Efter subkutan administrering hos patienter med GCA var absorptionens t</w:t>
      </w:r>
      <w:r w:rsidRPr="008B2C10">
        <w:rPr>
          <w:vertAlign w:val="subscript"/>
          <w:lang w:val="sv-SE"/>
        </w:rPr>
        <w:t>1/2</w:t>
      </w:r>
      <w:r w:rsidRPr="008B2C10">
        <w:rPr>
          <w:lang w:val="sv-SE"/>
        </w:rPr>
        <w:t xml:space="preserve"> cirka 4 dagar. Biotillgängligheten för den subkutana formuleringen var 0,8. Medianvärdena för T</w:t>
      </w:r>
      <w:r w:rsidRPr="008B2C10">
        <w:rPr>
          <w:vertAlign w:val="subscript"/>
          <w:lang w:val="sv-SE"/>
        </w:rPr>
        <w:t>max</w:t>
      </w:r>
      <w:r w:rsidRPr="008B2C10">
        <w:rPr>
          <w:lang w:val="sv-SE"/>
        </w:rPr>
        <w:t xml:space="preserve"> var 3 dagar efter den veckovisa </w:t>
      </w:r>
      <w:r w:rsidR="002E4028" w:rsidRPr="005E4013">
        <w:rPr>
          <w:lang w:val="sv-SE"/>
        </w:rPr>
        <w:t>tocilizumab</w:t>
      </w:r>
      <w:r w:rsidRPr="008B2C10">
        <w:rPr>
          <w:lang w:val="sv-SE"/>
        </w:rPr>
        <w:t>dosen och 4,5 dagar efter en dos av tocilizumab varannan vecka.</w:t>
      </w:r>
    </w:p>
    <w:p w14:paraId="53D85457" w14:textId="77777777" w:rsidR="00246CA6" w:rsidRPr="008B2C10" w:rsidRDefault="00246CA6" w:rsidP="00F81445">
      <w:pPr>
        <w:rPr>
          <w:lang w:val="sv-SE"/>
        </w:rPr>
      </w:pPr>
    </w:p>
    <w:p w14:paraId="2D2864AC" w14:textId="77777777" w:rsidR="00246CA6" w:rsidRPr="008B2C10" w:rsidRDefault="001C476E" w:rsidP="00A22F14">
      <w:pPr>
        <w:keepNext/>
        <w:rPr>
          <w:u w:val="single"/>
          <w:lang w:val="sv-SE"/>
        </w:rPr>
      </w:pPr>
      <w:r w:rsidRPr="008B2C10">
        <w:rPr>
          <w:u w:val="single"/>
          <w:lang w:val="sv-SE"/>
        </w:rPr>
        <w:lastRenderedPageBreak/>
        <w:t>Distribution</w:t>
      </w:r>
    </w:p>
    <w:p w14:paraId="01AAF6E0" w14:textId="77777777" w:rsidR="00246CA6" w:rsidRPr="008B2C10" w:rsidRDefault="001C476E" w:rsidP="00F81445">
      <w:pPr>
        <w:rPr>
          <w:lang w:val="sv-SE"/>
        </w:rPr>
      </w:pPr>
      <w:r w:rsidRPr="008B2C10">
        <w:rPr>
          <w:lang w:val="sv-SE"/>
        </w:rPr>
        <w:t>Hos patienter med GCA var den centrala distributionsvolymen 4,09 l, den perifera distributionsvolymen var 3,37 l, vilket resulterar i en distributionsvolym på 7,46 l vid steady state.</w:t>
      </w:r>
    </w:p>
    <w:p w14:paraId="16CDA16E" w14:textId="77777777" w:rsidR="00246CA6" w:rsidRPr="008B2C10" w:rsidRDefault="00246CA6" w:rsidP="00F81445">
      <w:pPr>
        <w:rPr>
          <w:lang w:val="sv-SE"/>
        </w:rPr>
      </w:pPr>
    </w:p>
    <w:p w14:paraId="69B6B953" w14:textId="77777777" w:rsidR="00246CA6" w:rsidRPr="008B2C10" w:rsidRDefault="001C476E" w:rsidP="00A22F14">
      <w:pPr>
        <w:keepNext/>
        <w:rPr>
          <w:u w:val="single"/>
          <w:lang w:val="sv-SE"/>
        </w:rPr>
      </w:pPr>
      <w:r w:rsidRPr="008B2C10">
        <w:rPr>
          <w:u w:val="single"/>
          <w:lang w:val="sv-SE"/>
        </w:rPr>
        <w:t>Eliminering</w:t>
      </w:r>
    </w:p>
    <w:p w14:paraId="21F0971F" w14:textId="347208D3" w:rsidR="00246CA6" w:rsidRPr="008B2C10" w:rsidRDefault="001C476E" w:rsidP="00F81445">
      <w:pPr>
        <w:rPr>
          <w:lang w:val="sv-SE"/>
        </w:rPr>
      </w:pPr>
      <w:r w:rsidRPr="008B2C10">
        <w:rPr>
          <w:lang w:val="sv-SE"/>
        </w:rPr>
        <w:t xml:space="preserve">Totalt clearance för </w:t>
      </w:r>
      <w:r w:rsidR="002E4028" w:rsidRPr="005E4013">
        <w:rPr>
          <w:lang w:val="sv-SE"/>
        </w:rPr>
        <w:t>tocilizumab</w:t>
      </w:r>
      <w:r w:rsidRPr="008B2C10">
        <w:rPr>
          <w:lang w:val="sv-SE"/>
        </w:rPr>
        <w:t xml:space="preserve"> var koncentrationsberoende och är summan av linjärt och icke-linjärt clearance. Linjärt clearance beräknades som en parameter i den populationsfarmakokinetiska analysen och var 6,7 ml/h hos patienter med GCA.</w:t>
      </w:r>
    </w:p>
    <w:p w14:paraId="25E23E4E" w14:textId="77777777" w:rsidR="00246CA6" w:rsidRPr="008B2C10" w:rsidRDefault="00246CA6" w:rsidP="00F81445">
      <w:pPr>
        <w:rPr>
          <w:lang w:val="sv-SE"/>
        </w:rPr>
      </w:pPr>
    </w:p>
    <w:p w14:paraId="1DD31309" w14:textId="69BB511D" w:rsidR="00246CA6" w:rsidRPr="008B2C10" w:rsidRDefault="001C476E" w:rsidP="000708D1">
      <w:pPr>
        <w:rPr>
          <w:lang w:val="sv-SE"/>
        </w:rPr>
      </w:pPr>
      <w:r w:rsidRPr="008B2C10">
        <w:rPr>
          <w:lang w:val="sv-SE"/>
        </w:rPr>
        <w:t xml:space="preserve">Vid steady state varierade den effektiva halveringstiden för </w:t>
      </w:r>
      <w:r w:rsidR="002E4028" w:rsidRPr="005E4013">
        <w:rPr>
          <w:lang w:val="sv-SE"/>
        </w:rPr>
        <w:t>tocilizumab</w:t>
      </w:r>
      <w:r w:rsidRPr="008B2C10">
        <w:rPr>
          <w:lang w:val="sv-SE"/>
        </w:rPr>
        <w:t xml:space="preserve"> hos patienter med GCA mellan 18,3 och 18,9 dagar för behandlingsgruppen med 162 mg varje vecka och mellan 4,2 och 7,9 dagar för behandlingsgruppen med 162 mg varannan vecka. Vid höga serumkoncentrationer, när totalt clearance för </w:t>
      </w:r>
      <w:r w:rsidR="002E4028" w:rsidRPr="005E4013">
        <w:rPr>
          <w:lang w:val="sv-SE"/>
        </w:rPr>
        <w:t>tocilizumab</w:t>
      </w:r>
      <w:r w:rsidRPr="008B2C10">
        <w:rPr>
          <w:lang w:val="sv-SE"/>
        </w:rPr>
        <w:t xml:space="preserve"> domineras av linjärt clearance, erhölls en effektiv halveringstid på ungefär 32 dagar med hjälp av estimat från populationsparametrar.</w:t>
      </w:r>
    </w:p>
    <w:p w14:paraId="458DF5C5" w14:textId="77777777" w:rsidR="00246CA6" w:rsidRPr="008B2C10" w:rsidRDefault="00246CA6" w:rsidP="00F81445">
      <w:pPr>
        <w:rPr>
          <w:lang w:val="sv-SE"/>
        </w:rPr>
      </w:pPr>
    </w:p>
    <w:p w14:paraId="721A5490" w14:textId="77777777" w:rsidR="00246CA6" w:rsidRPr="008B2C10" w:rsidRDefault="001C476E" w:rsidP="00A22F14">
      <w:pPr>
        <w:keepNext/>
        <w:rPr>
          <w:u w:val="single"/>
          <w:lang w:val="sv-SE"/>
        </w:rPr>
      </w:pPr>
      <w:r w:rsidRPr="008B2C10">
        <w:rPr>
          <w:u w:val="single"/>
          <w:lang w:val="sv-SE"/>
        </w:rPr>
        <w:t>Särskilda populationer</w:t>
      </w:r>
    </w:p>
    <w:p w14:paraId="772B1BE2" w14:textId="41B631B6" w:rsidR="00246CA6" w:rsidRPr="008B2C10" w:rsidRDefault="001C476E" w:rsidP="00F81445">
      <w:pPr>
        <w:rPr>
          <w:lang w:val="sv-SE"/>
        </w:rPr>
      </w:pPr>
      <w:r w:rsidRPr="008B2C10">
        <w:rPr>
          <w:i/>
          <w:iCs/>
          <w:lang w:val="sv-SE"/>
        </w:rPr>
        <w:t>Nedsatt njurfunktion:</w:t>
      </w:r>
      <w:r w:rsidRPr="008B2C10">
        <w:rPr>
          <w:lang w:val="sv-SE"/>
        </w:rPr>
        <w:t xml:space="preserve"> ingen formell studie av effekten av nedsatt njurfunktion på farmakokinetiken av </w:t>
      </w:r>
      <w:r w:rsidR="002E4028" w:rsidRPr="005E4013">
        <w:rPr>
          <w:lang w:val="sv-SE"/>
        </w:rPr>
        <w:t>tocilizumab</w:t>
      </w:r>
      <w:r w:rsidRPr="008B2C10">
        <w:rPr>
          <w:lang w:val="sv-SE"/>
        </w:rPr>
        <w:t xml:space="preserve"> har utförts. De flesta av patienterna i RA- och GCA-studierna i den populationsfarmakokinetiska analysen hade normal njurfunktion eller lätt nedsatt njurfunktion. Lätt nedsatt njurfunktion (uppskattat kreatininclearance baserat på Cockcroft-Gault ekvation) påverkade inte farmakokinetiken av </w:t>
      </w:r>
      <w:r w:rsidR="002E4028" w:rsidRPr="005E4013">
        <w:rPr>
          <w:lang w:val="sv-SE"/>
        </w:rPr>
        <w:t>tocilizumab</w:t>
      </w:r>
      <w:r w:rsidRPr="008B2C10">
        <w:rPr>
          <w:lang w:val="sv-SE"/>
        </w:rPr>
        <w:t>.</w:t>
      </w:r>
    </w:p>
    <w:p w14:paraId="4BD9ABCE" w14:textId="77777777" w:rsidR="00246CA6" w:rsidRPr="008B2C10" w:rsidRDefault="00246CA6" w:rsidP="00F81445">
      <w:pPr>
        <w:rPr>
          <w:lang w:val="sv-SE"/>
        </w:rPr>
      </w:pPr>
    </w:p>
    <w:p w14:paraId="78A0DDAB" w14:textId="059DEC36" w:rsidR="00246CA6" w:rsidRPr="008B2C10" w:rsidRDefault="001C476E" w:rsidP="00F81445">
      <w:pPr>
        <w:rPr>
          <w:lang w:val="sv-SE"/>
        </w:rPr>
      </w:pPr>
      <w:r w:rsidRPr="008B2C10">
        <w:rPr>
          <w:lang w:val="sv-SE"/>
        </w:rPr>
        <w:t xml:space="preserve">Ungefär en tredjedel av patienterna i GCA-studien hade måttligt nedsatt njurfunktion vid studiestart (uppskattat kreatininclearance på 30-59 ml/min). Ingen påverkan på </w:t>
      </w:r>
      <w:r w:rsidR="002E4028" w:rsidRPr="005E4013">
        <w:rPr>
          <w:lang w:val="sv-SE"/>
        </w:rPr>
        <w:t>tocilizumab</w:t>
      </w:r>
      <w:r w:rsidRPr="008B2C10">
        <w:rPr>
          <w:lang w:val="sv-SE"/>
        </w:rPr>
        <w:t>-exponering observerades hos dessa patienter.</w:t>
      </w:r>
    </w:p>
    <w:p w14:paraId="137112BC" w14:textId="77777777" w:rsidR="000708D1" w:rsidRPr="008B2C10" w:rsidRDefault="000708D1" w:rsidP="00F81445">
      <w:pPr>
        <w:rPr>
          <w:lang w:val="sv-SE"/>
        </w:rPr>
      </w:pPr>
    </w:p>
    <w:p w14:paraId="4E64CF2C" w14:textId="77777777" w:rsidR="00246CA6" w:rsidRPr="008B2C10" w:rsidRDefault="001C476E" w:rsidP="00F81445">
      <w:pPr>
        <w:rPr>
          <w:lang w:val="sv-SE"/>
        </w:rPr>
      </w:pPr>
      <w:r w:rsidRPr="008B2C10">
        <w:rPr>
          <w:lang w:val="sv-SE"/>
        </w:rPr>
        <w:t>Ingen dosjustering krävs hos patienter med lätt eller måttligt nedsatt njurfunktion.</w:t>
      </w:r>
    </w:p>
    <w:p w14:paraId="0C6CB41D" w14:textId="77777777" w:rsidR="00246CA6" w:rsidRPr="008B2C10" w:rsidRDefault="00246CA6" w:rsidP="00F81445">
      <w:pPr>
        <w:rPr>
          <w:lang w:val="sv-SE"/>
        </w:rPr>
      </w:pPr>
    </w:p>
    <w:p w14:paraId="414669F1" w14:textId="167B85F9" w:rsidR="00246CA6" w:rsidRPr="008B2C10" w:rsidRDefault="001C476E" w:rsidP="00F81445">
      <w:pPr>
        <w:rPr>
          <w:lang w:val="sv-SE"/>
        </w:rPr>
      </w:pPr>
      <w:r w:rsidRPr="008B2C10">
        <w:rPr>
          <w:i/>
          <w:iCs/>
          <w:lang w:val="sv-SE"/>
        </w:rPr>
        <w:t>Nedsatt leverfunktion:</w:t>
      </w:r>
      <w:r w:rsidRPr="008B2C10">
        <w:rPr>
          <w:lang w:val="sv-SE"/>
        </w:rPr>
        <w:t xml:space="preserve"> Ingen formell studie av effekten av nedsatt leverfunktion på </w:t>
      </w:r>
      <w:r w:rsidR="002E4028" w:rsidRPr="005E4013">
        <w:rPr>
          <w:lang w:val="sv-SE"/>
        </w:rPr>
        <w:t>tocilizumab</w:t>
      </w:r>
      <w:r w:rsidRPr="008B2C10">
        <w:rPr>
          <w:lang w:val="sv-SE"/>
        </w:rPr>
        <w:t>s farmakokinetik har genomförts.</w:t>
      </w:r>
    </w:p>
    <w:p w14:paraId="455B1F3D" w14:textId="77777777" w:rsidR="00246CA6" w:rsidRPr="008B2C10" w:rsidRDefault="00246CA6" w:rsidP="00F81445">
      <w:pPr>
        <w:rPr>
          <w:lang w:val="sv-SE"/>
        </w:rPr>
      </w:pPr>
    </w:p>
    <w:p w14:paraId="53CA3516" w14:textId="1BCF5755" w:rsidR="00246CA6" w:rsidRPr="008B2C10" w:rsidRDefault="001C476E" w:rsidP="00F81445">
      <w:pPr>
        <w:rPr>
          <w:lang w:val="sv-SE"/>
        </w:rPr>
      </w:pPr>
      <w:r w:rsidRPr="008B2C10">
        <w:rPr>
          <w:i/>
          <w:iCs/>
          <w:lang w:val="sv-SE"/>
        </w:rPr>
        <w:t>Ålder, kön och etnicitet:</w:t>
      </w:r>
      <w:r w:rsidRPr="008B2C10">
        <w:rPr>
          <w:lang w:val="sv-SE"/>
        </w:rPr>
        <w:t xml:space="preserve"> Populationsfarmakokinetiska analyser hos vuxna patienter med RA och GCA, visade att ålder, kön och etniskt ursprung inte påverkade </w:t>
      </w:r>
      <w:r w:rsidR="002E4028" w:rsidRPr="005E4013">
        <w:rPr>
          <w:lang w:val="sv-SE"/>
        </w:rPr>
        <w:t>tocilizumab</w:t>
      </w:r>
      <w:r w:rsidRPr="008B2C10">
        <w:rPr>
          <w:lang w:val="sv-SE"/>
        </w:rPr>
        <w:t>s farmakokinetik.</w:t>
      </w:r>
    </w:p>
    <w:p w14:paraId="39002224" w14:textId="77777777" w:rsidR="000708D1" w:rsidRPr="008B2C10" w:rsidRDefault="000708D1" w:rsidP="00F81445">
      <w:pPr>
        <w:rPr>
          <w:lang w:val="sv-SE"/>
        </w:rPr>
      </w:pPr>
    </w:p>
    <w:p w14:paraId="0F63633D" w14:textId="7C56225B" w:rsidR="00246CA6" w:rsidRPr="008B2C10" w:rsidRDefault="001C476E" w:rsidP="00F81445">
      <w:pPr>
        <w:rPr>
          <w:lang w:val="sv-SE"/>
        </w:rPr>
      </w:pPr>
      <w:r w:rsidRPr="008B2C10">
        <w:rPr>
          <w:lang w:val="sv-SE"/>
        </w:rPr>
        <w:t xml:space="preserve">Resultaten av den populationsfarmakokinetiska analysen för sJIA- och pJIA-patienter bekräftade att kroppsstorlek är den enda variabeln som har en märkbar påverkan på farmakokinetiken av </w:t>
      </w:r>
      <w:r w:rsidR="002E4028" w:rsidRPr="005E4013">
        <w:rPr>
          <w:lang w:val="sv-SE"/>
        </w:rPr>
        <w:t>tocilizumab</w:t>
      </w:r>
      <w:r w:rsidRPr="008B2C10">
        <w:rPr>
          <w:lang w:val="sv-SE"/>
        </w:rPr>
        <w:t>, inklusive eliminering och absorption. Därför bör dosering baserad på kroppsvikt övervägas (se tabell 8 och 9)</w:t>
      </w:r>
    </w:p>
    <w:p w14:paraId="72E2D141" w14:textId="77777777" w:rsidR="00246CA6" w:rsidRPr="008B2C10" w:rsidRDefault="00246CA6" w:rsidP="00F81445">
      <w:pPr>
        <w:rPr>
          <w:lang w:val="sv-SE"/>
        </w:rPr>
      </w:pPr>
    </w:p>
    <w:p w14:paraId="0282B05D" w14:textId="77777777" w:rsidR="00246CA6" w:rsidRPr="008B2C10" w:rsidRDefault="001C476E" w:rsidP="000708D1">
      <w:pPr>
        <w:pStyle w:val="NumberedHeading"/>
        <w:rPr>
          <w:lang w:val="sv-SE"/>
        </w:rPr>
      </w:pPr>
      <w:r w:rsidRPr="008B2C10">
        <w:rPr>
          <w:lang w:val="sv-SE"/>
        </w:rPr>
        <w:t>5.3</w:t>
      </w:r>
      <w:r w:rsidRPr="008B2C10">
        <w:rPr>
          <w:lang w:val="sv-SE"/>
        </w:rPr>
        <w:tab/>
        <w:t>Prekliniska säkerhetsuppgifter</w:t>
      </w:r>
    </w:p>
    <w:p w14:paraId="5E617F3B" w14:textId="77777777" w:rsidR="000708D1" w:rsidRPr="003F3CFF" w:rsidRDefault="000708D1" w:rsidP="00EB1242">
      <w:pPr>
        <w:pStyle w:val="NormalKeep"/>
        <w:rPr>
          <w:lang w:val="sv-SE"/>
        </w:rPr>
      </w:pPr>
    </w:p>
    <w:p w14:paraId="6AB49C1A" w14:textId="77777777" w:rsidR="00246CA6" w:rsidRPr="008B2C10" w:rsidRDefault="001C476E" w:rsidP="00F81445">
      <w:pPr>
        <w:rPr>
          <w:lang w:val="sv-SE"/>
        </w:rPr>
      </w:pPr>
      <w:r w:rsidRPr="008B2C10">
        <w:rPr>
          <w:lang w:val="sv-SE"/>
        </w:rPr>
        <w:t>Icke-kliniska data baserat på accepterade studier avseende säkerhetsfarmakologi, allmäntoxicitet, gentoxicitet samt reproduktions- och utvecklingstoxicitet visade inte på några särskilda risker för människa.</w:t>
      </w:r>
    </w:p>
    <w:p w14:paraId="2DD573C1" w14:textId="77777777" w:rsidR="00246CA6" w:rsidRPr="008B2C10" w:rsidRDefault="00246CA6" w:rsidP="00F81445">
      <w:pPr>
        <w:rPr>
          <w:lang w:val="sv-SE"/>
        </w:rPr>
      </w:pPr>
    </w:p>
    <w:p w14:paraId="70C68994" w14:textId="77777777" w:rsidR="00246CA6" w:rsidRPr="008B2C10" w:rsidRDefault="001C476E" w:rsidP="00F81445">
      <w:pPr>
        <w:rPr>
          <w:lang w:val="sv-SE"/>
        </w:rPr>
      </w:pPr>
      <w:r w:rsidRPr="008B2C10">
        <w:rPr>
          <w:lang w:val="sv-SE"/>
        </w:rPr>
        <w:t>Studier avseende karcinogenicitet har inte utförts eftersom IgG1 monoklonala antikroppar i sig inte anses ha karcinogen potential.</w:t>
      </w:r>
    </w:p>
    <w:p w14:paraId="6615D574" w14:textId="77777777" w:rsidR="000708D1" w:rsidRPr="008B2C10" w:rsidRDefault="000708D1" w:rsidP="00F81445">
      <w:pPr>
        <w:rPr>
          <w:lang w:val="sv-SE"/>
        </w:rPr>
      </w:pPr>
    </w:p>
    <w:p w14:paraId="0B98E423" w14:textId="0F70EC08" w:rsidR="00246CA6" w:rsidRPr="008B2C10" w:rsidRDefault="001C476E" w:rsidP="00F81445">
      <w:pPr>
        <w:rPr>
          <w:lang w:val="sv-SE"/>
        </w:rPr>
      </w:pPr>
      <w:r w:rsidRPr="008B2C10">
        <w:rPr>
          <w:lang w:val="sv-SE"/>
        </w:rPr>
        <w:t xml:space="preserve">Icke-kliniska data finns tillgängliga för effekten av IL-6 på malign progression och apoptosresistens för olika cancertyper. Dessa data tyder inte på någon relevant risk för cancerinitiering och progression under behandling med </w:t>
      </w:r>
      <w:r w:rsidR="002E4028" w:rsidRPr="005E4013">
        <w:rPr>
          <w:lang w:val="sv-SE"/>
        </w:rPr>
        <w:t>tocilizumab</w:t>
      </w:r>
      <w:r w:rsidRPr="008B2C10">
        <w:rPr>
          <w:lang w:val="sv-SE"/>
        </w:rPr>
        <w:t>. Inte heller observerades proliferativa förändringar under en 6 månaders kronisk toxicitetsstudie på cynomolgusapor eller hos IL-6-deficienta möss.</w:t>
      </w:r>
    </w:p>
    <w:p w14:paraId="0374BF73" w14:textId="77777777" w:rsidR="00246CA6" w:rsidRPr="008B2C10" w:rsidRDefault="00246CA6" w:rsidP="00F81445">
      <w:pPr>
        <w:rPr>
          <w:lang w:val="sv-SE"/>
        </w:rPr>
      </w:pPr>
    </w:p>
    <w:p w14:paraId="51A41C30" w14:textId="432DE12A" w:rsidR="00246CA6" w:rsidRPr="008B2C10" w:rsidRDefault="001C476E" w:rsidP="000708D1">
      <w:pPr>
        <w:rPr>
          <w:lang w:val="sv-SE"/>
        </w:rPr>
      </w:pPr>
      <w:r w:rsidRPr="008B2C10">
        <w:rPr>
          <w:lang w:val="sv-SE"/>
        </w:rPr>
        <w:t xml:space="preserve">Tillgängliga icke-kliniska data tyder inte på någon påverkan på fertilitet under behandling med </w:t>
      </w:r>
      <w:r w:rsidR="002E4028" w:rsidRPr="005E4013">
        <w:rPr>
          <w:lang w:val="sv-SE"/>
        </w:rPr>
        <w:t>tocilizumab</w:t>
      </w:r>
      <w:r w:rsidRPr="008B2C10">
        <w:rPr>
          <w:lang w:val="sv-SE"/>
        </w:rPr>
        <w:t xml:space="preserve">. Inga effekter på endokrint aktiva organ och reproduktionsorgan observerades i en kronisk toxicitetsstudie på cynomolgusapor. Reproduktionsförmågan var inte påverkad hos IL-6-deficienta möss. </w:t>
      </w:r>
      <w:r w:rsidR="00796BCC">
        <w:rPr>
          <w:lang w:val="sv-SE"/>
        </w:rPr>
        <w:t>T</w:t>
      </w:r>
      <w:r w:rsidR="002E4028" w:rsidRPr="005E4013">
        <w:rPr>
          <w:lang w:val="sv-SE"/>
        </w:rPr>
        <w:t>ocilizumab</w:t>
      </w:r>
      <w:r w:rsidRPr="008B2C10">
        <w:rPr>
          <w:lang w:val="sv-SE"/>
        </w:rPr>
        <w:t xml:space="preserve"> som administrerades till cynomolgusapor under tidig dräktighet påvisades inte ha </w:t>
      </w:r>
      <w:r w:rsidRPr="008B2C10">
        <w:rPr>
          <w:lang w:val="sv-SE"/>
        </w:rPr>
        <w:lastRenderedPageBreak/>
        <w:t>någon direkt eller indirekt skadlig verkan på dräktigheten eller embryo-/fosterutvecklingen. Dock observerades en liten ökning i antal aborter/embryonal fosterdöd vid hög systemisk exponering</w:t>
      </w:r>
      <w:r w:rsidR="000708D1" w:rsidRPr="008B2C10">
        <w:rPr>
          <w:lang w:val="sv-SE"/>
        </w:rPr>
        <w:t xml:space="preserve"> </w:t>
      </w:r>
      <w:r w:rsidRPr="008B2C10">
        <w:rPr>
          <w:lang w:val="sv-SE"/>
        </w:rPr>
        <w:t xml:space="preserve">(&gt; 100 x mänsklig exponering) hos högdosgruppen med 50 mg/kg/dygn jämfört med placebo och andra lågdosgrupper. Trots att IL-6 inte verkar vara en kritisk cytokin för fostertillväxt eller kontrollen av den immunologiska interaktionen mellan moder och foster, kan ett samband med </w:t>
      </w:r>
      <w:r w:rsidR="002E4028" w:rsidRPr="005E4013">
        <w:rPr>
          <w:lang w:val="sv-SE"/>
        </w:rPr>
        <w:t>tocilizumab</w:t>
      </w:r>
      <w:r w:rsidRPr="008B2C10">
        <w:rPr>
          <w:lang w:val="sv-SE"/>
        </w:rPr>
        <w:t xml:space="preserve"> inte uteslutas.</w:t>
      </w:r>
    </w:p>
    <w:p w14:paraId="71540AF4" w14:textId="77777777" w:rsidR="000708D1" w:rsidRPr="008B2C10" w:rsidRDefault="000708D1" w:rsidP="000708D1">
      <w:pPr>
        <w:rPr>
          <w:lang w:val="sv-SE"/>
        </w:rPr>
      </w:pPr>
    </w:p>
    <w:p w14:paraId="1FDA304F" w14:textId="77777777" w:rsidR="00246CA6" w:rsidRPr="008B2C10" w:rsidRDefault="001C476E" w:rsidP="00F81445">
      <w:pPr>
        <w:rPr>
          <w:lang w:val="sv-SE"/>
        </w:rPr>
      </w:pPr>
      <w:r w:rsidRPr="008B2C10">
        <w:rPr>
          <w:lang w:val="sv-SE"/>
        </w:rPr>
        <w:t>Behandling med en murin analog ledde inte till toxicitet hos juvenila möss. Framförallt förekom det ingen försämring i skelettillväxt, immunfunktion och sexuell mognad.</w:t>
      </w:r>
    </w:p>
    <w:p w14:paraId="500F86B4" w14:textId="77777777" w:rsidR="000708D1" w:rsidRPr="008B2C10" w:rsidRDefault="000708D1" w:rsidP="00F81445">
      <w:pPr>
        <w:rPr>
          <w:lang w:val="sv-SE"/>
        </w:rPr>
      </w:pPr>
    </w:p>
    <w:p w14:paraId="107C1C7F" w14:textId="5223D8BB" w:rsidR="00246CA6" w:rsidRPr="008B2C10" w:rsidRDefault="001C476E" w:rsidP="00F81445">
      <w:pPr>
        <w:rPr>
          <w:lang w:val="sv-SE"/>
        </w:rPr>
      </w:pPr>
      <w:r w:rsidRPr="008B2C10">
        <w:rPr>
          <w:lang w:val="sv-SE"/>
        </w:rPr>
        <w:t xml:space="preserve">Den pre-kliniska säkerhetsprofilen för </w:t>
      </w:r>
      <w:r w:rsidR="002E4028" w:rsidRPr="005E4013">
        <w:rPr>
          <w:lang w:val="sv-SE"/>
        </w:rPr>
        <w:t>tocilizumab</w:t>
      </w:r>
      <w:r w:rsidRPr="008B2C10">
        <w:rPr>
          <w:lang w:val="sv-SE"/>
        </w:rPr>
        <w:t xml:space="preserve"> i cynomolgusapan tyder inte på en skillnad mellan intravenös och subkutan administrering.</w:t>
      </w:r>
    </w:p>
    <w:p w14:paraId="045DE6CB" w14:textId="7EAF85F2" w:rsidR="00246CA6" w:rsidRPr="008B2C10" w:rsidRDefault="00246CA6" w:rsidP="00F81445">
      <w:pPr>
        <w:rPr>
          <w:lang w:val="sv-SE"/>
        </w:rPr>
      </w:pPr>
    </w:p>
    <w:p w14:paraId="1562A263" w14:textId="77777777" w:rsidR="000708D1" w:rsidRPr="008B2C10" w:rsidRDefault="000708D1" w:rsidP="00F81445">
      <w:pPr>
        <w:rPr>
          <w:lang w:val="sv-SE"/>
        </w:rPr>
      </w:pPr>
    </w:p>
    <w:p w14:paraId="216BA522" w14:textId="77777777" w:rsidR="00246CA6" w:rsidRPr="008B2C10" w:rsidRDefault="001C476E" w:rsidP="000708D1">
      <w:pPr>
        <w:pStyle w:val="NumberedHeading"/>
        <w:rPr>
          <w:lang w:val="sv-SE"/>
        </w:rPr>
      </w:pPr>
      <w:r w:rsidRPr="008B2C10">
        <w:rPr>
          <w:lang w:val="sv-SE"/>
        </w:rPr>
        <w:t>6.</w:t>
      </w:r>
      <w:r w:rsidRPr="008B2C10">
        <w:rPr>
          <w:lang w:val="sv-SE"/>
        </w:rPr>
        <w:tab/>
        <w:t>FARMACEUTISKA UPPGIFTER</w:t>
      </w:r>
    </w:p>
    <w:p w14:paraId="39AAC359" w14:textId="77777777" w:rsidR="00246CA6" w:rsidRPr="003F3CFF" w:rsidRDefault="00246CA6" w:rsidP="00EB1242">
      <w:pPr>
        <w:pStyle w:val="NormalKeep"/>
        <w:rPr>
          <w:lang w:val="sv-SE"/>
        </w:rPr>
      </w:pPr>
    </w:p>
    <w:p w14:paraId="6714F76F" w14:textId="77777777" w:rsidR="00246CA6" w:rsidRPr="008B2C10" w:rsidRDefault="001C476E" w:rsidP="000708D1">
      <w:pPr>
        <w:pStyle w:val="NumberedHeading"/>
        <w:rPr>
          <w:lang w:val="sv-SE"/>
        </w:rPr>
      </w:pPr>
      <w:r w:rsidRPr="008B2C10">
        <w:rPr>
          <w:lang w:val="sv-SE"/>
        </w:rPr>
        <w:t>6.1</w:t>
      </w:r>
      <w:r w:rsidRPr="008B2C10">
        <w:rPr>
          <w:lang w:val="sv-SE"/>
        </w:rPr>
        <w:tab/>
        <w:t>Förteckning över hjälpämnen</w:t>
      </w:r>
    </w:p>
    <w:p w14:paraId="0756F702" w14:textId="77777777" w:rsidR="000708D1" w:rsidRPr="003F3CFF" w:rsidRDefault="000708D1" w:rsidP="00EB1242">
      <w:pPr>
        <w:pStyle w:val="NormalKeep"/>
        <w:rPr>
          <w:lang w:val="sv-SE"/>
        </w:rPr>
      </w:pPr>
    </w:p>
    <w:p w14:paraId="2A654FD1" w14:textId="77777777" w:rsidR="00246CA6" w:rsidRDefault="001C476E" w:rsidP="00F81445">
      <w:pPr>
        <w:rPr>
          <w:rFonts w:eastAsia="맑은 고딕"/>
          <w:lang w:val="sv-SE" w:eastAsia="ko-KR"/>
        </w:rPr>
      </w:pPr>
      <w:r w:rsidRPr="008B2C10">
        <w:rPr>
          <w:lang w:val="sv-SE"/>
        </w:rPr>
        <w:t>L-histidin</w:t>
      </w:r>
    </w:p>
    <w:p w14:paraId="44E1D4D1" w14:textId="371C2CBE" w:rsidR="0000233E" w:rsidRPr="00B214FA" w:rsidRDefault="0000233E" w:rsidP="00F81445">
      <w:pPr>
        <w:rPr>
          <w:rFonts w:eastAsia="맑은 고딕"/>
          <w:lang w:val="sv-SE" w:eastAsia="ko-KR"/>
        </w:rPr>
      </w:pPr>
      <w:r w:rsidRPr="0000233E">
        <w:rPr>
          <w:rFonts w:eastAsia="맑은 고딕" w:hint="eastAsia"/>
          <w:lang w:eastAsia="ko-KR"/>
        </w:rPr>
        <w:t>L-histidinmonohydrokloridmonohydrat</w:t>
      </w:r>
    </w:p>
    <w:p w14:paraId="6FEB883B" w14:textId="6ABBC8B9" w:rsidR="002E4028" w:rsidRPr="008B2C10" w:rsidRDefault="001C476E" w:rsidP="00F81445">
      <w:pPr>
        <w:rPr>
          <w:lang w:val="sv-SE"/>
        </w:rPr>
      </w:pPr>
      <w:r w:rsidRPr="005E4013">
        <w:rPr>
          <w:lang w:val="sv-SE"/>
        </w:rPr>
        <w:t>L-treon</w:t>
      </w:r>
      <w:r w:rsidR="00A60A10">
        <w:rPr>
          <w:lang w:val="sv-SE"/>
        </w:rPr>
        <w:t>i</w:t>
      </w:r>
      <w:r w:rsidRPr="005E4013">
        <w:rPr>
          <w:lang w:val="sv-SE"/>
        </w:rPr>
        <w:t>n</w:t>
      </w:r>
    </w:p>
    <w:p w14:paraId="6EFC868C" w14:textId="77777777" w:rsidR="000708D1" w:rsidRPr="008B2C10" w:rsidRDefault="001C476E" w:rsidP="00F81445">
      <w:pPr>
        <w:rPr>
          <w:lang w:val="sv-SE"/>
        </w:rPr>
      </w:pPr>
      <w:r w:rsidRPr="008B2C10">
        <w:rPr>
          <w:lang w:val="sv-SE"/>
        </w:rPr>
        <w:t>L-metionin</w:t>
      </w:r>
    </w:p>
    <w:p w14:paraId="0BDAF4E2" w14:textId="63DC04BE" w:rsidR="00246CA6" w:rsidRPr="008B2C10" w:rsidRDefault="001C476E" w:rsidP="00F81445">
      <w:pPr>
        <w:rPr>
          <w:lang w:val="sv-SE"/>
        </w:rPr>
      </w:pPr>
      <w:r w:rsidRPr="008B2C10">
        <w:rPr>
          <w:lang w:val="sv-SE"/>
        </w:rPr>
        <w:t>Polysorbat</w:t>
      </w:r>
      <w:r>
        <w:rPr>
          <w:lang w:val="sv-SE"/>
        </w:rPr>
        <w:t> </w:t>
      </w:r>
      <w:r w:rsidRPr="008B2C10">
        <w:rPr>
          <w:lang w:val="sv-SE"/>
        </w:rPr>
        <w:t>80</w:t>
      </w:r>
    </w:p>
    <w:p w14:paraId="69F13221" w14:textId="77777777" w:rsidR="00246CA6" w:rsidRPr="008B2C10" w:rsidRDefault="001C476E" w:rsidP="00F81445">
      <w:pPr>
        <w:rPr>
          <w:lang w:val="sv-SE"/>
        </w:rPr>
      </w:pPr>
      <w:r w:rsidRPr="008B2C10">
        <w:rPr>
          <w:lang w:val="sv-SE"/>
        </w:rPr>
        <w:t>Vatten för injektionsvätskor</w:t>
      </w:r>
    </w:p>
    <w:p w14:paraId="651D0662" w14:textId="77777777" w:rsidR="00246CA6" w:rsidRPr="008B2C10" w:rsidRDefault="00246CA6" w:rsidP="00F81445">
      <w:pPr>
        <w:rPr>
          <w:lang w:val="sv-SE"/>
        </w:rPr>
      </w:pPr>
    </w:p>
    <w:p w14:paraId="258ADB1C" w14:textId="77777777" w:rsidR="00246CA6" w:rsidRPr="008B2C10" w:rsidRDefault="001C476E" w:rsidP="000708D1">
      <w:pPr>
        <w:pStyle w:val="NumberedHeading"/>
        <w:rPr>
          <w:lang w:val="sv-SE"/>
        </w:rPr>
      </w:pPr>
      <w:r w:rsidRPr="008B2C10">
        <w:rPr>
          <w:lang w:val="sv-SE"/>
        </w:rPr>
        <w:t>6.2</w:t>
      </w:r>
      <w:r w:rsidRPr="008B2C10">
        <w:rPr>
          <w:lang w:val="sv-SE"/>
        </w:rPr>
        <w:tab/>
        <w:t>Inkompatibiliteter</w:t>
      </w:r>
    </w:p>
    <w:p w14:paraId="0EA8DEE4" w14:textId="77777777" w:rsidR="000708D1" w:rsidRPr="003F3CFF" w:rsidRDefault="000708D1" w:rsidP="00EB1242">
      <w:pPr>
        <w:pStyle w:val="NormalKeep"/>
        <w:rPr>
          <w:lang w:val="sv-SE"/>
        </w:rPr>
      </w:pPr>
    </w:p>
    <w:p w14:paraId="5B047E2A" w14:textId="77777777" w:rsidR="00246CA6" w:rsidRPr="008B2C10" w:rsidRDefault="001C476E" w:rsidP="00F81445">
      <w:pPr>
        <w:rPr>
          <w:lang w:val="sv-SE"/>
        </w:rPr>
      </w:pPr>
      <w:r w:rsidRPr="008B2C10">
        <w:rPr>
          <w:lang w:val="sv-SE"/>
        </w:rPr>
        <w:t>Då blandbarhetsstudier saknas får detta läkemedel inte blandas med andra läkemedel.</w:t>
      </w:r>
    </w:p>
    <w:p w14:paraId="5668E58D" w14:textId="77777777" w:rsidR="00246CA6" w:rsidRPr="008B2C10" w:rsidRDefault="00246CA6" w:rsidP="00F81445">
      <w:pPr>
        <w:rPr>
          <w:lang w:val="sv-SE"/>
        </w:rPr>
      </w:pPr>
    </w:p>
    <w:p w14:paraId="113B3954" w14:textId="77777777" w:rsidR="00246CA6" w:rsidRPr="008B2C10" w:rsidRDefault="001C476E" w:rsidP="000708D1">
      <w:pPr>
        <w:pStyle w:val="NumberedHeading"/>
        <w:rPr>
          <w:lang w:val="sv-SE"/>
        </w:rPr>
      </w:pPr>
      <w:r w:rsidRPr="008B2C10">
        <w:rPr>
          <w:lang w:val="sv-SE"/>
        </w:rPr>
        <w:t>6.3</w:t>
      </w:r>
      <w:r w:rsidRPr="008B2C10">
        <w:rPr>
          <w:lang w:val="sv-SE"/>
        </w:rPr>
        <w:tab/>
        <w:t>Hållbarhet</w:t>
      </w:r>
    </w:p>
    <w:p w14:paraId="0090F5B4" w14:textId="77777777" w:rsidR="000708D1" w:rsidRPr="003F3CFF" w:rsidRDefault="000708D1" w:rsidP="00EB1242">
      <w:pPr>
        <w:pStyle w:val="NormalKeep"/>
        <w:rPr>
          <w:lang w:val="sv-SE"/>
        </w:rPr>
      </w:pPr>
    </w:p>
    <w:p w14:paraId="2812FC98" w14:textId="4EED4891" w:rsidR="00246CA6" w:rsidRPr="008B2C10" w:rsidRDefault="00F0790C" w:rsidP="00F81445">
      <w:pPr>
        <w:rPr>
          <w:lang w:val="sv-SE"/>
        </w:rPr>
      </w:pPr>
      <w:r>
        <w:rPr>
          <w:rFonts w:eastAsia="맑은 고딕" w:hint="eastAsia"/>
          <w:lang w:val="sv-SE" w:eastAsia="ko-KR"/>
        </w:rPr>
        <w:t>42</w:t>
      </w:r>
      <w:r w:rsidRPr="008B2C10">
        <w:rPr>
          <w:lang w:val="sv-SE"/>
        </w:rPr>
        <w:t xml:space="preserve"> </w:t>
      </w:r>
      <w:r w:rsidR="001C476E" w:rsidRPr="008B2C10">
        <w:rPr>
          <w:lang w:val="sv-SE"/>
        </w:rPr>
        <w:t>månader.</w:t>
      </w:r>
    </w:p>
    <w:p w14:paraId="7B712C15" w14:textId="77777777" w:rsidR="00246CA6" w:rsidRPr="008B2C10" w:rsidRDefault="00246CA6" w:rsidP="00F81445">
      <w:pPr>
        <w:rPr>
          <w:lang w:val="sv-SE"/>
        </w:rPr>
      </w:pPr>
    </w:p>
    <w:p w14:paraId="3FB50BCD" w14:textId="77777777" w:rsidR="00246CA6" w:rsidRPr="008B2C10" w:rsidRDefault="001C476E" w:rsidP="000708D1">
      <w:pPr>
        <w:pStyle w:val="NumberedHeading"/>
        <w:rPr>
          <w:lang w:val="sv-SE"/>
        </w:rPr>
      </w:pPr>
      <w:r w:rsidRPr="008B2C10">
        <w:rPr>
          <w:lang w:val="sv-SE"/>
        </w:rPr>
        <w:t>6.4</w:t>
      </w:r>
      <w:r w:rsidRPr="008B2C10">
        <w:rPr>
          <w:lang w:val="sv-SE"/>
        </w:rPr>
        <w:tab/>
        <w:t>Särskilda förvaringsanvisningar</w:t>
      </w:r>
    </w:p>
    <w:p w14:paraId="4FF9B1AC" w14:textId="77777777" w:rsidR="000708D1" w:rsidRPr="003F3CFF" w:rsidRDefault="000708D1" w:rsidP="00EB1242">
      <w:pPr>
        <w:pStyle w:val="NormalKeep"/>
        <w:rPr>
          <w:lang w:val="sv-SE"/>
        </w:rPr>
      </w:pPr>
    </w:p>
    <w:p w14:paraId="1F92A026" w14:textId="22E39962" w:rsidR="00246CA6" w:rsidRPr="008B2C10" w:rsidRDefault="001C476E" w:rsidP="00F81445">
      <w:pPr>
        <w:rPr>
          <w:lang w:val="sv-SE"/>
        </w:rPr>
      </w:pPr>
      <w:r w:rsidRPr="008B2C10">
        <w:rPr>
          <w:lang w:val="sv-SE"/>
        </w:rPr>
        <w:t>Förvaras i kylskåp (2</w:t>
      </w:r>
      <w:r w:rsidR="00147AE6" w:rsidRPr="008B2C10">
        <w:rPr>
          <w:lang w:val="sv-SE"/>
        </w:rPr>
        <w:t>°</w:t>
      </w:r>
      <w:r w:rsidRPr="008B2C10">
        <w:rPr>
          <w:lang w:val="sv-SE"/>
        </w:rPr>
        <w:t>C</w:t>
      </w:r>
      <w:r w:rsidR="00EE5438">
        <w:rPr>
          <w:rFonts w:eastAsia="맑은 고딕" w:hint="eastAsia"/>
          <w:lang w:val="sv-SE" w:eastAsia="ko-KR"/>
        </w:rPr>
        <w:t xml:space="preserve"> </w:t>
      </w:r>
      <w:r w:rsidR="00EE5438" w:rsidRPr="00375020">
        <w:rPr>
          <w:lang w:val="sv-SE"/>
        </w:rPr>
        <w:t>–</w:t>
      </w:r>
      <w:r w:rsidR="00EE5438" w:rsidRPr="00375020">
        <w:rPr>
          <w:rFonts w:eastAsia="맑은 고딕"/>
          <w:lang w:val="sv-SE" w:eastAsia="ko-KR"/>
        </w:rPr>
        <w:t xml:space="preserve"> </w:t>
      </w:r>
      <w:r w:rsidRPr="008B2C10">
        <w:rPr>
          <w:lang w:val="sv-SE"/>
        </w:rPr>
        <w:t>8</w:t>
      </w:r>
      <w:r w:rsidR="00147AE6" w:rsidRPr="008B2C10">
        <w:rPr>
          <w:lang w:val="sv-SE"/>
        </w:rPr>
        <w:t>°</w:t>
      </w:r>
      <w:r w:rsidRPr="008B2C10">
        <w:rPr>
          <w:lang w:val="sv-SE"/>
        </w:rPr>
        <w:t xml:space="preserve">C). Får ej frysas. Den förfyllda injektionspennan kan förvaras i upp till </w:t>
      </w:r>
      <w:r w:rsidR="007252C2" w:rsidRPr="005E4013">
        <w:rPr>
          <w:lang w:val="sv-SE"/>
        </w:rPr>
        <w:t>3</w:t>
      </w:r>
      <w:r w:rsidR="00A60A10">
        <w:rPr>
          <w:lang w:val="sv-SE"/>
        </w:rPr>
        <w:t> </w:t>
      </w:r>
      <w:r w:rsidRPr="008B2C10">
        <w:rPr>
          <w:lang w:val="sv-SE"/>
        </w:rPr>
        <w:t>veckor vid högst 30°C efter att den tagits ut ur kylskåpet.</w:t>
      </w:r>
    </w:p>
    <w:p w14:paraId="7C9839FB" w14:textId="77777777" w:rsidR="000708D1" w:rsidRPr="008B2C10" w:rsidRDefault="000708D1" w:rsidP="00F81445">
      <w:pPr>
        <w:rPr>
          <w:lang w:val="sv-SE"/>
        </w:rPr>
      </w:pPr>
    </w:p>
    <w:p w14:paraId="5716A220" w14:textId="77777777" w:rsidR="00246CA6" w:rsidRPr="008B2C10" w:rsidRDefault="001C476E" w:rsidP="00F81445">
      <w:pPr>
        <w:rPr>
          <w:lang w:val="sv-SE"/>
        </w:rPr>
      </w:pPr>
      <w:r w:rsidRPr="008B2C10">
        <w:rPr>
          <w:lang w:val="sv-SE"/>
        </w:rPr>
        <w:t>Förvara de förfyllda injektionspennorna i ytterkartongen. Ljuskänsligt. Fuktkänsligt.</w:t>
      </w:r>
    </w:p>
    <w:p w14:paraId="1A569B0A" w14:textId="77777777" w:rsidR="00246CA6" w:rsidRPr="008B2C10" w:rsidRDefault="00246CA6" w:rsidP="00F81445">
      <w:pPr>
        <w:rPr>
          <w:lang w:val="sv-SE"/>
        </w:rPr>
      </w:pPr>
    </w:p>
    <w:p w14:paraId="07869A50" w14:textId="77777777" w:rsidR="00246CA6" w:rsidRPr="008B2C10" w:rsidRDefault="001C476E" w:rsidP="000708D1">
      <w:pPr>
        <w:pStyle w:val="NumberedHeading"/>
        <w:rPr>
          <w:lang w:val="sv-SE"/>
        </w:rPr>
      </w:pPr>
      <w:r w:rsidRPr="008B2C10">
        <w:rPr>
          <w:lang w:val="sv-SE"/>
        </w:rPr>
        <w:t>6.5</w:t>
      </w:r>
      <w:r w:rsidRPr="008B2C10">
        <w:rPr>
          <w:lang w:val="sv-SE"/>
        </w:rPr>
        <w:tab/>
        <w:t>Förpackningstyp och innehåll</w:t>
      </w:r>
    </w:p>
    <w:p w14:paraId="3CC82D51" w14:textId="77777777" w:rsidR="000708D1" w:rsidRPr="003F3CFF" w:rsidRDefault="000708D1" w:rsidP="00EB1242">
      <w:pPr>
        <w:pStyle w:val="NormalKeep"/>
        <w:rPr>
          <w:lang w:val="sv-SE"/>
        </w:rPr>
      </w:pPr>
    </w:p>
    <w:p w14:paraId="51DAB412" w14:textId="16BE4C53" w:rsidR="00246CA6" w:rsidRPr="005E4013" w:rsidRDefault="001C476E" w:rsidP="00F81445">
      <w:pPr>
        <w:rPr>
          <w:lang w:val="sv-SE"/>
        </w:rPr>
      </w:pPr>
      <w:r w:rsidRPr="008B2C10">
        <w:rPr>
          <w:lang w:val="sv-SE"/>
        </w:rPr>
        <w:t xml:space="preserve">0,9 ml lösning i en förfylld spruta (typ I-glas) med en fastsatt nål innehållande 162 mg </w:t>
      </w:r>
      <w:r w:rsidR="00087A11" w:rsidRPr="005E4013">
        <w:rPr>
          <w:lang w:val="sv-SE"/>
        </w:rPr>
        <w:t>Avtozma</w:t>
      </w:r>
      <w:r w:rsidRPr="008B2C10">
        <w:rPr>
          <w:lang w:val="sv-SE"/>
        </w:rPr>
        <w:t xml:space="preserve"> i en förfylld injektionspenna. Sprutan är försluten med ett styvt nålskydd (</w:t>
      </w:r>
      <w:r w:rsidR="00390C7C" w:rsidRPr="005E4013">
        <w:rPr>
          <w:lang w:val="sv-SE"/>
        </w:rPr>
        <w:t>polyisoprengummi och polypropen</w:t>
      </w:r>
      <w:r w:rsidRPr="008B2C10">
        <w:rPr>
          <w:lang w:val="sv-SE"/>
        </w:rPr>
        <w:t xml:space="preserve">) och </w:t>
      </w:r>
      <w:r w:rsidR="00262069">
        <w:rPr>
          <w:lang w:val="sv-SE"/>
        </w:rPr>
        <w:t>ett</w:t>
      </w:r>
      <w:r w:rsidR="00262069" w:rsidRPr="008B2C10">
        <w:rPr>
          <w:lang w:val="sv-SE"/>
        </w:rPr>
        <w:t xml:space="preserve"> </w:t>
      </w:r>
      <w:r w:rsidR="000A4E22" w:rsidRPr="005E4013">
        <w:rPr>
          <w:lang w:val="sv-SE"/>
        </w:rPr>
        <w:t>s</w:t>
      </w:r>
      <w:r w:rsidR="00196A59">
        <w:rPr>
          <w:lang w:val="sv-SE"/>
        </w:rPr>
        <w:t>t</w:t>
      </w:r>
      <w:r w:rsidR="000A4E22" w:rsidRPr="005E4013">
        <w:rPr>
          <w:lang w:val="sv-SE"/>
        </w:rPr>
        <w:t>eril</w:t>
      </w:r>
      <w:r w:rsidR="00D446D1">
        <w:rPr>
          <w:lang w:val="sv-SE"/>
        </w:rPr>
        <w:t>t</w:t>
      </w:r>
      <w:r w:rsidR="000A4E22" w:rsidRPr="005E4013">
        <w:rPr>
          <w:lang w:val="sv-SE"/>
        </w:rPr>
        <w:t xml:space="preserve"> fluorotec-belag</w:t>
      </w:r>
      <w:r w:rsidR="00D446D1">
        <w:rPr>
          <w:lang w:val="sv-SE"/>
        </w:rPr>
        <w:t>t</w:t>
      </w:r>
      <w:r w:rsidR="000A4E22" w:rsidRPr="005E4013">
        <w:rPr>
          <w:lang w:val="sv-SE"/>
        </w:rPr>
        <w:t xml:space="preserve"> elastomer</w:t>
      </w:r>
      <w:r w:rsidR="00196A59">
        <w:rPr>
          <w:lang w:val="sv-SE"/>
        </w:rPr>
        <w:t>iskt</w:t>
      </w:r>
      <w:r w:rsidR="000A4E22" w:rsidRPr="005E4013">
        <w:rPr>
          <w:lang w:val="sv-SE"/>
        </w:rPr>
        <w:t xml:space="preserve"> kolv</w:t>
      </w:r>
      <w:r w:rsidR="00196A59">
        <w:rPr>
          <w:lang w:val="sv-SE"/>
        </w:rPr>
        <w:t>st</w:t>
      </w:r>
      <w:r w:rsidR="000A4E22" w:rsidRPr="005E4013">
        <w:rPr>
          <w:lang w:val="sv-SE"/>
        </w:rPr>
        <w:t>opp (med silikon)</w:t>
      </w:r>
      <w:r w:rsidRPr="008B2C10">
        <w:rPr>
          <w:lang w:val="sv-SE"/>
        </w:rPr>
        <w:t>.</w:t>
      </w:r>
    </w:p>
    <w:p w14:paraId="324A9705" w14:textId="77777777" w:rsidR="00962889" w:rsidRPr="008B2C10" w:rsidRDefault="00962889" w:rsidP="00F81445">
      <w:pPr>
        <w:rPr>
          <w:lang w:val="sv-SE"/>
        </w:rPr>
      </w:pPr>
    </w:p>
    <w:p w14:paraId="4D7CD7BF" w14:textId="63BEBE04" w:rsidR="00962889" w:rsidRPr="005E4013" w:rsidRDefault="001C476E" w:rsidP="00962889">
      <w:pPr>
        <w:rPr>
          <w:lang w:val="sv-SE"/>
        </w:rPr>
      </w:pPr>
      <w:r w:rsidRPr="008B2C10">
        <w:rPr>
          <w:lang w:val="sv-SE"/>
        </w:rPr>
        <w:t xml:space="preserve">Avtozma </w:t>
      </w:r>
      <w:r w:rsidRPr="005E4013">
        <w:rPr>
          <w:lang w:val="sv-SE"/>
        </w:rPr>
        <w:t xml:space="preserve">förfylld </w:t>
      </w:r>
      <w:r w:rsidR="00D27A39" w:rsidRPr="005E4013">
        <w:rPr>
          <w:lang w:val="sv-SE"/>
        </w:rPr>
        <w:t>injektionspenna</w:t>
      </w:r>
      <w:r w:rsidRPr="005E4013">
        <w:rPr>
          <w:lang w:val="sv-SE"/>
        </w:rPr>
        <w:t xml:space="preserve"> för patient</w:t>
      </w:r>
      <w:r w:rsidR="000266EB">
        <w:rPr>
          <w:lang w:val="sv-SE"/>
        </w:rPr>
        <w:t xml:space="preserve">bruk </w:t>
      </w:r>
      <w:r w:rsidR="00525CEB" w:rsidRPr="005E4013">
        <w:rPr>
          <w:lang w:val="sv-SE"/>
        </w:rPr>
        <w:t xml:space="preserve">finns </w:t>
      </w:r>
      <w:r w:rsidR="00525CEB">
        <w:rPr>
          <w:lang w:val="sv-SE"/>
        </w:rPr>
        <w:t>att tillgå</w:t>
      </w:r>
      <w:r w:rsidR="00525CEB" w:rsidRPr="005E4013">
        <w:rPr>
          <w:lang w:val="sv-SE"/>
        </w:rPr>
        <w:t xml:space="preserve"> </w:t>
      </w:r>
      <w:r w:rsidRPr="005E4013">
        <w:rPr>
          <w:lang w:val="sv-SE"/>
        </w:rPr>
        <w:t>i förpackningar som innehåller:</w:t>
      </w:r>
    </w:p>
    <w:p w14:paraId="496D975F" w14:textId="15BF0CA2" w:rsidR="00962889" w:rsidRPr="005E4013" w:rsidRDefault="001C476E" w:rsidP="00962889">
      <w:pPr>
        <w:pStyle w:val="a0"/>
        <w:numPr>
          <w:ilvl w:val="0"/>
          <w:numId w:val="10"/>
        </w:numPr>
        <w:ind w:left="567" w:hanging="567"/>
        <w:rPr>
          <w:lang w:val="sv-SE"/>
        </w:rPr>
      </w:pPr>
      <w:r w:rsidRPr="005E4013">
        <w:rPr>
          <w:lang w:val="sv-SE"/>
        </w:rPr>
        <w:t xml:space="preserve">1 förfylld </w:t>
      </w:r>
      <w:r w:rsidR="00D27A39" w:rsidRPr="005E4013">
        <w:rPr>
          <w:lang w:val="sv-SE"/>
        </w:rPr>
        <w:t>injektions</w:t>
      </w:r>
      <w:r w:rsidR="001E3A19" w:rsidRPr="005E4013">
        <w:rPr>
          <w:lang w:val="sv-SE"/>
        </w:rPr>
        <w:t>penna</w:t>
      </w:r>
    </w:p>
    <w:p w14:paraId="08A35AFC" w14:textId="289230D6" w:rsidR="005C1BC6" w:rsidRPr="005E4013" w:rsidRDefault="005C1BC6" w:rsidP="005C1BC6">
      <w:pPr>
        <w:pStyle w:val="a0"/>
        <w:numPr>
          <w:ilvl w:val="0"/>
          <w:numId w:val="10"/>
        </w:numPr>
        <w:ind w:left="567" w:hanging="567"/>
        <w:rPr>
          <w:ins w:id="15" w:author="만든 이"/>
          <w:lang w:val="sv-SE"/>
        </w:rPr>
      </w:pPr>
      <w:ins w:id="16" w:author="만든 이">
        <w:r>
          <w:rPr>
            <w:rFonts w:eastAsia="맑은 고딕" w:hint="eastAsia"/>
            <w:lang w:val="sv-SE" w:eastAsia="ko-KR"/>
          </w:rPr>
          <w:t>2</w:t>
        </w:r>
        <w:r w:rsidRPr="005E4013">
          <w:rPr>
            <w:lang w:val="sv-SE"/>
          </w:rPr>
          <w:t xml:space="preserve"> förfyllda injektionspennor</w:t>
        </w:r>
      </w:ins>
    </w:p>
    <w:p w14:paraId="0C550150" w14:textId="68C6FD1E" w:rsidR="00962889" w:rsidRPr="005E4013" w:rsidRDefault="001C476E" w:rsidP="00962889">
      <w:pPr>
        <w:pStyle w:val="a0"/>
        <w:numPr>
          <w:ilvl w:val="0"/>
          <w:numId w:val="10"/>
        </w:numPr>
        <w:ind w:left="567" w:hanging="567"/>
        <w:rPr>
          <w:lang w:val="sv-SE"/>
        </w:rPr>
      </w:pPr>
      <w:r w:rsidRPr="005E4013">
        <w:rPr>
          <w:lang w:val="sv-SE"/>
        </w:rPr>
        <w:t xml:space="preserve">4 förfyllda </w:t>
      </w:r>
      <w:r w:rsidR="002C1C9A" w:rsidRPr="005E4013">
        <w:rPr>
          <w:lang w:val="sv-SE"/>
        </w:rPr>
        <w:t>injektions</w:t>
      </w:r>
      <w:r w:rsidR="001E3A19" w:rsidRPr="005E4013">
        <w:rPr>
          <w:lang w:val="sv-SE"/>
        </w:rPr>
        <w:t>penn</w:t>
      </w:r>
      <w:r w:rsidR="002C1C9A" w:rsidRPr="005E4013">
        <w:rPr>
          <w:lang w:val="sv-SE"/>
        </w:rPr>
        <w:t>or</w:t>
      </w:r>
    </w:p>
    <w:p w14:paraId="34201FD2" w14:textId="1D9084EF" w:rsidR="00962889" w:rsidRPr="005E4013" w:rsidRDefault="001C476E" w:rsidP="00962889">
      <w:pPr>
        <w:pStyle w:val="a0"/>
        <w:numPr>
          <w:ilvl w:val="0"/>
          <w:numId w:val="10"/>
        </w:numPr>
        <w:ind w:left="567" w:hanging="567"/>
        <w:rPr>
          <w:lang w:val="sv-SE"/>
        </w:rPr>
      </w:pPr>
      <w:r w:rsidRPr="005E4013">
        <w:rPr>
          <w:lang w:val="sv-SE"/>
        </w:rPr>
        <w:t xml:space="preserve">12 </w:t>
      </w:r>
      <w:r w:rsidR="00F301A5" w:rsidRPr="005E4013">
        <w:rPr>
          <w:lang w:val="sv-SE"/>
        </w:rPr>
        <w:t xml:space="preserve">förfyllda injektionspennor </w:t>
      </w:r>
      <w:r w:rsidRPr="005E4013">
        <w:rPr>
          <w:lang w:val="sv-SE"/>
        </w:rPr>
        <w:t>(3 förpackningar om 4) (flerförpackning</w:t>
      </w:r>
      <w:r w:rsidR="00F301A5">
        <w:rPr>
          <w:lang w:val="sv-SE"/>
        </w:rPr>
        <w:t>ar</w:t>
      </w:r>
      <w:r w:rsidRPr="005E4013">
        <w:rPr>
          <w:lang w:val="sv-SE"/>
        </w:rPr>
        <w:t>)</w:t>
      </w:r>
    </w:p>
    <w:p w14:paraId="745E744D" w14:textId="77777777" w:rsidR="00E51488" w:rsidRPr="008B2C10" w:rsidRDefault="00E51488" w:rsidP="00F81445">
      <w:pPr>
        <w:rPr>
          <w:lang w:val="sv-SE"/>
        </w:rPr>
      </w:pPr>
    </w:p>
    <w:p w14:paraId="4E3AFB8B" w14:textId="3F8AAC4B" w:rsidR="00246CA6" w:rsidRPr="008B2C10" w:rsidRDefault="001C476E" w:rsidP="00F81445">
      <w:pPr>
        <w:rPr>
          <w:lang w:val="sv-SE"/>
        </w:rPr>
      </w:pPr>
      <w:r w:rsidRPr="008B2C10">
        <w:rPr>
          <w:b/>
          <w:bCs/>
          <w:lang w:val="sv-SE"/>
        </w:rPr>
        <w:t>Eventuellt kommer inte alla förpackningsstorlekar att marknadsföras.</w:t>
      </w:r>
    </w:p>
    <w:p w14:paraId="47D0D7A4" w14:textId="77777777" w:rsidR="00246CA6" w:rsidRPr="008B2C10" w:rsidRDefault="00246CA6" w:rsidP="00F81445">
      <w:pPr>
        <w:rPr>
          <w:lang w:val="sv-SE"/>
        </w:rPr>
      </w:pPr>
    </w:p>
    <w:p w14:paraId="31ED87BE" w14:textId="77777777" w:rsidR="00246CA6" w:rsidRPr="008B2C10" w:rsidRDefault="001C476E" w:rsidP="00E51488">
      <w:pPr>
        <w:pStyle w:val="NumberedHeading"/>
        <w:rPr>
          <w:lang w:val="sv-SE"/>
        </w:rPr>
      </w:pPr>
      <w:r w:rsidRPr="008B2C10">
        <w:rPr>
          <w:lang w:val="sv-SE"/>
        </w:rPr>
        <w:lastRenderedPageBreak/>
        <w:t>6.6</w:t>
      </w:r>
      <w:r w:rsidRPr="008B2C10">
        <w:rPr>
          <w:lang w:val="sv-SE"/>
        </w:rPr>
        <w:tab/>
        <w:t>Särskilda anvisningar för destruktion och övrig hantering</w:t>
      </w:r>
    </w:p>
    <w:p w14:paraId="3CB70C90" w14:textId="77777777" w:rsidR="00E51488" w:rsidRPr="003F3CFF" w:rsidRDefault="00E51488" w:rsidP="00EB1242">
      <w:pPr>
        <w:pStyle w:val="NormalKeep"/>
        <w:rPr>
          <w:lang w:val="sv-SE"/>
        </w:rPr>
      </w:pPr>
    </w:p>
    <w:p w14:paraId="6566EEDE" w14:textId="31195433" w:rsidR="00246CA6" w:rsidRPr="008B2C10" w:rsidRDefault="001C476E" w:rsidP="00E51488">
      <w:pPr>
        <w:rPr>
          <w:lang w:val="sv-SE"/>
        </w:rPr>
      </w:pPr>
      <w:r w:rsidRPr="005E4013">
        <w:rPr>
          <w:lang w:val="sv-SE"/>
        </w:rPr>
        <w:t>Avtozma</w:t>
      </w:r>
      <w:r w:rsidRPr="008B2C10">
        <w:rPr>
          <w:lang w:val="sv-SE"/>
        </w:rPr>
        <w:t xml:space="preserve"> tillhandahålls i en förfylld injektionspenna för engångsbruk. Efter att den förfyllda injektionspennan tagits ut från kylskåpet, ska man vänta i minst 45 minuter för att den förfyllda injektionspennan ska uppnå rumstemperatur (</w:t>
      </w:r>
      <w:r w:rsidR="00B04088">
        <w:rPr>
          <w:rFonts w:eastAsia="맑은 고딕" w:hint="eastAsia"/>
          <w:lang w:val="sv-SE" w:eastAsia="ko-KR"/>
        </w:rPr>
        <w:t>18</w:t>
      </w:r>
      <w:r w:rsidR="00B04088">
        <w:rPr>
          <w:lang w:val="sv-SE"/>
        </w:rPr>
        <w:t> </w:t>
      </w:r>
      <w:r w:rsidR="00147AE6" w:rsidRPr="008B2C10">
        <w:rPr>
          <w:lang w:val="sv-SE"/>
        </w:rPr>
        <w:t>°</w:t>
      </w:r>
      <w:r w:rsidRPr="008B2C10">
        <w:rPr>
          <w:lang w:val="sv-SE"/>
        </w:rPr>
        <w:t>C</w:t>
      </w:r>
      <w:r w:rsidR="0072228F">
        <w:rPr>
          <w:lang w:val="sv-SE"/>
        </w:rPr>
        <w:t xml:space="preserve"> till </w:t>
      </w:r>
      <w:r w:rsidR="00B04088" w:rsidRPr="005E4013">
        <w:rPr>
          <w:lang w:val="sv-SE"/>
        </w:rPr>
        <w:t>2</w:t>
      </w:r>
      <w:r w:rsidR="00B04088">
        <w:rPr>
          <w:rFonts w:eastAsia="맑은 고딕" w:hint="eastAsia"/>
          <w:lang w:val="sv-SE" w:eastAsia="ko-KR"/>
        </w:rPr>
        <w:t>8</w:t>
      </w:r>
      <w:r w:rsidR="00B04088">
        <w:rPr>
          <w:lang w:val="sv-SE"/>
        </w:rPr>
        <w:t> </w:t>
      </w:r>
      <w:r w:rsidR="00147AE6" w:rsidRPr="008B2C10">
        <w:rPr>
          <w:lang w:val="sv-SE"/>
        </w:rPr>
        <w:t>°</w:t>
      </w:r>
      <w:r w:rsidRPr="008B2C10">
        <w:rPr>
          <w:lang w:val="sv-SE"/>
        </w:rPr>
        <w:t xml:space="preserve">C) innan man injicerar </w:t>
      </w:r>
      <w:r w:rsidRPr="005E4013">
        <w:rPr>
          <w:lang w:val="sv-SE"/>
        </w:rPr>
        <w:t>Avtozma</w:t>
      </w:r>
      <w:r w:rsidRPr="008B2C10">
        <w:rPr>
          <w:lang w:val="sv-SE"/>
        </w:rPr>
        <w:t>.</w:t>
      </w:r>
      <w:r w:rsidR="00E51488" w:rsidRPr="008B2C10">
        <w:rPr>
          <w:lang w:val="sv-SE"/>
        </w:rPr>
        <w:t xml:space="preserve"> </w:t>
      </w:r>
      <w:r w:rsidRPr="008B2C10">
        <w:rPr>
          <w:lang w:val="sv-SE"/>
        </w:rPr>
        <w:t xml:space="preserve">Injektionspennan får inte skakas. Efter avlägsnande av locket måste injektionen av </w:t>
      </w:r>
      <w:r w:rsidRPr="005E4013">
        <w:rPr>
          <w:lang w:val="sv-SE"/>
        </w:rPr>
        <w:t>Avtozma</w:t>
      </w:r>
      <w:r w:rsidRPr="008B2C10">
        <w:rPr>
          <w:lang w:val="sv-SE"/>
        </w:rPr>
        <w:t xml:space="preserve"> påbörjas inom 3 minuter för att förhindra att läkemedlet torkar och blockerar nålen. Om den förfyllda injektionspennan inte används inom 3 minuter efter att locket har avlägsnats ska den kasseras i en sticksäker behållare och en ny förfylld penna ska användas.</w:t>
      </w:r>
    </w:p>
    <w:p w14:paraId="736DADD4" w14:textId="77777777" w:rsidR="00E51488" w:rsidRPr="008B2C10" w:rsidRDefault="00E51488" w:rsidP="00E51488">
      <w:pPr>
        <w:rPr>
          <w:lang w:val="sv-SE"/>
        </w:rPr>
      </w:pPr>
    </w:p>
    <w:p w14:paraId="38E6ABDE" w14:textId="552394F6" w:rsidR="00246CA6" w:rsidRPr="008B2C10" w:rsidRDefault="001C476E" w:rsidP="00F81445">
      <w:pPr>
        <w:rPr>
          <w:lang w:val="sv-SE"/>
        </w:rPr>
      </w:pPr>
      <w:r w:rsidRPr="008B2C10">
        <w:rPr>
          <w:lang w:val="sv-SE"/>
        </w:rPr>
        <w:t xml:space="preserve">Om den </w:t>
      </w:r>
      <w:r w:rsidR="007A627A" w:rsidRPr="005E4013">
        <w:rPr>
          <w:lang w:val="sv-SE"/>
        </w:rPr>
        <w:t>orangefärgade</w:t>
      </w:r>
      <w:r w:rsidR="00A71F67" w:rsidRPr="005E4013">
        <w:rPr>
          <w:lang w:val="sv-SE"/>
        </w:rPr>
        <w:t xml:space="preserve"> </w:t>
      </w:r>
      <w:r w:rsidRPr="008B2C10">
        <w:rPr>
          <w:lang w:val="sv-SE"/>
        </w:rPr>
        <w:t>indikatorn inte flyttar sig efter att du tryckt på</w:t>
      </w:r>
      <w:r w:rsidR="00B72D40">
        <w:rPr>
          <w:lang w:val="sv-SE"/>
        </w:rPr>
        <w:t xml:space="preserve"> </w:t>
      </w:r>
      <w:r w:rsidR="0072228F">
        <w:rPr>
          <w:lang w:val="sv-SE"/>
        </w:rPr>
        <w:t>nål</w:t>
      </w:r>
      <w:r w:rsidR="00B72D40">
        <w:rPr>
          <w:lang w:val="sv-SE"/>
        </w:rPr>
        <w:t>skydd</w:t>
      </w:r>
      <w:r w:rsidR="007A627A" w:rsidRPr="005E4013">
        <w:rPr>
          <w:lang w:val="sv-SE"/>
        </w:rPr>
        <w:t>et</w:t>
      </w:r>
      <w:r w:rsidRPr="008B2C10">
        <w:rPr>
          <w:lang w:val="sv-SE"/>
        </w:rPr>
        <w:t xml:space="preserve"> måste du kassera den förfyllda injektionspennan i en sticksäker behållare. </w:t>
      </w:r>
      <w:r w:rsidRPr="008B2C10">
        <w:rPr>
          <w:b/>
          <w:bCs/>
          <w:lang w:val="sv-SE"/>
        </w:rPr>
        <w:t>Försök inte</w:t>
      </w:r>
      <w:r w:rsidRPr="008B2C10">
        <w:rPr>
          <w:lang w:val="sv-SE"/>
        </w:rPr>
        <w:t xml:space="preserve"> att återanvända den förfyllda injektionspennan. </w:t>
      </w:r>
      <w:r w:rsidR="00FA4B39" w:rsidRPr="003F3CFF">
        <w:rPr>
          <w:lang w:val="sv-SE"/>
        </w:rPr>
        <w:t>Den förfyllda injektionspennan lås</w:t>
      </w:r>
      <w:r w:rsidR="00FA4B39" w:rsidRPr="00375020">
        <w:rPr>
          <w:lang w:val="sv-SE"/>
        </w:rPr>
        <w:t xml:space="preserve">es </w:t>
      </w:r>
      <w:r w:rsidR="00FA4B39" w:rsidRPr="003F3CFF">
        <w:rPr>
          <w:lang w:val="sv-SE"/>
        </w:rPr>
        <w:t xml:space="preserve">och nålen </w:t>
      </w:r>
      <w:r w:rsidR="00FA4B39" w:rsidRPr="00375020">
        <w:rPr>
          <w:lang w:val="sv-SE"/>
        </w:rPr>
        <w:t>t</w:t>
      </w:r>
      <w:r w:rsidR="00FA4B39" w:rsidRPr="003F3CFF">
        <w:rPr>
          <w:lang w:val="sv-SE"/>
        </w:rPr>
        <w:t>ä</w:t>
      </w:r>
      <w:r w:rsidR="00FA4B39" w:rsidRPr="00375020">
        <w:rPr>
          <w:lang w:val="sv-SE"/>
        </w:rPr>
        <w:t xml:space="preserve">cks över </w:t>
      </w:r>
      <w:r w:rsidR="00FA4B39" w:rsidRPr="003F3CFF">
        <w:rPr>
          <w:lang w:val="sv-SE"/>
        </w:rPr>
        <w:t>inuti</w:t>
      </w:r>
      <w:r w:rsidR="00FA4B39" w:rsidRPr="00375020">
        <w:rPr>
          <w:lang w:val="sv-SE"/>
        </w:rPr>
        <w:t xml:space="preserve"> nålskydd</w:t>
      </w:r>
      <w:r w:rsidR="00FA4B39" w:rsidRPr="003F3CFF">
        <w:rPr>
          <w:lang w:val="sv-SE"/>
        </w:rPr>
        <w:t xml:space="preserve">et </w:t>
      </w:r>
      <w:r w:rsidR="00FA4B39" w:rsidRPr="00375020">
        <w:rPr>
          <w:lang w:val="sv-SE"/>
        </w:rPr>
        <w:t xml:space="preserve">om </w:t>
      </w:r>
      <w:r w:rsidR="00FA4B39" w:rsidRPr="003F3CFF">
        <w:rPr>
          <w:lang w:val="sv-SE"/>
        </w:rPr>
        <w:t>du försöker återanvända</w:t>
      </w:r>
      <w:r w:rsidR="008E6EBA">
        <w:rPr>
          <w:lang w:val="sv-SE"/>
        </w:rPr>
        <w:t xml:space="preserve"> den</w:t>
      </w:r>
      <w:r w:rsidR="009D7149">
        <w:rPr>
          <w:lang w:val="sv-SE"/>
        </w:rPr>
        <w:t>.</w:t>
      </w:r>
      <w:r w:rsidR="007A627A" w:rsidRPr="005E4013">
        <w:rPr>
          <w:lang w:val="sv-SE"/>
        </w:rPr>
        <w:t xml:space="preserve"> </w:t>
      </w:r>
      <w:r w:rsidRPr="008B2C10">
        <w:rPr>
          <w:lang w:val="sv-SE"/>
        </w:rPr>
        <w:t>Upprepa inte injektionsförsöket med en ny förfylld injektionspenna. Kontakta din läkare för hjälp.</w:t>
      </w:r>
    </w:p>
    <w:p w14:paraId="045C3433" w14:textId="77777777" w:rsidR="00246CA6" w:rsidRPr="008B2C10" w:rsidRDefault="00246CA6" w:rsidP="00F81445">
      <w:pPr>
        <w:rPr>
          <w:lang w:val="sv-SE"/>
        </w:rPr>
      </w:pPr>
    </w:p>
    <w:p w14:paraId="604B461E" w14:textId="2A3874EB" w:rsidR="00246CA6" w:rsidRPr="008B2C10" w:rsidRDefault="001C476E" w:rsidP="00F81445">
      <w:pPr>
        <w:rPr>
          <w:lang w:val="sv-SE"/>
        </w:rPr>
      </w:pPr>
      <w:r w:rsidRPr="008B2C10">
        <w:rPr>
          <w:lang w:val="sv-SE"/>
        </w:rPr>
        <w:t>Läkemedlet ska inte användas om lösningen är grumlig eller innehåller partiklar, har en annan färg än färglös till gul eller om någon del av den förfyllda injektionspennan verkar vara skadad.</w:t>
      </w:r>
    </w:p>
    <w:p w14:paraId="42CDD294" w14:textId="51B29261" w:rsidR="00246CA6" w:rsidRPr="008B2C10" w:rsidRDefault="00246CA6" w:rsidP="00F81445">
      <w:pPr>
        <w:rPr>
          <w:lang w:val="sv-SE"/>
        </w:rPr>
      </w:pPr>
    </w:p>
    <w:p w14:paraId="6D143DE5" w14:textId="52EA1FEE" w:rsidR="00246CA6" w:rsidRPr="008B2C10" w:rsidRDefault="001C476E" w:rsidP="00F81445">
      <w:pPr>
        <w:rPr>
          <w:lang w:val="sv-SE"/>
        </w:rPr>
      </w:pPr>
      <w:r w:rsidRPr="008B2C10">
        <w:rPr>
          <w:lang w:val="sv-SE"/>
        </w:rPr>
        <w:t xml:space="preserve">Utförliga instruktioner för administrering av </w:t>
      </w:r>
      <w:r w:rsidR="00087A11" w:rsidRPr="005E4013">
        <w:rPr>
          <w:lang w:val="sv-SE"/>
        </w:rPr>
        <w:t>Avtozma</w:t>
      </w:r>
      <w:r w:rsidRPr="008B2C10">
        <w:rPr>
          <w:lang w:val="sv-SE"/>
        </w:rPr>
        <w:t xml:space="preserve"> med en förfylld injektionspenna finns i bipacksedeln.</w:t>
      </w:r>
    </w:p>
    <w:p w14:paraId="3C977AFE" w14:textId="77777777" w:rsidR="00246CA6" w:rsidRPr="008B2C10" w:rsidRDefault="00246CA6" w:rsidP="00F81445">
      <w:pPr>
        <w:rPr>
          <w:lang w:val="sv-SE"/>
        </w:rPr>
      </w:pPr>
    </w:p>
    <w:p w14:paraId="1A564568" w14:textId="77777777" w:rsidR="00246CA6" w:rsidRPr="008B2C10" w:rsidRDefault="001C476E" w:rsidP="00F81445">
      <w:pPr>
        <w:rPr>
          <w:lang w:val="sv-SE"/>
        </w:rPr>
      </w:pPr>
      <w:r w:rsidRPr="008B2C10">
        <w:rPr>
          <w:lang w:val="sv-SE"/>
        </w:rPr>
        <w:t>Ej använt läkemedel och avfall skall kasseras enligt gällande anvisningar.</w:t>
      </w:r>
    </w:p>
    <w:p w14:paraId="7AB1662B" w14:textId="77777777" w:rsidR="00246CA6" w:rsidRPr="008B2C10" w:rsidRDefault="00246CA6" w:rsidP="00F81445">
      <w:pPr>
        <w:rPr>
          <w:lang w:val="sv-SE"/>
        </w:rPr>
      </w:pPr>
    </w:p>
    <w:p w14:paraId="02A97317" w14:textId="77777777" w:rsidR="00246CA6" w:rsidRPr="008B2C10" w:rsidRDefault="00246CA6" w:rsidP="00F81445">
      <w:pPr>
        <w:rPr>
          <w:lang w:val="sv-SE"/>
        </w:rPr>
      </w:pPr>
    </w:p>
    <w:p w14:paraId="39B0E963" w14:textId="77777777" w:rsidR="00246CA6" w:rsidRPr="008B2C10" w:rsidRDefault="001C476E" w:rsidP="00E51488">
      <w:pPr>
        <w:pStyle w:val="NumberedHeading"/>
        <w:rPr>
          <w:lang w:val="sv-SE"/>
        </w:rPr>
      </w:pPr>
      <w:r w:rsidRPr="008B2C10">
        <w:rPr>
          <w:lang w:val="sv-SE"/>
        </w:rPr>
        <w:t>7.</w:t>
      </w:r>
      <w:r w:rsidRPr="008B2C10">
        <w:rPr>
          <w:lang w:val="sv-SE"/>
        </w:rPr>
        <w:tab/>
        <w:t>INNEHAVARE AV GODKÄNNANDE FÖR FÖRSÄLJNING</w:t>
      </w:r>
    </w:p>
    <w:p w14:paraId="6E37A3FC" w14:textId="77777777" w:rsidR="00E51488" w:rsidRPr="003F3CFF" w:rsidRDefault="00E51488" w:rsidP="00EB1242">
      <w:pPr>
        <w:pStyle w:val="NormalKeep"/>
        <w:rPr>
          <w:lang w:val="sv-SE"/>
        </w:rPr>
      </w:pPr>
    </w:p>
    <w:p w14:paraId="04D49E8E" w14:textId="77777777" w:rsidR="007A627A" w:rsidRPr="003F3CFF" w:rsidRDefault="001C476E" w:rsidP="007A627A">
      <w:pPr>
        <w:keepNext/>
        <w:rPr>
          <w:lang w:val="sv-SE"/>
        </w:rPr>
      </w:pPr>
      <w:r w:rsidRPr="003F3CFF">
        <w:rPr>
          <w:lang w:val="sv-SE"/>
        </w:rPr>
        <w:t xml:space="preserve">Celltrion Healthcare Hungary Kft. </w:t>
      </w:r>
    </w:p>
    <w:p w14:paraId="6BD3615C" w14:textId="77777777" w:rsidR="007A627A" w:rsidRPr="002A5C50" w:rsidRDefault="001C476E" w:rsidP="007A627A">
      <w:pPr>
        <w:keepNext/>
      </w:pPr>
      <w:r w:rsidRPr="002A5C50">
        <w:t>1062 Budapest</w:t>
      </w:r>
    </w:p>
    <w:p w14:paraId="274AF3F8" w14:textId="77777777" w:rsidR="007A627A" w:rsidRPr="002A5C50" w:rsidRDefault="001C476E" w:rsidP="007A627A">
      <w:pPr>
        <w:keepNext/>
      </w:pPr>
      <w:r w:rsidRPr="002A5C50">
        <w:t>Váci út 1-3. WestEnd Office Building B torony</w:t>
      </w:r>
    </w:p>
    <w:p w14:paraId="017E3A27" w14:textId="143ECFB5" w:rsidR="007A627A" w:rsidRPr="003F3CFF" w:rsidRDefault="001C476E" w:rsidP="007A627A">
      <w:pPr>
        <w:rPr>
          <w:lang w:val="sv-SE"/>
        </w:rPr>
      </w:pPr>
      <w:r w:rsidRPr="003F3CFF">
        <w:rPr>
          <w:lang w:val="sv-SE"/>
        </w:rPr>
        <w:t>Ungern</w:t>
      </w:r>
    </w:p>
    <w:p w14:paraId="4AF352BB" w14:textId="77777777" w:rsidR="00246CA6" w:rsidRPr="008B2C10" w:rsidRDefault="00246CA6" w:rsidP="00F81445">
      <w:pPr>
        <w:rPr>
          <w:lang w:val="sv-SE"/>
        </w:rPr>
      </w:pPr>
    </w:p>
    <w:p w14:paraId="73B9A50D" w14:textId="77777777" w:rsidR="00246CA6" w:rsidRPr="008B2C10" w:rsidRDefault="00246CA6" w:rsidP="00F81445">
      <w:pPr>
        <w:rPr>
          <w:lang w:val="sv-SE"/>
        </w:rPr>
      </w:pPr>
    </w:p>
    <w:p w14:paraId="33FDCAC0" w14:textId="77777777" w:rsidR="00246CA6" w:rsidRPr="008B2C10" w:rsidRDefault="001C476E" w:rsidP="00E51488">
      <w:pPr>
        <w:pStyle w:val="NumberedHeading"/>
        <w:rPr>
          <w:lang w:val="sv-SE"/>
        </w:rPr>
      </w:pPr>
      <w:r w:rsidRPr="008B2C10">
        <w:rPr>
          <w:lang w:val="sv-SE"/>
        </w:rPr>
        <w:t>8.</w:t>
      </w:r>
      <w:r w:rsidRPr="008B2C10">
        <w:rPr>
          <w:lang w:val="sv-SE"/>
        </w:rPr>
        <w:tab/>
        <w:t>NUMMER PÅ GODKÄNNANDE FÖR FÖRSÄLJNING</w:t>
      </w:r>
    </w:p>
    <w:p w14:paraId="3FAB3BFF" w14:textId="77777777" w:rsidR="00E51488" w:rsidRPr="003F3CFF" w:rsidRDefault="00E51488" w:rsidP="00EB1242">
      <w:pPr>
        <w:pStyle w:val="NormalKeep"/>
        <w:rPr>
          <w:lang w:val="sv-SE"/>
        </w:rPr>
      </w:pPr>
    </w:p>
    <w:p w14:paraId="3A1D2FB9" w14:textId="76103910" w:rsidR="00E51488" w:rsidRPr="008B2C10" w:rsidRDefault="001C476E" w:rsidP="00F81445">
      <w:pPr>
        <w:rPr>
          <w:lang w:val="sv-SE"/>
        </w:rPr>
      </w:pPr>
      <w:r w:rsidRPr="008B2C10">
        <w:rPr>
          <w:lang w:val="sv-SE"/>
        </w:rPr>
        <w:t>EU</w:t>
      </w:r>
      <w:r w:rsidR="007A627A" w:rsidRPr="005E4013">
        <w:rPr>
          <w:lang w:val="sv-SE"/>
        </w:rPr>
        <w:t>/</w:t>
      </w:r>
      <w:r w:rsidR="00243202">
        <w:rPr>
          <w:lang w:val="sv-SE"/>
        </w:rPr>
        <w:t>1/24/</w:t>
      </w:r>
      <w:r w:rsidR="006A5CF4">
        <w:rPr>
          <w:lang w:val="sv-SE"/>
        </w:rPr>
        <w:t>1896/010</w:t>
      </w:r>
    </w:p>
    <w:p w14:paraId="2A57F84D" w14:textId="676A1A57" w:rsidR="00246CA6" w:rsidRPr="008B2C10" w:rsidRDefault="001C476E" w:rsidP="00F81445">
      <w:pPr>
        <w:rPr>
          <w:lang w:val="sv-SE"/>
        </w:rPr>
      </w:pPr>
      <w:r w:rsidRPr="008B2C10">
        <w:rPr>
          <w:lang w:val="sv-SE"/>
        </w:rPr>
        <w:t>EU/</w:t>
      </w:r>
      <w:r w:rsidR="006A5CF4">
        <w:rPr>
          <w:lang w:val="sv-SE"/>
        </w:rPr>
        <w:t>1/24/1896/011</w:t>
      </w:r>
    </w:p>
    <w:p w14:paraId="6A297B5F" w14:textId="6C815B70" w:rsidR="007A627A" w:rsidRPr="003F3CFF" w:rsidRDefault="001C476E" w:rsidP="007A627A">
      <w:pPr>
        <w:rPr>
          <w:lang w:val="sv-SE"/>
        </w:rPr>
      </w:pPr>
      <w:r w:rsidRPr="003F3CFF">
        <w:rPr>
          <w:lang w:val="sv-SE"/>
        </w:rPr>
        <w:t>EU/</w:t>
      </w:r>
      <w:r w:rsidR="006A5CF4">
        <w:rPr>
          <w:lang w:val="sv-SE"/>
        </w:rPr>
        <w:t>1/24/1896/012</w:t>
      </w:r>
    </w:p>
    <w:p w14:paraId="036F349A" w14:textId="705448D8" w:rsidR="005C1BC6" w:rsidRPr="005C1BC6" w:rsidRDefault="005C1BC6" w:rsidP="005C1BC6">
      <w:pPr>
        <w:rPr>
          <w:ins w:id="17" w:author="만든 이"/>
          <w:rFonts w:eastAsia="맑은 고딕"/>
          <w:lang w:val="sv-SE" w:eastAsia="ko-KR"/>
          <w:rPrChange w:id="18" w:author="만든 이">
            <w:rPr>
              <w:ins w:id="19" w:author="만든 이"/>
              <w:lang w:val="sv-SE"/>
            </w:rPr>
          </w:rPrChange>
        </w:rPr>
      </w:pPr>
      <w:ins w:id="20" w:author="만든 이">
        <w:r w:rsidRPr="003F3CFF">
          <w:rPr>
            <w:lang w:val="sv-SE"/>
          </w:rPr>
          <w:t>EU/</w:t>
        </w:r>
        <w:r>
          <w:rPr>
            <w:lang w:val="sv-SE"/>
          </w:rPr>
          <w:t>1/24/1896/</w:t>
        </w:r>
        <w:r w:rsidR="00BE5D23">
          <w:rPr>
            <w:rFonts w:eastAsia="맑은 고딕" w:hint="eastAsia"/>
            <w:lang w:val="sv-SE" w:eastAsia="ko-KR"/>
          </w:rPr>
          <w:t>014</w:t>
        </w:r>
      </w:ins>
    </w:p>
    <w:p w14:paraId="0BDD5F91" w14:textId="77777777" w:rsidR="00246CA6" w:rsidRPr="008B2C10" w:rsidRDefault="00246CA6" w:rsidP="00F81445">
      <w:pPr>
        <w:rPr>
          <w:lang w:val="sv-SE"/>
        </w:rPr>
      </w:pPr>
    </w:p>
    <w:p w14:paraId="46A7FCFD" w14:textId="77777777" w:rsidR="00246CA6" w:rsidRPr="008B2C10" w:rsidRDefault="00246CA6" w:rsidP="00F81445">
      <w:pPr>
        <w:rPr>
          <w:lang w:val="sv-SE"/>
        </w:rPr>
      </w:pPr>
    </w:p>
    <w:p w14:paraId="35A16268" w14:textId="77777777" w:rsidR="00246CA6" w:rsidRPr="008B2C10" w:rsidRDefault="001C476E" w:rsidP="00E51488">
      <w:pPr>
        <w:pStyle w:val="NumberedHeading"/>
        <w:rPr>
          <w:lang w:val="sv-SE"/>
        </w:rPr>
      </w:pPr>
      <w:r w:rsidRPr="008B2C10">
        <w:rPr>
          <w:lang w:val="sv-SE"/>
        </w:rPr>
        <w:t>9.</w:t>
      </w:r>
      <w:r w:rsidRPr="008B2C10">
        <w:rPr>
          <w:lang w:val="sv-SE"/>
        </w:rPr>
        <w:tab/>
        <w:t>DATUM FÖR FÖRSTA GODKÄNNANDE/FÖRNYAT GODKÄNNANDE</w:t>
      </w:r>
    </w:p>
    <w:p w14:paraId="3DA51BBD" w14:textId="77777777" w:rsidR="00E51488" w:rsidRPr="003F3CFF" w:rsidRDefault="00E51488" w:rsidP="00EB1242">
      <w:pPr>
        <w:pStyle w:val="NormalKeep"/>
        <w:rPr>
          <w:lang w:val="sv-SE"/>
        </w:rPr>
      </w:pPr>
    </w:p>
    <w:p w14:paraId="05E7D938" w14:textId="1449F0C7" w:rsidR="00E51488" w:rsidRPr="008B2C10" w:rsidRDefault="001C476E" w:rsidP="00F81445">
      <w:pPr>
        <w:rPr>
          <w:lang w:val="sv-SE"/>
        </w:rPr>
      </w:pPr>
      <w:r w:rsidRPr="008B2C10">
        <w:rPr>
          <w:lang w:val="sv-SE"/>
        </w:rPr>
        <w:t>Datum för första godkännandet:</w:t>
      </w:r>
      <w:r w:rsidR="00C34B16">
        <w:rPr>
          <w:lang w:val="sv-SE"/>
        </w:rPr>
        <w:t xml:space="preserve"> </w:t>
      </w:r>
      <w:r w:rsidR="0055006F">
        <w:rPr>
          <w:rFonts w:eastAsia="맑은 고딕" w:hint="eastAsia"/>
          <w:lang w:val="sv-SE" w:eastAsia="ko-KR"/>
        </w:rPr>
        <w:t xml:space="preserve">14 </w:t>
      </w:r>
      <w:r w:rsidR="00C9020A" w:rsidRPr="00B214FA">
        <w:rPr>
          <w:lang w:val="sv-SE"/>
        </w:rPr>
        <w:t>februari</w:t>
      </w:r>
      <w:r w:rsidR="00C9020A" w:rsidRPr="00B214FA">
        <w:rPr>
          <w:rFonts w:eastAsia="맑은 고딕"/>
          <w:lang w:val="sv-SE" w:eastAsia="ko-KR"/>
        </w:rPr>
        <w:t xml:space="preserve"> 2025</w:t>
      </w:r>
    </w:p>
    <w:p w14:paraId="0C19E967" w14:textId="77777777" w:rsidR="00246CA6" w:rsidRPr="008B2C10" w:rsidRDefault="00246CA6" w:rsidP="00F81445">
      <w:pPr>
        <w:rPr>
          <w:lang w:val="sv-SE"/>
        </w:rPr>
      </w:pPr>
    </w:p>
    <w:p w14:paraId="591BCCD6" w14:textId="77777777" w:rsidR="00246CA6" w:rsidRPr="008B2C10" w:rsidRDefault="00246CA6" w:rsidP="00F81445">
      <w:pPr>
        <w:rPr>
          <w:lang w:val="sv-SE"/>
        </w:rPr>
      </w:pPr>
    </w:p>
    <w:p w14:paraId="1A8E2555" w14:textId="77777777" w:rsidR="00246CA6" w:rsidRPr="008B2C10" w:rsidRDefault="001C476E" w:rsidP="00E51488">
      <w:pPr>
        <w:pStyle w:val="NumberedHeading"/>
        <w:rPr>
          <w:lang w:val="sv-SE"/>
        </w:rPr>
      </w:pPr>
      <w:r w:rsidRPr="008B2C10">
        <w:rPr>
          <w:lang w:val="sv-SE"/>
        </w:rPr>
        <w:t>10.</w:t>
      </w:r>
      <w:r w:rsidRPr="008B2C10">
        <w:rPr>
          <w:lang w:val="sv-SE"/>
        </w:rPr>
        <w:tab/>
        <w:t>DATUM FÖR ÖVERSYN AV PRODUKTRESUMÉN</w:t>
      </w:r>
    </w:p>
    <w:p w14:paraId="0C249769" w14:textId="77777777" w:rsidR="00E51488" w:rsidRPr="003F3CFF" w:rsidRDefault="00E51488" w:rsidP="00EB1242">
      <w:pPr>
        <w:pStyle w:val="NormalKeep"/>
        <w:rPr>
          <w:lang w:val="sv-SE"/>
        </w:rPr>
      </w:pPr>
    </w:p>
    <w:p w14:paraId="5A3ADD75" w14:textId="6E427109" w:rsidR="00246CA6" w:rsidRPr="008B2C10" w:rsidRDefault="001C476E" w:rsidP="00F81445">
      <w:pPr>
        <w:rPr>
          <w:lang w:val="sv-SE"/>
        </w:rPr>
      </w:pPr>
      <w:r w:rsidRPr="008B2C10">
        <w:rPr>
          <w:lang w:val="sv-SE"/>
        </w:rPr>
        <w:t xml:space="preserve">Ytterligare information om detta läkemedel finns tillgänglig på Europeiska läkemedelsmyndighetens webbplats </w:t>
      </w:r>
      <w:hyperlink r:id="rId22" w:history="1">
        <w:r w:rsidR="00DF4F4C" w:rsidRPr="00DF4F4C">
          <w:rPr>
            <w:rStyle w:val="a7"/>
            <w:lang w:val="sv-SE"/>
          </w:rPr>
          <w:t>http</w:t>
        </w:r>
        <w:r w:rsidR="00DF4F4C" w:rsidRPr="00DF4F4C">
          <w:rPr>
            <w:rStyle w:val="a7"/>
            <w:rFonts w:eastAsia="맑은 고딕" w:hint="eastAsia"/>
            <w:lang w:val="sv-SE" w:eastAsia="ko-KR"/>
          </w:rPr>
          <w:t>s</w:t>
        </w:r>
        <w:r w:rsidR="00DF4F4C" w:rsidRPr="00DF4F4C">
          <w:rPr>
            <w:rStyle w:val="a7"/>
            <w:lang w:val="sv-SE"/>
          </w:rPr>
          <w:t>://www.ema.europa.eu/</w:t>
        </w:r>
      </w:hyperlink>
      <w:r w:rsidRPr="008B2C10">
        <w:rPr>
          <w:lang w:val="sv-SE"/>
        </w:rPr>
        <w:t>.</w:t>
      </w:r>
    </w:p>
    <w:p w14:paraId="1F4EB875" w14:textId="06C8BFE6" w:rsidR="00E51488" w:rsidRPr="008B2C10" w:rsidRDefault="001C476E" w:rsidP="00F81445">
      <w:pPr>
        <w:rPr>
          <w:lang w:val="sv-SE"/>
        </w:rPr>
      </w:pPr>
      <w:r w:rsidRPr="008B2C10">
        <w:rPr>
          <w:lang w:val="sv-SE"/>
        </w:rPr>
        <w:br w:type="page"/>
      </w:r>
    </w:p>
    <w:p w14:paraId="5E768F3A" w14:textId="77777777" w:rsidR="00246CA6" w:rsidRPr="008B2C10" w:rsidRDefault="00246CA6" w:rsidP="00F81445">
      <w:pPr>
        <w:rPr>
          <w:lang w:val="sv-SE"/>
        </w:rPr>
      </w:pPr>
    </w:p>
    <w:p w14:paraId="2A072A03" w14:textId="77777777" w:rsidR="00246CA6" w:rsidRPr="008B2C10" w:rsidRDefault="00246CA6" w:rsidP="00F81445">
      <w:pPr>
        <w:rPr>
          <w:lang w:val="sv-SE"/>
        </w:rPr>
      </w:pPr>
    </w:p>
    <w:p w14:paraId="6FE36FD5" w14:textId="77777777" w:rsidR="00246CA6" w:rsidRPr="008B2C10" w:rsidRDefault="00246CA6" w:rsidP="00F81445">
      <w:pPr>
        <w:rPr>
          <w:lang w:val="sv-SE"/>
        </w:rPr>
      </w:pPr>
    </w:p>
    <w:p w14:paraId="034627CF" w14:textId="77777777" w:rsidR="00246CA6" w:rsidRPr="008B2C10" w:rsidRDefault="00246CA6" w:rsidP="00F81445">
      <w:pPr>
        <w:rPr>
          <w:lang w:val="sv-SE"/>
        </w:rPr>
      </w:pPr>
    </w:p>
    <w:p w14:paraId="6ABFD1F9" w14:textId="77777777" w:rsidR="00246CA6" w:rsidRPr="008B2C10" w:rsidRDefault="00246CA6" w:rsidP="00F81445">
      <w:pPr>
        <w:rPr>
          <w:lang w:val="sv-SE"/>
        </w:rPr>
      </w:pPr>
    </w:p>
    <w:p w14:paraId="5BE71FC3" w14:textId="77777777" w:rsidR="00246CA6" w:rsidRPr="008B2C10" w:rsidRDefault="00246CA6" w:rsidP="00F81445">
      <w:pPr>
        <w:rPr>
          <w:lang w:val="sv-SE"/>
        </w:rPr>
      </w:pPr>
    </w:p>
    <w:p w14:paraId="4CBA61AB" w14:textId="77777777" w:rsidR="00246CA6" w:rsidRPr="008B2C10" w:rsidRDefault="00246CA6" w:rsidP="00F81445">
      <w:pPr>
        <w:rPr>
          <w:lang w:val="sv-SE"/>
        </w:rPr>
      </w:pPr>
    </w:p>
    <w:p w14:paraId="2541B131" w14:textId="77777777" w:rsidR="00246CA6" w:rsidRPr="008B2C10" w:rsidRDefault="00246CA6" w:rsidP="00F81445">
      <w:pPr>
        <w:rPr>
          <w:lang w:val="sv-SE"/>
        </w:rPr>
      </w:pPr>
    </w:p>
    <w:p w14:paraId="643776FF" w14:textId="77777777" w:rsidR="00246CA6" w:rsidRPr="008B2C10" w:rsidRDefault="00246CA6" w:rsidP="00F81445">
      <w:pPr>
        <w:rPr>
          <w:lang w:val="sv-SE"/>
        </w:rPr>
      </w:pPr>
    </w:p>
    <w:p w14:paraId="3EDCF871" w14:textId="77777777" w:rsidR="00246CA6" w:rsidRPr="008B2C10" w:rsidRDefault="00246CA6" w:rsidP="00F81445">
      <w:pPr>
        <w:rPr>
          <w:lang w:val="sv-SE"/>
        </w:rPr>
      </w:pPr>
    </w:p>
    <w:p w14:paraId="3E33DECB" w14:textId="77777777" w:rsidR="00246CA6" w:rsidRPr="008B2C10" w:rsidRDefault="00246CA6" w:rsidP="00F81445">
      <w:pPr>
        <w:rPr>
          <w:lang w:val="sv-SE"/>
        </w:rPr>
      </w:pPr>
    </w:p>
    <w:p w14:paraId="66F6E01E" w14:textId="77777777" w:rsidR="00246CA6" w:rsidRPr="008B2C10" w:rsidRDefault="00246CA6" w:rsidP="00F81445">
      <w:pPr>
        <w:rPr>
          <w:lang w:val="sv-SE"/>
        </w:rPr>
      </w:pPr>
    </w:p>
    <w:p w14:paraId="2800DEF4" w14:textId="77777777" w:rsidR="00246CA6" w:rsidRPr="008B2C10" w:rsidRDefault="00246CA6" w:rsidP="00F81445">
      <w:pPr>
        <w:rPr>
          <w:lang w:val="sv-SE"/>
        </w:rPr>
      </w:pPr>
    </w:p>
    <w:p w14:paraId="4475FA60" w14:textId="77777777" w:rsidR="00246CA6" w:rsidRPr="008B2C10" w:rsidRDefault="00246CA6" w:rsidP="00F81445">
      <w:pPr>
        <w:rPr>
          <w:lang w:val="sv-SE"/>
        </w:rPr>
      </w:pPr>
    </w:p>
    <w:p w14:paraId="7D131681" w14:textId="77777777" w:rsidR="00246CA6" w:rsidRPr="008B2C10" w:rsidRDefault="00246CA6" w:rsidP="00F81445">
      <w:pPr>
        <w:rPr>
          <w:lang w:val="sv-SE"/>
        </w:rPr>
      </w:pPr>
    </w:p>
    <w:p w14:paraId="605346B3" w14:textId="77777777" w:rsidR="00246CA6" w:rsidRPr="008B2C10" w:rsidRDefault="00246CA6" w:rsidP="00F81445">
      <w:pPr>
        <w:rPr>
          <w:lang w:val="sv-SE"/>
        </w:rPr>
      </w:pPr>
    </w:p>
    <w:p w14:paraId="75CC3A55" w14:textId="77777777" w:rsidR="00246CA6" w:rsidRPr="008B2C10" w:rsidRDefault="00246CA6" w:rsidP="00F81445">
      <w:pPr>
        <w:rPr>
          <w:lang w:val="sv-SE"/>
        </w:rPr>
      </w:pPr>
    </w:p>
    <w:p w14:paraId="36E6D201" w14:textId="77777777" w:rsidR="00246CA6" w:rsidRPr="008B2C10" w:rsidRDefault="00246CA6" w:rsidP="00F81445">
      <w:pPr>
        <w:rPr>
          <w:lang w:val="sv-SE"/>
        </w:rPr>
      </w:pPr>
    </w:p>
    <w:p w14:paraId="50134568" w14:textId="77777777" w:rsidR="00246CA6" w:rsidRPr="008B2C10" w:rsidRDefault="00246CA6" w:rsidP="00F81445">
      <w:pPr>
        <w:rPr>
          <w:lang w:val="sv-SE"/>
        </w:rPr>
      </w:pPr>
    </w:p>
    <w:p w14:paraId="70CDBD08" w14:textId="77777777" w:rsidR="00E51488" w:rsidRPr="008B2C10" w:rsidRDefault="00E51488" w:rsidP="00F81445">
      <w:pPr>
        <w:rPr>
          <w:lang w:val="sv-SE"/>
        </w:rPr>
      </w:pPr>
    </w:p>
    <w:p w14:paraId="03BB7179" w14:textId="77777777" w:rsidR="00E51488" w:rsidRPr="008B2C10" w:rsidRDefault="00E51488" w:rsidP="00F81445">
      <w:pPr>
        <w:rPr>
          <w:lang w:val="sv-SE"/>
        </w:rPr>
      </w:pPr>
    </w:p>
    <w:p w14:paraId="2B2B0F9B" w14:textId="77777777" w:rsidR="00E51488" w:rsidRPr="008B2C10" w:rsidRDefault="00E51488" w:rsidP="00F81445">
      <w:pPr>
        <w:rPr>
          <w:lang w:val="sv-SE"/>
        </w:rPr>
      </w:pPr>
    </w:p>
    <w:p w14:paraId="0E5A86D8" w14:textId="48FCF40A" w:rsidR="00246CA6" w:rsidRPr="008B2C10" w:rsidRDefault="001C476E" w:rsidP="00CB1686">
      <w:pPr>
        <w:jc w:val="center"/>
        <w:rPr>
          <w:rFonts w:ascii="Times New Roman Bold" w:hAnsi="Times New Roman Bold"/>
          <w:b/>
          <w:bCs/>
          <w:lang w:val="sv-SE"/>
        </w:rPr>
      </w:pPr>
      <w:r w:rsidRPr="008B2C10">
        <w:rPr>
          <w:rFonts w:ascii="Times New Roman Bold" w:hAnsi="Times New Roman Bold"/>
          <w:b/>
          <w:bCs/>
          <w:lang w:val="sv-SE"/>
        </w:rPr>
        <w:t>BILAGA II</w:t>
      </w:r>
    </w:p>
    <w:p w14:paraId="41F3BAB3" w14:textId="77777777" w:rsidR="00246CA6" w:rsidRPr="008B2C10" w:rsidRDefault="00246CA6" w:rsidP="00F81445">
      <w:pPr>
        <w:rPr>
          <w:lang w:val="sv-SE"/>
        </w:rPr>
      </w:pPr>
    </w:p>
    <w:p w14:paraId="3E4E41A4" w14:textId="77777777" w:rsidR="00246CA6" w:rsidRPr="008B2C10" w:rsidRDefault="001C476E" w:rsidP="00CB1686">
      <w:pPr>
        <w:ind w:left="1701" w:right="1418" w:hanging="709"/>
        <w:rPr>
          <w:b/>
          <w:bCs/>
          <w:lang w:val="sv-SE"/>
        </w:rPr>
      </w:pPr>
      <w:r w:rsidRPr="008B2C10">
        <w:rPr>
          <w:b/>
          <w:bCs/>
          <w:lang w:val="sv-SE"/>
        </w:rPr>
        <w:t>A.</w:t>
      </w:r>
      <w:r w:rsidRPr="008B2C10">
        <w:rPr>
          <w:b/>
          <w:bCs/>
          <w:lang w:val="sv-SE"/>
        </w:rPr>
        <w:tab/>
        <w:t>TILLVERKARE AV DEN AKTIVA SUBSTANSEN AV BIOLOGISKT URSPRUNG OCH TILLVERKARE SOM ANSVARAR FÖR FRISLÄPPANDE AV TILLVERKNINGSSATS</w:t>
      </w:r>
    </w:p>
    <w:p w14:paraId="5B38F789" w14:textId="77777777" w:rsidR="00246CA6" w:rsidRPr="008B2C10" w:rsidRDefault="00246CA6" w:rsidP="00F81445">
      <w:pPr>
        <w:rPr>
          <w:lang w:val="sv-SE"/>
        </w:rPr>
      </w:pPr>
    </w:p>
    <w:p w14:paraId="337D1D22" w14:textId="77777777" w:rsidR="00246CA6" w:rsidRPr="008B2C10" w:rsidRDefault="001C476E" w:rsidP="00CB1686">
      <w:pPr>
        <w:ind w:left="1701" w:right="1418" w:hanging="709"/>
        <w:rPr>
          <w:b/>
          <w:bCs/>
          <w:lang w:val="sv-SE"/>
        </w:rPr>
      </w:pPr>
      <w:r w:rsidRPr="008B2C10">
        <w:rPr>
          <w:b/>
          <w:bCs/>
          <w:lang w:val="sv-SE"/>
        </w:rPr>
        <w:t>B.</w:t>
      </w:r>
      <w:r w:rsidRPr="008B2C10">
        <w:rPr>
          <w:b/>
          <w:bCs/>
          <w:lang w:val="sv-SE"/>
        </w:rPr>
        <w:tab/>
        <w:t>VILLKOR ELLER BEGRÄNSNINGAR FÖR TILLHANDAHÅLLANDE OCH ANVÄNDNING</w:t>
      </w:r>
    </w:p>
    <w:p w14:paraId="15623487" w14:textId="77777777" w:rsidR="00CB1686" w:rsidRPr="008B2C10" w:rsidRDefault="00CB1686" w:rsidP="00F81445">
      <w:pPr>
        <w:rPr>
          <w:lang w:val="sv-SE"/>
        </w:rPr>
      </w:pPr>
    </w:p>
    <w:p w14:paraId="61D37D70" w14:textId="1BD354A0" w:rsidR="00246CA6" w:rsidRPr="008B2C10" w:rsidRDefault="001C476E" w:rsidP="00CB1686">
      <w:pPr>
        <w:ind w:left="1701" w:right="1418" w:hanging="709"/>
        <w:rPr>
          <w:b/>
          <w:bCs/>
          <w:lang w:val="sv-SE"/>
        </w:rPr>
      </w:pPr>
      <w:r w:rsidRPr="008B2C10">
        <w:rPr>
          <w:b/>
          <w:bCs/>
          <w:lang w:val="sv-SE"/>
        </w:rPr>
        <w:t>C.</w:t>
      </w:r>
      <w:r w:rsidRPr="008B2C10">
        <w:rPr>
          <w:b/>
          <w:bCs/>
          <w:lang w:val="sv-SE"/>
        </w:rPr>
        <w:tab/>
        <w:t>ÖVRIGA VILLKOR OCH KRAV FÖR GODKÄNNANDET FÖR FÖRSÄLJNING</w:t>
      </w:r>
    </w:p>
    <w:p w14:paraId="6F2C5285" w14:textId="77777777" w:rsidR="00CB1686" w:rsidRPr="008B2C10" w:rsidRDefault="00CB1686" w:rsidP="00F81445">
      <w:pPr>
        <w:rPr>
          <w:lang w:val="sv-SE"/>
        </w:rPr>
      </w:pPr>
    </w:p>
    <w:p w14:paraId="09801499" w14:textId="77777777" w:rsidR="00246CA6" w:rsidRPr="008B2C10" w:rsidRDefault="001C476E" w:rsidP="00CB1686">
      <w:pPr>
        <w:ind w:left="1701" w:right="1418" w:hanging="709"/>
        <w:rPr>
          <w:b/>
          <w:bCs/>
          <w:lang w:val="sv-SE"/>
        </w:rPr>
      </w:pPr>
      <w:r w:rsidRPr="008B2C10">
        <w:rPr>
          <w:b/>
          <w:bCs/>
          <w:lang w:val="sv-SE"/>
        </w:rPr>
        <w:t>D.</w:t>
      </w:r>
      <w:r w:rsidRPr="008B2C10">
        <w:rPr>
          <w:b/>
          <w:bCs/>
          <w:lang w:val="sv-SE"/>
        </w:rPr>
        <w:tab/>
        <w:t>VILLKOR ELLER BEGRÄNSNINGAR AVSEENDE EN SÄKER OCH EFFEKTIV ANVÄNDNING AV LÄKEMEDLET</w:t>
      </w:r>
    </w:p>
    <w:p w14:paraId="2FE151A4" w14:textId="79C10A86" w:rsidR="00246CA6" w:rsidRPr="00023668" w:rsidRDefault="001C476E" w:rsidP="00023668">
      <w:pPr>
        <w:pStyle w:val="1"/>
        <w:rPr>
          <w:b w:val="0"/>
          <w:bCs/>
          <w:lang w:val="sv-SE"/>
        </w:rPr>
      </w:pPr>
      <w:r w:rsidRPr="00023668">
        <w:rPr>
          <w:b w:val="0"/>
          <w:bCs/>
          <w:lang w:val="sv-SE"/>
        </w:rPr>
        <w:br w:type="page"/>
      </w:r>
      <w:r w:rsidRPr="00023668">
        <w:rPr>
          <w:lang w:val="sv-SE"/>
        </w:rPr>
        <w:lastRenderedPageBreak/>
        <w:t>A.</w:t>
      </w:r>
      <w:r w:rsidRPr="00023668">
        <w:rPr>
          <w:lang w:val="sv-SE"/>
        </w:rPr>
        <w:tab/>
        <w:t>TILLVERKARE AV DEN AKTIVA SUBSTANSEN AV BIOLOGISKT URSPRUNG OCH TILLVERKARE SOM ANSVARAR FÖR FRISLÄPPANDE AV TILLVERKNINGSSATS</w:t>
      </w:r>
    </w:p>
    <w:p w14:paraId="56EF1217" w14:textId="77777777" w:rsidR="00CB1686" w:rsidRPr="003F3CFF" w:rsidRDefault="00CB1686" w:rsidP="00135BAB">
      <w:pPr>
        <w:pStyle w:val="NormalKeep"/>
        <w:rPr>
          <w:lang w:val="sv-SE"/>
        </w:rPr>
      </w:pPr>
    </w:p>
    <w:p w14:paraId="7205D5C5" w14:textId="40173F95" w:rsidR="00246CA6" w:rsidRPr="008B2C10" w:rsidRDefault="001C476E" w:rsidP="00F81445">
      <w:pPr>
        <w:rPr>
          <w:u w:val="single"/>
          <w:lang w:val="sv-SE"/>
        </w:rPr>
      </w:pPr>
      <w:r w:rsidRPr="008B2C10">
        <w:rPr>
          <w:u w:val="single"/>
          <w:lang w:val="sv-SE"/>
        </w:rPr>
        <w:t>Namn och adress till tillverkare av aktiv substans av biologiskt ursprung</w:t>
      </w:r>
    </w:p>
    <w:p w14:paraId="64E6D48F" w14:textId="77777777" w:rsidR="00246CA6" w:rsidRPr="008B2C10" w:rsidRDefault="00246CA6" w:rsidP="00F81445">
      <w:pPr>
        <w:rPr>
          <w:lang w:val="sv-SE"/>
        </w:rPr>
      </w:pPr>
    </w:p>
    <w:p w14:paraId="392B5F69" w14:textId="77777777" w:rsidR="00A26E61" w:rsidRPr="00B214FA" w:rsidRDefault="001C476E" w:rsidP="00A26E61">
      <w:pPr>
        <w:keepNext/>
        <w:rPr>
          <w:lang w:val="sv-SE"/>
        </w:rPr>
      </w:pPr>
      <w:r w:rsidRPr="00B214FA">
        <w:rPr>
          <w:lang w:val="sv-SE"/>
        </w:rPr>
        <w:t>Binex, Ltd,</w:t>
      </w:r>
    </w:p>
    <w:p w14:paraId="4FF821D3" w14:textId="77777777" w:rsidR="00A26E61" w:rsidRPr="00B214FA" w:rsidRDefault="001C476E" w:rsidP="00A26E61">
      <w:pPr>
        <w:keepNext/>
        <w:rPr>
          <w:lang w:val="sv-SE"/>
        </w:rPr>
      </w:pPr>
      <w:r w:rsidRPr="00B214FA">
        <w:rPr>
          <w:lang w:val="sv-SE"/>
        </w:rPr>
        <w:t>3, Gaetbeol-ro, Yeonsu-gu,</w:t>
      </w:r>
    </w:p>
    <w:p w14:paraId="7D367DF4" w14:textId="399DBDBE" w:rsidR="00A26E61" w:rsidRPr="003F3CFF" w:rsidRDefault="001C476E" w:rsidP="00A26E61">
      <w:pPr>
        <w:rPr>
          <w:lang w:val="sv-SE"/>
        </w:rPr>
      </w:pPr>
      <w:r w:rsidRPr="003F3CFF">
        <w:rPr>
          <w:lang w:val="sv-SE"/>
        </w:rPr>
        <w:t xml:space="preserve">Incheon, </w:t>
      </w:r>
      <w:r w:rsidRPr="005E4013">
        <w:rPr>
          <w:lang w:val="sv-SE"/>
        </w:rPr>
        <w:t>Republiken</w:t>
      </w:r>
      <w:r w:rsidR="00E34F57">
        <w:rPr>
          <w:lang w:val="sv-SE"/>
        </w:rPr>
        <w:t xml:space="preserve"> </w:t>
      </w:r>
      <w:r w:rsidR="005D249C">
        <w:rPr>
          <w:lang w:val="sv-SE"/>
        </w:rPr>
        <w:t>Korea</w:t>
      </w:r>
    </w:p>
    <w:p w14:paraId="46D6306D" w14:textId="77777777" w:rsidR="00FA3835" w:rsidRPr="008B2C10" w:rsidRDefault="00FA3835" w:rsidP="00F81445">
      <w:pPr>
        <w:rPr>
          <w:lang w:val="sv-SE"/>
        </w:rPr>
      </w:pPr>
    </w:p>
    <w:p w14:paraId="4F29C65E" w14:textId="77777777" w:rsidR="00246CA6" w:rsidRPr="008B2C10" w:rsidRDefault="001C476E" w:rsidP="00F81445">
      <w:pPr>
        <w:rPr>
          <w:u w:val="single"/>
          <w:lang w:val="sv-SE"/>
        </w:rPr>
      </w:pPr>
      <w:r w:rsidRPr="008B2C10">
        <w:rPr>
          <w:u w:val="single"/>
          <w:lang w:val="sv-SE"/>
        </w:rPr>
        <w:t>Namn och adress till tillverkare som ansvarar för frisläppande av tillverkningssats</w:t>
      </w:r>
    </w:p>
    <w:p w14:paraId="10ABD0BA" w14:textId="77777777" w:rsidR="00246CA6" w:rsidRPr="008B2C10" w:rsidRDefault="00246CA6" w:rsidP="00F81445">
      <w:pPr>
        <w:rPr>
          <w:lang w:val="sv-SE"/>
        </w:rPr>
      </w:pPr>
    </w:p>
    <w:p w14:paraId="7571CC55" w14:textId="77777777" w:rsidR="00A26E61" w:rsidRPr="00783377" w:rsidRDefault="001C476E" w:rsidP="00A26E61">
      <w:pPr>
        <w:keepNext/>
      </w:pPr>
      <w:r w:rsidRPr="00783377">
        <w:t>Nuvisan France SARL</w:t>
      </w:r>
    </w:p>
    <w:p w14:paraId="29B8C35B" w14:textId="70D33AC8" w:rsidR="00A26E61" w:rsidRPr="00783377" w:rsidRDefault="001C476E" w:rsidP="00A26E61">
      <w:pPr>
        <w:keepNext/>
      </w:pPr>
      <w:r w:rsidRPr="00783377">
        <w:t>2400</w:t>
      </w:r>
      <w:del w:id="21" w:author="만든 이">
        <w:r w:rsidRPr="00783377" w:rsidDel="00FE1993">
          <w:delText>,</w:delText>
        </w:r>
      </w:del>
      <w:r w:rsidRPr="00783377">
        <w:t xml:space="preserve"> Route des Colles, </w:t>
      </w:r>
    </w:p>
    <w:p w14:paraId="302B31E2" w14:textId="162D7B5E" w:rsidR="00A26E61" w:rsidRPr="00375020" w:rsidRDefault="001C476E" w:rsidP="00A26E61">
      <w:pPr>
        <w:keepNext/>
        <w:rPr>
          <w:lang w:val="sv-SE"/>
        </w:rPr>
      </w:pPr>
      <w:r w:rsidRPr="00375020">
        <w:rPr>
          <w:lang w:val="sv-SE"/>
        </w:rPr>
        <w:t>06410</w:t>
      </w:r>
      <w:del w:id="22" w:author="만든 이">
        <w:r w:rsidRPr="00375020" w:rsidDel="00FE1993">
          <w:rPr>
            <w:lang w:val="sv-SE"/>
          </w:rPr>
          <w:delText>,</w:delText>
        </w:r>
      </w:del>
      <w:r w:rsidRPr="00375020">
        <w:rPr>
          <w:lang w:val="sv-SE"/>
        </w:rPr>
        <w:t xml:space="preserve"> Biot, </w:t>
      </w:r>
    </w:p>
    <w:p w14:paraId="04256AF2" w14:textId="59628625" w:rsidR="00A26E61" w:rsidRPr="003F3CFF" w:rsidRDefault="001C476E" w:rsidP="00A26E61">
      <w:pPr>
        <w:rPr>
          <w:lang w:val="de-DE"/>
        </w:rPr>
      </w:pPr>
      <w:r w:rsidRPr="003F3CFF">
        <w:rPr>
          <w:lang w:val="de-DE"/>
        </w:rPr>
        <w:t>Frankrike</w:t>
      </w:r>
    </w:p>
    <w:p w14:paraId="2A84701A" w14:textId="77777777" w:rsidR="00A26E61" w:rsidRPr="003F3CFF" w:rsidRDefault="00A26E61" w:rsidP="00A26E61">
      <w:pPr>
        <w:rPr>
          <w:lang w:val="de-DE"/>
        </w:rPr>
      </w:pPr>
    </w:p>
    <w:p w14:paraId="35CD530A" w14:textId="77777777" w:rsidR="00A26E61" w:rsidRPr="003F3CFF" w:rsidRDefault="001C476E" w:rsidP="00A26E61">
      <w:pPr>
        <w:keepNext/>
        <w:rPr>
          <w:lang w:val="de-DE"/>
        </w:rPr>
      </w:pPr>
      <w:r w:rsidRPr="003F3CFF">
        <w:rPr>
          <w:lang w:val="de-DE"/>
        </w:rPr>
        <w:t>Midas Pharma GmbH</w:t>
      </w:r>
    </w:p>
    <w:p w14:paraId="20F765F3" w14:textId="77777777" w:rsidR="00A26E61" w:rsidRPr="005E4013" w:rsidRDefault="001C476E" w:rsidP="00A26E61">
      <w:pPr>
        <w:keepNext/>
        <w:rPr>
          <w:lang w:val="sv-SE"/>
        </w:rPr>
      </w:pPr>
      <w:r w:rsidRPr="003F3CFF">
        <w:rPr>
          <w:lang w:val="de-DE"/>
        </w:rPr>
        <w:t xml:space="preserve">Rheinstr. </w:t>
      </w:r>
      <w:r w:rsidRPr="005E4013">
        <w:rPr>
          <w:lang w:val="sv-SE"/>
        </w:rPr>
        <w:t xml:space="preserve">49, </w:t>
      </w:r>
    </w:p>
    <w:p w14:paraId="4E0EE169" w14:textId="77777777" w:rsidR="00A26E61" w:rsidRPr="005E4013" w:rsidRDefault="001C476E" w:rsidP="00A26E61">
      <w:pPr>
        <w:keepNext/>
        <w:rPr>
          <w:lang w:val="sv-SE"/>
        </w:rPr>
      </w:pPr>
      <w:r w:rsidRPr="005E4013">
        <w:rPr>
          <w:lang w:val="sv-SE"/>
        </w:rPr>
        <w:t>55218 Ingelheim,</w:t>
      </w:r>
    </w:p>
    <w:p w14:paraId="2BEA5396" w14:textId="5ECCC3B2" w:rsidR="00A26E61" w:rsidRPr="003F3CFF" w:rsidRDefault="001C476E" w:rsidP="00A26E61">
      <w:pPr>
        <w:rPr>
          <w:lang w:val="sv-SE"/>
        </w:rPr>
      </w:pPr>
      <w:r w:rsidRPr="003F3CFF">
        <w:rPr>
          <w:lang w:val="sv-SE"/>
        </w:rPr>
        <w:t>Tyskland</w:t>
      </w:r>
    </w:p>
    <w:p w14:paraId="57955E2F" w14:textId="77777777" w:rsidR="00A26E61" w:rsidRPr="003F3CFF" w:rsidRDefault="00A26E61" w:rsidP="00A26E61">
      <w:pPr>
        <w:rPr>
          <w:lang w:val="sv-SE"/>
        </w:rPr>
      </w:pPr>
    </w:p>
    <w:p w14:paraId="184B0FDC" w14:textId="77777777" w:rsidR="00A26E61" w:rsidRPr="003F3CFF" w:rsidRDefault="001C476E" w:rsidP="00A26E61">
      <w:pPr>
        <w:keepNext/>
        <w:rPr>
          <w:lang w:val="sv-SE"/>
        </w:rPr>
      </w:pPr>
      <w:r w:rsidRPr="003F3CFF">
        <w:rPr>
          <w:lang w:val="sv-SE"/>
        </w:rPr>
        <w:t xml:space="preserve">KYMOS S.L. </w:t>
      </w:r>
    </w:p>
    <w:p w14:paraId="12AC3C26" w14:textId="77777777" w:rsidR="00A26E61" w:rsidRPr="003F3CFF" w:rsidRDefault="001C476E" w:rsidP="00A26E61">
      <w:pPr>
        <w:keepNext/>
        <w:rPr>
          <w:lang w:val="es-ES"/>
        </w:rPr>
      </w:pPr>
      <w:r w:rsidRPr="003F3CFF">
        <w:rPr>
          <w:lang w:val="es-ES"/>
        </w:rPr>
        <w:t xml:space="preserve">Ronda Can Fatjó, 7B. </w:t>
      </w:r>
    </w:p>
    <w:p w14:paraId="748C2D62" w14:textId="77777777" w:rsidR="00A26E61" w:rsidRPr="003F3CFF" w:rsidRDefault="001C476E" w:rsidP="00A26E61">
      <w:pPr>
        <w:keepNext/>
        <w:rPr>
          <w:lang w:val="es-ES"/>
        </w:rPr>
      </w:pPr>
      <w:r w:rsidRPr="003F3CFF">
        <w:rPr>
          <w:lang w:val="es-ES"/>
        </w:rPr>
        <w:t xml:space="preserve">08290 Cerdanyola del Vallès, </w:t>
      </w:r>
    </w:p>
    <w:p w14:paraId="40B5EF8E" w14:textId="77777777" w:rsidR="00A26E61" w:rsidRPr="003F3CFF" w:rsidRDefault="001C476E" w:rsidP="00A26E61">
      <w:pPr>
        <w:keepNext/>
        <w:rPr>
          <w:lang w:val="es-ES"/>
        </w:rPr>
      </w:pPr>
      <w:r w:rsidRPr="003F3CFF">
        <w:rPr>
          <w:lang w:val="es-ES"/>
        </w:rPr>
        <w:t xml:space="preserve">Barcelona, </w:t>
      </w:r>
    </w:p>
    <w:p w14:paraId="7AB9C5A6" w14:textId="3579E335" w:rsidR="00246CA6" w:rsidRPr="008B2C10" w:rsidRDefault="001C476E" w:rsidP="005D249C">
      <w:pPr>
        <w:rPr>
          <w:lang w:val="sv-SE"/>
        </w:rPr>
      </w:pPr>
      <w:r w:rsidRPr="003F3CFF">
        <w:rPr>
          <w:lang w:val="sv-SE"/>
        </w:rPr>
        <w:t>Spanien</w:t>
      </w:r>
    </w:p>
    <w:p w14:paraId="43E06CF0" w14:textId="77777777" w:rsidR="00246CA6" w:rsidRPr="008B2C10" w:rsidRDefault="00246CA6" w:rsidP="00F81445">
      <w:pPr>
        <w:rPr>
          <w:lang w:val="sv-SE"/>
        </w:rPr>
      </w:pPr>
    </w:p>
    <w:p w14:paraId="13C001F1" w14:textId="77777777" w:rsidR="00246CA6" w:rsidRPr="008B2C10" w:rsidRDefault="001C476E" w:rsidP="00CB1686">
      <w:pPr>
        <w:pStyle w:val="1"/>
        <w:rPr>
          <w:lang w:val="sv-SE"/>
        </w:rPr>
      </w:pPr>
      <w:r w:rsidRPr="008B2C10">
        <w:rPr>
          <w:lang w:val="sv-SE"/>
        </w:rPr>
        <w:t>B.</w:t>
      </w:r>
      <w:r w:rsidRPr="008B2C10">
        <w:rPr>
          <w:lang w:val="sv-SE"/>
        </w:rPr>
        <w:tab/>
        <w:t>VILLKOR ELLER BEGRÄNSNINGAR FÖR TILLHANDAHÅLLANDE OCH ANVÄNDNING</w:t>
      </w:r>
    </w:p>
    <w:p w14:paraId="0E382BF5" w14:textId="77777777" w:rsidR="00CB1686" w:rsidRPr="003F3CFF" w:rsidRDefault="00CB1686" w:rsidP="00135BAB">
      <w:pPr>
        <w:pStyle w:val="NormalKeep"/>
        <w:rPr>
          <w:lang w:val="sv-SE"/>
        </w:rPr>
      </w:pPr>
    </w:p>
    <w:p w14:paraId="48172A5B" w14:textId="77777777" w:rsidR="00246CA6" w:rsidRPr="008B2C10" w:rsidRDefault="001C476E" w:rsidP="00F81445">
      <w:pPr>
        <w:rPr>
          <w:lang w:val="sv-SE"/>
        </w:rPr>
      </w:pPr>
      <w:r w:rsidRPr="008B2C10">
        <w:rPr>
          <w:lang w:val="sv-SE"/>
        </w:rPr>
        <w:t>Läkemedel som med begränsningar lämnas ut mot recept (Se bilaga I: Produktresumén, avsnitt 4.2).</w:t>
      </w:r>
    </w:p>
    <w:p w14:paraId="3BC0BA8D" w14:textId="77777777" w:rsidR="00246CA6" w:rsidRPr="008B2C10" w:rsidRDefault="00246CA6" w:rsidP="00F81445">
      <w:pPr>
        <w:rPr>
          <w:lang w:val="sv-SE"/>
        </w:rPr>
      </w:pPr>
    </w:p>
    <w:p w14:paraId="6BC196BA" w14:textId="77777777" w:rsidR="00246CA6" w:rsidRPr="008B2C10" w:rsidRDefault="00246CA6" w:rsidP="00F81445">
      <w:pPr>
        <w:rPr>
          <w:lang w:val="sv-SE"/>
        </w:rPr>
      </w:pPr>
    </w:p>
    <w:p w14:paraId="7CC03FCC" w14:textId="77777777" w:rsidR="00246CA6" w:rsidRPr="008B2C10" w:rsidRDefault="001C476E" w:rsidP="00CB1686">
      <w:pPr>
        <w:pStyle w:val="1"/>
        <w:rPr>
          <w:lang w:val="sv-SE"/>
        </w:rPr>
      </w:pPr>
      <w:r w:rsidRPr="008B2C10">
        <w:rPr>
          <w:lang w:val="sv-SE"/>
        </w:rPr>
        <w:t>C.</w:t>
      </w:r>
      <w:r w:rsidRPr="008B2C10">
        <w:rPr>
          <w:lang w:val="sv-SE"/>
        </w:rPr>
        <w:tab/>
        <w:t>ÖVRIGA VILLKOR OCH KRAV FÖR GODKÄNNANDET FÖR FÖRSÄLJNING</w:t>
      </w:r>
    </w:p>
    <w:p w14:paraId="765C7A67" w14:textId="77777777" w:rsidR="00246CA6" w:rsidRPr="003F3CFF" w:rsidRDefault="00246CA6" w:rsidP="00135BAB">
      <w:pPr>
        <w:pStyle w:val="NormalKeep"/>
        <w:rPr>
          <w:lang w:val="sv-SE"/>
        </w:rPr>
      </w:pPr>
    </w:p>
    <w:p w14:paraId="54D0C704" w14:textId="358E4488" w:rsidR="00246CA6" w:rsidRPr="008B2C10" w:rsidRDefault="001C476E" w:rsidP="00FA3835">
      <w:pPr>
        <w:pStyle w:val="ListParagraphBullet"/>
        <w:rPr>
          <w:b/>
          <w:bCs/>
          <w:lang w:val="sv-SE"/>
        </w:rPr>
      </w:pPr>
      <w:r w:rsidRPr="008B2C10">
        <w:rPr>
          <w:b/>
          <w:bCs/>
          <w:lang w:val="sv-SE"/>
        </w:rPr>
        <w:t>Periodiska säkerhetsrapporter</w:t>
      </w:r>
    </w:p>
    <w:p w14:paraId="34456768" w14:textId="77777777" w:rsidR="00FA3835" w:rsidRPr="008B2C10" w:rsidRDefault="00FA3835" w:rsidP="00F81445">
      <w:pPr>
        <w:rPr>
          <w:lang w:val="sv-SE"/>
        </w:rPr>
      </w:pPr>
    </w:p>
    <w:p w14:paraId="21209DB7" w14:textId="35181969" w:rsidR="00246CA6" w:rsidRPr="008B2C10" w:rsidRDefault="001C476E" w:rsidP="00FA3835">
      <w:pPr>
        <w:rPr>
          <w:lang w:val="sv-SE"/>
        </w:rPr>
      </w:pPr>
      <w:r w:rsidRPr="008B2C10">
        <w:rPr>
          <w:lang w:val="sv-SE"/>
        </w:rPr>
        <w:t>Innehavaren av godkännandet för försäljning ska lämna in periodiska säkerhetsrapporter för detta läkemedel i enlighet med de krav som anges i den förteckning över referensdatum för unionen</w:t>
      </w:r>
      <w:r w:rsidR="00FA3835" w:rsidRPr="008B2C10">
        <w:rPr>
          <w:lang w:val="sv-SE"/>
        </w:rPr>
        <w:t xml:space="preserve"> </w:t>
      </w:r>
      <w:r w:rsidRPr="008B2C10">
        <w:rPr>
          <w:lang w:val="sv-SE"/>
        </w:rPr>
        <w:t>(EURD-listan) som föreskrivs i artikel 107c.7 i direktiv 2001/83/EG och eventuella uppdateringar som finns på Europeiska läkemedelsmyndighetens webbplats.</w:t>
      </w:r>
    </w:p>
    <w:p w14:paraId="7B4F3431" w14:textId="20B8621F" w:rsidR="00246CA6" w:rsidRPr="008B2C10" w:rsidRDefault="00246CA6" w:rsidP="00F81445">
      <w:pPr>
        <w:rPr>
          <w:lang w:val="sv-SE"/>
        </w:rPr>
      </w:pPr>
    </w:p>
    <w:p w14:paraId="77061BE4" w14:textId="77777777" w:rsidR="00CB1686" w:rsidRPr="008B2C10" w:rsidRDefault="00CB1686" w:rsidP="00F81445">
      <w:pPr>
        <w:rPr>
          <w:lang w:val="sv-SE"/>
        </w:rPr>
      </w:pPr>
    </w:p>
    <w:p w14:paraId="28923D47" w14:textId="77777777" w:rsidR="00246CA6" w:rsidRPr="008B2C10" w:rsidRDefault="001C476E" w:rsidP="00CB1686">
      <w:pPr>
        <w:pStyle w:val="1"/>
        <w:rPr>
          <w:lang w:val="sv-SE"/>
        </w:rPr>
      </w:pPr>
      <w:r w:rsidRPr="008B2C10">
        <w:rPr>
          <w:lang w:val="sv-SE"/>
        </w:rPr>
        <w:t>D.</w:t>
      </w:r>
      <w:r w:rsidRPr="008B2C10">
        <w:rPr>
          <w:lang w:val="sv-SE"/>
        </w:rPr>
        <w:tab/>
        <w:t>VILLKOR ELLER BEGRÄNSNINGAR AVSEENDE EN SÄKER OCH EFFEKTIV ANVÄNDNING AV LÄKEMEDLET</w:t>
      </w:r>
    </w:p>
    <w:p w14:paraId="0D45A1D7" w14:textId="77777777" w:rsidR="00246CA6" w:rsidRPr="003F3CFF" w:rsidRDefault="00246CA6" w:rsidP="00135BAB">
      <w:pPr>
        <w:pStyle w:val="NormalKeep"/>
        <w:rPr>
          <w:lang w:val="sv-SE"/>
        </w:rPr>
      </w:pPr>
    </w:p>
    <w:p w14:paraId="435E6ECD" w14:textId="7AD252CF" w:rsidR="00246CA6" w:rsidRPr="008B2C10" w:rsidRDefault="001C476E" w:rsidP="000037DF">
      <w:pPr>
        <w:pStyle w:val="ListParagraphBullet"/>
        <w:rPr>
          <w:b/>
          <w:bCs/>
          <w:lang w:val="sv-SE"/>
        </w:rPr>
      </w:pPr>
      <w:r w:rsidRPr="008B2C10">
        <w:rPr>
          <w:b/>
          <w:bCs/>
          <w:lang w:val="sv-SE"/>
        </w:rPr>
        <w:t>Riskhanteringsplan</w:t>
      </w:r>
    </w:p>
    <w:p w14:paraId="52C5E638" w14:textId="77777777" w:rsidR="00FA3835" w:rsidRPr="008B2C10" w:rsidRDefault="00FA3835" w:rsidP="00F81445">
      <w:pPr>
        <w:rPr>
          <w:lang w:val="sv-SE"/>
        </w:rPr>
      </w:pPr>
    </w:p>
    <w:p w14:paraId="18CD8312" w14:textId="77777777" w:rsidR="00246CA6" w:rsidRPr="008B2C10" w:rsidRDefault="001C476E" w:rsidP="00F81445">
      <w:pPr>
        <w:rPr>
          <w:lang w:val="sv-SE"/>
        </w:rPr>
      </w:pPr>
      <w:r w:rsidRPr="008B2C10">
        <w:rPr>
          <w:lang w:val="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6442AE3B" w14:textId="77777777" w:rsidR="00FA3835" w:rsidRPr="008B2C10" w:rsidRDefault="00FA3835" w:rsidP="00F81445">
      <w:pPr>
        <w:rPr>
          <w:lang w:val="sv-SE"/>
        </w:rPr>
      </w:pPr>
    </w:p>
    <w:p w14:paraId="1F29FFCA" w14:textId="77777777" w:rsidR="00246CA6" w:rsidRPr="008B2C10" w:rsidRDefault="001C476E" w:rsidP="00F81445">
      <w:pPr>
        <w:rPr>
          <w:lang w:val="sv-SE"/>
        </w:rPr>
      </w:pPr>
      <w:r w:rsidRPr="008B2C10">
        <w:rPr>
          <w:lang w:val="sv-SE"/>
        </w:rPr>
        <w:t>En uppdaterad riskhanteringsplan lämnas in</w:t>
      </w:r>
    </w:p>
    <w:p w14:paraId="2946AF57" w14:textId="5B72CB04" w:rsidR="00246CA6" w:rsidRPr="008B2C10" w:rsidRDefault="001C476E" w:rsidP="00FA3835">
      <w:pPr>
        <w:pStyle w:val="ListParagraphBullet"/>
        <w:ind w:left="1134" w:hanging="283"/>
        <w:rPr>
          <w:lang w:val="sv-SE"/>
        </w:rPr>
      </w:pPr>
      <w:r w:rsidRPr="008B2C10">
        <w:rPr>
          <w:lang w:val="sv-SE"/>
        </w:rPr>
        <w:t>på begäran av Europeiska läkemedelsmyndigheten,</w:t>
      </w:r>
    </w:p>
    <w:p w14:paraId="17C176F9" w14:textId="6F5B00EF" w:rsidR="00246CA6" w:rsidRPr="008B2C10" w:rsidRDefault="001C476E" w:rsidP="00FA3835">
      <w:pPr>
        <w:pStyle w:val="ListParagraphBullet"/>
        <w:ind w:left="1134" w:hanging="283"/>
        <w:rPr>
          <w:lang w:val="sv-SE"/>
        </w:rPr>
      </w:pPr>
      <w:r w:rsidRPr="008B2C10">
        <w:rPr>
          <w:lang w:val="sv-SE"/>
        </w:rPr>
        <w:lastRenderedPageBreak/>
        <w:t>när riskhanteringssystemet ändras, särskilt efter att ny information framkommit som kan leda till betydande ändringar i läkemedlets nytta-riskprofil eller efter att en viktig milstolpe (för farmakovigilans eller riskminimering) har nåtts.</w:t>
      </w:r>
    </w:p>
    <w:p w14:paraId="747E7B81" w14:textId="77777777" w:rsidR="00FA3835" w:rsidRPr="008B2C10" w:rsidRDefault="00FA3835" w:rsidP="00F81445">
      <w:pPr>
        <w:rPr>
          <w:lang w:val="sv-SE"/>
        </w:rPr>
      </w:pPr>
    </w:p>
    <w:p w14:paraId="73FDE42E" w14:textId="77777777" w:rsidR="00246CA6" w:rsidRPr="008B2C10" w:rsidRDefault="001C476E" w:rsidP="00F81445">
      <w:pPr>
        <w:rPr>
          <w:lang w:val="sv-SE"/>
        </w:rPr>
      </w:pPr>
      <w:r w:rsidRPr="008B2C10">
        <w:rPr>
          <w:lang w:val="sv-SE"/>
        </w:rPr>
        <w:t>Om datum för inlämnandet av en periodisk säkerhetsrapport och uppdateringen av en riskhanteringsplan sammanfaller kan de lämnas in samtidigt.</w:t>
      </w:r>
    </w:p>
    <w:p w14:paraId="6E279B9D" w14:textId="77777777" w:rsidR="00246CA6" w:rsidRPr="008B2C10" w:rsidRDefault="00246CA6" w:rsidP="00F81445">
      <w:pPr>
        <w:rPr>
          <w:lang w:val="sv-SE"/>
        </w:rPr>
      </w:pPr>
    </w:p>
    <w:p w14:paraId="0089CD40" w14:textId="10BDBCE9" w:rsidR="00246CA6" w:rsidRPr="008B2C10" w:rsidRDefault="001C476E" w:rsidP="00FA3835">
      <w:pPr>
        <w:pStyle w:val="ListParagraphBullet"/>
        <w:rPr>
          <w:b/>
          <w:bCs/>
          <w:lang w:val="sv-SE"/>
        </w:rPr>
      </w:pPr>
      <w:r w:rsidRPr="008B2C10">
        <w:rPr>
          <w:b/>
          <w:bCs/>
          <w:lang w:val="sv-SE"/>
        </w:rPr>
        <w:t>Ytterligare riskminimeringsåtgärder</w:t>
      </w:r>
    </w:p>
    <w:p w14:paraId="7A89861A" w14:textId="77777777" w:rsidR="00FA3835" w:rsidRPr="008B2C10" w:rsidRDefault="00FA3835" w:rsidP="00F81445">
      <w:pPr>
        <w:rPr>
          <w:lang w:val="sv-SE"/>
        </w:rPr>
      </w:pPr>
    </w:p>
    <w:p w14:paraId="4193C36D" w14:textId="5A8C6C9C" w:rsidR="00246CA6" w:rsidRPr="008B2C10" w:rsidRDefault="001C476E" w:rsidP="00F81445">
      <w:pPr>
        <w:rPr>
          <w:lang w:val="sv-SE"/>
        </w:rPr>
      </w:pPr>
      <w:r w:rsidRPr="008B2C10">
        <w:rPr>
          <w:lang w:val="sv-SE"/>
        </w:rPr>
        <w:t xml:space="preserve">Innehavaren av godkännandet för försäljning ska tillhandahålla ett utbildningspaket för de terapeutiska indikationerna RA, sJIA, pJIA och GCA till alla läkare som förväntas förskriva/använda </w:t>
      </w:r>
      <w:r w:rsidR="00087A11" w:rsidRPr="005E4013">
        <w:rPr>
          <w:lang w:val="sv-SE"/>
        </w:rPr>
        <w:t>Avtozma</w:t>
      </w:r>
      <w:r w:rsidRPr="008B2C10">
        <w:rPr>
          <w:lang w:val="sv-SE"/>
        </w:rPr>
        <w:t xml:space="preserve"> innehållande följande:</w:t>
      </w:r>
    </w:p>
    <w:p w14:paraId="5CBD08C2" w14:textId="77777777" w:rsidR="00246CA6" w:rsidRPr="008B2C10" w:rsidRDefault="00246CA6" w:rsidP="00F81445">
      <w:pPr>
        <w:rPr>
          <w:lang w:val="sv-SE"/>
        </w:rPr>
      </w:pPr>
    </w:p>
    <w:p w14:paraId="5B05EFD0" w14:textId="4ACFC8F9" w:rsidR="00246CA6" w:rsidRPr="008B2C10" w:rsidRDefault="001C476E" w:rsidP="00FA3835">
      <w:pPr>
        <w:pStyle w:val="ListParagraphBullet"/>
        <w:ind w:left="851"/>
        <w:rPr>
          <w:lang w:val="sv-SE"/>
        </w:rPr>
      </w:pPr>
      <w:r w:rsidRPr="008B2C10">
        <w:rPr>
          <w:lang w:val="sv-SE"/>
        </w:rPr>
        <w:t>Informationspaket för läkare</w:t>
      </w:r>
    </w:p>
    <w:p w14:paraId="0DCDE9A3" w14:textId="4BC96EBA" w:rsidR="00246CA6" w:rsidRPr="008B2C10" w:rsidRDefault="001C476E" w:rsidP="00FA3835">
      <w:pPr>
        <w:pStyle w:val="ListParagraphBullet"/>
        <w:ind w:left="851"/>
        <w:rPr>
          <w:lang w:val="sv-SE"/>
        </w:rPr>
      </w:pPr>
      <w:r w:rsidRPr="008B2C10">
        <w:rPr>
          <w:lang w:val="sv-SE"/>
        </w:rPr>
        <w:t>Informationspaket för sjuksköterskor</w:t>
      </w:r>
    </w:p>
    <w:p w14:paraId="2F88DB59" w14:textId="4F19D10A" w:rsidR="00246CA6" w:rsidRPr="008B2C10" w:rsidRDefault="001C476E" w:rsidP="00FA3835">
      <w:pPr>
        <w:pStyle w:val="ListParagraphBullet"/>
        <w:ind w:left="851"/>
        <w:rPr>
          <w:lang w:val="sv-SE"/>
        </w:rPr>
      </w:pPr>
      <w:r w:rsidRPr="008B2C10">
        <w:rPr>
          <w:lang w:val="sv-SE"/>
        </w:rPr>
        <w:t>Informationspaket för patienter</w:t>
      </w:r>
    </w:p>
    <w:p w14:paraId="3053A399" w14:textId="77777777" w:rsidR="00246CA6" w:rsidRPr="008B2C10" w:rsidRDefault="00246CA6" w:rsidP="00F81445">
      <w:pPr>
        <w:rPr>
          <w:lang w:val="sv-SE"/>
        </w:rPr>
      </w:pPr>
    </w:p>
    <w:p w14:paraId="13B7FC40" w14:textId="77777777" w:rsidR="00246CA6" w:rsidRPr="008B2C10" w:rsidRDefault="001C476E" w:rsidP="00F81445">
      <w:pPr>
        <w:rPr>
          <w:lang w:val="sv-SE"/>
        </w:rPr>
      </w:pPr>
      <w:r w:rsidRPr="008B2C10">
        <w:rPr>
          <w:lang w:val="sv-SE"/>
        </w:rPr>
        <w:t>MAH måste komma överens med den nationella myndigheten om innehåll och format av utbildningsmaterialet, samt en kommunikationsplan (inklusive distributionssätt), innan distribution av utbildningsmaterialet.</w:t>
      </w:r>
    </w:p>
    <w:p w14:paraId="1454EAA9" w14:textId="77777777" w:rsidR="00246CA6" w:rsidRPr="008B2C10" w:rsidRDefault="00246CA6" w:rsidP="00F81445">
      <w:pPr>
        <w:rPr>
          <w:lang w:val="sv-SE"/>
        </w:rPr>
      </w:pPr>
    </w:p>
    <w:p w14:paraId="18BB0CD8" w14:textId="77777777" w:rsidR="00246CA6" w:rsidRPr="008B2C10" w:rsidRDefault="001C476E" w:rsidP="00F81445">
      <w:pPr>
        <w:rPr>
          <w:lang w:val="sv-SE"/>
        </w:rPr>
      </w:pPr>
      <w:r w:rsidRPr="008B2C10">
        <w:rPr>
          <w:lang w:val="sv-SE"/>
        </w:rPr>
        <w:t>Informationspaketet till läkare ska innehålla följande:</w:t>
      </w:r>
    </w:p>
    <w:p w14:paraId="5AE87DD4" w14:textId="4BFCEAA0" w:rsidR="00246CA6" w:rsidRPr="008B2C10" w:rsidRDefault="001C476E" w:rsidP="000037DF">
      <w:pPr>
        <w:pStyle w:val="ListParagraphBullet"/>
        <w:ind w:left="851"/>
        <w:rPr>
          <w:lang w:val="sv-SE"/>
        </w:rPr>
      </w:pPr>
      <w:r w:rsidRPr="008B2C10">
        <w:rPr>
          <w:lang w:val="sv-SE"/>
        </w:rPr>
        <w:t>Referens till produktresumén (t.ex. länk till EMAs hemsida)</w:t>
      </w:r>
    </w:p>
    <w:p w14:paraId="2430132C" w14:textId="697BFC68" w:rsidR="00246CA6" w:rsidRPr="008B2C10" w:rsidRDefault="001C476E" w:rsidP="000037DF">
      <w:pPr>
        <w:pStyle w:val="ListParagraphBullet"/>
        <w:ind w:left="851"/>
        <w:rPr>
          <w:lang w:val="sv-SE"/>
        </w:rPr>
      </w:pPr>
      <w:r w:rsidRPr="008B2C10">
        <w:rPr>
          <w:lang w:val="sv-SE"/>
        </w:rPr>
        <w:t>Dosberäkning (RA-, sJIA- och pJIA-patienter), förberedelse för infusion och infusionshastighet</w:t>
      </w:r>
    </w:p>
    <w:p w14:paraId="635C3AB3" w14:textId="0E9F5A2F" w:rsidR="00246CA6" w:rsidRPr="008B2C10" w:rsidRDefault="001C476E" w:rsidP="000037DF">
      <w:pPr>
        <w:pStyle w:val="ListParagraphBullet"/>
        <w:ind w:left="851"/>
        <w:rPr>
          <w:lang w:val="sv-SE"/>
        </w:rPr>
      </w:pPr>
      <w:r w:rsidRPr="008B2C10">
        <w:rPr>
          <w:lang w:val="sv-SE"/>
        </w:rPr>
        <w:t>Risk för allvarliga infektioner</w:t>
      </w:r>
    </w:p>
    <w:p w14:paraId="6444DC50" w14:textId="5EAD3F53" w:rsidR="00246CA6" w:rsidRPr="008B2C10" w:rsidRDefault="001C476E" w:rsidP="000037DF">
      <w:pPr>
        <w:pStyle w:val="ListParagraphBullet"/>
        <w:ind w:left="1560" w:hanging="426"/>
        <w:rPr>
          <w:lang w:val="sv-SE"/>
        </w:rPr>
      </w:pPr>
      <w:r w:rsidRPr="008B2C10">
        <w:rPr>
          <w:lang w:val="sv-SE"/>
        </w:rPr>
        <w:t>Produkten får inte ges till patienter med aktiv eller misstänkt infektion</w:t>
      </w:r>
    </w:p>
    <w:p w14:paraId="40C4C97F" w14:textId="5C7D0BDA" w:rsidR="00246CA6" w:rsidRPr="008B2C10" w:rsidRDefault="001C476E" w:rsidP="000037DF">
      <w:pPr>
        <w:pStyle w:val="ListParagraphBullet"/>
        <w:ind w:left="851"/>
        <w:rPr>
          <w:lang w:val="sv-SE"/>
        </w:rPr>
      </w:pPr>
      <w:r w:rsidRPr="008B2C10">
        <w:rPr>
          <w:lang w:val="sv-SE"/>
        </w:rPr>
        <w:t>Produkten kan minska tecken och symptom på akut infektion vilket kan försena diagnos</w:t>
      </w:r>
    </w:p>
    <w:p w14:paraId="5872DE35" w14:textId="62348CD6" w:rsidR="00246CA6" w:rsidRPr="008B2C10" w:rsidRDefault="001C476E" w:rsidP="000037DF">
      <w:pPr>
        <w:pStyle w:val="ListParagraphBullet"/>
        <w:ind w:left="851"/>
        <w:rPr>
          <w:lang w:val="sv-SE"/>
        </w:rPr>
      </w:pPr>
      <w:r w:rsidRPr="008B2C10">
        <w:rPr>
          <w:lang w:val="sv-SE"/>
        </w:rPr>
        <w:t>Risk för Hepatotoxicitet</w:t>
      </w:r>
    </w:p>
    <w:p w14:paraId="49C3859F" w14:textId="463FCE57" w:rsidR="00246CA6" w:rsidRPr="008B2C10" w:rsidRDefault="001C476E" w:rsidP="000037DF">
      <w:pPr>
        <w:pStyle w:val="ListParagraphBullet"/>
        <w:ind w:left="1560" w:hanging="426"/>
        <w:rPr>
          <w:lang w:val="sv-SE"/>
        </w:rPr>
      </w:pPr>
      <w:r w:rsidRPr="008B2C10">
        <w:rPr>
          <w:lang w:val="sv-SE"/>
        </w:rPr>
        <w:t>Försiktighet bör vidtas när man överväger att påbörja behandling med tocilizumab hos patienter med förhöjda levertransaminaser, ALAT eller ASAT, över 1,5 gånger ULN. Behandling av patienter med ALAT eller ASAT över 5 gånger ULN rekommenderas inte.</w:t>
      </w:r>
    </w:p>
    <w:p w14:paraId="6CEA13F4" w14:textId="4182AF48" w:rsidR="00246CA6" w:rsidRPr="008B2C10" w:rsidRDefault="001C476E" w:rsidP="000037DF">
      <w:pPr>
        <w:pStyle w:val="ListParagraphBullet"/>
        <w:ind w:left="1560" w:hanging="426"/>
        <w:rPr>
          <w:lang w:val="sv-SE"/>
        </w:rPr>
      </w:pPr>
      <w:r w:rsidRPr="008B2C10">
        <w:rPr>
          <w:lang w:val="sv-SE"/>
        </w:rPr>
        <w:t>Hos patienter med RA, GCA, pJIA och sJIA ska ALAT/ASAT monitoreras var 4:e till 8:e vecka under de första 6 månaderna av behandling och därefter var 12:e vecka. Rekommenderade dosjusteringar, inklusive utsättning av tocilizumab på grund av levertransaminasnivåer, är i linje med produktresumén avsitt 4.2.</w:t>
      </w:r>
    </w:p>
    <w:p w14:paraId="6B0C66C2" w14:textId="5D57B1BA" w:rsidR="00246CA6" w:rsidRPr="008B2C10" w:rsidRDefault="001C476E" w:rsidP="000037DF">
      <w:pPr>
        <w:pStyle w:val="ListParagraphBullet"/>
        <w:ind w:left="851"/>
        <w:rPr>
          <w:lang w:val="sv-SE"/>
        </w:rPr>
      </w:pPr>
      <w:r w:rsidRPr="008B2C10">
        <w:rPr>
          <w:lang w:val="sv-SE"/>
        </w:rPr>
        <w:t>Risk för gastrointestinala perforationer särskilt hos patienter med tidigare sjukdomshistoria av divertikulit eller sår i tarmen</w:t>
      </w:r>
    </w:p>
    <w:p w14:paraId="55CF08B3" w14:textId="1B5AA427" w:rsidR="00246CA6" w:rsidRPr="008B2C10" w:rsidRDefault="001C476E" w:rsidP="000037DF">
      <w:pPr>
        <w:pStyle w:val="ListParagraphBullet"/>
        <w:ind w:left="851"/>
        <w:rPr>
          <w:lang w:val="sv-SE"/>
        </w:rPr>
      </w:pPr>
      <w:r w:rsidRPr="008B2C10">
        <w:rPr>
          <w:lang w:val="sv-SE"/>
        </w:rPr>
        <w:t>Information om hur man rapporterar allvarliga biverkningar</w:t>
      </w:r>
    </w:p>
    <w:p w14:paraId="028DAE59" w14:textId="76748410" w:rsidR="00246CA6" w:rsidRPr="008B2C10" w:rsidRDefault="001C476E" w:rsidP="000037DF">
      <w:pPr>
        <w:pStyle w:val="ListParagraphBullet"/>
        <w:ind w:left="851"/>
        <w:rPr>
          <w:lang w:val="sv-SE"/>
        </w:rPr>
      </w:pPr>
      <w:r w:rsidRPr="008B2C10">
        <w:rPr>
          <w:lang w:val="sv-SE"/>
        </w:rPr>
        <w:t>Informationspaketen för patienter (som ska ges till patienter av sjukvårdspersonal)</w:t>
      </w:r>
    </w:p>
    <w:p w14:paraId="10662E5A" w14:textId="39B3B47B" w:rsidR="00246CA6" w:rsidRPr="008B2C10" w:rsidRDefault="001C476E" w:rsidP="00DC4255">
      <w:pPr>
        <w:pStyle w:val="ListParagraphBullet"/>
        <w:keepNext/>
        <w:ind w:left="851"/>
        <w:rPr>
          <w:lang w:val="sv-SE"/>
        </w:rPr>
      </w:pPr>
      <w:r w:rsidRPr="008B2C10">
        <w:rPr>
          <w:lang w:val="sv-SE"/>
        </w:rPr>
        <w:t>Vägledning till hur man diagnostiserar makrofagaktiveringssyndrom hos patienter med sJIA</w:t>
      </w:r>
    </w:p>
    <w:p w14:paraId="3B0CF802" w14:textId="5D5602F1" w:rsidR="00246CA6" w:rsidRPr="008B2C10" w:rsidRDefault="001C476E" w:rsidP="000037DF">
      <w:pPr>
        <w:pStyle w:val="ListParagraphBullet"/>
        <w:ind w:left="851"/>
        <w:rPr>
          <w:lang w:val="sv-SE"/>
        </w:rPr>
      </w:pPr>
      <w:r w:rsidRPr="008B2C10">
        <w:rPr>
          <w:lang w:val="sv-SE"/>
        </w:rPr>
        <w:t>Rekommendationer för avbrytande av dosering hos patienter med sJIA och pJIA</w:t>
      </w:r>
    </w:p>
    <w:p w14:paraId="7B932FE0" w14:textId="47BBB3A3" w:rsidR="00246CA6" w:rsidRPr="008B2C10" w:rsidRDefault="00246CA6" w:rsidP="00F81445">
      <w:pPr>
        <w:rPr>
          <w:lang w:val="sv-SE"/>
        </w:rPr>
      </w:pPr>
    </w:p>
    <w:p w14:paraId="58A0ABB2" w14:textId="77777777" w:rsidR="00246CA6" w:rsidRPr="008B2C10" w:rsidRDefault="001C476E" w:rsidP="00DC4255">
      <w:pPr>
        <w:keepNext/>
        <w:rPr>
          <w:lang w:val="sv-SE"/>
        </w:rPr>
      </w:pPr>
      <w:r w:rsidRPr="008B2C10">
        <w:rPr>
          <w:lang w:val="sv-SE"/>
        </w:rPr>
        <w:t>Informationspaketet till sjuksköterskor ska innehålla följande:</w:t>
      </w:r>
    </w:p>
    <w:p w14:paraId="26E7A74E" w14:textId="5F2D6A2C" w:rsidR="00246CA6" w:rsidRPr="008B2C10" w:rsidRDefault="001C476E" w:rsidP="000037DF">
      <w:pPr>
        <w:pStyle w:val="ListParagraphBullet"/>
        <w:ind w:left="851"/>
        <w:rPr>
          <w:lang w:val="sv-SE"/>
        </w:rPr>
      </w:pPr>
      <w:r w:rsidRPr="008B2C10">
        <w:rPr>
          <w:lang w:val="sv-SE"/>
        </w:rPr>
        <w:t>Förebyggande av medicinska fel och injektions-/infusionsrelaterade reaktioner</w:t>
      </w:r>
    </w:p>
    <w:p w14:paraId="200A146F" w14:textId="2F900D6D" w:rsidR="00246CA6" w:rsidRPr="008B2C10" w:rsidRDefault="001C476E" w:rsidP="000037DF">
      <w:pPr>
        <w:pStyle w:val="ListParagraphBullet"/>
        <w:ind w:left="1560" w:hanging="426"/>
        <w:rPr>
          <w:lang w:val="sv-SE"/>
        </w:rPr>
      </w:pPr>
      <w:r w:rsidRPr="008B2C10">
        <w:rPr>
          <w:lang w:val="sv-SE"/>
        </w:rPr>
        <w:t>Förberedelse för injektion/infusion</w:t>
      </w:r>
    </w:p>
    <w:p w14:paraId="3DBEA989" w14:textId="29B91829" w:rsidR="00246CA6" w:rsidRPr="008B2C10" w:rsidRDefault="001C476E" w:rsidP="000037DF">
      <w:pPr>
        <w:pStyle w:val="ListParagraphBullet"/>
        <w:ind w:left="1560" w:hanging="426"/>
        <w:rPr>
          <w:lang w:val="sv-SE"/>
        </w:rPr>
      </w:pPr>
      <w:r w:rsidRPr="008B2C10">
        <w:rPr>
          <w:lang w:val="sv-SE"/>
        </w:rPr>
        <w:t>Infusionshastighet</w:t>
      </w:r>
    </w:p>
    <w:p w14:paraId="567AC3FC" w14:textId="11F1F171" w:rsidR="00246CA6" w:rsidRPr="008B2C10" w:rsidRDefault="001C476E" w:rsidP="000037DF">
      <w:pPr>
        <w:pStyle w:val="ListParagraphBullet"/>
        <w:ind w:left="851"/>
        <w:rPr>
          <w:lang w:val="sv-SE"/>
        </w:rPr>
      </w:pPr>
      <w:r w:rsidRPr="008B2C10">
        <w:rPr>
          <w:lang w:val="sv-SE"/>
        </w:rPr>
        <w:t>Monitorering av patienter med avseende på injektions-/infusionsrelaterade reaktioner</w:t>
      </w:r>
    </w:p>
    <w:p w14:paraId="3EBD84DF" w14:textId="5ECBAB9C" w:rsidR="00246CA6" w:rsidRPr="008B2C10" w:rsidRDefault="001C476E" w:rsidP="000037DF">
      <w:pPr>
        <w:pStyle w:val="ListParagraphBullet"/>
        <w:ind w:left="851"/>
        <w:rPr>
          <w:lang w:val="sv-SE"/>
        </w:rPr>
      </w:pPr>
      <w:r w:rsidRPr="008B2C10">
        <w:rPr>
          <w:lang w:val="sv-SE"/>
        </w:rPr>
        <w:t>Information om hur man rapporterar allvarliga biverkningar</w:t>
      </w:r>
    </w:p>
    <w:p w14:paraId="30EE9CA0" w14:textId="77777777" w:rsidR="000037DF" w:rsidRPr="008B2C10" w:rsidRDefault="000037DF" w:rsidP="00F81445">
      <w:pPr>
        <w:rPr>
          <w:lang w:val="sv-SE"/>
        </w:rPr>
      </w:pPr>
    </w:p>
    <w:p w14:paraId="079F2F30" w14:textId="35810020" w:rsidR="00246CA6" w:rsidRPr="008B2C10" w:rsidRDefault="001C476E" w:rsidP="00DC4255">
      <w:pPr>
        <w:keepNext/>
        <w:rPr>
          <w:lang w:val="sv-SE"/>
        </w:rPr>
      </w:pPr>
      <w:r w:rsidRPr="008B2C10">
        <w:rPr>
          <w:lang w:val="sv-SE"/>
        </w:rPr>
        <w:t>Informationspaketet till patienter ska innehålla följande:</w:t>
      </w:r>
    </w:p>
    <w:p w14:paraId="00E2058E" w14:textId="3D0FCE95" w:rsidR="00246CA6" w:rsidRPr="008B2C10" w:rsidRDefault="001C476E" w:rsidP="000037DF">
      <w:pPr>
        <w:pStyle w:val="ListParagraphBullet"/>
        <w:ind w:left="851"/>
        <w:rPr>
          <w:lang w:val="sv-SE"/>
        </w:rPr>
      </w:pPr>
      <w:r w:rsidRPr="008B2C10">
        <w:rPr>
          <w:lang w:val="sv-SE"/>
        </w:rPr>
        <w:t>Bipacksedel (med instruktioner för subkutan administrering) (t.ex. länk till EMAs hemsida)</w:t>
      </w:r>
    </w:p>
    <w:p w14:paraId="79FBC624" w14:textId="7E990D97" w:rsidR="00246CA6" w:rsidRPr="008B2C10" w:rsidRDefault="001C476E" w:rsidP="000037DF">
      <w:pPr>
        <w:pStyle w:val="ListParagraphBullet"/>
        <w:ind w:left="851"/>
        <w:rPr>
          <w:lang w:val="sv-SE"/>
        </w:rPr>
      </w:pPr>
      <w:r w:rsidRPr="008B2C10">
        <w:rPr>
          <w:lang w:val="sv-SE"/>
        </w:rPr>
        <w:t>Patientkort</w:t>
      </w:r>
    </w:p>
    <w:p w14:paraId="56393E3A" w14:textId="77777777" w:rsidR="000037DF" w:rsidRPr="008B2C10" w:rsidRDefault="000037DF" w:rsidP="00F81445">
      <w:pPr>
        <w:rPr>
          <w:lang w:val="sv-SE"/>
        </w:rPr>
      </w:pPr>
    </w:p>
    <w:p w14:paraId="0A64F3B1" w14:textId="75A2D33B" w:rsidR="00246CA6" w:rsidRPr="008B2C10" w:rsidRDefault="001C476E" w:rsidP="003F3CFF">
      <w:pPr>
        <w:pStyle w:val="ListParagraphDash"/>
        <w:ind w:left="1276"/>
        <w:rPr>
          <w:lang w:val="sv-SE"/>
        </w:rPr>
      </w:pPr>
      <w:r w:rsidRPr="008B2C10">
        <w:rPr>
          <w:lang w:val="sv-SE"/>
        </w:rPr>
        <w:lastRenderedPageBreak/>
        <w:t>för att uppmärksamma om risken att få infektioner, som kan bli allvarliga om de inte behandlas.</w:t>
      </w:r>
      <w:r w:rsidR="000037DF" w:rsidRPr="008B2C10">
        <w:rPr>
          <w:lang w:val="sv-SE"/>
        </w:rPr>
        <w:t xml:space="preserve"> </w:t>
      </w:r>
      <w:r w:rsidRPr="008B2C10">
        <w:rPr>
          <w:lang w:val="sv-SE"/>
        </w:rPr>
        <w:t>Dessutom kan tidigare infektioner återkomma.</w:t>
      </w:r>
    </w:p>
    <w:p w14:paraId="5DE583D9" w14:textId="582F85B8" w:rsidR="00246CA6" w:rsidRPr="008B2C10" w:rsidRDefault="001C476E" w:rsidP="003F3CFF">
      <w:pPr>
        <w:pStyle w:val="ListParagraphDash"/>
        <w:ind w:left="1276"/>
        <w:rPr>
          <w:lang w:val="sv-SE"/>
        </w:rPr>
      </w:pPr>
      <w:r w:rsidRPr="008B2C10">
        <w:rPr>
          <w:lang w:val="sv-SE"/>
        </w:rPr>
        <w:t xml:space="preserve">för att uppmärksamma om risken att patienter som använder </w:t>
      </w:r>
      <w:r w:rsidR="00087A11" w:rsidRPr="005E4013">
        <w:rPr>
          <w:lang w:val="sv-SE"/>
        </w:rPr>
        <w:t>Avtozma</w:t>
      </w:r>
      <w:r w:rsidRPr="008B2C10">
        <w:rPr>
          <w:lang w:val="sv-SE"/>
        </w:rPr>
        <w:t xml:space="preserve"> kan utveckla komplikationer av divertikulit som kan bli allvarliga om de inte behandlas.</w:t>
      </w:r>
    </w:p>
    <w:p w14:paraId="1FD989A4" w14:textId="132D7D53" w:rsidR="00246CA6" w:rsidRPr="008B2C10" w:rsidRDefault="001C476E" w:rsidP="003F3CFF">
      <w:pPr>
        <w:pStyle w:val="ListParagraphDash"/>
        <w:ind w:left="1276"/>
        <w:rPr>
          <w:lang w:val="sv-SE"/>
        </w:rPr>
      </w:pPr>
      <w:r w:rsidRPr="008B2C10">
        <w:rPr>
          <w:lang w:val="sv-SE"/>
        </w:rPr>
        <w:t xml:space="preserve">för att uppmärksamma om risken för att patienter som använder </w:t>
      </w:r>
      <w:r w:rsidR="00087A11" w:rsidRPr="005E4013">
        <w:rPr>
          <w:lang w:val="sv-SE"/>
        </w:rPr>
        <w:t>Avtozma</w:t>
      </w:r>
      <w:r w:rsidRPr="008B2C10">
        <w:rPr>
          <w:lang w:val="sv-SE"/>
        </w:rPr>
        <w:t xml:space="preserve"> kan utveckla allvarlig leverskada. Patienter kommer att monitoreras för leverfunktionstester. Patienter ska informera sin läkare omedelbart om de upplever tecken eller symtom på levertoxicitet inklusive trötthet, buksmärta och ikterus.</w:t>
      </w:r>
    </w:p>
    <w:p w14:paraId="77820FCC" w14:textId="2E050F4D" w:rsidR="000037DF" w:rsidRPr="008B2C10" w:rsidRDefault="001C476E" w:rsidP="00F81445">
      <w:pPr>
        <w:rPr>
          <w:lang w:val="sv-SE"/>
        </w:rPr>
      </w:pPr>
      <w:r w:rsidRPr="008B2C10">
        <w:rPr>
          <w:lang w:val="sv-SE"/>
        </w:rPr>
        <w:br w:type="page"/>
      </w:r>
    </w:p>
    <w:p w14:paraId="1328CDC0" w14:textId="77777777" w:rsidR="00246CA6" w:rsidRPr="008B2C10" w:rsidRDefault="00246CA6" w:rsidP="00F81445">
      <w:pPr>
        <w:rPr>
          <w:lang w:val="sv-SE"/>
        </w:rPr>
      </w:pPr>
    </w:p>
    <w:p w14:paraId="53A5004A" w14:textId="77777777" w:rsidR="00246CA6" w:rsidRPr="008B2C10" w:rsidRDefault="00246CA6" w:rsidP="00F81445">
      <w:pPr>
        <w:rPr>
          <w:lang w:val="sv-SE"/>
        </w:rPr>
      </w:pPr>
    </w:p>
    <w:p w14:paraId="7C090865" w14:textId="77777777" w:rsidR="00246CA6" w:rsidRPr="008B2C10" w:rsidRDefault="00246CA6" w:rsidP="00F81445">
      <w:pPr>
        <w:rPr>
          <w:lang w:val="sv-SE"/>
        </w:rPr>
      </w:pPr>
    </w:p>
    <w:p w14:paraId="01941204" w14:textId="77777777" w:rsidR="00246CA6" w:rsidRPr="008B2C10" w:rsidRDefault="00246CA6" w:rsidP="00F81445">
      <w:pPr>
        <w:rPr>
          <w:lang w:val="sv-SE"/>
        </w:rPr>
      </w:pPr>
    </w:p>
    <w:p w14:paraId="2883D8BB" w14:textId="77777777" w:rsidR="00246CA6" w:rsidRPr="008B2C10" w:rsidRDefault="00246CA6" w:rsidP="00F81445">
      <w:pPr>
        <w:rPr>
          <w:lang w:val="sv-SE"/>
        </w:rPr>
      </w:pPr>
    </w:p>
    <w:p w14:paraId="651E3707" w14:textId="77777777" w:rsidR="00246CA6" w:rsidRPr="008B2C10" w:rsidRDefault="00246CA6" w:rsidP="00F81445">
      <w:pPr>
        <w:rPr>
          <w:lang w:val="sv-SE"/>
        </w:rPr>
      </w:pPr>
    </w:p>
    <w:p w14:paraId="5331FC9E" w14:textId="77777777" w:rsidR="00246CA6" w:rsidRPr="008B2C10" w:rsidRDefault="00246CA6" w:rsidP="00F81445">
      <w:pPr>
        <w:rPr>
          <w:lang w:val="sv-SE"/>
        </w:rPr>
      </w:pPr>
    </w:p>
    <w:p w14:paraId="3FB51F4D" w14:textId="77777777" w:rsidR="00246CA6" w:rsidRPr="008B2C10" w:rsidRDefault="00246CA6" w:rsidP="00F81445">
      <w:pPr>
        <w:rPr>
          <w:lang w:val="sv-SE"/>
        </w:rPr>
      </w:pPr>
    </w:p>
    <w:p w14:paraId="227EA803" w14:textId="77777777" w:rsidR="00246CA6" w:rsidRPr="008B2C10" w:rsidRDefault="00246CA6" w:rsidP="00F81445">
      <w:pPr>
        <w:rPr>
          <w:lang w:val="sv-SE"/>
        </w:rPr>
      </w:pPr>
    </w:p>
    <w:p w14:paraId="7000492A" w14:textId="77777777" w:rsidR="00246CA6" w:rsidRPr="008B2C10" w:rsidRDefault="00246CA6" w:rsidP="00F81445">
      <w:pPr>
        <w:rPr>
          <w:lang w:val="sv-SE"/>
        </w:rPr>
      </w:pPr>
    </w:p>
    <w:p w14:paraId="5603B470" w14:textId="77777777" w:rsidR="00246CA6" w:rsidRPr="008B2C10" w:rsidRDefault="00246CA6" w:rsidP="00F81445">
      <w:pPr>
        <w:rPr>
          <w:lang w:val="sv-SE"/>
        </w:rPr>
      </w:pPr>
    </w:p>
    <w:p w14:paraId="672E00FB" w14:textId="77777777" w:rsidR="00246CA6" w:rsidRPr="008B2C10" w:rsidRDefault="00246CA6" w:rsidP="00F81445">
      <w:pPr>
        <w:rPr>
          <w:lang w:val="sv-SE"/>
        </w:rPr>
      </w:pPr>
    </w:p>
    <w:p w14:paraId="6AE88448" w14:textId="77777777" w:rsidR="00246CA6" w:rsidRPr="008B2C10" w:rsidRDefault="00246CA6" w:rsidP="00F81445">
      <w:pPr>
        <w:rPr>
          <w:lang w:val="sv-SE"/>
        </w:rPr>
      </w:pPr>
    </w:p>
    <w:p w14:paraId="7527BBF5" w14:textId="77777777" w:rsidR="00246CA6" w:rsidRPr="008B2C10" w:rsidRDefault="00246CA6" w:rsidP="00F81445">
      <w:pPr>
        <w:rPr>
          <w:lang w:val="sv-SE"/>
        </w:rPr>
      </w:pPr>
    </w:p>
    <w:p w14:paraId="1062A54F" w14:textId="77777777" w:rsidR="00246CA6" w:rsidRPr="008B2C10" w:rsidRDefault="00246CA6" w:rsidP="00F81445">
      <w:pPr>
        <w:rPr>
          <w:lang w:val="sv-SE"/>
        </w:rPr>
      </w:pPr>
    </w:p>
    <w:p w14:paraId="336C928E" w14:textId="77777777" w:rsidR="00246CA6" w:rsidRPr="008B2C10" w:rsidRDefault="00246CA6" w:rsidP="00F81445">
      <w:pPr>
        <w:rPr>
          <w:lang w:val="sv-SE"/>
        </w:rPr>
      </w:pPr>
    </w:p>
    <w:p w14:paraId="673F16AB" w14:textId="77777777" w:rsidR="00246CA6" w:rsidRPr="008B2C10" w:rsidRDefault="00246CA6" w:rsidP="00F81445">
      <w:pPr>
        <w:rPr>
          <w:lang w:val="sv-SE"/>
        </w:rPr>
      </w:pPr>
    </w:p>
    <w:p w14:paraId="3E9F8ABE" w14:textId="77777777" w:rsidR="00246CA6" w:rsidRPr="008B2C10" w:rsidRDefault="00246CA6" w:rsidP="00F81445">
      <w:pPr>
        <w:rPr>
          <w:lang w:val="sv-SE"/>
        </w:rPr>
      </w:pPr>
    </w:p>
    <w:p w14:paraId="099A7491" w14:textId="77777777" w:rsidR="00246CA6" w:rsidRPr="008B2C10" w:rsidRDefault="00246CA6" w:rsidP="00F81445">
      <w:pPr>
        <w:rPr>
          <w:lang w:val="sv-SE"/>
        </w:rPr>
      </w:pPr>
    </w:p>
    <w:p w14:paraId="499F3012" w14:textId="77777777" w:rsidR="0099442A" w:rsidRPr="008B2C10" w:rsidRDefault="0099442A" w:rsidP="00F81445">
      <w:pPr>
        <w:rPr>
          <w:lang w:val="sv-SE"/>
        </w:rPr>
      </w:pPr>
    </w:p>
    <w:p w14:paraId="63C7BD78" w14:textId="77777777" w:rsidR="0099442A" w:rsidRPr="008B2C10" w:rsidRDefault="0099442A" w:rsidP="00F81445">
      <w:pPr>
        <w:rPr>
          <w:lang w:val="sv-SE"/>
        </w:rPr>
      </w:pPr>
    </w:p>
    <w:p w14:paraId="5B25B02A" w14:textId="77777777" w:rsidR="0099442A" w:rsidRPr="008B2C10" w:rsidRDefault="0099442A" w:rsidP="00F81445">
      <w:pPr>
        <w:rPr>
          <w:lang w:val="sv-SE"/>
        </w:rPr>
      </w:pPr>
    </w:p>
    <w:p w14:paraId="3085C468" w14:textId="00BC8422" w:rsidR="0099442A" w:rsidRPr="008B2C10" w:rsidRDefault="001C476E" w:rsidP="0099442A">
      <w:pPr>
        <w:jc w:val="center"/>
        <w:rPr>
          <w:b/>
          <w:bCs/>
          <w:lang w:val="sv-SE"/>
        </w:rPr>
      </w:pPr>
      <w:r w:rsidRPr="008B2C10">
        <w:rPr>
          <w:b/>
          <w:bCs/>
          <w:lang w:val="sv-SE"/>
        </w:rPr>
        <w:t>BILAGA III</w:t>
      </w:r>
    </w:p>
    <w:p w14:paraId="00C746A6" w14:textId="77777777" w:rsidR="0099442A" w:rsidRPr="008B2C10" w:rsidRDefault="0099442A" w:rsidP="00F81445">
      <w:pPr>
        <w:rPr>
          <w:lang w:val="sv-SE"/>
        </w:rPr>
      </w:pPr>
    </w:p>
    <w:p w14:paraId="0576947A" w14:textId="7CA712B6" w:rsidR="00246CA6" w:rsidRPr="008B2C10" w:rsidRDefault="001C476E" w:rsidP="0099442A">
      <w:pPr>
        <w:jc w:val="center"/>
        <w:rPr>
          <w:b/>
          <w:bCs/>
          <w:lang w:val="sv-SE"/>
        </w:rPr>
      </w:pPr>
      <w:r w:rsidRPr="008B2C10">
        <w:rPr>
          <w:b/>
          <w:bCs/>
          <w:lang w:val="sv-SE"/>
        </w:rPr>
        <w:t>MÄRKNING OCH BIPACKSEDEL</w:t>
      </w:r>
    </w:p>
    <w:p w14:paraId="312ACFD5" w14:textId="52BA8CF6" w:rsidR="0099442A" w:rsidRPr="008B2C10" w:rsidRDefault="001C476E" w:rsidP="00F81445">
      <w:pPr>
        <w:rPr>
          <w:lang w:val="sv-SE"/>
        </w:rPr>
      </w:pPr>
      <w:r w:rsidRPr="008B2C10">
        <w:rPr>
          <w:lang w:val="sv-SE"/>
        </w:rPr>
        <w:br w:type="page"/>
      </w:r>
    </w:p>
    <w:p w14:paraId="59BE9BF9" w14:textId="77777777" w:rsidR="00246CA6" w:rsidRPr="008B2C10" w:rsidRDefault="00246CA6" w:rsidP="00F81445">
      <w:pPr>
        <w:rPr>
          <w:lang w:val="sv-SE"/>
        </w:rPr>
      </w:pPr>
    </w:p>
    <w:p w14:paraId="5273EB1B" w14:textId="77777777" w:rsidR="00246CA6" w:rsidRPr="008B2C10" w:rsidRDefault="00246CA6" w:rsidP="00F81445">
      <w:pPr>
        <w:rPr>
          <w:lang w:val="sv-SE"/>
        </w:rPr>
      </w:pPr>
    </w:p>
    <w:p w14:paraId="440F44A6" w14:textId="77777777" w:rsidR="00246CA6" w:rsidRPr="008B2C10" w:rsidRDefault="00246CA6" w:rsidP="00F81445">
      <w:pPr>
        <w:rPr>
          <w:lang w:val="sv-SE"/>
        </w:rPr>
      </w:pPr>
    </w:p>
    <w:p w14:paraId="18C965FB" w14:textId="77777777" w:rsidR="00246CA6" w:rsidRPr="008B2C10" w:rsidRDefault="00246CA6" w:rsidP="00F81445">
      <w:pPr>
        <w:rPr>
          <w:lang w:val="sv-SE"/>
        </w:rPr>
      </w:pPr>
    </w:p>
    <w:p w14:paraId="015A0137" w14:textId="77777777" w:rsidR="00246CA6" w:rsidRPr="008B2C10" w:rsidRDefault="00246CA6" w:rsidP="00F81445">
      <w:pPr>
        <w:rPr>
          <w:lang w:val="sv-SE"/>
        </w:rPr>
      </w:pPr>
    </w:p>
    <w:p w14:paraId="74ED42D7" w14:textId="77777777" w:rsidR="00246CA6" w:rsidRPr="008B2C10" w:rsidRDefault="00246CA6" w:rsidP="00F81445">
      <w:pPr>
        <w:rPr>
          <w:lang w:val="sv-SE"/>
        </w:rPr>
      </w:pPr>
    </w:p>
    <w:p w14:paraId="4D2A2439" w14:textId="77777777" w:rsidR="00246CA6" w:rsidRPr="008B2C10" w:rsidRDefault="00246CA6" w:rsidP="00F81445">
      <w:pPr>
        <w:rPr>
          <w:lang w:val="sv-SE"/>
        </w:rPr>
      </w:pPr>
    </w:p>
    <w:p w14:paraId="64BC764C" w14:textId="77777777" w:rsidR="00246CA6" w:rsidRPr="008B2C10" w:rsidRDefault="00246CA6" w:rsidP="00F81445">
      <w:pPr>
        <w:rPr>
          <w:lang w:val="sv-SE"/>
        </w:rPr>
      </w:pPr>
    </w:p>
    <w:p w14:paraId="2D13286A" w14:textId="77777777" w:rsidR="00246CA6" w:rsidRPr="008B2C10" w:rsidRDefault="00246CA6" w:rsidP="00F81445">
      <w:pPr>
        <w:rPr>
          <w:lang w:val="sv-SE"/>
        </w:rPr>
      </w:pPr>
    </w:p>
    <w:p w14:paraId="53022613" w14:textId="77777777" w:rsidR="00246CA6" w:rsidRPr="008B2C10" w:rsidRDefault="00246CA6" w:rsidP="00F81445">
      <w:pPr>
        <w:rPr>
          <w:lang w:val="sv-SE"/>
        </w:rPr>
      </w:pPr>
    </w:p>
    <w:p w14:paraId="147B9041" w14:textId="77777777" w:rsidR="00246CA6" w:rsidRPr="008B2C10" w:rsidRDefault="00246CA6" w:rsidP="00F81445">
      <w:pPr>
        <w:rPr>
          <w:lang w:val="sv-SE"/>
        </w:rPr>
      </w:pPr>
    </w:p>
    <w:p w14:paraId="6359CFEC" w14:textId="77777777" w:rsidR="00246CA6" w:rsidRPr="008B2C10" w:rsidRDefault="00246CA6" w:rsidP="00F81445">
      <w:pPr>
        <w:rPr>
          <w:lang w:val="sv-SE"/>
        </w:rPr>
      </w:pPr>
    </w:p>
    <w:p w14:paraId="078A876D" w14:textId="77777777" w:rsidR="00246CA6" w:rsidRPr="008B2C10" w:rsidRDefault="00246CA6" w:rsidP="00F81445">
      <w:pPr>
        <w:rPr>
          <w:lang w:val="sv-SE"/>
        </w:rPr>
      </w:pPr>
    </w:p>
    <w:p w14:paraId="687A0948" w14:textId="77777777" w:rsidR="00246CA6" w:rsidRPr="008B2C10" w:rsidRDefault="00246CA6" w:rsidP="00F81445">
      <w:pPr>
        <w:rPr>
          <w:lang w:val="sv-SE"/>
        </w:rPr>
      </w:pPr>
    </w:p>
    <w:p w14:paraId="2CC30133" w14:textId="77777777" w:rsidR="00246CA6" w:rsidRPr="008B2C10" w:rsidRDefault="00246CA6" w:rsidP="00F81445">
      <w:pPr>
        <w:rPr>
          <w:lang w:val="sv-SE"/>
        </w:rPr>
      </w:pPr>
    </w:p>
    <w:p w14:paraId="5011C689" w14:textId="77777777" w:rsidR="00246CA6" w:rsidRPr="008B2C10" w:rsidRDefault="00246CA6" w:rsidP="00F81445">
      <w:pPr>
        <w:rPr>
          <w:lang w:val="sv-SE"/>
        </w:rPr>
      </w:pPr>
    </w:p>
    <w:p w14:paraId="23793214" w14:textId="77777777" w:rsidR="00246CA6" w:rsidRPr="008B2C10" w:rsidRDefault="00246CA6" w:rsidP="00F81445">
      <w:pPr>
        <w:rPr>
          <w:lang w:val="sv-SE"/>
        </w:rPr>
      </w:pPr>
    </w:p>
    <w:p w14:paraId="7B82DC10" w14:textId="77777777" w:rsidR="00246CA6" w:rsidRPr="008B2C10" w:rsidRDefault="00246CA6" w:rsidP="00F81445">
      <w:pPr>
        <w:rPr>
          <w:lang w:val="sv-SE"/>
        </w:rPr>
      </w:pPr>
    </w:p>
    <w:p w14:paraId="664157DB" w14:textId="77777777" w:rsidR="00246CA6" w:rsidRPr="008B2C10" w:rsidRDefault="00246CA6" w:rsidP="00F81445">
      <w:pPr>
        <w:rPr>
          <w:lang w:val="sv-SE"/>
        </w:rPr>
      </w:pPr>
    </w:p>
    <w:p w14:paraId="51418F65" w14:textId="77777777" w:rsidR="00064AC6" w:rsidRPr="008B2C10" w:rsidRDefault="00064AC6" w:rsidP="00F81445">
      <w:pPr>
        <w:rPr>
          <w:lang w:val="sv-SE"/>
        </w:rPr>
      </w:pPr>
    </w:p>
    <w:p w14:paraId="0172128E" w14:textId="77777777" w:rsidR="00064AC6" w:rsidRPr="008B2C10" w:rsidRDefault="00064AC6" w:rsidP="00F81445">
      <w:pPr>
        <w:rPr>
          <w:lang w:val="sv-SE"/>
        </w:rPr>
      </w:pPr>
    </w:p>
    <w:p w14:paraId="482D77E0" w14:textId="77777777" w:rsidR="00064AC6" w:rsidRPr="008B2C10" w:rsidRDefault="00064AC6" w:rsidP="00F81445">
      <w:pPr>
        <w:rPr>
          <w:lang w:val="sv-SE"/>
        </w:rPr>
      </w:pPr>
    </w:p>
    <w:p w14:paraId="73D46B1C" w14:textId="5647D603" w:rsidR="00246CA6" w:rsidRPr="008B2C10" w:rsidRDefault="001C476E" w:rsidP="00C1693D">
      <w:pPr>
        <w:pStyle w:val="1"/>
        <w:jc w:val="center"/>
        <w:rPr>
          <w:lang w:val="sv-SE"/>
        </w:rPr>
      </w:pPr>
      <w:r w:rsidRPr="008B2C10">
        <w:rPr>
          <w:lang w:val="sv-SE"/>
        </w:rPr>
        <w:t>A. MÄRKNING</w:t>
      </w:r>
    </w:p>
    <w:p w14:paraId="0B07826F" w14:textId="23DE8DE7" w:rsidR="00064AC6" w:rsidRPr="003F3CFF" w:rsidRDefault="001C476E" w:rsidP="00023668">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YTTRE FÖRPACKNINGEN</w:t>
      </w:r>
    </w:p>
    <w:p w14:paraId="3A23859C" w14:textId="77777777" w:rsidR="00064AC6" w:rsidRPr="003F3CFF" w:rsidRDefault="00064AC6" w:rsidP="00023668">
      <w:pPr>
        <w:pStyle w:val="BoxedHeading"/>
        <w:pBdr>
          <w:left w:val="single" w:sz="4" w:space="1" w:color="auto"/>
          <w:right w:val="single" w:sz="4" w:space="1" w:color="auto"/>
        </w:pBdr>
        <w:rPr>
          <w:lang w:val="sv-SE"/>
        </w:rPr>
      </w:pPr>
    </w:p>
    <w:p w14:paraId="7D2FF341" w14:textId="7FC98EBB" w:rsidR="00246CA6" w:rsidRPr="003F3CFF" w:rsidRDefault="001C476E" w:rsidP="00023668">
      <w:pPr>
        <w:pStyle w:val="BoxedHeading"/>
        <w:pBdr>
          <w:left w:val="single" w:sz="4" w:space="1" w:color="auto"/>
          <w:right w:val="single" w:sz="4" w:space="1" w:color="auto"/>
        </w:pBdr>
        <w:rPr>
          <w:lang w:val="sv-SE"/>
        </w:rPr>
      </w:pPr>
      <w:r w:rsidRPr="003F3CFF">
        <w:rPr>
          <w:lang w:val="sv-SE"/>
        </w:rPr>
        <w:t>YTTERKARTONG</w:t>
      </w:r>
    </w:p>
    <w:p w14:paraId="1659CF63" w14:textId="3E0D5594" w:rsidR="00246CA6" w:rsidRPr="003F3CFF" w:rsidRDefault="00246CA6" w:rsidP="00135BAB">
      <w:pPr>
        <w:pStyle w:val="NormalKeep"/>
        <w:rPr>
          <w:lang w:val="sv-SE"/>
        </w:rPr>
      </w:pPr>
    </w:p>
    <w:p w14:paraId="54BA7AC6" w14:textId="77777777" w:rsidR="00064AC6" w:rsidRPr="008B2C10" w:rsidRDefault="00064AC6" w:rsidP="00F81445">
      <w:pPr>
        <w:rPr>
          <w:lang w:val="sv-SE"/>
        </w:rPr>
      </w:pPr>
    </w:p>
    <w:p w14:paraId="0E75CEF4" w14:textId="5650E108" w:rsidR="00246CA6" w:rsidRPr="003F3CFF" w:rsidRDefault="001C476E" w:rsidP="00064AC6">
      <w:pPr>
        <w:pStyle w:val="BoxedHeading"/>
        <w:rPr>
          <w:lang w:val="sv-SE"/>
        </w:rPr>
      </w:pPr>
      <w:r w:rsidRPr="003F3CFF">
        <w:rPr>
          <w:lang w:val="sv-SE"/>
        </w:rPr>
        <w:t>1.</w:t>
      </w:r>
      <w:r w:rsidRPr="003F3CFF">
        <w:rPr>
          <w:lang w:val="sv-SE"/>
        </w:rPr>
        <w:tab/>
        <w:t>LÄKEMEDLETS NAMN</w:t>
      </w:r>
    </w:p>
    <w:p w14:paraId="0354C10B" w14:textId="77777777" w:rsidR="00064AC6" w:rsidRPr="003F3CFF" w:rsidRDefault="00064AC6" w:rsidP="00135BAB">
      <w:pPr>
        <w:pStyle w:val="NormalKeep"/>
        <w:rPr>
          <w:lang w:val="sv-SE"/>
        </w:rPr>
      </w:pPr>
    </w:p>
    <w:p w14:paraId="7102AB47" w14:textId="532D8C8D" w:rsidR="004273B3" w:rsidRDefault="001C476E" w:rsidP="00F81445">
      <w:pPr>
        <w:rPr>
          <w:rFonts w:eastAsia="맑은 고딕"/>
          <w:lang w:val="sv-SE" w:eastAsia="ko-KR"/>
        </w:rPr>
      </w:pPr>
      <w:r w:rsidRPr="005E4013">
        <w:rPr>
          <w:lang w:val="sv-SE"/>
        </w:rPr>
        <w:t>Avtozma</w:t>
      </w:r>
      <w:r w:rsidR="00246CA6" w:rsidRPr="008B2C10">
        <w:rPr>
          <w:lang w:val="sv-SE"/>
        </w:rPr>
        <w:t xml:space="preserve"> 20 mg/ml koncentrat till infusionsvätska, lösning </w:t>
      </w:r>
    </w:p>
    <w:p w14:paraId="58910CC7" w14:textId="185787D5" w:rsidR="00246CA6" w:rsidRPr="008B2C10" w:rsidRDefault="001C476E" w:rsidP="00F81445">
      <w:pPr>
        <w:rPr>
          <w:lang w:val="sv-SE"/>
        </w:rPr>
      </w:pPr>
      <w:r w:rsidRPr="008B2C10">
        <w:rPr>
          <w:lang w:val="sv-SE"/>
        </w:rPr>
        <w:t>tocilizumab</w:t>
      </w:r>
    </w:p>
    <w:p w14:paraId="4FA41997" w14:textId="77777777" w:rsidR="00246CA6" w:rsidRPr="008B2C10" w:rsidRDefault="00246CA6" w:rsidP="00F81445">
      <w:pPr>
        <w:rPr>
          <w:lang w:val="sv-SE"/>
        </w:rPr>
      </w:pPr>
    </w:p>
    <w:p w14:paraId="3DDC056B" w14:textId="77777777" w:rsidR="00064AC6" w:rsidRPr="008B2C10" w:rsidRDefault="00064AC6" w:rsidP="00F81445">
      <w:pPr>
        <w:rPr>
          <w:lang w:val="sv-SE"/>
        </w:rPr>
      </w:pPr>
    </w:p>
    <w:p w14:paraId="657693E3" w14:textId="55589EBA" w:rsidR="00246CA6" w:rsidRPr="00B214FA" w:rsidRDefault="001C476E" w:rsidP="00064AC6">
      <w:pPr>
        <w:pStyle w:val="BoxedHeading"/>
        <w:rPr>
          <w:lang w:val="sv-SE"/>
        </w:rPr>
      </w:pPr>
      <w:r w:rsidRPr="00B214FA">
        <w:rPr>
          <w:lang w:val="sv-SE"/>
        </w:rPr>
        <w:t>2.</w:t>
      </w:r>
      <w:r w:rsidRPr="00B214FA">
        <w:rPr>
          <w:lang w:val="sv-SE"/>
        </w:rPr>
        <w:tab/>
        <w:t>DEKLARATION AV AKTIV(A) SUBSTANS(ER)</w:t>
      </w:r>
    </w:p>
    <w:p w14:paraId="7AC59D3C" w14:textId="77777777" w:rsidR="00064AC6" w:rsidRPr="00B214FA" w:rsidRDefault="00064AC6" w:rsidP="00135BAB">
      <w:pPr>
        <w:pStyle w:val="NormalKeep"/>
        <w:rPr>
          <w:lang w:val="sv-SE"/>
        </w:rPr>
      </w:pPr>
    </w:p>
    <w:p w14:paraId="11146A19" w14:textId="77777777" w:rsidR="00246CA6" w:rsidRPr="008B2C10" w:rsidRDefault="001C476E" w:rsidP="00F81445">
      <w:pPr>
        <w:rPr>
          <w:lang w:val="sv-SE"/>
        </w:rPr>
      </w:pPr>
      <w:r w:rsidRPr="008B2C10">
        <w:rPr>
          <w:lang w:val="sv-SE"/>
        </w:rPr>
        <w:t>1 injektionsflaska innehåller 80 mg tocilizumab.</w:t>
      </w:r>
    </w:p>
    <w:p w14:paraId="5736F382" w14:textId="77777777" w:rsidR="00246CA6" w:rsidRPr="008B2C10" w:rsidRDefault="00246CA6" w:rsidP="00F81445">
      <w:pPr>
        <w:rPr>
          <w:lang w:val="sv-SE"/>
        </w:rPr>
      </w:pPr>
    </w:p>
    <w:p w14:paraId="6A31B236" w14:textId="77777777" w:rsidR="00064AC6" w:rsidRPr="008B2C10" w:rsidRDefault="00064AC6" w:rsidP="00F81445">
      <w:pPr>
        <w:rPr>
          <w:lang w:val="sv-SE"/>
        </w:rPr>
      </w:pPr>
    </w:p>
    <w:p w14:paraId="70F0DB01" w14:textId="2FC368D0" w:rsidR="00064AC6" w:rsidRPr="003F3CFF" w:rsidRDefault="001C476E" w:rsidP="00064AC6">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7228A56E" w14:textId="77777777" w:rsidR="00246CA6" w:rsidRPr="003F3CFF" w:rsidRDefault="00246CA6" w:rsidP="00135BAB">
      <w:pPr>
        <w:pStyle w:val="NormalKeep"/>
        <w:rPr>
          <w:lang w:val="sv-SE"/>
        </w:rPr>
      </w:pPr>
    </w:p>
    <w:p w14:paraId="49B927CF" w14:textId="7A28E293" w:rsidR="00D45041" w:rsidRDefault="001C476E" w:rsidP="00F81445">
      <w:pPr>
        <w:rPr>
          <w:lang w:val="sv-SE"/>
        </w:rPr>
      </w:pPr>
      <w:r w:rsidRPr="008B2C10">
        <w:rPr>
          <w:lang w:val="sv-SE"/>
        </w:rPr>
        <w:t xml:space="preserve">Hjälpämnen: L-histidin, </w:t>
      </w:r>
      <w:r w:rsidR="0000233E" w:rsidRPr="0000233E">
        <w:rPr>
          <w:rFonts w:hint="eastAsia"/>
        </w:rPr>
        <w:t>L-histidinmonohydrokloridmonohydrat</w:t>
      </w:r>
      <w:r w:rsidR="008D7744">
        <w:rPr>
          <w:rFonts w:eastAsia="맑은 고딕" w:hint="eastAsia"/>
          <w:lang w:val="sv-SE" w:eastAsia="ko-KR"/>
        </w:rPr>
        <w:t xml:space="preserve">, </w:t>
      </w:r>
      <w:r w:rsidRPr="008B2C10">
        <w:rPr>
          <w:lang w:val="sv-SE"/>
        </w:rPr>
        <w:t>L-treonin</w:t>
      </w:r>
      <w:r w:rsidRPr="005E4013">
        <w:rPr>
          <w:lang w:val="sv-SE"/>
        </w:rPr>
        <w:t xml:space="preserve">, L-metionin, </w:t>
      </w:r>
      <w:r w:rsidR="009B76A0">
        <w:rPr>
          <w:lang w:val="sv-SE"/>
        </w:rPr>
        <w:t>p</w:t>
      </w:r>
      <w:r w:rsidR="00246CA6" w:rsidRPr="008B2C10">
        <w:rPr>
          <w:lang w:val="sv-SE"/>
        </w:rPr>
        <w:t>olysorbat</w:t>
      </w:r>
      <w:r w:rsidRPr="005E4013">
        <w:rPr>
          <w:lang w:val="sv-SE"/>
        </w:rPr>
        <w:t> </w:t>
      </w:r>
      <w:r w:rsidR="00246CA6" w:rsidRPr="008B2C10">
        <w:rPr>
          <w:lang w:val="sv-SE"/>
        </w:rPr>
        <w:t xml:space="preserve">80 och vatten för injektionsvätskor. </w:t>
      </w:r>
    </w:p>
    <w:p w14:paraId="1C5F59AF" w14:textId="292D4B94" w:rsidR="00246CA6" w:rsidRPr="008B2C10" w:rsidRDefault="001C476E" w:rsidP="00F81445">
      <w:pPr>
        <w:rPr>
          <w:lang w:val="sv-SE"/>
        </w:rPr>
      </w:pPr>
      <w:r w:rsidRPr="008B2C10">
        <w:rPr>
          <w:lang w:val="sv-SE"/>
        </w:rPr>
        <w:t>Se bipacksedeln för ytterligare information.</w:t>
      </w:r>
    </w:p>
    <w:p w14:paraId="110057A2" w14:textId="77777777" w:rsidR="00246CA6" w:rsidRPr="008B2C10" w:rsidRDefault="00246CA6" w:rsidP="00F81445">
      <w:pPr>
        <w:rPr>
          <w:lang w:val="sv-SE"/>
        </w:rPr>
      </w:pPr>
    </w:p>
    <w:p w14:paraId="552E9926" w14:textId="77777777" w:rsidR="00246CA6" w:rsidRPr="008B2C10" w:rsidRDefault="00246CA6" w:rsidP="00F81445">
      <w:pPr>
        <w:rPr>
          <w:lang w:val="sv-SE"/>
        </w:rPr>
      </w:pPr>
    </w:p>
    <w:p w14:paraId="5C46BA08" w14:textId="34344EE7" w:rsidR="00064AC6" w:rsidRPr="003F3CFF" w:rsidRDefault="001C476E" w:rsidP="00064AC6">
      <w:pPr>
        <w:pStyle w:val="BoxedHeading"/>
        <w:rPr>
          <w:lang w:val="sv-SE"/>
        </w:rPr>
      </w:pPr>
      <w:r w:rsidRPr="003F3CFF">
        <w:rPr>
          <w:lang w:val="sv-SE"/>
        </w:rPr>
        <w:t>4.</w:t>
      </w:r>
      <w:r w:rsidRPr="003F3CFF">
        <w:rPr>
          <w:lang w:val="sv-SE"/>
        </w:rPr>
        <w:tab/>
        <w:t>LÄKEMEDELSFORM OCH FÖRPACKNINGSSTORLEK</w:t>
      </w:r>
    </w:p>
    <w:p w14:paraId="78E83465" w14:textId="77777777" w:rsidR="00064AC6" w:rsidRPr="003F3CFF" w:rsidRDefault="00064AC6" w:rsidP="00135BAB">
      <w:pPr>
        <w:pStyle w:val="NormalKeep"/>
        <w:rPr>
          <w:lang w:val="sv-SE"/>
        </w:rPr>
      </w:pPr>
    </w:p>
    <w:p w14:paraId="0938F36C" w14:textId="77777777" w:rsidR="00064AC6" w:rsidRPr="008B2C10" w:rsidRDefault="001C476E" w:rsidP="00F81445">
      <w:pPr>
        <w:rPr>
          <w:lang w:val="sv-SE"/>
        </w:rPr>
      </w:pPr>
      <w:r w:rsidRPr="008B2C10">
        <w:rPr>
          <w:lang w:val="sv-SE"/>
        </w:rPr>
        <w:t>Koncentrat till infusionsvätska, lösning</w:t>
      </w:r>
    </w:p>
    <w:p w14:paraId="77B62297" w14:textId="2E9AF1BF" w:rsidR="00246CA6" w:rsidRPr="008B2C10" w:rsidRDefault="001C476E" w:rsidP="00F81445">
      <w:pPr>
        <w:rPr>
          <w:lang w:val="sv-SE"/>
        </w:rPr>
      </w:pPr>
      <w:r w:rsidRPr="008B2C10">
        <w:rPr>
          <w:lang w:val="sv-SE"/>
        </w:rPr>
        <w:t>80 mg/4 ml</w:t>
      </w:r>
    </w:p>
    <w:p w14:paraId="2159E841" w14:textId="77777777" w:rsidR="00246CA6" w:rsidRPr="008B2C10" w:rsidRDefault="001C476E" w:rsidP="00F81445">
      <w:pPr>
        <w:rPr>
          <w:lang w:val="sv-SE"/>
        </w:rPr>
      </w:pPr>
      <w:r w:rsidRPr="008B2C10">
        <w:rPr>
          <w:lang w:val="sv-SE"/>
        </w:rPr>
        <w:t>1 injektionsflaska med 4 ml</w:t>
      </w:r>
    </w:p>
    <w:p w14:paraId="112FC096" w14:textId="77777777" w:rsidR="00246CA6" w:rsidRPr="008B2C10" w:rsidRDefault="001C476E" w:rsidP="00F81445">
      <w:pPr>
        <w:rPr>
          <w:lang w:val="sv-SE"/>
        </w:rPr>
      </w:pPr>
      <w:r w:rsidRPr="008B2C10">
        <w:rPr>
          <w:lang w:val="sv-SE"/>
        </w:rPr>
        <w:t>4 injektionsflaskor med 4 ml</w:t>
      </w:r>
    </w:p>
    <w:p w14:paraId="6FFBEC18" w14:textId="77777777" w:rsidR="00246CA6" w:rsidRPr="008B2C10" w:rsidRDefault="00246CA6" w:rsidP="00F81445">
      <w:pPr>
        <w:rPr>
          <w:lang w:val="sv-SE"/>
        </w:rPr>
      </w:pPr>
    </w:p>
    <w:p w14:paraId="2E9D3800" w14:textId="77777777" w:rsidR="00246CA6" w:rsidRPr="008B2C10" w:rsidRDefault="00246CA6" w:rsidP="00F81445">
      <w:pPr>
        <w:rPr>
          <w:lang w:val="sv-SE"/>
        </w:rPr>
      </w:pPr>
    </w:p>
    <w:p w14:paraId="607A2566" w14:textId="180F3A70" w:rsidR="00246CA6" w:rsidRPr="003F3CFF" w:rsidRDefault="001C476E" w:rsidP="00064AC6">
      <w:pPr>
        <w:pStyle w:val="BoxedHeading"/>
        <w:rPr>
          <w:lang w:val="sv-SE"/>
        </w:rPr>
      </w:pPr>
      <w:r w:rsidRPr="003F3CFF">
        <w:rPr>
          <w:lang w:val="sv-SE"/>
        </w:rPr>
        <w:t>5.</w:t>
      </w:r>
      <w:r w:rsidRPr="003F3CFF">
        <w:rPr>
          <w:lang w:val="sv-SE"/>
        </w:rPr>
        <w:tab/>
        <w:t>ADMINISTRERINGSSÄTT OCH ADMINISTRERINGSVÄG</w:t>
      </w:r>
    </w:p>
    <w:p w14:paraId="501EA6A9" w14:textId="77777777" w:rsidR="00064AC6" w:rsidRPr="003F3CFF" w:rsidRDefault="00064AC6" w:rsidP="00135BAB">
      <w:pPr>
        <w:pStyle w:val="NormalKeep"/>
        <w:rPr>
          <w:lang w:val="sv-SE"/>
        </w:rPr>
      </w:pPr>
    </w:p>
    <w:p w14:paraId="48F9AC3F" w14:textId="77777777" w:rsidR="00246CA6" w:rsidRPr="008B2C10" w:rsidRDefault="001C476E" w:rsidP="00F81445">
      <w:pPr>
        <w:rPr>
          <w:lang w:val="sv-SE"/>
        </w:rPr>
      </w:pPr>
      <w:r w:rsidRPr="008B2C10">
        <w:rPr>
          <w:lang w:val="sv-SE"/>
        </w:rPr>
        <w:t>För intravenös infusion efter spädning</w:t>
      </w:r>
    </w:p>
    <w:p w14:paraId="2F2307D7" w14:textId="77777777" w:rsidR="00064AC6" w:rsidRPr="008B2C10" w:rsidRDefault="001C476E" w:rsidP="00F81445">
      <w:pPr>
        <w:rPr>
          <w:lang w:val="sv-SE"/>
        </w:rPr>
      </w:pPr>
      <w:r w:rsidRPr="008B2C10">
        <w:rPr>
          <w:lang w:val="sv-SE"/>
        </w:rPr>
        <w:t>Den utspädda produkten ska användas omedelbart</w:t>
      </w:r>
    </w:p>
    <w:p w14:paraId="2D51BFD5" w14:textId="556F6FDB" w:rsidR="00246CA6" w:rsidRPr="008B2C10" w:rsidRDefault="001C476E" w:rsidP="00F81445">
      <w:pPr>
        <w:rPr>
          <w:lang w:val="sv-SE"/>
        </w:rPr>
      </w:pPr>
      <w:r w:rsidRPr="008B2C10">
        <w:rPr>
          <w:lang w:val="sv-SE"/>
        </w:rPr>
        <w:t>Läs bipacksedeln före användning</w:t>
      </w:r>
    </w:p>
    <w:p w14:paraId="34392B24" w14:textId="77777777" w:rsidR="00246CA6" w:rsidRPr="008B2C10" w:rsidRDefault="00246CA6" w:rsidP="00F81445">
      <w:pPr>
        <w:rPr>
          <w:lang w:val="sv-SE"/>
        </w:rPr>
      </w:pPr>
    </w:p>
    <w:p w14:paraId="1038D8FA" w14:textId="77777777" w:rsidR="00246CA6" w:rsidRPr="008B2C10" w:rsidRDefault="00246CA6" w:rsidP="00F81445">
      <w:pPr>
        <w:rPr>
          <w:lang w:val="sv-SE"/>
        </w:rPr>
      </w:pPr>
    </w:p>
    <w:p w14:paraId="458FA483" w14:textId="50E7BC05" w:rsidR="00064AC6" w:rsidRPr="003F3CFF" w:rsidRDefault="001C476E" w:rsidP="00064AC6">
      <w:pPr>
        <w:pStyle w:val="BoxedHeading"/>
        <w:rPr>
          <w:lang w:val="sv-SE"/>
        </w:rPr>
      </w:pPr>
      <w:r w:rsidRPr="003F3CFF">
        <w:rPr>
          <w:lang w:val="sv-SE"/>
        </w:rPr>
        <w:t>6.</w:t>
      </w:r>
      <w:r w:rsidRPr="003F3CFF">
        <w:rPr>
          <w:lang w:val="sv-SE"/>
        </w:rPr>
        <w:tab/>
        <w:t>SÄRSKILD VARNING OM ATT LÄKEMEDLET MÅSTE FÖRVARAS UTOM SYN- OCH RÄCKHÅLL FÖR BARN</w:t>
      </w:r>
    </w:p>
    <w:p w14:paraId="4BF3F88F" w14:textId="77777777" w:rsidR="00064AC6" w:rsidRPr="003F3CFF" w:rsidRDefault="00064AC6" w:rsidP="00135BAB">
      <w:pPr>
        <w:pStyle w:val="NormalKeep"/>
        <w:rPr>
          <w:lang w:val="sv-SE"/>
        </w:rPr>
      </w:pPr>
    </w:p>
    <w:p w14:paraId="6FE89A93" w14:textId="77777777" w:rsidR="00246CA6" w:rsidRPr="008B2C10" w:rsidRDefault="001C476E" w:rsidP="00F81445">
      <w:pPr>
        <w:rPr>
          <w:lang w:val="sv-SE"/>
        </w:rPr>
      </w:pPr>
      <w:r w:rsidRPr="008B2C10">
        <w:rPr>
          <w:lang w:val="sv-SE"/>
        </w:rPr>
        <w:t>Förvaras utom syn- och räckhåll för barn</w:t>
      </w:r>
    </w:p>
    <w:p w14:paraId="497EFC9A" w14:textId="77777777" w:rsidR="00246CA6" w:rsidRPr="008B2C10" w:rsidRDefault="00246CA6" w:rsidP="00F81445">
      <w:pPr>
        <w:rPr>
          <w:lang w:val="sv-SE"/>
        </w:rPr>
      </w:pPr>
    </w:p>
    <w:p w14:paraId="27AD7BE2" w14:textId="77777777" w:rsidR="00246CA6" w:rsidRPr="008B2C10" w:rsidRDefault="00246CA6" w:rsidP="00F81445">
      <w:pPr>
        <w:rPr>
          <w:lang w:val="sv-SE"/>
        </w:rPr>
      </w:pPr>
    </w:p>
    <w:p w14:paraId="45766212" w14:textId="1E6D00EA" w:rsidR="00246CA6" w:rsidRPr="003F3CFF" w:rsidRDefault="001C476E" w:rsidP="00064AC6">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699D25A0" w14:textId="77777777" w:rsidR="00246CA6" w:rsidRPr="003F3CFF" w:rsidRDefault="00246CA6" w:rsidP="00135BAB">
      <w:pPr>
        <w:pStyle w:val="NormalKeep"/>
        <w:rPr>
          <w:lang w:val="sv-SE"/>
        </w:rPr>
      </w:pPr>
    </w:p>
    <w:p w14:paraId="7209597B" w14:textId="77777777" w:rsidR="00064AC6" w:rsidRPr="008B2C10" w:rsidRDefault="00064AC6" w:rsidP="00F81445">
      <w:pPr>
        <w:rPr>
          <w:lang w:val="sv-SE"/>
        </w:rPr>
      </w:pPr>
    </w:p>
    <w:p w14:paraId="736A7648" w14:textId="105A6797" w:rsidR="00064AC6" w:rsidRPr="003F3CFF" w:rsidRDefault="001C476E" w:rsidP="00064AC6">
      <w:pPr>
        <w:pStyle w:val="BoxedHeading"/>
        <w:rPr>
          <w:lang w:val="sv-SE"/>
        </w:rPr>
      </w:pPr>
      <w:r w:rsidRPr="003F3CFF">
        <w:rPr>
          <w:lang w:val="sv-SE"/>
        </w:rPr>
        <w:t>8.</w:t>
      </w:r>
      <w:r w:rsidRPr="003F3CFF">
        <w:rPr>
          <w:lang w:val="sv-SE"/>
        </w:rPr>
        <w:tab/>
        <w:t>UTGÅNGSDATUM</w:t>
      </w:r>
    </w:p>
    <w:p w14:paraId="3905CA7C" w14:textId="77777777" w:rsidR="00064AC6" w:rsidRPr="003F3CFF" w:rsidRDefault="00064AC6" w:rsidP="00135BAB">
      <w:pPr>
        <w:pStyle w:val="NormalKeep"/>
        <w:rPr>
          <w:lang w:val="sv-SE"/>
        </w:rPr>
      </w:pPr>
    </w:p>
    <w:p w14:paraId="4CB96A34" w14:textId="77777777" w:rsidR="00246CA6" w:rsidRPr="008B2C10" w:rsidRDefault="001C476E" w:rsidP="00F81445">
      <w:pPr>
        <w:rPr>
          <w:lang w:val="sv-SE"/>
        </w:rPr>
      </w:pPr>
      <w:r w:rsidRPr="008B2C10">
        <w:rPr>
          <w:lang w:val="sv-SE"/>
        </w:rPr>
        <w:t>Utg. dat</w:t>
      </w:r>
    </w:p>
    <w:p w14:paraId="002C2922" w14:textId="5FCC1548" w:rsidR="00246CA6" w:rsidRPr="008B2C10" w:rsidRDefault="00246CA6" w:rsidP="00F81445">
      <w:pPr>
        <w:rPr>
          <w:lang w:val="sv-SE"/>
        </w:rPr>
      </w:pPr>
    </w:p>
    <w:p w14:paraId="3932A178" w14:textId="33595FAC" w:rsidR="00246CA6" w:rsidRPr="008B2C10" w:rsidRDefault="00246CA6" w:rsidP="00F81445">
      <w:pPr>
        <w:rPr>
          <w:lang w:val="sv-SE"/>
        </w:rPr>
      </w:pPr>
    </w:p>
    <w:p w14:paraId="5E083D2A" w14:textId="25112858" w:rsidR="00064AC6" w:rsidRPr="003F3CFF" w:rsidRDefault="001C476E" w:rsidP="00064AC6">
      <w:pPr>
        <w:pStyle w:val="BoxedHeading"/>
        <w:rPr>
          <w:lang w:val="sv-SE"/>
        </w:rPr>
      </w:pPr>
      <w:r w:rsidRPr="003F3CFF">
        <w:rPr>
          <w:lang w:val="sv-SE"/>
        </w:rPr>
        <w:lastRenderedPageBreak/>
        <w:t>9.</w:t>
      </w:r>
      <w:r w:rsidRPr="003F3CFF">
        <w:rPr>
          <w:lang w:val="sv-SE"/>
        </w:rPr>
        <w:tab/>
        <w:t>SÄRSKILDA FÖRVARINGSANVISNINGAR</w:t>
      </w:r>
    </w:p>
    <w:p w14:paraId="3603BB3F" w14:textId="77777777" w:rsidR="00064AC6" w:rsidRPr="003F3CFF" w:rsidRDefault="00064AC6" w:rsidP="00135BAB">
      <w:pPr>
        <w:pStyle w:val="NormalKeep"/>
        <w:rPr>
          <w:lang w:val="sv-SE"/>
        </w:rPr>
      </w:pPr>
    </w:p>
    <w:p w14:paraId="5B4E4A33" w14:textId="77777777" w:rsidR="002B08F7" w:rsidRDefault="001C476E" w:rsidP="00D311E6">
      <w:pPr>
        <w:pStyle w:val="NormalKeep"/>
        <w:rPr>
          <w:rFonts w:eastAsia="맑은 고딕"/>
          <w:lang w:val="sv-SE" w:eastAsia="ko-KR"/>
        </w:rPr>
      </w:pPr>
      <w:r w:rsidRPr="003F3CFF">
        <w:rPr>
          <w:lang w:val="sv-SE"/>
        </w:rPr>
        <w:t xml:space="preserve">Förvaras i kylskåp </w:t>
      </w:r>
    </w:p>
    <w:p w14:paraId="66694133" w14:textId="69CC3D08" w:rsidR="00246CA6" w:rsidRPr="003F3CFF" w:rsidRDefault="001C476E" w:rsidP="00D311E6">
      <w:pPr>
        <w:pStyle w:val="NormalKeep"/>
        <w:rPr>
          <w:lang w:val="sv-SE"/>
        </w:rPr>
      </w:pPr>
      <w:r w:rsidRPr="003F3CFF">
        <w:rPr>
          <w:lang w:val="sv-SE"/>
        </w:rPr>
        <w:t>Får ej frysas</w:t>
      </w:r>
    </w:p>
    <w:p w14:paraId="6EF72A20" w14:textId="7FD51F4C" w:rsidR="00246CA6" w:rsidRPr="008B2C10" w:rsidRDefault="001C476E" w:rsidP="003F3CFF">
      <w:pPr>
        <w:pStyle w:val="NormalKeep"/>
        <w:rPr>
          <w:lang w:val="sv-SE"/>
        </w:rPr>
      </w:pPr>
      <w:r w:rsidRPr="003F3CFF">
        <w:rPr>
          <w:lang w:val="sv-SE"/>
        </w:rPr>
        <w:t>Förvara injektionsflaskan i ytterkartongen.</w:t>
      </w:r>
      <w:r w:rsidR="002B08F7">
        <w:rPr>
          <w:rFonts w:eastAsia="맑은 고딕" w:hint="eastAsia"/>
          <w:lang w:val="sv-SE" w:eastAsia="ko-KR"/>
        </w:rPr>
        <w:t xml:space="preserve"> </w:t>
      </w:r>
      <w:r w:rsidRPr="008B2C10">
        <w:rPr>
          <w:lang w:val="sv-SE"/>
        </w:rPr>
        <w:t>Ljuskänsligt</w:t>
      </w:r>
    </w:p>
    <w:p w14:paraId="1B17FD58" w14:textId="77777777" w:rsidR="00246CA6" w:rsidRPr="008B2C10" w:rsidRDefault="00246CA6" w:rsidP="00F81445">
      <w:pPr>
        <w:rPr>
          <w:lang w:val="sv-SE"/>
        </w:rPr>
      </w:pPr>
    </w:p>
    <w:p w14:paraId="025EEC38" w14:textId="77777777" w:rsidR="00246CA6" w:rsidRPr="008B2C10" w:rsidRDefault="00246CA6" w:rsidP="00F81445">
      <w:pPr>
        <w:rPr>
          <w:lang w:val="sv-SE"/>
        </w:rPr>
      </w:pPr>
    </w:p>
    <w:p w14:paraId="0E98CC41" w14:textId="78A9E04D" w:rsidR="00246CA6" w:rsidRPr="003F3CFF" w:rsidRDefault="001C476E" w:rsidP="00064AC6">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16E09E07" w14:textId="77777777" w:rsidR="00246CA6" w:rsidRPr="003F3CFF" w:rsidRDefault="00246CA6" w:rsidP="00135BAB">
      <w:pPr>
        <w:pStyle w:val="NormalKeep"/>
        <w:rPr>
          <w:lang w:val="sv-SE"/>
        </w:rPr>
      </w:pPr>
    </w:p>
    <w:p w14:paraId="5FBE7022" w14:textId="77777777" w:rsidR="00064AC6" w:rsidRPr="008B2C10" w:rsidRDefault="00064AC6" w:rsidP="00F81445">
      <w:pPr>
        <w:rPr>
          <w:lang w:val="sv-SE"/>
        </w:rPr>
      </w:pPr>
    </w:p>
    <w:p w14:paraId="70BAD7F6" w14:textId="29918EF3" w:rsidR="00064AC6" w:rsidRPr="003F3CFF" w:rsidRDefault="001C476E" w:rsidP="00064AC6">
      <w:pPr>
        <w:pStyle w:val="BoxedHeading"/>
        <w:rPr>
          <w:lang w:val="sv-SE"/>
        </w:rPr>
      </w:pPr>
      <w:r w:rsidRPr="003F3CFF">
        <w:rPr>
          <w:lang w:val="sv-SE"/>
        </w:rPr>
        <w:t>11.</w:t>
      </w:r>
      <w:r w:rsidRPr="003F3CFF">
        <w:rPr>
          <w:lang w:val="sv-SE"/>
        </w:rPr>
        <w:tab/>
        <w:t>INNEHAVARE AV GODKÄNNANDE FÖR FÖRSÄLJNING (NAMN OCH ADRESS)</w:t>
      </w:r>
    </w:p>
    <w:p w14:paraId="3C3190C1" w14:textId="77777777" w:rsidR="00064AC6" w:rsidRPr="003F3CFF" w:rsidRDefault="00064AC6" w:rsidP="00135BAB">
      <w:pPr>
        <w:pStyle w:val="NormalKeep"/>
        <w:rPr>
          <w:lang w:val="sv-SE"/>
        </w:rPr>
      </w:pPr>
    </w:p>
    <w:p w14:paraId="2007D61C" w14:textId="77777777" w:rsidR="00A26E61" w:rsidRPr="002A5C50" w:rsidRDefault="001C476E" w:rsidP="00A26E61">
      <w:pPr>
        <w:keepNext/>
      </w:pPr>
      <w:r w:rsidRPr="002A5C50">
        <w:t xml:space="preserve">Celltrion Healthcare Hungary Kft. </w:t>
      </w:r>
    </w:p>
    <w:p w14:paraId="67ADA67E" w14:textId="77777777" w:rsidR="00A26E61" w:rsidRPr="002A5C50" w:rsidRDefault="001C476E" w:rsidP="00A26E61">
      <w:pPr>
        <w:keepNext/>
      </w:pPr>
      <w:r w:rsidRPr="002A5C50">
        <w:t>1062 Budapest</w:t>
      </w:r>
    </w:p>
    <w:p w14:paraId="0BD92411" w14:textId="77777777" w:rsidR="00A26E61" w:rsidRPr="002A5C50" w:rsidRDefault="001C476E" w:rsidP="00A26E61">
      <w:pPr>
        <w:keepNext/>
      </w:pPr>
      <w:r w:rsidRPr="002A5C50">
        <w:t>Váci út 1-3. WestEnd Office Building B torony</w:t>
      </w:r>
    </w:p>
    <w:p w14:paraId="29124285" w14:textId="6DAB3A6F" w:rsidR="00246CA6" w:rsidRPr="003F3CFF" w:rsidRDefault="001C476E" w:rsidP="00F81445">
      <w:r w:rsidRPr="002A5C50">
        <w:t>Ungern</w:t>
      </w:r>
    </w:p>
    <w:p w14:paraId="3C8EBF4F" w14:textId="77777777" w:rsidR="00246CA6" w:rsidRPr="003F3CFF" w:rsidRDefault="00246CA6" w:rsidP="00F81445"/>
    <w:p w14:paraId="4B4E0F1E" w14:textId="77777777" w:rsidR="00246CA6" w:rsidRPr="003F3CFF" w:rsidRDefault="00246CA6" w:rsidP="00F81445"/>
    <w:p w14:paraId="51D26042" w14:textId="391E85B2" w:rsidR="00064AC6" w:rsidRPr="003F3CFF" w:rsidRDefault="001C476E" w:rsidP="00064AC6">
      <w:pPr>
        <w:pStyle w:val="BoxedHeading"/>
        <w:rPr>
          <w:lang w:val="sv-SE"/>
        </w:rPr>
      </w:pPr>
      <w:r w:rsidRPr="003F3CFF">
        <w:rPr>
          <w:lang w:val="sv-SE"/>
        </w:rPr>
        <w:t>12.</w:t>
      </w:r>
      <w:r w:rsidRPr="003F3CFF">
        <w:rPr>
          <w:lang w:val="sv-SE"/>
        </w:rPr>
        <w:tab/>
        <w:t>NUMMER PÅ GODKÄNNANDE FÖR FÖRSÄLJNING</w:t>
      </w:r>
    </w:p>
    <w:p w14:paraId="02DA7D78" w14:textId="77777777" w:rsidR="00064AC6" w:rsidRPr="003F3CFF" w:rsidRDefault="00064AC6" w:rsidP="00135BAB">
      <w:pPr>
        <w:pStyle w:val="NormalKeep"/>
        <w:rPr>
          <w:lang w:val="sv-SE"/>
        </w:rPr>
      </w:pPr>
    </w:p>
    <w:p w14:paraId="23509540" w14:textId="7384E4C8" w:rsidR="00064AC6" w:rsidRPr="008B2C10" w:rsidRDefault="001C476E" w:rsidP="00F81445">
      <w:pPr>
        <w:rPr>
          <w:lang w:val="sv-SE"/>
        </w:rPr>
      </w:pPr>
      <w:r w:rsidRPr="008B2C10">
        <w:rPr>
          <w:lang w:val="sv-SE"/>
        </w:rPr>
        <w:t>EU</w:t>
      </w:r>
      <w:r w:rsidR="00A26E61" w:rsidRPr="005E4013">
        <w:rPr>
          <w:lang w:val="sv-SE"/>
        </w:rPr>
        <w:t>/</w:t>
      </w:r>
      <w:r w:rsidR="00977E68">
        <w:rPr>
          <w:lang w:val="sv-SE"/>
        </w:rPr>
        <w:t>1/24/1896/</w:t>
      </w:r>
      <w:r w:rsidR="00295A08">
        <w:rPr>
          <w:lang w:val="sv-SE"/>
        </w:rPr>
        <w:t>001</w:t>
      </w:r>
      <w:r w:rsidR="001339B4">
        <w:rPr>
          <w:lang w:val="sv-SE"/>
        </w:rPr>
        <w:t xml:space="preserve"> 1</w:t>
      </w:r>
      <w:r w:rsidR="009D2460">
        <w:rPr>
          <w:lang w:val="sv-SE"/>
        </w:rPr>
        <w:t xml:space="preserve"> </w:t>
      </w:r>
      <w:r w:rsidR="007B53E1">
        <w:rPr>
          <w:lang w:val="sv-SE"/>
        </w:rPr>
        <w:t>injektionsflaska</w:t>
      </w:r>
    </w:p>
    <w:p w14:paraId="0CA6CE70" w14:textId="4C49C6CA" w:rsidR="00246CA6" w:rsidRPr="008B2C10" w:rsidRDefault="001C476E" w:rsidP="00F81445">
      <w:pPr>
        <w:rPr>
          <w:lang w:val="sv-SE"/>
        </w:rPr>
      </w:pPr>
      <w:r w:rsidRPr="008B2C10">
        <w:rPr>
          <w:lang w:val="sv-SE"/>
        </w:rPr>
        <w:t>EU/</w:t>
      </w:r>
      <w:r w:rsidR="008042C4">
        <w:rPr>
          <w:lang w:val="sv-SE"/>
        </w:rPr>
        <w:t>1/24/1896/00</w:t>
      </w:r>
      <w:r w:rsidR="005B339E">
        <w:rPr>
          <w:lang w:val="sv-SE"/>
        </w:rPr>
        <w:t>2</w:t>
      </w:r>
      <w:r w:rsidR="008042C4">
        <w:rPr>
          <w:lang w:val="sv-SE"/>
        </w:rPr>
        <w:t xml:space="preserve"> </w:t>
      </w:r>
      <w:r w:rsidR="005B339E">
        <w:rPr>
          <w:lang w:val="sv-SE"/>
        </w:rPr>
        <w:t>4</w:t>
      </w:r>
      <w:r w:rsidR="008042C4">
        <w:rPr>
          <w:lang w:val="sv-SE"/>
        </w:rPr>
        <w:t xml:space="preserve"> injektionsflask</w:t>
      </w:r>
      <w:r w:rsidR="005B339E">
        <w:rPr>
          <w:lang w:val="sv-SE"/>
        </w:rPr>
        <w:t>or</w:t>
      </w:r>
    </w:p>
    <w:p w14:paraId="764A5EAC" w14:textId="77777777" w:rsidR="00246CA6" w:rsidRPr="008B2C10" w:rsidRDefault="00246CA6" w:rsidP="00F81445">
      <w:pPr>
        <w:rPr>
          <w:lang w:val="sv-SE"/>
        </w:rPr>
      </w:pPr>
    </w:p>
    <w:p w14:paraId="1E1EF156" w14:textId="77777777" w:rsidR="00246CA6" w:rsidRPr="008B2C10" w:rsidRDefault="00246CA6" w:rsidP="00F81445">
      <w:pPr>
        <w:rPr>
          <w:lang w:val="sv-SE"/>
        </w:rPr>
      </w:pPr>
    </w:p>
    <w:p w14:paraId="73AC7457" w14:textId="6B074779" w:rsidR="00064AC6" w:rsidRPr="003F3CFF" w:rsidRDefault="001C476E" w:rsidP="00064AC6">
      <w:pPr>
        <w:pStyle w:val="BoxedHeading"/>
        <w:rPr>
          <w:lang w:val="sv-SE"/>
        </w:rPr>
      </w:pPr>
      <w:r w:rsidRPr="003F3CFF">
        <w:rPr>
          <w:lang w:val="sv-SE"/>
        </w:rPr>
        <w:t>13.</w:t>
      </w:r>
      <w:r w:rsidRPr="003F3CFF">
        <w:rPr>
          <w:lang w:val="sv-SE"/>
        </w:rPr>
        <w:tab/>
        <w:t>TILLVERKNINGSSATS NUMMER</w:t>
      </w:r>
    </w:p>
    <w:p w14:paraId="01302DE2" w14:textId="77777777" w:rsidR="00064AC6" w:rsidRPr="003F3CFF" w:rsidRDefault="00064AC6" w:rsidP="00135BAB">
      <w:pPr>
        <w:pStyle w:val="NormalKeep"/>
        <w:rPr>
          <w:lang w:val="sv-SE"/>
        </w:rPr>
      </w:pPr>
    </w:p>
    <w:p w14:paraId="241D25AB" w14:textId="455C1038" w:rsidR="00246CA6" w:rsidRPr="008B2C10" w:rsidRDefault="001C476E" w:rsidP="00F81445">
      <w:pPr>
        <w:rPr>
          <w:lang w:val="sv-SE"/>
        </w:rPr>
      </w:pPr>
      <w:r>
        <w:rPr>
          <w:lang w:val="sv-SE"/>
        </w:rPr>
        <w:t>Sats</w:t>
      </w:r>
    </w:p>
    <w:p w14:paraId="0D3AD828" w14:textId="77777777" w:rsidR="00246CA6" w:rsidRPr="008B2C10" w:rsidRDefault="00246CA6" w:rsidP="00F81445">
      <w:pPr>
        <w:rPr>
          <w:lang w:val="sv-SE"/>
        </w:rPr>
      </w:pPr>
    </w:p>
    <w:p w14:paraId="25833180" w14:textId="77777777" w:rsidR="00246CA6" w:rsidRPr="008B2C10" w:rsidRDefault="00246CA6" w:rsidP="00F81445">
      <w:pPr>
        <w:rPr>
          <w:lang w:val="sv-SE"/>
        </w:rPr>
      </w:pPr>
    </w:p>
    <w:p w14:paraId="7328EB50" w14:textId="2235AF99" w:rsidR="00064AC6" w:rsidRPr="003F3CFF" w:rsidRDefault="001C476E" w:rsidP="00064AC6">
      <w:pPr>
        <w:pStyle w:val="BoxedHeading"/>
        <w:rPr>
          <w:lang w:val="sv-SE"/>
        </w:rPr>
      </w:pPr>
      <w:r w:rsidRPr="003F3CFF">
        <w:rPr>
          <w:lang w:val="sv-SE"/>
        </w:rPr>
        <w:t>14.</w:t>
      </w:r>
      <w:r w:rsidRPr="003F3CFF">
        <w:rPr>
          <w:lang w:val="sv-SE"/>
        </w:rPr>
        <w:tab/>
        <w:t>ALLMÄN KLASSIFICERING FÖR FÖRSKRIVNING</w:t>
      </w:r>
    </w:p>
    <w:p w14:paraId="1F4143E7" w14:textId="77777777" w:rsidR="00064AC6" w:rsidRPr="003F3CFF" w:rsidRDefault="00064AC6" w:rsidP="00135BAB">
      <w:pPr>
        <w:pStyle w:val="NormalKeep"/>
        <w:rPr>
          <w:lang w:val="sv-SE"/>
        </w:rPr>
      </w:pPr>
    </w:p>
    <w:p w14:paraId="350ED378" w14:textId="77777777" w:rsidR="00246CA6" w:rsidRPr="008B2C10" w:rsidRDefault="001C476E" w:rsidP="00F81445">
      <w:pPr>
        <w:rPr>
          <w:lang w:val="sv-SE"/>
        </w:rPr>
      </w:pPr>
      <w:r>
        <w:rPr>
          <w:highlight w:val="lightGray"/>
          <w:lang w:val="sv-SE"/>
        </w:rPr>
        <w:t>Receptbelagt läkemedel</w:t>
      </w:r>
    </w:p>
    <w:p w14:paraId="14D35F83" w14:textId="77777777" w:rsidR="00246CA6" w:rsidRPr="008B2C10" w:rsidRDefault="00246CA6" w:rsidP="00F81445">
      <w:pPr>
        <w:rPr>
          <w:lang w:val="sv-SE"/>
        </w:rPr>
      </w:pPr>
    </w:p>
    <w:p w14:paraId="0C03F1EB" w14:textId="77777777" w:rsidR="00246CA6" w:rsidRPr="008B2C10" w:rsidRDefault="00246CA6" w:rsidP="00F81445">
      <w:pPr>
        <w:rPr>
          <w:lang w:val="sv-SE"/>
        </w:rPr>
      </w:pPr>
    </w:p>
    <w:p w14:paraId="0E64893C" w14:textId="5E9FE3FB" w:rsidR="00246CA6" w:rsidRPr="003F3CFF" w:rsidRDefault="001C476E" w:rsidP="00064AC6">
      <w:pPr>
        <w:pStyle w:val="BoxedHeading"/>
        <w:rPr>
          <w:lang w:val="sv-SE"/>
        </w:rPr>
      </w:pPr>
      <w:r w:rsidRPr="003F3CFF">
        <w:rPr>
          <w:lang w:val="sv-SE"/>
        </w:rPr>
        <w:t>15.</w:t>
      </w:r>
      <w:r w:rsidRPr="003F3CFF">
        <w:rPr>
          <w:lang w:val="sv-SE"/>
        </w:rPr>
        <w:tab/>
        <w:t>BRUKSANVISNING</w:t>
      </w:r>
    </w:p>
    <w:p w14:paraId="41F17380" w14:textId="77777777" w:rsidR="00246CA6" w:rsidRPr="003F3CFF" w:rsidRDefault="00246CA6" w:rsidP="00135BAB">
      <w:pPr>
        <w:pStyle w:val="NormalKeep"/>
        <w:rPr>
          <w:lang w:val="sv-SE"/>
        </w:rPr>
      </w:pPr>
    </w:p>
    <w:p w14:paraId="2CCE521F" w14:textId="77777777" w:rsidR="00064AC6" w:rsidRPr="008B2C10" w:rsidRDefault="00064AC6" w:rsidP="00F81445">
      <w:pPr>
        <w:rPr>
          <w:lang w:val="sv-SE"/>
        </w:rPr>
      </w:pPr>
    </w:p>
    <w:p w14:paraId="351F3B07" w14:textId="134D65EC" w:rsidR="00064AC6" w:rsidRPr="003F3CFF" w:rsidRDefault="001C476E" w:rsidP="00064AC6">
      <w:pPr>
        <w:pStyle w:val="BoxedHeading"/>
        <w:rPr>
          <w:lang w:val="sv-SE"/>
        </w:rPr>
      </w:pPr>
      <w:r w:rsidRPr="003F3CFF">
        <w:rPr>
          <w:lang w:val="sv-SE"/>
        </w:rPr>
        <w:t>16.</w:t>
      </w:r>
      <w:r w:rsidRPr="003F3CFF">
        <w:rPr>
          <w:lang w:val="sv-SE"/>
        </w:rPr>
        <w:tab/>
        <w:t>INFORMATION I PUNKTSKRIFT</w:t>
      </w:r>
    </w:p>
    <w:p w14:paraId="466F2FA6" w14:textId="2FA428BC" w:rsidR="00064AC6" w:rsidRPr="003F3CFF" w:rsidRDefault="00026FBB" w:rsidP="00135BAB">
      <w:pPr>
        <w:pStyle w:val="NormalKeep"/>
        <w:rPr>
          <w:lang w:val="sv-SE"/>
        </w:rPr>
      </w:pPr>
      <w:r w:rsidRPr="003E5A9E">
        <w:rPr>
          <w:highlight w:val="lightGray"/>
          <w:lang w:val="sv-SE"/>
        </w:rPr>
        <w:t>Motiveringen för att inte inkludera punktskrift godtas</w:t>
      </w:r>
    </w:p>
    <w:p w14:paraId="0DF5A378" w14:textId="72A4E5D4" w:rsidR="00246CA6" w:rsidRPr="003F3CFF" w:rsidRDefault="00246CA6" w:rsidP="00F81445">
      <w:pPr>
        <w:rPr>
          <w:rFonts w:eastAsia="맑은 고딕"/>
          <w:lang w:val="sv-SE" w:eastAsia="ko-KR"/>
        </w:rPr>
      </w:pPr>
    </w:p>
    <w:p w14:paraId="238CE732" w14:textId="018055E6" w:rsidR="00246CA6" w:rsidRPr="003F3CFF" w:rsidRDefault="001C476E" w:rsidP="00064AC6">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47E45B12" w14:textId="77777777" w:rsidR="00064AC6" w:rsidRPr="003F3CFF" w:rsidRDefault="00064AC6" w:rsidP="00135BAB">
      <w:pPr>
        <w:pStyle w:val="NormalKeep"/>
        <w:rPr>
          <w:lang w:val="sv-SE"/>
        </w:rPr>
      </w:pPr>
    </w:p>
    <w:p w14:paraId="6F8E3045" w14:textId="77777777" w:rsidR="00246CA6" w:rsidRPr="008B2C10" w:rsidRDefault="001C476E" w:rsidP="00F81445">
      <w:pPr>
        <w:rPr>
          <w:lang w:val="sv-SE"/>
        </w:rPr>
      </w:pPr>
      <w:r>
        <w:rPr>
          <w:highlight w:val="lightGray"/>
          <w:lang w:val="sv-SE"/>
        </w:rPr>
        <w:t>&lt;Tvådimensionell streckkod som innehåller den unika identitetsbeteckningen.&gt;</w:t>
      </w:r>
    </w:p>
    <w:p w14:paraId="3CDEAF5E" w14:textId="77777777" w:rsidR="00246CA6" w:rsidRPr="008B2C10" w:rsidRDefault="00246CA6" w:rsidP="00F81445">
      <w:pPr>
        <w:rPr>
          <w:lang w:val="sv-SE"/>
        </w:rPr>
      </w:pPr>
    </w:p>
    <w:p w14:paraId="45FA7CFE" w14:textId="77777777" w:rsidR="00246CA6" w:rsidRPr="008B2C10" w:rsidRDefault="00246CA6" w:rsidP="00F81445">
      <w:pPr>
        <w:rPr>
          <w:lang w:val="sv-SE"/>
        </w:rPr>
      </w:pPr>
    </w:p>
    <w:p w14:paraId="53CE584D" w14:textId="44B1951E" w:rsidR="00064AC6" w:rsidRPr="003F3CFF" w:rsidRDefault="001C476E" w:rsidP="00064AC6">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601500EB" w14:textId="77777777" w:rsidR="00064AC6" w:rsidRPr="003F3CFF" w:rsidRDefault="00064AC6" w:rsidP="00135BAB">
      <w:pPr>
        <w:pStyle w:val="NormalKeep"/>
        <w:rPr>
          <w:lang w:val="sv-SE"/>
        </w:rPr>
      </w:pPr>
    </w:p>
    <w:p w14:paraId="3AF47D3A" w14:textId="77777777" w:rsidR="00064AC6" w:rsidRPr="008B2C10" w:rsidRDefault="001C476E" w:rsidP="00F81445">
      <w:pPr>
        <w:rPr>
          <w:lang w:val="sv-SE"/>
        </w:rPr>
      </w:pPr>
      <w:r w:rsidRPr="008B2C10">
        <w:rPr>
          <w:lang w:val="sv-SE"/>
        </w:rPr>
        <w:t>PC</w:t>
      </w:r>
    </w:p>
    <w:p w14:paraId="446F2553" w14:textId="77777777" w:rsidR="00064AC6" w:rsidRPr="008B2C10" w:rsidRDefault="001C476E" w:rsidP="00F81445">
      <w:pPr>
        <w:rPr>
          <w:lang w:val="sv-SE"/>
        </w:rPr>
      </w:pPr>
      <w:r w:rsidRPr="008B2C10">
        <w:rPr>
          <w:lang w:val="sv-SE"/>
        </w:rPr>
        <w:t>SN</w:t>
      </w:r>
    </w:p>
    <w:p w14:paraId="3599FFEE" w14:textId="2F53FF1F" w:rsidR="00246CA6" w:rsidRPr="008B2C10" w:rsidRDefault="001C476E" w:rsidP="00F81445">
      <w:pPr>
        <w:rPr>
          <w:lang w:val="sv-SE"/>
        </w:rPr>
      </w:pPr>
      <w:r w:rsidRPr="003E5A9E">
        <w:rPr>
          <w:highlight w:val="lightGray"/>
          <w:lang w:val="sv-SE"/>
        </w:rPr>
        <w:t>NN</w:t>
      </w:r>
    </w:p>
    <w:p w14:paraId="19841EF3" w14:textId="42BBD6B0" w:rsidR="00323218" w:rsidRPr="00375020" w:rsidRDefault="001C476E" w:rsidP="003F3CFF">
      <w:pPr>
        <w:pBdr>
          <w:top w:val="single" w:sz="4" w:space="1" w:color="auto"/>
          <w:left w:val="single" w:sz="4" w:space="1" w:color="auto"/>
          <w:bottom w:val="single" w:sz="4" w:space="1" w:color="auto"/>
          <w:right w:val="single" w:sz="4" w:space="1" w:color="auto"/>
        </w:pBdr>
        <w:rPr>
          <w:lang w:val="sv-SE"/>
        </w:rPr>
      </w:pPr>
      <w:r w:rsidRPr="008B2C10">
        <w:rPr>
          <w:lang w:val="sv-SE"/>
        </w:rPr>
        <w:br w:type="page"/>
      </w:r>
      <w:r w:rsidRPr="00375020">
        <w:rPr>
          <w:b/>
          <w:bCs/>
          <w:lang w:val="sv-SE"/>
        </w:rPr>
        <w:lastRenderedPageBreak/>
        <w:t>UPPGIFTER SOM SKALL FINNAS PÅ YTTRE FÖRPACKNINGEN</w:t>
      </w:r>
    </w:p>
    <w:p w14:paraId="7CA417D5" w14:textId="77777777" w:rsidR="00323218" w:rsidRPr="0015669B" w:rsidRDefault="00323218" w:rsidP="003F3CFF">
      <w:pPr>
        <w:pStyle w:val="BoxedHeading"/>
        <w:pBdr>
          <w:left w:val="single" w:sz="4" w:space="1" w:color="auto"/>
          <w:right w:val="single" w:sz="4" w:space="1" w:color="auto"/>
        </w:pBdr>
      </w:pPr>
    </w:p>
    <w:p w14:paraId="65CB89EE" w14:textId="3E333220" w:rsidR="00246CA6" w:rsidRPr="0015669B" w:rsidRDefault="001C476E" w:rsidP="003F3CFF">
      <w:pPr>
        <w:pStyle w:val="BoxedHeading"/>
        <w:pBdr>
          <w:left w:val="single" w:sz="4" w:space="1" w:color="auto"/>
          <w:right w:val="single" w:sz="4" w:space="1" w:color="auto"/>
        </w:pBdr>
      </w:pPr>
      <w:r w:rsidRPr="0015669B">
        <w:t>YTTERKARTONG</w:t>
      </w:r>
    </w:p>
    <w:p w14:paraId="35156252" w14:textId="7E0863FC" w:rsidR="00246CA6" w:rsidRPr="0015669B" w:rsidRDefault="00246CA6" w:rsidP="00135BAB">
      <w:pPr>
        <w:pStyle w:val="NormalKeep"/>
      </w:pPr>
    </w:p>
    <w:p w14:paraId="1069BCBB" w14:textId="77777777" w:rsidR="00246CA6" w:rsidRPr="008B2C10" w:rsidRDefault="00246CA6" w:rsidP="00F81445">
      <w:pPr>
        <w:rPr>
          <w:lang w:val="sv-SE"/>
        </w:rPr>
      </w:pPr>
    </w:p>
    <w:p w14:paraId="004CCC75" w14:textId="669C9C98" w:rsidR="00323218" w:rsidRPr="0015669B" w:rsidRDefault="001C476E" w:rsidP="00A14C8D">
      <w:pPr>
        <w:pStyle w:val="BoxedHeading"/>
      </w:pPr>
      <w:r w:rsidRPr="0015669B">
        <w:t>1.</w:t>
      </w:r>
      <w:r w:rsidRPr="0015669B">
        <w:tab/>
        <w:t>LÄKEMEDLETS NAMN</w:t>
      </w:r>
    </w:p>
    <w:p w14:paraId="13C9D604" w14:textId="77777777" w:rsidR="00323218" w:rsidRPr="0015669B" w:rsidRDefault="00323218" w:rsidP="00135BAB">
      <w:pPr>
        <w:pStyle w:val="NormalKeep"/>
      </w:pPr>
    </w:p>
    <w:p w14:paraId="6B5D4A7D" w14:textId="3B11F804" w:rsidR="00A14C8D" w:rsidRPr="008B2C10" w:rsidRDefault="001C476E" w:rsidP="00F81445">
      <w:pPr>
        <w:rPr>
          <w:lang w:val="sv-SE"/>
        </w:rPr>
      </w:pPr>
      <w:r w:rsidRPr="005E4013">
        <w:rPr>
          <w:lang w:val="sv-SE"/>
        </w:rPr>
        <w:t>Avtozma</w:t>
      </w:r>
      <w:r w:rsidR="00246CA6" w:rsidRPr="008B2C10">
        <w:rPr>
          <w:lang w:val="sv-SE"/>
        </w:rPr>
        <w:t xml:space="preserve"> 20 mg/ml koncentrat till infusionsvätska, lösning</w:t>
      </w:r>
    </w:p>
    <w:p w14:paraId="437A1CB6" w14:textId="5B6FCECC" w:rsidR="00246CA6" w:rsidRPr="008B2C10" w:rsidRDefault="001C476E" w:rsidP="00F81445">
      <w:pPr>
        <w:rPr>
          <w:lang w:val="sv-SE"/>
        </w:rPr>
      </w:pPr>
      <w:r w:rsidRPr="008B2C10">
        <w:rPr>
          <w:lang w:val="sv-SE"/>
        </w:rPr>
        <w:t>tocilizumab</w:t>
      </w:r>
    </w:p>
    <w:p w14:paraId="3EAC5699" w14:textId="77777777" w:rsidR="00246CA6" w:rsidRPr="008B2C10" w:rsidRDefault="00246CA6" w:rsidP="00F81445">
      <w:pPr>
        <w:rPr>
          <w:lang w:val="sv-SE"/>
        </w:rPr>
      </w:pPr>
    </w:p>
    <w:p w14:paraId="7482F54F" w14:textId="77777777" w:rsidR="00246CA6" w:rsidRPr="008B2C10" w:rsidRDefault="00246CA6" w:rsidP="00F81445">
      <w:pPr>
        <w:rPr>
          <w:lang w:val="sv-SE"/>
        </w:rPr>
      </w:pPr>
    </w:p>
    <w:p w14:paraId="6725EA7F" w14:textId="6F731A3A" w:rsidR="00323218" w:rsidRPr="0015669B" w:rsidRDefault="001C476E" w:rsidP="00A14C8D">
      <w:pPr>
        <w:pStyle w:val="BoxedHeading"/>
      </w:pPr>
      <w:r w:rsidRPr="0015669B">
        <w:t>2.</w:t>
      </w:r>
      <w:r w:rsidRPr="0015669B">
        <w:tab/>
        <w:t>DEKLARATION AV AKTIV(A) SUBSTANS(ER)</w:t>
      </w:r>
    </w:p>
    <w:p w14:paraId="4517D870" w14:textId="77777777" w:rsidR="00323218" w:rsidRPr="0015669B" w:rsidRDefault="00323218" w:rsidP="00135BAB">
      <w:pPr>
        <w:pStyle w:val="NormalKeep"/>
      </w:pPr>
    </w:p>
    <w:p w14:paraId="5F09CDB6" w14:textId="77777777" w:rsidR="00246CA6" w:rsidRPr="008B2C10" w:rsidRDefault="001C476E" w:rsidP="00F81445">
      <w:pPr>
        <w:rPr>
          <w:lang w:val="sv-SE"/>
        </w:rPr>
      </w:pPr>
      <w:r w:rsidRPr="008B2C10">
        <w:rPr>
          <w:lang w:val="sv-SE"/>
        </w:rPr>
        <w:t>1 injektionsflaska innehåller 200 mg tocilizumab.</w:t>
      </w:r>
    </w:p>
    <w:p w14:paraId="16259C42" w14:textId="77777777" w:rsidR="00246CA6" w:rsidRPr="008B2C10" w:rsidRDefault="00246CA6" w:rsidP="00F81445">
      <w:pPr>
        <w:rPr>
          <w:lang w:val="sv-SE"/>
        </w:rPr>
      </w:pPr>
    </w:p>
    <w:p w14:paraId="3BE83AFC" w14:textId="77777777" w:rsidR="00246CA6" w:rsidRPr="008B2C10" w:rsidRDefault="00246CA6" w:rsidP="00F81445">
      <w:pPr>
        <w:rPr>
          <w:lang w:val="sv-SE"/>
        </w:rPr>
      </w:pPr>
    </w:p>
    <w:p w14:paraId="19A971AB" w14:textId="159D62E4" w:rsidR="00A14C8D" w:rsidRPr="0015669B" w:rsidRDefault="001C476E" w:rsidP="00A14C8D">
      <w:pPr>
        <w:pStyle w:val="BoxedHeading"/>
      </w:pPr>
      <w:r w:rsidRPr="0015669B">
        <w:t>3.</w:t>
      </w:r>
      <w:r w:rsidRPr="0015669B">
        <w:tab/>
        <w:t>FÖRTECKNING ÖVER HJÄLPÄMNEN</w:t>
      </w:r>
    </w:p>
    <w:p w14:paraId="3503FFD4" w14:textId="77777777" w:rsidR="00A14C8D" w:rsidRPr="0015669B" w:rsidRDefault="00A14C8D" w:rsidP="00135BAB">
      <w:pPr>
        <w:pStyle w:val="NormalKeep"/>
      </w:pPr>
    </w:p>
    <w:p w14:paraId="7E820B6A" w14:textId="6025FF10" w:rsidR="00AD53FB" w:rsidRDefault="001C476E" w:rsidP="00F81445">
      <w:pPr>
        <w:rPr>
          <w:lang w:val="sv-SE"/>
        </w:rPr>
      </w:pPr>
      <w:r w:rsidRPr="008B2C10">
        <w:rPr>
          <w:lang w:val="sv-SE"/>
        </w:rPr>
        <w:t xml:space="preserve">Hjälpämnen: L-histidin, </w:t>
      </w:r>
      <w:r w:rsidR="0000233E" w:rsidRPr="0000233E">
        <w:rPr>
          <w:rFonts w:hint="eastAsia"/>
        </w:rPr>
        <w:t>L-histidinmonohydrokloridmonohydrat</w:t>
      </w:r>
      <w:r w:rsidR="008D7744">
        <w:rPr>
          <w:rFonts w:eastAsia="맑은 고딕" w:hint="eastAsia"/>
          <w:lang w:val="sv-SE" w:eastAsia="ko-KR"/>
        </w:rPr>
        <w:t xml:space="preserve">, </w:t>
      </w:r>
      <w:r w:rsidRPr="008B2C10">
        <w:rPr>
          <w:lang w:val="sv-SE"/>
        </w:rPr>
        <w:t xml:space="preserve">L-treonin, L-metionin, </w:t>
      </w:r>
      <w:r w:rsidR="009B76A0">
        <w:rPr>
          <w:lang w:val="sv-SE"/>
        </w:rPr>
        <w:t>p</w:t>
      </w:r>
      <w:r w:rsidR="00246CA6" w:rsidRPr="008B2C10">
        <w:rPr>
          <w:lang w:val="sv-SE"/>
        </w:rPr>
        <w:t>olysorbat</w:t>
      </w:r>
      <w:r w:rsidRPr="005E4013">
        <w:rPr>
          <w:lang w:val="sv-SE"/>
        </w:rPr>
        <w:t> </w:t>
      </w:r>
      <w:r w:rsidR="00246CA6" w:rsidRPr="008B2C10">
        <w:rPr>
          <w:lang w:val="sv-SE"/>
        </w:rPr>
        <w:t xml:space="preserve">80 och vatten för injektionsvätskor. </w:t>
      </w:r>
    </w:p>
    <w:p w14:paraId="572BB96D" w14:textId="2D49AD17" w:rsidR="00246CA6" w:rsidRPr="008B2C10" w:rsidRDefault="001C476E" w:rsidP="00F81445">
      <w:pPr>
        <w:rPr>
          <w:lang w:val="sv-SE"/>
        </w:rPr>
      </w:pPr>
      <w:r w:rsidRPr="008B2C10">
        <w:rPr>
          <w:lang w:val="sv-SE"/>
        </w:rPr>
        <w:t>Se bipacksedeln för ytterligare information.</w:t>
      </w:r>
    </w:p>
    <w:p w14:paraId="4375694F" w14:textId="77777777" w:rsidR="00246CA6" w:rsidRPr="008B2C10" w:rsidRDefault="00246CA6" w:rsidP="00F81445">
      <w:pPr>
        <w:rPr>
          <w:lang w:val="sv-SE"/>
        </w:rPr>
      </w:pPr>
    </w:p>
    <w:p w14:paraId="0A55C5F5" w14:textId="77777777" w:rsidR="00246CA6" w:rsidRPr="008B2C10" w:rsidRDefault="00246CA6" w:rsidP="00F81445">
      <w:pPr>
        <w:rPr>
          <w:lang w:val="sv-SE"/>
        </w:rPr>
      </w:pPr>
    </w:p>
    <w:p w14:paraId="3BA82FD9" w14:textId="5848E131" w:rsidR="00A14C8D" w:rsidRPr="0015669B" w:rsidRDefault="001C476E" w:rsidP="00A14C8D">
      <w:pPr>
        <w:pStyle w:val="BoxedHeading"/>
      </w:pPr>
      <w:r w:rsidRPr="0015669B">
        <w:t>4.</w:t>
      </w:r>
      <w:r w:rsidRPr="0015669B">
        <w:tab/>
        <w:t>LÄKEMEDELSFORM OCH FÖRPACKNINGSSTORLEK</w:t>
      </w:r>
    </w:p>
    <w:p w14:paraId="4927A73A" w14:textId="77777777" w:rsidR="00A14C8D" w:rsidRPr="0015669B" w:rsidRDefault="00A14C8D" w:rsidP="00135BAB">
      <w:pPr>
        <w:pStyle w:val="NormalKeep"/>
      </w:pPr>
    </w:p>
    <w:p w14:paraId="01CA148A" w14:textId="77777777" w:rsidR="00A14C8D" w:rsidRPr="008B2C10" w:rsidRDefault="001C476E" w:rsidP="00F81445">
      <w:pPr>
        <w:rPr>
          <w:lang w:val="sv-SE"/>
        </w:rPr>
      </w:pPr>
      <w:r w:rsidRPr="008B2C10">
        <w:rPr>
          <w:lang w:val="sv-SE"/>
        </w:rPr>
        <w:t>Koncentrat till infusionsvätska, lösning</w:t>
      </w:r>
    </w:p>
    <w:p w14:paraId="1797FBB5" w14:textId="0A65E335" w:rsidR="00246CA6" w:rsidRPr="008B2C10" w:rsidRDefault="001C476E" w:rsidP="00F81445">
      <w:pPr>
        <w:rPr>
          <w:lang w:val="sv-SE"/>
        </w:rPr>
      </w:pPr>
      <w:r w:rsidRPr="008B2C10">
        <w:rPr>
          <w:lang w:val="sv-SE"/>
        </w:rPr>
        <w:t>200 mg/10 ml</w:t>
      </w:r>
    </w:p>
    <w:p w14:paraId="3CA00EF8" w14:textId="77777777" w:rsidR="00246CA6" w:rsidRPr="008B2C10" w:rsidRDefault="001C476E" w:rsidP="00F81445">
      <w:pPr>
        <w:rPr>
          <w:lang w:val="sv-SE"/>
        </w:rPr>
      </w:pPr>
      <w:r w:rsidRPr="008B2C10">
        <w:rPr>
          <w:lang w:val="sv-SE"/>
        </w:rPr>
        <w:t>1 injektionsflaska med 10 ml</w:t>
      </w:r>
    </w:p>
    <w:p w14:paraId="636B0D1E" w14:textId="77777777" w:rsidR="00246CA6" w:rsidRPr="008B2C10" w:rsidRDefault="001C476E" w:rsidP="00F81445">
      <w:pPr>
        <w:rPr>
          <w:lang w:val="sv-SE"/>
        </w:rPr>
      </w:pPr>
      <w:r w:rsidRPr="008B2C10">
        <w:rPr>
          <w:lang w:val="sv-SE"/>
        </w:rPr>
        <w:t>4 injektionsflaskor med 10 ml</w:t>
      </w:r>
    </w:p>
    <w:p w14:paraId="1CE32D9D" w14:textId="77777777" w:rsidR="00246CA6" w:rsidRPr="008B2C10" w:rsidRDefault="00246CA6" w:rsidP="00F81445">
      <w:pPr>
        <w:rPr>
          <w:lang w:val="sv-SE"/>
        </w:rPr>
      </w:pPr>
    </w:p>
    <w:p w14:paraId="5259A139" w14:textId="77777777" w:rsidR="00246CA6" w:rsidRPr="008B2C10" w:rsidRDefault="00246CA6" w:rsidP="00F81445">
      <w:pPr>
        <w:rPr>
          <w:lang w:val="sv-SE"/>
        </w:rPr>
      </w:pPr>
    </w:p>
    <w:p w14:paraId="538AE298" w14:textId="69BA8CC9" w:rsidR="00246CA6" w:rsidRPr="0015669B" w:rsidRDefault="001C476E" w:rsidP="00A14C8D">
      <w:pPr>
        <w:pStyle w:val="BoxedHeading"/>
      </w:pPr>
      <w:r w:rsidRPr="0015669B">
        <w:t>5.</w:t>
      </w:r>
      <w:r w:rsidRPr="0015669B">
        <w:tab/>
        <w:t>ADMINISTRERINGSSÄTT OCH ADMINISTRERINGSVÄG</w:t>
      </w:r>
    </w:p>
    <w:p w14:paraId="0D1BE958" w14:textId="77777777" w:rsidR="00A14C8D" w:rsidRPr="0015669B" w:rsidRDefault="00A14C8D" w:rsidP="00135BAB">
      <w:pPr>
        <w:pStyle w:val="NormalKeep"/>
      </w:pPr>
    </w:p>
    <w:p w14:paraId="1223C7B9" w14:textId="77777777" w:rsidR="00246CA6" w:rsidRPr="008B2C10" w:rsidRDefault="001C476E" w:rsidP="00F81445">
      <w:pPr>
        <w:rPr>
          <w:lang w:val="sv-SE"/>
        </w:rPr>
      </w:pPr>
      <w:r w:rsidRPr="008B2C10">
        <w:rPr>
          <w:lang w:val="sv-SE"/>
        </w:rPr>
        <w:t>För intravenös infusion efter spädning</w:t>
      </w:r>
    </w:p>
    <w:p w14:paraId="274CE1CB" w14:textId="77777777" w:rsidR="00A14C8D" w:rsidRPr="008B2C10" w:rsidRDefault="001C476E" w:rsidP="00F81445">
      <w:pPr>
        <w:rPr>
          <w:lang w:val="sv-SE"/>
        </w:rPr>
      </w:pPr>
      <w:r w:rsidRPr="008B2C10">
        <w:rPr>
          <w:lang w:val="sv-SE"/>
        </w:rPr>
        <w:t>Den utspädda produkten ska användas omedelbart</w:t>
      </w:r>
    </w:p>
    <w:p w14:paraId="01B1CA45" w14:textId="711AAC32" w:rsidR="00246CA6" w:rsidRPr="008B2C10" w:rsidRDefault="001C476E" w:rsidP="00F81445">
      <w:pPr>
        <w:rPr>
          <w:lang w:val="sv-SE"/>
        </w:rPr>
      </w:pPr>
      <w:r w:rsidRPr="008B2C10">
        <w:rPr>
          <w:lang w:val="sv-SE"/>
        </w:rPr>
        <w:t>Läs bipacksedeln före användning</w:t>
      </w:r>
    </w:p>
    <w:p w14:paraId="1CA9662D" w14:textId="77777777" w:rsidR="00246CA6" w:rsidRPr="008B2C10" w:rsidRDefault="00246CA6" w:rsidP="00F81445">
      <w:pPr>
        <w:rPr>
          <w:lang w:val="sv-SE"/>
        </w:rPr>
      </w:pPr>
    </w:p>
    <w:p w14:paraId="29C18D2A" w14:textId="77777777" w:rsidR="00246CA6" w:rsidRPr="008B2C10" w:rsidRDefault="00246CA6" w:rsidP="00F81445">
      <w:pPr>
        <w:rPr>
          <w:lang w:val="sv-SE"/>
        </w:rPr>
      </w:pPr>
    </w:p>
    <w:p w14:paraId="08D46EAA" w14:textId="78A80ADB" w:rsidR="00A14C8D" w:rsidRPr="003F3CFF" w:rsidRDefault="001C476E" w:rsidP="00A14C8D">
      <w:pPr>
        <w:pStyle w:val="BoxedHeading"/>
        <w:rPr>
          <w:lang w:val="sv-SE"/>
        </w:rPr>
      </w:pPr>
      <w:r w:rsidRPr="003F3CFF">
        <w:rPr>
          <w:lang w:val="sv-SE"/>
        </w:rPr>
        <w:t>6.</w:t>
      </w:r>
      <w:r w:rsidRPr="003F3CFF">
        <w:rPr>
          <w:lang w:val="sv-SE"/>
        </w:rPr>
        <w:tab/>
        <w:t>SÄRSKILD VARNING OM ATT LÄKEMEDLET MÅSTE FÖRVARAS UTOM SYN- OCH RÄCKHÅLL FÖR BARN</w:t>
      </w:r>
    </w:p>
    <w:p w14:paraId="7AECEC15" w14:textId="77777777" w:rsidR="00A14C8D" w:rsidRPr="003F3CFF" w:rsidRDefault="00A14C8D" w:rsidP="00135BAB">
      <w:pPr>
        <w:pStyle w:val="NormalKeep"/>
        <w:rPr>
          <w:lang w:val="sv-SE"/>
        </w:rPr>
      </w:pPr>
    </w:p>
    <w:p w14:paraId="01515350" w14:textId="77777777" w:rsidR="00246CA6" w:rsidRPr="008B2C10" w:rsidRDefault="001C476E" w:rsidP="00F81445">
      <w:pPr>
        <w:rPr>
          <w:lang w:val="sv-SE"/>
        </w:rPr>
      </w:pPr>
      <w:r w:rsidRPr="008B2C10">
        <w:rPr>
          <w:lang w:val="sv-SE"/>
        </w:rPr>
        <w:t>Förvaras utom syn- och räckhåll för barn</w:t>
      </w:r>
    </w:p>
    <w:p w14:paraId="27F5C961" w14:textId="77777777" w:rsidR="00246CA6" w:rsidRPr="008B2C10" w:rsidRDefault="00246CA6" w:rsidP="00F81445">
      <w:pPr>
        <w:rPr>
          <w:lang w:val="sv-SE"/>
        </w:rPr>
      </w:pPr>
    </w:p>
    <w:p w14:paraId="1B3B5340" w14:textId="77777777" w:rsidR="00246CA6" w:rsidRPr="008B2C10" w:rsidRDefault="00246CA6" w:rsidP="00F81445">
      <w:pPr>
        <w:rPr>
          <w:lang w:val="sv-SE"/>
        </w:rPr>
      </w:pPr>
    </w:p>
    <w:p w14:paraId="4DF58864" w14:textId="7FAFC418" w:rsidR="00246CA6" w:rsidRPr="003F3CFF" w:rsidRDefault="001C476E" w:rsidP="00A14C8D">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5F7E471F" w14:textId="77777777" w:rsidR="00246CA6" w:rsidRPr="003F3CFF" w:rsidRDefault="00246CA6" w:rsidP="00135BAB">
      <w:pPr>
        <w:pStyle w:val="NormalKeep"/>
        <w:rPr>
          <w:lang w:val="sv-SE"/>
        </w:rPr>
      </w:pPr>
    </w:p>
    <w:p w14:paraId="2845826E" w14:textId="77777777" w:rsidR="00A14C8D" w:rsidRPr="008B2C10" w:rsidRDefault="00A14C8D" w:rsidP="00F81445">
      <w:pPr>
        <w:rPr>
          <w:lang w:val="sv-SE"/>
        </w:rPr>
      </w:pPr>
    </w:p>
    <w:p w14:paraId="66701E4F" w14:textId="00656658" w:rsidR="00A14C8D" w:rsidRPr="003F3CFF" w:rsidRDefault="001C476E" w:rsidP="00A14C8D">
      <w:pPr>
        <w:pStyle w:val="BoxedHeading"/>
        <w:rPr>
          <w:lang w:val="sv-SE"/>
        </w:rPr>
      </w:pPr>
      <w:r w:rsidRPr="003F3CFF">
        <w:rPr>
          <w:lang w:val="sv-SE"/>
        </w:rPr>
        <w:t>8.</w:t>
      </w:r>
      <w:r w:rsidRPr="003F3CFF">
        <w:rPr>
          <w:lang w:val="sv-SE"/>
        </w:rPr>
        <w:tab/>
        <w:t>UTGÅNGSDATUM</w:t>
      </w:r>
    </w:p>
    <w:p w14:paraId="3AFBF44B" w14:textId="77777777" w:rsidR="00A14C8D" w:rsidRPr="003F3CFF" w:rsidRDefault="00A14C8D" w:rsidP="00135BAB">
      <w:pPr>
        <w:pStyle w:val="NormalKeep"/>
        <w:rPr>
          <w:lang w:val="sv-SE"/>
        </w:rPr>
      </w:pPr>
    </w:p>
    <w:p w14:paraId="0A7B49E1" w14:textId="77777777" w:rsidR="00246CA6" w:rsidRPr="008B2C10" w:rsidRDefault="001C476E" w:rsidP="00F81445">
      <w:pPr>
        <w:rPr>
          <w:lang w:val="sv-SE"/>
        </w:rPr>
      </w:pPr>
      <w:r w:rsidRPr="008B2C10">
        <w:rPr>
          <w:lang w:val="sv-SE"/>
        </w:rPr>
        <w:t>Utg. dat</w:t>
      </w:r>
    </w:p>
    <w:p w14:paraId="36CDF982" w14:textId="64BC313B" w:rsidR="00246CA6" w:rsidRPr="008B2C10" w:rsidRDefault="00246CA6" w:rsidP="00F81445">
      <w:pPr>
        <w:rPr>
          <w:lang w:val="sv-SE"/>
        </w:rPr>
      </w:pPr>
    </w:p>
    <w:p w14:paraId="16E9AF9E" w14:textId="22B9A131" w:rsidR="00246CA6" w:rsidRPr="008B2C10" w:rsidRDefault="00246CA6" w:rsidP="00F81445">
      <w:pPr>
        <w:rPr>
          <w:lang w:val="sv-SE"/>
        </w:rPr>
      </w:pPr>
    </w:p>
    <w:p w14:paraId="5C1920E2" w14:textId="15AF681C" w:rsidR="00A14C8D" w:rsidRPr="003F3CFF" w:rsidRDefault="001C476E" w:rsidP="00A14C8D">
      <w:pPr>
        <w:pStyle w:val="BoxedHeading"/>
        <w:rPr>
          <w:lang w:val="sv-SE"/>
        </w:rPr>
      </w:pPr>
      <w:r w:rsidRPr="003F3CFF">
        <w:rPr>
          <w:lang w:val="sv-SE"/>
        </w:rPr>
        <w:lastRenderedPageBreak/>
        <w:t>9.</w:t>
      </w:r>
      <w:r w:rsidRPr="003F3CFF">
        <w:rPr>
          <w:lang w:val="sv-SE"/>
        </w:rPr>
        <w:tab/>
        <w:t>SÄRSKILDA FÖRVARINGSANVISNINGAR</w:t>
      </w:r>
    </w:p>
    <w:p w14:paraId="281A99CD" w14:textId="77777777" w:rsidR="00A14C8D" w:rsidRPr="003F3CFF" w:rsidRDefault="00A14C8D" w:rsidP="00135BAB">
      <w:pPr>
        <w:pStyle w:val="NormalKeep"/>
        <w:rPr>
          <w:lang w:val="sv-SE"/>
        </w:rPr>
      </w:pPr>
    </w:p>
    <w:p w14:paraId="364136D2" w14:textId="77777777" w:rsidR="00A14C8D" w:rsidRPr="008B2C10" w:rsidRDefault="001C476E" w:rsidP="00DC4255">
      <w:pPr>
        <w:keepNext/>
        <w:rPr>
          <w:lang w:val="sv-SE"/>
        </w:rPr>
      </w:pPr>
      <w:r w:rsidRPr="008B2C10">
        <w:rPr>
          <w:lang w:val="sv-SE"/>
        </w:rPr>
        <w:t>Förvaras i kylskåp</w:t>
      </w:r>
    </w:p>
    <w:p w14:paraId="1E030D81" w14:textId="5E09BA69" w:rsidR="00246CA6" w:rsidRPr="008B2C10" w:rsidRDefault="001C476E" w:rsidP="00DC4255">
      <w:pPr>
        <w:keepNext/>
        <w:rPr>
          <w:lang w:val="sv-SE"/>
        </w:rPr>
      </w:pPr>
      <w:r w:rsidRPr="008B2C10">
        <w:rPr>
          <w:lang w:val="sv-SE"/>
        </w:rPr>
        <w:t>Får ej frysas</w:t>
      </w:r>
    </w:p>
    <w:p w14:paraId="7629BDD0" w14:textId="77777777" w:rsidR="00246CA6" w:rsidRPr="008B2C10" w:rsidRDefault="001C476E" w:rsidP="00F81445">
      <w:pPr>
        <w:rPr>
          <w:lang w:val="sv-SE"/>
        </w:rPr>
      </w:pPr>
      <w:r w:rsidRPr="008B2C10">
        <w:rPr>
          <w:lang w:val="sv-SE"/>
        </w:rPr>
        <w:t>Förvara injektionsflaskan i ytterkartongen. Ljuskänsligt</w:t>
      </w:r>
    </w:p>
    <w:p w14:paraId="3A63DE5B" w14:textId="77777777" w:rsidR="00246CA6" w:rsidRPr="008B2C10" w:rsidRDefault="00246CA6" w:rsidP="00F81445">
      <w:pPr>
        <w:rPr>
          <w:lang w:val="sv-SE"/>
        </w:rPr>
      </w:pPr>
    </w:p>
    <w:p w14:paraId="24562466" w14:textId="77777777" w:rsidR="00246CA6" w:rsidRPr="008B2C10" w:rsidRDefault="00246CA6" w:rsidP="00F81445">
      <w:pPr>
        <w:rPr>
          <w:lang w:val="sv-SE"/>
        </w:rPr>
      </w:pPr>
    </w:p>
    <w:p w14:paraId="17BF20A5" w14:textId="732E4B00" w:rsidR="00246CA6" w:rsidRPr="003F3CFF" w:rsidRDefault="001C476E" w:rsidP="00A14C8D">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1A540747" w14:textId="77777777" w:rsidR="00246CA6" w:rsidRPr="003F3CFF" w:rsidRDefault="00246CA6" w:rsidP="00135BAB">
      <w:pPr>
        <w:pStyle w:val="NormalKeep"/>
        <w:rPr>
          <w:lang w:val="sv-SE"/>
        </w:rPr>
      </w:pPr>
    </w:p>
    <w:p w14:paraId="6C2F9A89" w14:textId="77777777" w:rsidR="00A14C8D" w:rsidRPr="008B2C10" w:rsidRDefault="00A14C8D" w:rsidP="00F81445">
      <w:pPr>
        <w:rPr>
          <w:lang w:val="sv-SE"/>
        </w:rPr>
      </w:pPr>
    </w:p>
    <w:p w14:paraId="69B0577B" w14:textId="53CEE31E" w:rsidR="00A14C8D" w:rsidRPr="003F3CFF" w:rsidRDefault="001C476E" w:rsidP="00A14C8D">
      <w:pPr>
        <w:pStyle w:val="BoxedHeading"/>
        <w:rPr>
          <w:lang w:val="sv-SE"/>
        </w:rPr>
      </w:pPr>
      <w:r w:rsidRPr="003F3CFF">
        <w:rPr>
          <w:lang w:val="sv-SE"/>
        </w:rPr>
        <w:t>11.</w:t>
      </w:r>
      <w:r w:rsidRPr="003F3CFF">
        <w:rPr>
          <w:lang w:val="sv-SE"/>
        </w:rPr>
        <w:tab/>
        <w:t>INNEHAVARE AV GODKÄNNANDE FÖR FÖRSÄLJNING (NAMN OCH ADRESS)</w:t>
      </w:r>
    </w:p>
    <w:p w14:paraId="2F72D6A1" w14:textId="77777777" w:rsidR="00A14C8D" w:rsidRPr="003F3CFF" w:rsidRDefault="00A14C8D" w:rsidP="00135BAB">
      <w:pPr>
        <w:pStyle w:val="NormalKeep"/>
        <w:rPr>
          <w:lang w:val="sv-SE"/>
        </w:rPr>
      </w:pPr>
    </w:p>
    <w:p w14:paraId="366D0817" w14:textId="77777777" w:rsidR="006E2E29" w:rsidRPr="002A5C50" w:rsidRDefault="001C476E" w:rsidP="006E2E29">
      <w:pPr>
        <w:keepNext/>
      </w:pPr>
      <w:r w:rsidRPr="002A5C50">
        <w:t xml:space="preserve">Celltrion Healthcare Hungary Kft. </w:t>
      </w:r>
    </w:p>
    <w:p w14:paraId="0FDC2D74" w14:textId="77777777" w:rsidR="006E2E29" w:rsidRPr="002A5C50" w:rsidRDefault="001C476E" w:rsidP="006E2E29">
      <w:pPr>
        <w:keepNext/>
      </w:pPr>
      <w:r w:rsidRPr="002A5C50">
        <w:t>1062 Budapest</w:t>
      </w:r>
    </w:p>
    <w:p w14:paraId="0CC87F7B" w14:textId="77777777" w:rsidR="006E2E29" w:rsidRPr="002A5C50" w:rsidRDefault="001C476E" w:rsidP="006E2E29">
      <w:pPr>
        <w:keepNext/>
      </w:pPr>
      <w:r w:rsidRPr="002A5C50">
        <w:t>Váci út 1-3. WestEnd Office Building B torony</w:t>
      </w:r>
    </w:p>
    <w:p w14:paraId="02CF37FA" w14:textId="126FE5CB" w:rsidR="006E2E29" w:rsidRPr="002A5C50" w:rsidRDefault="001C476E" w:rsidP="006E2E29">
      <w:r w:rsidRPr="002A5C50">
        <w:t>Ungern</w:t>
      </w:r>
    </w:p>
    <w:p w14:paraId="090C6611" w14:textId="77777777" w:rsidR="00246CA6" w:rsidRPr="003F3CFF" w:rsidRDefault="00246CA6" w:rsidP="00F81445"/>
    <w:p w14:paraId="3BB453CC" w14:textId="77777777" w:rsidR="00246CA6" w:rsidRPr="003F3CFF" w:rsidRDefault="00246CA6" w:rsidP="00F81445"/>
    <w:p w14:paraId="6B063D68" w14:textId="6F94C86B" w:rsidR="00A14C8D" w:rsidRPr="003F3CFF" w:rsidRDefault="001C476E" w:rsidP="00A14C8D">
      <w:pPr>
        <w:pStyle w:val="BoxedHeading"/>
        <w:rPr>
          <w:lang w:val="sv-SE"/>
        </w:rPr>
      </w:pPr>
      <w:r w:rsidRPr="003F3CFF">
        <w:rPr>
          <w:lang w:val="sv-SE"/>
        </w:rPr>
        <w:t>12.</w:t>
      </w:r>
      <w:r w:rsidRPr="003F3CFF">
        <w:rPr>
          <w:lang w:val="sv-SE"/>
        </w:rPr>
        <w:tab/>
        <w:t>NUMMER PÅ GODKÄNNANDE FÖR FÖRSÄLJNING</w:t>
      </w:r>
    </w:p>
    <w:p w14:paraId="58D838E9" w14:textId="77777777" w:rsidR="00A14C8D" w:rsidRPr="003F3CFF" w:rsidRDefault="00A14C8D" w:rsidP="00135BAB">
      <w:pPr>
        <w:pStyle w:val="NormalKeep"/>
        <w:rPr>
          <w:lang w:val="sv-SE"/>
        </w:rPr>
      </w:pPr>
    </w:p>
    <w:p w14:paraId="63956102" w14:textId="77E71034" w:rsidR="00A14C8D" w:rsidRPr="008B2C10" w:rsidRDefault="001C476E" w:rsidP="00F81445">
      <w:pPr>
        <w:rPr>
          <w:lang w:val="sv-SE"/>
        </w:rPr>
      </w:pPr>
      <w:r w:rsidRPr="008B2C10">
        <w:rPr>
          <w:lang w:val="sv-SE"/>
        </w:rPr>
        <w:t>EU</w:t>
      </w:r>
      <w:r w:rsidR="006E2E29" w:rsidRPr="005E4013">
        <w:rPr>
          <w:lang w:val="sv-SE"/>
        </w:rPr>
        <w:t>/</w:t>
      </w:r>
      <w:r w:rsidR="00496CD1">
        <w:rPr>
          <w:lang w:val="sv-SE"/>
        </w:rPr>
        <w:t>1/24/1896/00</w:t>
      </w:r>
      <w:r w:rsidR="006D21D6">
        <w:rPr>
          <w:lang w:val="sv-SE"/>
        </w:rPr>
        <w:t>3</w:t>
      </w:r>
      <w:r w:rsidR="00496CD1">
        <w:rPr>
          <w:lang w:val="sv-SE"/>
        </w:rPr>
        <w:t xml:space="preserve"> 1 injektionsflaska</w:t>
      </w:r>
      <w:r w:rsidR="00496CD1" w:rsidRPr="003F3CFF">
        <w:rPr>
          <w:lang w:val="sv-SE"/>
        </w:rPr>
        <w:t xml:space="preserve"> </w:t>
      </w:r>
    </w:p>
    <w:p w14:paraId="0FFF86BD" w14:textId="76658F40" w:rsidR="00246CA6" w:rsidRPr="008B2C10" w:rsidRDefault="001C476E" w:rsidP="00F81445">
      <w:pPr>
        <w:rPr>
          <w:lang w:val="sv-SE"/>
        </w:rPr>
      </w:pPr>
      <w:r w:rsidRPr="008B2C10">
        <w:rPr>
          <w:lang w:val="sv-SE"/>
        </w:rPr>
        <w:t>EU</w:t>
      </w:r>
      <w:r w:rsidR="006E2E29" w:rsidRPr="005E4013">
        <w:rPr>
          <w:lang w:val="sv-SE"/>
        </w:rPr>
        <w:t>/</w:t>
      </w:r>
      <w:r w:rsidR="00496CD1">
        <w:rPr>
          <w:lang w:val="sv-SE"/>
        </w:rPr>
        <w:t>1/24/1896/00</w:t>
      </w:r>
      <w:r w:rsidR="006D21D6">
        <w:rPr>
          <w:lang w:val="sv-SE"/>
        </w:rPr>
        <w:t>4</w:t>
      </w:r>
      <w:r w:rsidR="00496CD1">
        <w:rPr>
          <w:lang w:val="sv-SE"/>
        </w:rPr>
        <w:t xml:space="preserve"> </w:t>
      </w:r>
      <w:r w:rsidR="006D21D6">
        <w:rPr>
          <w:lang w:val="sv-SE"/>
        </w:rPr>
        <w:t xml:space="preserve">4 </w:t>
      </w:r>
      <w:r w:rsidR="00496CD1">
        <w:rPr>
          <w:lang w:val="sv-SE"/>
        </w:rPr>
        <w:t>injektionsflask</w:t>
      </w:r>
      <w:r w:rsidR="006D21D6">
        <w:rPr>
          <w:lang w:val="sv-SE"/>
        </w:rPr>
        <w:t>or</w:t>
      </w:r>
    </w:p>
    <w:p w14:paraId="58E0BB07" w14:textId="77777777" w:rsidR="00246CA6" w:rsidRPr="008B2C10" w:rsidRDefault="00246CA6" w:rsidP="00F81445">
      <w:pPr>
        <w:rPr>
          <w:lang w:val="sv-SE"/>
        </w:rPr>
      </w:pPr>
    </w:p>
    <w:p w14:paraId="4073E87D" w14:textId="77777777" w:rsidR="00246CA6" w:rsidRPr="008B2C10" w:rsidRDefault="00246CA6" w:rsidP="00F81445">
      <w:pPr>
        <w:rPr>
          <w:lang w:val="sv-SE"/>
        </w:rPr>
      </w:pPr>
    </w:p>
    <w:p w14:paraId="6CF853D7" w14:textId="6A7DA68C" w:rsidR="00A14C8D" w:rsidRPr="003F3CFF" w:rsidRDefault="001C476E" w:rsidP="00A14C8D">
      <w:pPr>
        <w:pStyle w:val="BoxedHeading"/>
        <w:rPr>
          <w:lang w:val="sv-SE"/>
        </w:rPr>
      </w:pPr>
      <w:r w:rsidRPr="003F3CFF">
        <w:rPr>
          <w:lang w:val="sv-SE"/>
        </w:rPr>
        <w:t>13.</w:t>
      </w:r>
      <w:r w:rsidRPr="003F3CFF">
        <w:rPr>
          <w:lang w:val="sv-SE"/>
        </w:rPr>
        <w:tab/>
        <w:t>TILLVERKNINGSSATS NUMMER</w:t>
      </w:r>
    </w:p>
    <w:p w14:paraId="7FB7A6A8" w14:textId="77777777" w:rsidR="00A14C8D" w:rsidRPr="003F3CFF" w:rsidRDefault="00A14C8D" w:rsidP="00135BAB">
      <w:pPr>
        <w:pStyle w:val="NormalKeep"/>
        <w:rPr>
          <w:lang w:val="sv-SE"/>
        </w:rPr>
      </w:pPr>
    </w:p>
    <w:p w14:paraId="39AAE14C" w14:textId="31358DE6" w:rsidR="00246CA6" w:rsidRPr="008B2C10" w:rsidRDefault="001C476E" w:rsidP="00F81445">
      <w:pPr>
        <w:rPr>
          <w:lang w:val="sv-SE"/>
        </w:rPr>
      </w:pPr>
      <w:r>
        <w:rPr>
          <w:lang w:val="sv-SE"/>
        </w:rPr>
        <w:t>Sats</w:t>
      </w:r>
    </w:p>
    <w:p w14:paraId="6B91EAF0" w14:textId="77777777" w:rsidR="00246CA6" w:rsidRPr="008B2C10" w:rsidRDefault="00246CA6" w:rsidP="00F81445">
      <w:pPr>
        <w:rPr>
          <w:lang w:val="sv-SE"/>
        </w:rPr>
      </w:pPr>
    </w:p>
    <w:p w14:paraId="57EEDA38" w14:textId="77777777" w:rsidR="00246CA6" w:rsidRPr="008B2C10" w:rsidRDefault="00246CA6" w:rsidP="00F81445">
      <w:pPr>
        <w:rPr>
          <w:lang w:val="sv-SE"/>
        </w:rPr>
      </w:pPr>
    </w:p>
    <w:p w14:paraId="3B7D00E2" w14:textId="3CAA666D" w:rsidR="00A14C8D" w:rsidRPr="003F3CFF" w:rsidRDefault="001C476E" w:rsidP="00A14C8D">
      <w:pPr>
        <w:pStyle w:val="BoxedHeading"/>
        <w:rPr>
          <w:lang w:val="sv-SE"/>
        </w:rPr>
      </w:pPr>
      <w:r w:rsidRPr="003F3CFF">
        <w:rPr>
          <w:lang w:val="sv-SE"/>
        </w:rPr>
        <w:t>14.</w:t>
      </w:r>
      <w:r w:rsidRPr="003F3CFF">
        <w:rPr>
          <w:lang w:val="sv-SE"/>
        </w:rPr>
        <w:tab/>
        <w:t>ALLMÄN KLASSIFICERING FÖR FÖRSKRIVNING</w:t>
      </w:r>
    </w:p>
    <w:p w14:paraId="66678204" w14:textId="77777777" w:rsidR="00A14C8D" w:rsidRPr="003F3CFF" w:rsidRDefault="00A14C8D" w:rsidP="00135BAB">
      <w:pPr>
        <w:pStyle w:val="NormalKeep"/>
        <w:rPr>
          <w:lang w:val="sv-SE"/>
        </w:rPr>
      </w:pPr>
    </w:p>
    <w:p w14:paraId="013678E1" w14:textId="77777777" w:rsidR="00246CA6" w:rsidRPr="008B2C10" w:rsidRDefault="001C476E" w:rsidP="00F81445">
      <w:pPr>
        <w:rPr>
          <w:lang w:val="sv-SE"/>
        </w:rPr>
      </w:pPr>
      <w:r>
        <w:rPr>
          <w:highlight w:val="lightGray"/>
          <w:lang w:val="sv-SE"/>
        </w:rPr>
        <w:t>Receptbelagt läkemedel</w:t>
      </w:r>
    </w:p>
    <w:p w14:paraId="21C7FDBF" w14:textId="77777777" w:rsidR="00246CA6" w:rsidRPr="008B2C10" w:rsidRDefault="00246CA6" w:rsidP="00F81445">
      <w:pPr>
        <w:rPr>
          <w:lang w:val="sv-SE"/>
        </w:rPr>
      </w:pPr>
    </w:p>
    <w:p w14:paraId="105E5019" w14:textId="77777777" w:rsidR="00246CA6" w:rsidRPr="008B2C10" w:rsidRDefault="00246CA6" w:rsidP="00F81445">
      <w:pPr>
        <w:rPr>
          <w:lang w:val="sv-SE"/>
        </w:rPr>
      </w:pPr>
    </w:p>
    <w:p w14:paraId="0D33878B" w14:textId="2C1830CA" w:rsidR="00246CA6" w:rsidRPr="003F3CFF" w:rsidRDefault="001C476E" w:rsidP="00A14C8D">
      <w:pPr>
        <w:pStyle w:val="BoxedHeading"/>
        <w:rPr>
          <w:lang w:val="sv-SE"/>
        </w:rPr>
      </w:pPr>
      <w:r w:rsidRPr="003F3CFF">
        <w:rPr>
          <w:lang w:val="sv-SE"/>
        </w:rPr>
        <w:t>15.</w:t>
      </w:r>
      <w:r w:rsidRPr="003F3CFF">
        <w:rPr>
          <w:lang w:val="sv-SE"/>
        </w:rPr>
        <w:tab/>
        <w:t>BRUKSANVISNING</w:t>
      </w:r>
    </w:p>
    <w:p w14:paraId="0CE3A106" w14:textId="77777777" w:rsidR="00246CA6" w:rsidRPr="003F3CFF" w:rsidRDefault="00246CA6" w:rsidP="00135BAB">
      <w:pPr>
        <w:pStyle w:val="NormalKeep"/>
        <w:rPr>
          <w:lang w:val="sv-SE"/>
        </w:rPr>
      </w:pPr>
    </w:p>
    <w:p w14:paraId="272C98E5" w14:textId="77777777" w:rsidR="00A14C8D" w:rsidRPr="008B2C10" w:rsidRDefault="00A14C8D" w:rsidP="00F81445">
      <w:pPr>
        <w:rPr>
          <w:lang w:val="sv-SE"/>
        </w:rPr>
      </w:pPr>
    </w:p>
    <w:p w14:paraId="0EC2FEA1" w14:textId="28402764" w:rsidR="00A14C8D" w:rsidRPr="003F3CFF" w:rsidRDefault="001C476E" w:rsidP="00A14C8D">
      <w:pPr>
        <w:pStyle w:val="BoxedHeading"/>
        <w:rPr>
          <w:lang w:val="sv-SE"/>
        </w:rPr>
      </w:pPr>
      <w:r w:rsidRPr="003F3CFF">
        <w:rPr>
          <w:lang w:val="sv-SE"/>
        </w:rPr>
        <w:t>16.</w:t>
      </w:r>
      <w:r w:rsidRPr="003F3CFF">
        <w:rPr>
          <w:lang w:val="sv-SE"/>
        </w:rPr>
        <w:tab/>
        <w:t>INFORMATION I PUNKTSKRIFT</w:t>
      </w:r>
    </w:p>
    <w:p w14:paraId="7E1963AD" w14:textId="77777777" w:rsidR="00A14C8D" w:rsidRPr="003F3CFF" w:rsidRDefault="00A14C8D" w:rsidP="00135BAB">
      <w:pPr>
        <w:pStyle w:val="NormalKeep"/>
        <w:rPr>
          <w:lang w:val="sv-SE"/>
        </w:rPr>
      </w:pPr>
    </w:p>
    <w:p w14:paraId="27640A35" w14:textId="77777777" w:rsidR="00690C15" w:rsidRPr="003F3CFF" w:rsidRDefault="00690C15" w:rsidP="00690C15">
      <w:pPr>
        <w:pStyle w:val="NormalKeep"/>
        <w:rPr>
          <w:lang w:val="sv-SE"/>
        </w:rPr>
      </w:pPr>
      <w:r w:rsidRPr="00FE7B4D">
        <w:rPr>
          <w:highlight w:val="lightGray"/>
          <w:lang w:val="sv-SE"/>
        </w:rPr>
        <w:t>Motiveringen för att inte inkludera punktskrift godtas</w:t>
      </w:r>
    </w:p>
    <w:p w14:paraId="415E55E1" w14:textId="77777777" w:rsidR="00246CA6" w:rsidRPr="00690C15" w:rsidRDefault="00246CA6" w:rsidP="00F81445">
      <w:pPr>
        <w:rPr>
          <w:lang w:val="sv-SE"/>
        </w:rPr>
      </w:pPr>
    </w:p>
    <w:p w14:paraId="5B11607B" w14:textId="77777777" w:rsidR="00246CA6" w:rsidRPr="008B2C10" w:rsidRDefault="00246CA6" w:rsidP="00F81445">
      <w:pPr>
        <w:rPr>
          <w:lang w:val="sv-SE"/>
        </w:rPr>
      </w:pPr>
    </w:p>
    <w:p w14:paraId="44AF38A2" w14:textId="0BCA15FA" w:rsidR="00246CA6" w:rsidRPr="003F3CFF" w:rsidRDefault="001C476E" w:rsidP="00A14C8D">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21A593C4" w14:textId="77777777" w:rsidR="00A14C8D" w:rsidRPr="003F3CFF" w:rsidRDefault="00A14C8D" w:rsidP="00135BAB">
      <w:pPr>
        <w:pStyle w:val="NormalKeep"/>
        <w:rPr>
          <w:lang w:val="sv-SE"/>
        </w:rPr>
      </w:pPr>
    </w:p>
    <w:p w14:paraId="111C728D" w14:textId="77777777" w:rsidR="00246CA6" w:rsidRPr="008B2C10" w:rsidRDefault="001C476E" w:rsidP="00F81445">
      <w:pPr>
        <w:rPr>
          <w:lang w:val="sv-SE"/>
        </w:rPr>
      </w:pPr>
      <w:r>
        <w:rPr>
          <w:highlight w:val="lightGray"/>
          <w:lang w:val="sv-SE"/>
        </w:rPr>
        <w:t>&lt;Tvådimensionell streckkod som innehåller den unika identitetsbeteckningen.&gt;</w:t>
      </w:r>
    </w:p>
    <w:p w14:paraId="0B633A95" w14:textId="77777777" w:rsidR="00246CA6" w:rsidRPr="008B2C10" w:rsidRDefault="00246CA6" w:rsidP="00F81445">
      <w:pPr>
        <w:rPr>
          <w:lang w:val="sv-SE"/>
        </w:rPr>
      </w:pPr>
    </w:p>
    <w:p w14:paraId="78CB11CF" w14:textId="77777777" w:rsidR="00246CA6" w:rsidRPr="008B2C10" w:rsidRDefault="00246CA6" w:rsidP="00F81445">
      <w:pPr>
        <w:rPr>
          <w:lang w:val="sv-SE"/>
        </w:rPr>
      </w:pPr>
    </w:p>
    <w:p w14:paraId="0F6235A2" w14:textId="43270F9F" w:rsidR="00A14C8D" w:rsidRPr="003F3CFF" w:rsidRDefault="001C476E" w:rsidP="00A14C8D">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17EBD425" w14:textId="77777777" w:rsidR="00A14C8D" w:rsidRPr="003F3CFF" w:rsidRDefault="00A14C8D" w:rsidP="00135BAB">
      <w:pPr>
        <w:pStyle w:val="NormalKeep"/>
        <w:rPr>
          <w:lang w:val="sv-SE"/>
        </w:rPr>
      </w:pPr>
    </w:p>
    <w:p w14:paraId="72DBC16B" w14:textId="77777777" w:rsidR="00A14C8D" w:rsidRPr="008B2C10" w:rsidRDefault="001C476E" w:rsidP="00F81445">
      <w:pPr>
        <w:rPr>
          <w:lang w:val="sv-SE"/>
        </w:rPr>
      </w:pPr>
      <w:r w:rsidRPr="008B2C10">
        <w:rPr>
          <w:lang w:val="sv-SE"/>
        </w:rPr>
        <w:t>PC</w:t>
      </w:r>
    </w:p>
    <w:p w14:paraId="50F4A193" w14:textId="77777777" w:rsidR="00A14C8D" w:rsidRPr="008B2C10" w:rsidRDefault="001C476E" w:rsidP="00F81445">
      <w:pPr>
        <w:rPr>
          <w:lang w:val="sv-SE"/>
        </w:rPr>
      </w:pPr>
      <w:r w:rsidRPr="008B2C10">
        <w:rPr>
          <w:lang w:val="sv-SE"/>
        </w:rPr>
        <w:t>SN</w:t>
      </w:r>
    </w:p>
    <w:p w14:paraId="21772E6F" w14:textId="2FEDCD95" w:rsidR="00246CA6" w:rsidRPr="008B2C10" w:rsidRDefault="001C476E" w:rsidP="00F81445">
      <w:pPr>
        <w:rPr>
          <w:lang w:val="sv-SE"/>
        </w:rPr>
      </w:pPr>
      <w:r w:rsidRPr="003E5A9E">
        <w:rPr>
          <w:highlight w:val="lightGray"/>
          <w:lang w:val="sv-SE"/>
        </w:rPr>
        <w:t>NN</w:t>
      </w:r>
    </w:p>
    <w:p w14:paraId="02B0B130" w14:textId="207850AE" w:rsidR="00C1693D" w:rsidRPr="003F3CFF" w:rsidRDefault="001C476E" w:rsidP="0015669B">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YTTRE FÖRPACKNINGEN</w:t>
      </w:r>
    </w:p>
    <w:p w14:paraId="4F8A1E48" w14:textId="77777777" w:rsidR="00C1693D" w:rsidRPr="003F3CFF" w:rsidRDefault="00C1693D" w:rsidP="0015669B">
      <w:pPr>
        <w:pStyle w:val="BoxedHeading"/>
        <w:pBdr>
          <w:left w:val="single" w:sz="4" w:space="1" w:color="auto"/>
          <w:right w:val="single" w:sz="4" w:space="1" w:color="auto"/>
        </w:pBdr>
        <w:rPr>
          <w:lang w:val="sv-SE"/>
        </w:rPr>
      </w:pPr>
    </w:p>
    <w:p w14:paraId="27ED3E3A" w14:textId="00B89192" w:rsidR="00246CA6" w:rsidRPr="003F3CFF" w:rsidRDefault="001C476E" w:rsidP="0015669B">
      <w:pPr>
        <w:pStyle w:val="BoxedHeading"/>
        <w:pBdr>
          <w:left w:val="single" w:sz="4" w:space="1" w:color="auto"/>
          <w:right w:val="single" w:sz="4" w:space="1" w:color="auto"/>
        </w:pBdr>
        <w:rPr>
          <w:lang w:val="sv-SE"/>
        </w:rPr>
      </w:pPr>
      <w:r w:rsidRPr="003F3CFF">
        <w:rPr>
          <w:lang w:val="sv-SE"/>
        </w:rPr>
        <w:t>YTTERKARTONG</w:t>
      </w:r>
    </w:p>
    <w:p w14:paraId="65EBFE47" w14:textId="53790299" w:rsidR="00246CA6" w:rsidRPr="003F3CFF" w:rsidRDefault="00246CA6" w:rsidP="00135BAB">
      <w:pPr>
        <w:pStyle w:val="NormalKeep"/>
        <w:rPr>
          <w:lang w:val="sv-SE"/>
        </w:rPr>
      </w:pPr>
    </w:p>
    <w:p w14:paraId="2986E8CC" w14:textId="77777777" w:rsidR="00246CA6" w:rsidRPr="008B2C10" w:rsidRDefault="00246CA6" w:rsidP="00F81445">
      <w:pPr>
        <w:rPr>
          <w:lang w:val="sv-SE"/>
        </w:rPr>
      </w:pPr>
    </w:p>
    <w:p w14:paraId="1A156859" w14:textId="73E1C41A" w:rsidR="00C1693D" w:rsidRPr="003F3CFF" w:rsidRDefault="001C476E" w:rsidP="00C1693D">
      <w:pPr>
        <w:pStyle w:val="BoxedHeading"/>
        <w:rPr>
          <w:lang w:val="sv-SE"/>
        </w:rPr>
      </w:pPr>
      <w:r w:rsidRPr="003F3CFF">
        <w:rPr>
          <w:lang w:val="sv-SE"/>
        </w:rPr>
        <w:t>1.</w:t>
      </w:r>
      <w:r w:rsidRPr="003F3CFF">
        <w:rPr>
          <w:lang w:val="sv-SE"/>
        </w:rPr>
        <w:tab/>
        <w:t>LÄKEMEDLETS NAMN</w:t>
      </w:r>
    </w:p>
    <w:p w14:paraId="3193839D" w14:textId="77777777" w:rsidR="00C1693D" w:rsidRPr="003F3CFF" w:rsidRDefault="00C1693D" w:rsidP="00135BAB">
      <w:pPr>
        <w:pStyle w:val="NormalKeep"/>
        <w:rPr>
          <w:lang w:val="sv-SE"/>
        </w:rPr>
      </w:pPr>
    </w:p>
    <w:p w14:paraId="0D8D7C7C" w14:textId="1091FA4E" w:rsidR="00C1693D" w:rsidRPr="008B2C10" w:rsidRDefault="001C476E" w:rsidP="00F81445">
      <w:pPr>
        <w:rPr>
          <w:lang w:val="sv-SE"/>
        </w:rPr>
      </w:pPr>
      <w:r w:rsidRPr="005E4013">
        <w:rPr>
          <w:lang w:val="sv-SE"/>
        </w:rPr>
        <w:t>Avtozma</w:t>
      </w:r>
      <w:r w:rsidR="00246CA6" w:rsidRPr="008B2C10">
        <w:rPr>
          <w:lang w:val="sv-SE"/>
        </w:rPr>
        <w:t xml:space="preserve"> 20 mg/ml koncentrat till infusionsvätska, lösning</w:t>
      </w:r>
    </w:p>
    <w:p w14:paraId="379DAF61" w14:textId="5E7A1BE8" w:rsidR="00246CA6" w:rsidRPr="008B2C10" w:rsidRDefault="001C476E" w:rsidP="00F81445">
      <w:pPr>
        <w:rPr>
          <w:lang w:val="sv-SE"/>
        </w:rPr>
      </w:pPr>
      <w:r w:rsidRPr="008B2C10">
        <w:rPr>
          <w:lang w:val="sv-SE"/>
        </w:rPr>
        <w:t>tocilizumab</w:t>
      </w:r>
    </w:p>
    <w:p w14:paraId="375DEAD7" w14:textId="77777777" w:rsidR="00246CA6" w:rsidRPr="008B2C10" w:rsidRDefault="00246CA6" w:rsidP="00F81445">
      <w:pPr>
        <w:rPr>
          <w:lang w:val="sv-SE"/>
        </w:rPr>
      </w:pPr>
    </w:p>
    <w:p w14:paraId="29070257" w14:textId="77777777" w:rsidR="00246CA6" w:rsidRPr="008B2C10" w:rsidRDefault="00246CA6" w:rsidP="00F81445">
      <w:pPr>
        <w:rPr>
          <w:lang w:val="sv-SE"/>
        </w:rPr>
      </w:pPr>
    </w:p>
    <w:p w14:paraId="552D0A6E" w14:textId="4EDBC6DD" w:rsidR="00C1693D" w:rsidRPr="003F3CFF" w:rsidRDefault="001C476E" w:rsidP="00C1693D">
      <w:pPr>
        <w:pStyle w:val="BoxedHeading"/>
        <w:rPr>
          <w:lang w:val="sv-SE"/>
        </w:rPr>
      </w:pPr>
      <w:r w:rsidRPr="003F3CFF">
        <w:rPr>
          <w:lang w:val="sv-SE"/>
        </w:rPr>
        <w:t>2.</w:t>
      </w:r>
      <w:r w:rsidRPr="003F3CFF">
        <w:rPr>
          <w:lang w:val="sv-SE"/>
        </w:rPr>
        <w:tab/>
        <w:t>DEKLARATION AV AKTIV(A) SUBSTANS(ER)</w:t>
      </w:r>
    </w:p>
    <w:p w14:paraId="6A15B844" w14:textId="77777777" w:rsidR="00C1693D" w:rsidRPr="003F3CFF" w:rsidRDefault="00C1693D" w:rsidP="00135BAB">
      <w:pPr>
        <w:pStyle w:val="NormalKeep"/>
        <w:rPr>
          <w:lang w:val="sv-SE"/>
        </w:rPr>
      </w:pPr>
    </w:p>
    <w:p w14:paraId="0CF17AFB" w14:textId="77777777" w:rsidR="00246CA6" w:rsidRPr="008B2C10" w:rsidRDefault="001C476E" w:rsidP="00F81445">
      <w:pPr>
        <w:rPr>
          <w:lang w:val="sv-SE"/>
        </w:rPr>
      </w:pPr>
      <w:r w:rsidRPr="008B2C10">
        <w:rPr>
          <w:lang w:val="sv-SE"/>
        </w:rPr>
        <w:t>1 injektionsflaska innehåller 400 mg tocilizumab.</w:t>
      </w:r>
    </w:p>
    <w:p w14:paraId="2707AB94" w14:textId="77777777" w:rsidR="00246CA6" w:rsidRPr="008B2C10" w:rsidRDefault="00246CA6" w:rsidP="00F81445">
      <w:pPr>
        <w:rPr>
          <w:lang w:val="sv-SE"/>
        </w:rPr>
      </w:pPr>
    </w:p>
    <w:p w14:paraId="6C4E0FAD" w14:textId="77777777" w:rsidR="00246CA6" w:rsidRPr="008B2C10" w:rsidRDefault="00246CA6" w:rsidP="00F81445">
      <w:pPr>
        <w:rPr>
          <w:lang w:val="sv-SE"/>
        </w:rPr>
      </w:pPr>
    </w:p>
    <w:p w14:paraId="36B2645F" w14:textId="5137B376" w:rsidR="00C1693D" w:rsidRPr="003F3CFF" w:rsidRDefault="001C476E" w:rsidP="00C1693D">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391D0742" w14:textId="77777777" w:rsidR="00C1693D" w:rsidRPr="003F3CFF" w:rsidRDefault="00C1693D" w:rsidP="00135BAB">
      <w:pPr>
        <w:pStyle w:val="NormalKeep"/>
        <w:rPr>
          <w:lang w:val="sv-SE"/>
        </w:rPr>
      </w:pPr>
    </w:p>
    <w:p w14:paraId="203AFA72" w14:textId="023E2E85" w:rsidR="00AD53FB" w:rsidRDefault="001C476E" w:rsidP="00F81445">
      <w:pPr>
        <w:rPr>
          <w:lang w:val="sv-SE"/>
        </w:rPr>
      </w:pPr>
      <w:r w:rsidRPr="008B2C10">
        <w:rPr>
          <w:lang w:val="sv-SE"/>
        </w:rPr>
        <w:t>Hjälpämnen: L-his</w:t>
      </w:r>
      <w:r w:rsidRPr="005E4013">
        <w:rPr>
          <w:lang w:val="sv-SE"/>
        </w:rPr>
        <w:t xml:space="preserve">tidin, </w:t>
      </w:r>
      <w:r w:rsidR="0000233E" w:rsidRPr="0000233E">
        <w:rPr>
          <w:rFonts w:hint="eastAsia"/>
        </w:rPr>
        <w:t>L-histidinmonohydrokloridmonohydrat</w:t>
      </w:r>
      <w:r w:rsidR="008D7744">
        <w:rPr>
          <w:rFonts w:eastAsia="맑은 고딕" w:hint="eastAsia"/>
          <w:lang w:val="sv-SE" w:eastAsia="ko-KR"/>
        </w:rPr>
        <w:t xml:space="preserve">, </w:t>
      </w:r>
      <w:r w:rsidRPr="005E4013">
        <w:rPr>
          <w:lang w:val="sv-SE"/>
        </w:rPr>
        <w:t xml:space="preserve">L-treonin, L-metionin, </w:t>
      </w:r>
      <w:r w:rsidR="009B76A0">
        <w:rPr>
          <w:lang w:val="sv-SE"/>
        </w:rPr>
        <w:t>p</w:t>
      </w:r>
      <w:r w:rsidR="00246CA6" w:rsidRPr="008B2C10">
        <w:rPr>
          <w:lang w:val="sv-SE"/>
        </w:rPr>
        <w:t>olysorbat</w:t>
      </w:r>
      <w:r w:rsidRPr="005E4013">
        <w:rPr>
          <w:lang w:val="sv-SE"/>
        </w:rPr>
        <w:t> </w:t>
      </w:r>
      <w:r w:rsidR="00246CA6" w:rsidRPr="008B2C10">
        <w:rPr>
          <w:lang w:val="sv-SE"/>
        </w:rPr>
        <w:t xml:space="preserve">80 och vatten för injektionsvätskor. </w:t>
      </w:r>
    </w:p>
    <w:p w14:paraId="09BC418F" w14:textId="067DB951" w:rsidR="00246CA6" w:rsidRPr="008B2C10" w:rsidRDefault="001C476E" w:rsidP="00F81445">
      <w:pPr>
        <w:rPr>
          <w:lang w:val="sv-SE"/>
        </w:rPr>
      </w:pPr>
      <w:r w:rsidRPr="008B2C10">
        <w:rPr>
          <w:lang w:val="sv-SE"/>
        </w:rPr>
        <w:t>Se bipacksedeln för ytterligare information.</w:t>
      </w:r>
    </w:p>
    <w:p w14:paraId="162BB908" w14:textId="77777777" w:rsidR="00246CA6" w:rsidRPr="008B2C10" w:rsidRDefault="00246CA6" w:rsidP="00F81445">
      <w:pPr>
        <w:rPr>
          <w:lang w:val="sv-SE"/>
        </w:rPr>
      </w:pPr>
    </w:p>
    <w:p w14:paraId="26663695" w14:textId="77777777" w:rsidR="00246CA6" w:rsidRPr="008B2C10" w:rsidRDefault="00246CA6" w:rsidP="00F81445">
      <w:pPr>
        <w:rPr>
          <w:lang w:val="sv-SE"/>
        </w:rPr>
      </w:pPr>
    </w:p>
    <w:p w14:paraId="6EEA3D92" w14:textId="47B6D7E4" w:rsidR="00C1693D" w:rsidRPr="003F3CFF" w:rsidRDefault="001C476E" w:rsidP="00C1693D">
      <w:pPr>
        <w:pStyle w:val="BoxedHeading"/>
        <w:rPr>
          <w:lang w:val="sv-SE"/>
        </w:rPr>
      </w:pPr>
      <w:r w:rsidRPr="003F3CFF">
        <w:rPr>
          <w:lang w:val="sv-SE"/>
        </w:rPr>
        <w:t>4.</w:t>
      </w:r>
      <w:r w:rsidRPr="003F3CFF">
        <w:rPr>
          <w:lang w:val="sv-SE"/>
        </w:rPr>
        <w:tab/>
        <w:t>LÄKEMEDELSFORM OCH FÖRPACKNINGSSTORLEK</w:t>
      </w:r>
    </w:p>
    <w:p w14:paraId="280D0D09" w14:textId="77777777" w:rsidR="00C1693D" w:rsidRPr="003F3CFF" w:rsidRDefault="00C1693D" w:rsidP="00135BAB">
      <w:pPr>
        <w:pStyle w:val="NormalKeep"/>
        <w:rPr>
          <w:lang w:val="sv-SE"/>
        </w:rPr>
      </w:pPr>
    </w:p>
    <w:p w14:paraId="1FD9CEC6" w14:textId="77777777" w:rsidR="00C1693D" w:rsidRPr="008B2C10" w:rsidRDefault="001C476E" w:rsidP="00F81445">
      <w:pPr>
        <w:rPr>
          <w:lang w:val="sv-SE"/>
        </w:rPr>
      </w:pPr>
      <w:r w:rsidRPr="008B2C10">
        <w:rPr>
          <w:lang w:val="sv-SE"/>
        </w:rPr>
        <w:t>Koncentrat till infusionsvätska, lösning</w:t>
      </w:r>
    </w:p>
    <w:p w14:paraId="3A48C154" w14:textId="36F2E8CD" w:rsidR="00246CA6" w:rsidRPr="008B2C10" w:rsidRDefault="001C476E" w:rsidP="00F81445">
      <w:pPr>
        <w:rPr>
          <w:lang w:val="sv-SE"/>
        </w:rPr>
      </w:pPr>
      <w:r w:rsidRPr="008B2C10">
        <w:rPr>
          <w:lang w:val="sv-SE"/>
        </w:rPr>
        <w:t>400 mg/20 ml</w:t>
      </w:r>
    </w:p>
    <w:p w14:paraId="142D8D22" w14:textId="77777777" w:rsidR="00246CA6" w:rsidRPr="008B2C10" w:rsidRDefault="001C476E" w:rsidP="00F81445">
      <w:pPr>
        <w:rPr>
          <w:lang w:val="sv-SE"/>
        </w:rPr>
      </w:pPr>
      <w:r w:rsidRPr="008B2C10">
        <w:rPr>
          <w:lang w:val="sv-SE"/>
        </w:rPr>
        <w:t>1 injektionsflaska med 20 ml</w:t>
      </w:r>
    </w:p>
    <w:p w14:paraId="328C0E1F" w14:textId="77777777" w:rsidR="00246CA6" w:rsidRPr="008B2C10" w:rsidRDefault="001C476E" w:rsidP="00F81445">
      <w:pPr>
        <w:rPr>
          <w:lang w:val="sv-SE"/>
        </w:rPr>
      </w:pPr>
      <w:r w:rsidRPr="008B2C10">
        <w:rPr>
          <w:lang w:val="sv-SE"/>
        </w:rPr>
        <w:t>4 injektionsflaskor med 20 ml</w:t>
      </w:r>
    </w:p>
    <w:p w14:paraId="42067AA7" w14:textId="77777777" w:rsidR="00246CA6" w:rsidRPr="008B2C10" w:rsidRDefault="00246CA6" w:rsidP="00F81445">
      <w:pPr>
        <w:rPr>
          <w:lang w:val="sv-SE"/>
        </w:rPr>
      </w:pPr>
    </w:p>
    <w:p w14:paraId="0D9C25C6" w14:textId="77777777" w:rsidR="00246CA6" w:rsidRPr="008B2C10" w:rsidRDefault="00246CA6" w:rsidP="00F81445">
      <w:pPr>
        <w:rPr>
          <w:lang w:val="sv-SE"/>
        </w:rPr>
      </w:pPr>
    </w:p>
    <w:p w14:paraId="2A02D5F5" w14:textId="27FF9C4B" w:rsidR="00C1693D" w:rsidRPr="003F3CFF" w:rsidRDefault="001C476E" w:rsidP="00C1693D">
      <w:pPr>
        <w:pStyle w:val="BoxedHeading"/>
        <w:rPr>
          <w:lang w:val="sv-SE"/>
        </w:rPr>
      </w:pPr>
      <w:r w:rsidRPr="003F3CFF">
        <w:rPr>
          <w:lang w:val="sv-SE"/>
        </w:rPr>
        <w:t>5.</w:t>
      </w:r>
      <w:r w:rsidRPr="003F3CFF">
        <w:rPr>
          <w:lang w:val="sv-SE"/>
        </w:rPr>
        <w:tab/>
        <w:t>ADMINISTRERINGSSÄTT OCH ADMINISTRERINGSVÄG</w:t>
      </w:r>
    </w:p>
    <w:p w14:paraId="55C6A01D" w14:textId="77777777" w:rsidR="00C1693D" w:rsidRPr="003F3CFF" w:rsidRDefault="00C1693D" w:rsidP="00135BAB">
      <w:pPr>
        <w:pStyle w:val="NormalKeep"/>
        <w:rPr>
          <w:lang w:val="sv-SE"/>
        </w:rPr>
      </w:pPr>
    </w:p>
    <w:p w14:paraId="54FDDD88" w14:textId="77777777" w:rsidR="00246CA6" w:rsidRPr="008B2C10" w:rsidRDefault="001C476E" w:rsidP="00F81445">
      <w:pPr>
        <w:rPr>
          <w:lang w:val="sv-SE"/>
        </w:rPr>
      </w:pPr>
      <w:r w:rsidRPr="008B2C10">
        <w:rPr>
          <w:lang w:val="sv-SE"/>
        </w:rPr>
        <w:t>För intravenös infusion efter spädning</w:t>
      </w:r>
    </w:p>
    <w:p w14:paraId="5C04BFF0" w14:textId="77777777" w:rsidR="00C1693D" w:rsidRPr="008B2C10" w:rsidRDefault="001C476E" w:rsidP="00F81445">
      <w:pPr>
        <w:rPr>
          <w:lang w:val="sv-SE"/>
        </w:rPr>
      </w:pPr>
      <w:r w:rsidRPr="008B2C10">
        <w:rPr>
          <w:lang w:val="sv-SE"/>
        </w:rPr>
        <w:t>Den utspädda produkten ska användas omedelbart</w:t>
      </w:r>
    </w:p>
    <w:p w14:paraId="2A2885AC" w14:textId="49625286" w:rsidR="00246CA6" w:rsidRPr="008B2C10" w:rsidRDefault="001C476E" w:rsidP="00F81445">
      <w:pPr>
        <w:rPr>
          <w:lang w:val="sv-SE"/>
        </w:rPr>
      </w:pPr>
      <w:r w:rsidRPr="008B2C10">
        <w:rPr>
          <w:lang w:val="sv-SE"/>
        </w:rPr>
        <w:t>Läs bipacksedeln före användning</w:t>
      </w:r>
    </w:p>
    <w:p w14:paraId="6F9CD419" w14:textId="77777777" w:rsidR="00246CA6" w:rsidRPr="008B2C10" w:rsidRDefault="00246CA6" w:rsidP="00F81445">
      <w:pPr>
        <w:rPr>
          <w:lang w:val="sv-SE"/>
        </w:rPr>
      </w:pPr>
    </w:p>
    <w:p w14:paraId="6E81C142" w14:textId="77777777" w:rsidR="00246CA6" w:rsidRPr="008B2C10" w:rsidRDefault="00246CA6" w:rsidP="00F81445">
      <w:pPr>
        <w:rPr>
          <w:lang w:val="sv-SE"/>
        </w:rPr>
      </w:pPr>
    </w:p>
    <w:p w14:paraId="06AAF098" w14:textId="09CB2CB0" w:rsidR="00C1693D" w:rsidRPr="003F3CFF" w:rsidRDefault="001C476E" w:rsidP="00C1693D">
      <w:pPr>
        <w:pStyle w:val="BoxedHeading"/>
        <w:rPr>
          <w:lang w:val="sv-SE"/>
        </w:rPr>
      </w:pPr>
      <w:r w:rsidRPr="003F3CFF">
        <w:rPr>
          <w:lang w:val="sv-SE"/>
        </w:rPr>
        <w:t>6.</w:t>
      </w:r>
      <w:r w:rsidRPr="003F3CFF">
        <w:rPr>
          <w:lang w:val="sv-SE"/>
        </w:rPr>
        <w:tab/>
        <w:t>SÄRSKILD VARNING OM ATT LÄKEMEDLET MÅSTE FÖRVARAS UTOM SYN- OCH RÄCKHÅLL FÖR BARN</w:t>
      </w:r>
    </w:p>
    <w:p w14:paraId="3A9FEF7F" w14:textId="77777777" w:rsidR="00C1693D" w:rsidRPr="003F3CFF" w:rsidRDefault="00C1693D" w:rsidP="00135BAB">
      <w:pPr>
        <w:pStyle w:val="NormalKeep"/>
        <w:rPr>
          <w:lang w:val="sv-SE"/>
        </w:rPr>
      </w:pPr>
    </w:p>
    <w:p w14:paraId="02DFFCB0" w14:textId="77777777" w:rsidR="00246CA6" w:rsidRPr="008B2C10" w:rsidRDefault="001C476E" w:rsidP="00F81445">
      <w:pPr>
        <w:rPr>
          <w:lang w:val="sv-SE"/>
        </w:rPr>
      </w:pPr>
      <w:r w:rsidRPr="008B2C10">
        <w:rPr>
          <w:lang w:val="sv-SE"/>
        </w:rPr>
        <w:t>Förvaras utom syn- och räckhåll för barn</w:t>
      </w:r>
    </w:p>
    <w:p w14:paraId="65ED9B37" w14:textId="77777777" w:rsidR="00246CA6" w:rsidRPr="008B2C10" w:rsidRDefault="00246CA6" w:rsidP="00F81445">
      <w:pPr>
        <w:rPr>
          <w:lang w:val="sv-SE"/>
        </w:rPr>
      </w:pPr>
    </w:p>
    <w:p w14:paraId="67687E6C" w14:textId="77777777" w:rsidR="00246CA6" w:rsidRPr="008B2C10" w:rsidRDefault="00246CA6" w:rsidP="00F81445">
      <w:pPr>
        <w:rPr>
          <w:lang w:val="sv-SE"/>
        </w:rPr>
      </w:pPr>
    </w:p>
    <w:p w14:paraId="2EC6E63A" w14:textId="4711922F" w:rsidR="00246CA6" w:rsidRPr="003F3CFF" w:rsidRDefault="001C476E" w:rsidP="00C1693D">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1F7B159D" w14:textId="77777777" w:rsidR="00246CA6" w:rsidRPr="003F3CFF" w:rsidRDefault="00246CA6" w:rsidP="00135BAB">
      <w:pPr>
        <w:pStyle w:val="NormalKeep"/>
        <w:rPr>
          <w:lang w:val="sv-SE"/>
        </w:rPr>
      </w:pPr>
    </w:p>
    <w:p w14:paraId="18C059B8" w14:textId="77777777" w:rsidR="00C1693D" w:rsidRPr="008B2C10" w:rsidRDefault="00C1693D" w:rsidP="00F81445">
      <w:pPr>
        <w:rPr>
          <w:lang w:val="sv-SE"/>
        </w:rPr>
      </w:pPr>
    </w:p>
    <w:p w14:paraId="5A13E462" w14:textId="18C11E02" w:rsidR="00C1693D" w:rsidRPr="003F3CFF" w:rsidRDefault="001C476E" w:rsidP="00C1693D">
      <w:pPr>
        <w:pStyle w:val="BoxedHeading"/>
        <w:rPr>
          <w:lang w:val="sv-SE"/>
        </w:rPr>
      </w:pPr>
      <w:r w:rsidRPr="003F3CFF">
        <w:rPr>
          <w:lang w:val="sv-SE"/>
        </w:rPr>
        <w:t>8.</w:t>
      </w:r>
      <w:r w:rsidRPr="003F3CFF">
        <w:rPr>
          <w:lang w:val="sv-SE"/>
        </w:rPr>
        <w:tab/>
        <w:t>UTGÅNGSDATUM</w:t>
      </w:r>
    </w:p>
    <w:p w14:paraId="49F9348C" w14:textId="77777777" w:rsidR="00C1693D" w:rsidRPr="003F3CFF" w:rsidRDefault="00C1693D" w:rsidP="00135BAB">
      <w:pPr>
        <w:pStyle w:val="NormalKeep"/>
        <w:rPr>
          <w:lang w:val="sv-SE"/>
        </w:rPr>
      </w:pPr>
    </w:p>
    <w:p w14:paraId="4FF8FA02" w14:textId="77777777" w:rsidR="00246CA6" w:rsidRPr="008B2C10" w:rsidRDefault="001C476E" w:rsidP="00F81445">
      <w:pPr>
        <w:rPr>
          <w:lang w:val="sv-SE"/>
        </w:rPr>
      </w:pPr>
      <w:r w:rsidRPr="008B2C10">
        <w:rPr>
          <w:lang w:val="sv-SE"/>
        </w:rPr>
        <w:t>Utg. dat</w:t>
      </w:r>
    </w:p>
    <w:p w14:paraId="1D9BEDA1" w14:textId="43A8EED2" w:rsidR="00246CA6" w:rsidRPr="008B2C10" w:rsidRDefault="00246CA6" w:rsidP="00F81445">
      <w:pPr>
        <w:rPr>
          <w:lang w:val="sv-SE"/>
        </w:rPr>
      </w:pPr>
    </w:p>
    <w:p w14:paraId="01F7F73C" w14:textId="42DEBBB1" w:rsidR="00246CA6" w:rsidRPr="008B2C10" w:rsidRDefault="00246CA6" w:rsidP="00F81445">
      <w:pPr>
        <w:rPr>
          <w:lang w:val="sv-SE"/>
        </w:rPr>
      </w:pPr>
    </w:p>
    <w:p w14:paraId="447661EF" w14:textId="6ACD95F5" w:rsidR="00C1693D" w:rsidRPr="003F3CFF" w:rsidRDefault="001C476E" w:rsidP="00C1693D">
      <w:pPr>
        <w:pStyle w:val="BoxedHeading"/>
        <w:rPr>
          <w:lang w:val="sv-SE"/>
        </w:rPr>
      </w:pPr>
      <w:r w:rsidRPr="003F3CFF">
        <w:rPr>
          <w:lang w:val="sv-SE"/>
        </w:rPr>
        <w:lastRenderedPageBreak/>
        <w:t>9.</w:t>
      </w:r>
      <w:r w:rsidRPr="003F3CFF">
        <w:rPr>
          <w:lang w:val="sv-SE"/>
        </w:rPr>
        <w:tab/>
        <w:t>SÄRSKILDA FÖRVARINGSANVISNINGAR</w:t>
      </w:r>
    </w:p>
    <w:p w14:paraId="3B123142" w14:textId="77777777" w:rsidR="00C1693D" w:rsidRPr="003F3CFF" w:rsidRDefault="00C1693D" w:rsidP="00135BAB">
      <w:pPr>
        <w:pStyle w:val="NormalKeep"/>
        <w:rPr>
          <w:lang w:val="sv-SE"/>
        </w:rPr>
      </w:pPr>
    </w:p>
    <w:p w14:paraId="6377C7F7" w14:textId="77777777" w:rsidR="00C1693D" w:rsidRPr="008B2C10" w:rsidRDefault="001C476E" w:rsidP="00DC4255">
      <w:pPr>
        <w:keepNext/>
        <w:rPr>
          <w:lang w:val="sv-SE"/>
        </w:rPr>
      </w:pPr>
      <w:r w:rsidRPr="008B2C10">
        <w:rPr>
          <w:lang w:val="sv-SE"/>
        </w:rPr>
        <w:t>Förvaras i kylskåp</w:t>
      </w:r>
    </w:p>
    <w:p w14:paraId="20D45FB0" w14:textId="12550A46" w:rsidR="00246CA6" w:rsidRPr="008B2C10" w:rsidRDefault="001C476E" w:rsidP="00DC4255">
      <w:pPr>
        <w:keepNext/>
        <w:rPr>
          <w:lang w:val="sv-SE"/>
        </w:rPr>
      </w:pPr>
      <w:r w:rsidRPr="008B2C10">
        <w:rPr>
          <w:lang w:val="sv-SE"/>
        </w:rPr>
        <w:t>Får ej frysas</w:t>
      </w:r>
    </w:p>
    <w:p w14:paraId="0E67A0D5" w14:textId="271659E5" w:rsidR="00246CA6" w:rsidRPr="008B2C10" w:rsidRDefault="001C476E" w:rsidP="00C1693D">
      <w:pPr>
        <w:rPr>
          <w:lang w:val="sv-SE"/>
        </w:rPr>
      </w:pPr>
      <w:r w:rsidRPr="008B2C10">
        <w:rPr>
          <w:lang w:val="sv-SE"/>
        </w:rPr>
        <w:t>Förvara injektionsflaskan i ytterkartongen.</w:t>
      </w:r>
      <w:r w:rsidR="00C1693D" w:rsidRPr="008B2C10">
        <w:rPr>
          <w:lang w:val="sv-SE"/>
        </w:rPr>
        <w:t xml:space="preserve"> </w:t>
      </w:r>
      <w:r w:rsidRPr="008B2C10">
        <w:rPr>
          <w:lang w:val="sv-SE"/>
        </w:rPr>
        <w:t>Ljuskänsligt</w:t>
      </w:r>
    </w:p>
    <w:p w14:paraId="3891D735" w14:textId="77777777" w:rsidR="00246CA6" w:rsidRPr="008B2C10" w:rsidRDefault="00246CA6" w:rsidP="00F81445">
      <w:pPr>
        <w:rPr>
          <w:lang w:val="sv-SE"/>
        </w:rPr>
      </w:pPr>
    </w:p>
    <w:p w14:paraId="4DF9DF33" w14:textId="77777777" w:rsidR="00246CA6" w:rsidRPr="008B2C10" w:rsidRDefault="00246CA6" w:rsidP="00F81445">
      <w:pPr>
        <w:rPr>
          <w:lang w:val="sv-SE"/>
        </w:rPr>
      </w:pPr>
    </w:p>
    <w:p w14:paraId="05F4844B" w14:textId="7FB0C76A" w:rsidR="00246CA6" w:rsidRPr="003F3CFF" w:rsidRDefault="001C476E" w:rsidP="00C1693D">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1083DFC8" w14:textId="77777777" w:rsidR="00246CA6" w:rsidRPr="003F3CFF" w:rsidRDefault="00246CA6" w:rsidP="00135BAB">
      <w:pPr>
        <w:pStyle w:val="NormalKeep"/>
        <w:rPr>
          <w:lang w:val="sv-SE"/>
        </w:rPr>
      </w:pPr>
    </w:p>
    <w:p w14:paraId="7DC3BB72" w14:textId="77777777" w:rsidR="00C1693D" w:rsidRPr="008B2C10" w:rsidRDefault="00C1693D" w:rsidP="00F81445">
      <w:pPr>
        <w:rPr>
          <w:lang w:val="sv-SE"/>
        </w:rPr>
      </w:pPr>
    </w:p>
    <w:p w14:paraId="7EB4E1D6" w14:textId="69EB3DE2" w:rsidR="00C1693D" w:rsidRPr="003F3CFF" w:rsidRDefault="001C476E" w:rsidP="00C1693D">
      <w:pPr>
        <w:pStyle w:val="BoxedHeading"/>
        <w:rPr>
          <w:lang w:val="sv-SE"/>
        </w:rPr>
      </w:pPr>
      <w:r w:rsidRPr="003F3CFF">
        <w:rPr>
          <w:lang w:val="sv-SE"/>
        </w:rPr>
        <w:t>11.</w:t>
      </w:r>
      <w:r w:rsidRPr="003F3CFF">
        <w:rPr>
          <w:lang w:val="sv-SE"/>
        </w:rPr>
        <w:tab/>
        <w:t>INNEHAVARE AV GODKÄNNANDE FÖR FÖRSÄLJNING (NAMN OCH ADRESS)</w:t>
      </w:r>
    </w:p>
    <w:p w14:paraId="327101C3" w14:textId="77777777" w:rsidR="00C1693D" w:rsidRPr="003F3CFF" w:rsidRDefault="00C1693D" w:rsidP="00135BAB">
      <w:pPr>
        <w:pStyle w:val="NormalKeep"/>
        <w:rPr>
          <w:lang w:val="sv-SE"/>
        </w:rPr>
      </w:pPr>
    </w:p>
    <w:p w14:paraId="7D8A99A8" w14:textId="77777777" w:rsidR="006E2E29" w:rsidRPr="002A5C50" w:rsidRDefault="001C476E" w:rsidP="006E2E29">
      <w:pPr>
        <w:keepNext/>
      </w:pPr>
      <w:r w:rsidRPr="002A5C50">
        <w:t xml:space="preserve">Celltrion Healthcare Hungary Kft. </w:t>
      </w:r>
    </w:p>
    <w:p w14:paraId="4935B845" w14:textId="77777777" w:rsidR="006E2E29" w:rsidRPr="002A5C50" w:rsidRDefault="001C476E" w:rsidP="006E2E29">
      <w:pPr>
        <w:keepNext/>
      </w:pPr>
      <w:r w:rsidRPr="002A5C50">
        <w:t>1062 Budapest</w:t>
      </w:r>
    </w:p>
    <w:p w14:paraId="2CEAFAD2" w14:textId="77777777" w:rsidR="006E2E29" w:rsidRPr="002A5C50" w:rsidRDefault="001C476E" w:rsidP="006E2E29">
      <w:pPr>
        <w:keepNext/>
      </w:pPr>
      <w:r w:rsidRPr="002A5C50">
        <w:t>Váci út 1-3. WestEnd Office Building B torony</w:t>
      </w:r>
    </w:p>
    <w:p w14:paraId="4DA51644" w14:textId="1C054504" w:rsidR="006E2E29" w:rsidRPr="002A5C50" w:rsidRDefault="001C476E" w:rsidP="006E2E29">
      <w:r w:rsidRPr="002A5C50">
        <w:t>Ungern</w:t>
      </w:r>
    </w:p>
    <w:p w14:paraId="0A3F8DD6" w14:textId="77777777" w:rsidR="00246CA6" w:rsidRPr="003F3CFF" w:rsidRDefault="00246CA6" w:rsidP="00F81445"/>
    <w:p w14:paraId="4330F262" w14:textId="77777777" w:rsidR="00246CA6" w:rsidRPr="003F3CFF" w:rsidRDefault="00246CA6" w:rsidP="00F81445"/>
    <w:p w14:paraId="46AA05B5" w14:textId="22B3EB74" w:rsidR="00C1693D" w:rsidRPr="003F3CFF" w:rsidRDefault="001C476E" w:rsidP="00C1693D">
      <w:pPr>
        <w:pStyle w:val="BoxedHeading"/>
        <w:rPr>
          <w:lang w:val="sv-SE"/>
        </w:rPr>
      </w:pPr>
      <w:r w:rsidRPr="003F3CFF">
        <w:rPr>
          <w:lang w:val="sv-SE"/>
        </w:rPr>
        <w:t>12.</w:t>
      </w:r>
      <w:r w:rsidRPr="003F3CFF">
        <w:rPr>
          <w:lang w:val="sv-SE"/>
        </w:rPr>
        <w:tab/>
        <w:t>NUMMER PÅ GODKÄNNANDE FÖR FÖRSÄLJNING</w:t>
      </w:r>
    </w:p>
    <w:p w14:paraId="26B684DC" w14:textId="77777777" w:rsidR="00C1693D" w:rsidRPr="003F3CFF" w:rsidRDefault="00C1693D" w:rsidP="00135BAB">
      <w:pPr>
        <w:pStyle w:val="NormalKeep"/>
        <w:rPr>
          <w:lang w:val="sv-SE"/>
        </w:rPr>
      </w:pPr>
    </w:p>
    <w:p w14:paraId="1389B878" w14:textId="6E918FF0" w:rsidR="009449E8" w:rsidRPr="008B2C10" w:rsidRDefault="001C476E" w:rsidP="00F81445">
      <w:pPr>
        <w:rPr>
          <w:lang w:val="sv-SE"/>
        </w:rPr>
      </w:pPr>
      <w:r w:rsidRPr="008B2C10">
        <w:rPr>
          <w:lang w:val="sv-SE"/>
        </w:rPr>
        <w:t>EU</w:t>
      </w:r>
      <w:r w:rsidR="006E2E29" w:rsidRPr="003F3CFF">
        <w:rPr>
          <w:lang w:val="sv-SE"/>
        </w:rPr>
        <w:t>/</w:t>
      </w:r>
      <w:r w:rsidR="00913F82">
        <w:rPr>
          <w:lang w:val="sv-SE"/>
        </w:rPr>
        <w:t>1/24/1896/00</w:t>
      </w:r>
      <w:r w:rsidR="009D2693">
        <w:rPr>
          <w:lang w:val="sv-SE"/>
        </w:rPr>
        <w:t>5</w:t>
      </w:r>
      <w:r w:rsidR="00913F82">
        <w:rPr>
          <w:lang w:val="sv-SE"/>
        </w:rPr>
        <w:t xml:space="preserve"> 1 injektionsflaska</w:t>
      </w:r>
    </w:p>
    <w:p w14:paraId="47CF6771" w14:textId="614BCCCB" w:rsidR="00246CA6" w:rsidRPr="008B2C10" w:rsidRDefault="001C476E" w:rsidP="00F81445">
      <w:pPr>
        <w:rPr>
          <w:lang w:val="sv-SE"/>
        </w:rPr>
      </w:pPr>
      <w:r w:rsidRPr="008B2C10">
        <w:rPr>
          <w:lang w:val="sv-SE"/>
        </w:rPr>
        <w:t>EU</w:t>
      </w:r>
      <w:r w:rsidR="006E2E29" w:rsidRPr="003F3CFF">
        <w:rPr>
          <w:lang w:val="sv-SE"/>
        </w:rPr>
        <w:t>/</w:t>
      </w:r>
      <w:r w:rsidR="009D2693">
        <w:rPr>
          <w:lang w:val="sv-SE"/>
        </w:rPr>
        <w:t>1/24/1896/006 4 injektionsflaskor</w:t>
      </w:r>
      <w:r w:rsidR="009D2693" w:rsidRPr="003F3CFF">
        <w:rPr>
          <w:lang w:val="sv-SE"/>
        </w:rPr>
        <w:t xml:space="preserve"> </w:t>
      </w:r>
    </w:p>
    <w:p w14:paraId="7AC04066" w14:textId="77777777" w:rsidR="00246CA6" w:rsidRPr="008B2C10" w:rsidRDefault="00246CA6" w:rsidP="00F81445">
      <w:pPr>
        <w:rPr>
          <w:lang w:val="sv-SE"/>
        </w:rPr>
      </w:pPr>
    </w:p>
    <w:p w14:paraId="3C738DE7" w14:textId="77777777" w:rsidR="00246CA6" w:rsidRPr="008B2C10" w:rsidRDefault="00246CA6" w:rsidP="00F81445">
      <w:pPr>
        <w:rPr>
          <w:lang w:val="sv-SE"/>
        </w:rPr>
      </w:pPr>
    </w:p>
    <w:p w14:paraId="55659DE5" w14:textId="4383004E" w:rsidR="00C1693D" w:rsidRPr="003F3CFF" w:rsidRDefault="001C476E" w:rsidP="00C1693D">
      <w:pPr>
        <w:pStyle w:val="BoxedHeading"/>
        <w:rPr>
          <w:lang w:val="sv-SE"/>
        </w:rPr>
      </w:pPr>
      <w:r w:rsidRPr="003F3CFF">
        <w:rPr>
          <w:lang w:val="sv-SE"/>
        </w:rPr>
        <w:t>13.</w:t>
      </w:r>
      <w:r w:rsidRPr="003F3CFF">
        <w:rPr>
          <w:lang w:val="sv-SE"/>
        </w:rPr>
        <w:tab/>
        <w:t>TILLVERKNINGSSATSNUMMER</w:t>
      </w:r>
    </w:p>
    <w:p w14:paraId="34433A8A" w14:textId="77777777" w:rsidR="00C1693D" w:rsidRPr="003F3CFF" w:rsidRDefault="00C1693D" w:rsidP="00135BAB">
      <w:pPr>
        <w:pStyle w:val="NormalKeep"/>
        <w:rPr>
          <w:lang w:val="sv-SE"/>
        </w:rPr>
      </w:pPr>
    </w:p>
    <w:p w14:paraId="3817B2B5" w14:textId="33FC6316" w:rsidR="00246CA6" w:rsidRPr="008B2C10" w:rsidRDefault="001C476E" w:rsidP="00F81445">
      <w:pPr>
        <w:rPr>
          <w:lang w:val="sv-SE"/>
        </w:rPr>
      </w:pPr>
      <w:r>
        <w:rPr>
          <w:lang w:val="sv-SE"/>
        </w:rPr>
        <w:t>Sats</w:t>
      </w:r>
    </w:p>
    <w:p w14:paraId="002F90CA" w14:textId="77777777" w:rsidR="00246CA6" w:rsidRPr="008B2C10" w:rsidRDefault="00246CA6" w:rsidP="00F81445">
      <w:pPr>
        <w:rPr>
          <w:lang w:val="sv-SE"/>
        </w:rPr>
      </w:pPr>
    </w:p>
    <w:p w14:paraId="4FA27A09" w14:textId="77777777" w:rsidR="00C1693D" w:rsidRPr="008B2C10" w:rsidRDefault="00C1693D" w:rsidP="00F81445">
      <w:pPr>
        <w:rPr>
          <w:lang w:val="sv-SE"/>
        </w:rPr>
      </w:pPr>
    </w:p>
    <w:p w14:paraId="0F29A9E9" w14:textId="648D5DA8" w:rsidR="00C1693D" w:rsidRPr="003F3CFF" w:rsidRDefault="001C476E" w:rsidP="00C1693D">
      <w:pPr>
        <w:pStyle w:val="BoxedHeading"/>
        <w:rPr>
          <w:lang w:val="sv-SE"/>
        </w:rPr>
      </w:pPr>
      <w:r w:rsidRPr="003F3CFF">
        <w:rPr>
          <w:lang w:val="sv-SE"/>
        </w:rPr>
        <w:t>14.</w:t>
      </w:r>
      <w:r w:rsidRPr="003F3CFF">
        <w:rPr>
          <w:lang w:val="sv-SE"/>
        </w:rPr>
        <w:tab/>
        <w:t>ALLMÄN KLASSIFICERING FÖR FÖRSKRIVNING</w:t>
      </w:r>
    </w:p>
    <w:p w14:paraId="3BD2505A" w14:textId="77777777" w:rsidR="00246CA6" w:rsidRPr="003F3CFF" w:rsidRDefault="00246CA6" w:rsidP="00135BAB">
      <w:pPr>
        <w:pStyle w:val="NormalKeep"/>
        <w:rPr>
          <w:lang w:val="sv-SE"/>
        </w:rPr>
      </w:pPr>
    </w:p>
    <w:p w14:paraId="0E6164AA" w14:textId="77777777" w:rsidR="00246CA6" w:rsidRPr="008B2C10" w:rsidRDefault="001C476E" w:rsidP="00F81445">
      <w:pPr>
        <w:rPr>
          <w:lang w:val="sv-SE"/>
        </w:rPr>
      </w:pPr>
      <w:r>
        <w:rPr>
          <w:highlight w:val="lightGray"/>
          <w:lang w:val="sv-SE"/>
        </w:rPr>
        <w:t>Receptbelagt läkemedel</w:t>
      </w:r>
    </w:p>
    <w:p w14:paraId="495F990F" w14:textId="77777777" w:rsidR="00246CA6" w:rsidRPr="008B2C10" w:rsidRDefault="00246CA6" w:rsidP="00F81445">
      <w:pPr>
        <w:rPr>
          <w:lang w:val="sv-SE"/>
        </w:rPr>
      </w:pPr>
    </w:p>
    <w:p w14:paraId="737FC357" w14:textId="77777777" w:rsidR="00246CA6" w:rsidRPr="008B2C10" w:rsidRDefault="00246CA6" w:rsidP="00F81445">
      <w:pPr>
        <w:rPr>
          <w:lang w:val="sv-SE"/>
        </w:rPr>
      </w:pPr>
    </w:p>
    <w:p w14:paraId="0775DA38" w14:textId="4104EE8F" w:rsidR="00246CA6" w:rsidRPr="003F3CFF" w:rsidRDefault="001C476E" w:rsidP="00C1693D">
      <w:pPr>
        <w:pStyle w:val="BoxedHeading"/>
        <w:rPr>
          <w:lang w:val="sv-SE"/>
        </w:rPr>
      </w:pPr>
      <w:r w:rsidRPr="003F3CFF">
        <w:rPr>
          <w:lang w:val="sv-SE"/>
        </w:rPr>
        <w:t>15.</w:t>
      </w:r>
      <w:r w:rsidRPr="003F3CFF">
        <w:rPr>
          <w:lang w:val="sv-SE"/>
        </w:rPr>
        <w:tab/>
        <w:t>BRUKSANVISNING</w:t>
      </w:r>
    </w:p>
    <w:p w14:paraId="4F414253" w14:textId="77777777" w:rsidR="00246CA6" w:rsidRPr="003F3CFF" w:rsidRDefault="00246CA6" w:rsidP="00135BAB">
      <w:pPr>
        <w:pStyle w:val="NormalKeep"/>
        <w:rPr>
          <w:lang w:val="sv-SE"/>
        </w:rPr>
      </w:pPr>
    </w:p>
    <w:p w14:paraId="4FD4BF05" w14:textId="77777777" w:rsidR="00C1693D" w:rsidRPr="008B2C10" w:rsidRDefault="00C1693D" w:rsidP="00F81445">
      <w:pPr>
        <w:rPr>
          <w:lang w:val="sv-SE"/>
        </w:rPr>
      </w:pPr>
    </w:p>
    <w:p w14:paraId="08C2B8AC" w14:textId="7D9267B3" w:rsidR="00C1693D" w:rsidRPr="003F3CFF" w:rsidRDefault="001C476E" w:rsidP="00C1693D">
      <w:pPr>
        <w:pStyle w:val="BoxedHeading"/>
        <w:rPr>
          <w:lang w:val="sv-SE"/>
        </w:rPr>
      </w:pPr>
      <w:r w:rsidRPr="003F3CFF">
        <w:rPr>
          <w:lang w:val="sv-SE"/>
        </w:rPr>
        <w:t>16.</w:t>
      </w:r>
      <w:r w:rsidRPr="003F3CFF">
        <w:rPr>
          <w:lang w:val="sv-SE"/>
        </w:rPr>
        <w:tab/>
        <w:t>INFORMATION I PUNKTSKRIFT</w:t>
      </w:r>
    </w:p>
    <w:p w14:paraId="349D01E9" w14:textId="77777777" w:rsidR="00C1693D" w:rsidRPr="003F3CFF" w:rsidRDefault="00C1693D" w:rsidP="00135BAB">
      <w:pPr>
        <w:pStyle w:val="NormalKeep"/>
        <w:rPr>
          <w:lang w:val="sv-SE"/>
        </w:rPr>
      </w:pPr>
    </w:p>
    <w:p w14:paraId="5DE9DF0B" w14:textId="77777777" w:rsidR="00690C15" w:rsidRPr="003F3CFF" w:rsidRDefault="00690C15" w:rsidP="00690C15">
      <w:pPr>
        <w:pStyle w:val="NormalKeep"/>
        <w:rPr>
          <w:lang w:val="sv-SE"/>
        </w:rPr>
      </w:pPr>
      <w:r w:rsidRPr="00FE7B4D">
        <w:rPr>
          <w:highlight w:val="lightGray"/>
          <w:lang w:val="sv-SE"/>
        </w:rPr>
        <w:t>Motiveringen för att inte inkludera punktskrift godtas</w:t>
      </w:r>
    </w:p>
    <w:p w14:paraId="5DC42FB0" w14:textId="77777777" w:rsidR="00246CA6" w:rsidRPr="00690C15" w:rsidRDefault="00246CA6" w:rsidP="00F81445">
      <w:pPr>
        <w:rPr>
          <w:lang w:val="sv-SE"/>
        </w:rPr>
      </w:pPr>
    </w:p>
    <w:p w14:paraId="4A66686D" w14:textId="77777777" w:rsidR="00246CA6" w:rsidRPr="008B2C10" w:rsidRDefault="00246CA6" w:rsidP="00F81445">
      <w:pPr>
        <w:rPr>
          <w:lang w:val="sv-SE"/>
        </w:rPr>
      </w:pPr>
    </w:p>
    <w:p w14:paraId="65A9F41C" w14:textId="0E5FD400" w:rsidR="00C1693D" w:rsidRPr="003F3CFF" w:rsidRDefault="001C476E" w:rsidP="00C1693D">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55C0F03E" w14:textId="77777777" w:rsidR="00246CA6" w:rsidRPr="003F3CFF" w:rsidRDefault="00246CA6" w:rsidP="00135BAB">
      <w:pPr>
        <w:pStyle w:val="NormalKeep"/>
        <w:rPr>
          <w:lang w:val="sv-SE"/>
        </w:rPr>
      </w:pPr>
    </w:p>
    <w:p w14:paraId="65CD61C6" w14:textId="77777777" w:rsidR="00246CA6" w:rsidRPr="008B2C10" w:rsidRDefault="001C476E" w:rsidP="00F81445">
      <w:pPr>
        <w:rPr>
          <w:lang w:val="sv-SE"/>
        </w:rPr>
      </w:pPr>
      <w:r>
        <w:rPr>
          <w:highlight w:val="lightGray"/>
          <w:lang w:val="sv-SE"/>
        </w:rPr>
        <w:t>&lt;Tvådimensionell streckkod som innehåller den unika identitetsbeteckningen.&gt;</w:t>
      </w:r>
    </w:p>
    <w:p w14:paraId="132CCE50" w14:textId="77777777" w:rsidR="00246CA6" w:rsidRPr="008B2C10" w:rsidRDefault="00246CA6" w:rsidP="00F81445">
      <w:pPr>
        <w:rPr>
          <w:lang w:val="sv-SE"/>
        </w:rPr>
      </w:pPr>
    </w:p>
    <w:p w14:paraId="38F37D53" w14:textId="77777777" w:rsidR="00246CA6" w:rsidRPr="008B2C10" w:rsidRDefault="00246CA6" w:rsidP="00F81445">
      <w:pPr>
        <w:rPr>
          <w:lang w:val="sv-SE"/>
        </w:rPr>
      </w:pPr>
    </w:p>
    <w:p w14:paraId="090C3298" w14:textId="0DFCE8AA" w:rsidR="00C1693D" w:rsidRPr="003F3CFF" w:rsidRDefault="001C476E" w:rsidP="00C1693D">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270576EC" w14:textId="77777777" w:rsidR="00C1693D" w:rsidRPr="003F3CFF" w:rsidRDefault="00C1693D" w:rsidP="00135BAB">
      <w:pPr>
        <w:pStyle w:val="NormalKeep"/>
        <w:rPr>
          <w:lang w:val="sv-SE"/>
        </w:rPr>
      </w:pPr>
    </w:p>
    <w:p w14:paraId="4D2EFD68" w14:textId="77777777" w:rsidR="00C1693D" w:rsidRPr="008B2C10" w:rsidRDefault="001C476E" w:rsidP="00F81445">
      <w:pPr>
        <w:rPr>
          <w:lang w:val="sv-SE"/>
        </w:rPr>
      </w:pPr>
      <w:r w:rsidRPr="008B2C10">
        <w:rPr>
          <w:lang w:val="sv-SE"/>
        </w:rPr>
        <w:t>PC</w:t>
      </w:r>
    </w:p>
    <w:p w14:paraId="5245E1C7" w14:textId="77777777" w:rsidR="00C1693D" w:rsidRPr="008B2C10" w:rsidRDefault="001C476E" w:rsidP="00F81445">
      <w:pPr>
        <w:rPr>
          <w:lang w:val="sv-SE"/>
        </w:rPr>
      </w:pPr>
      <w:r w:rsidRPr="008B2C10">
        <w:rPr>
          <w:lang w:val="sv-SE"/>
        </w:rPr>
        <w:t>SN</w:t>
      </w:r>
    </w:p>
    <w:p w14:paraId="701B9DB6" w14:textId="3BC01080" w:rsidR="00246CA6" w:rsidRPr="008B2C10" w:rsidRDefault="001C476E" w:rsidP="00F81445">
      <w:pPr>
        <w:rPr>
          <w:lang w:val="sv-SE"/>
        </w:rPr>
      </w:pPr>
      <w:r w:rsidRPr="003E5A9E">
        <w:rPr>
          <w:highlight w:val="lightGray"/>
          <w:lang w:val="sv-SE"/>
        </w:rPr>
        <w:t>NN</w:t>
      </w:r>
    </w:p>
    <w:p w14:paraId="35DA303B" w14:textId="0C301889" w:rsidR="009449E8" w:rsidRPr="003F3CFF" w:rsidRDefault="001C476E" w:rsidP="00F63E84">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YTTRE FÖRPACKNINGEN</w:t>
      </w:r>
    </w:p>
    <w:p w14:paraId="0E79270C" w14:textId="77777777" w:rsidR="009449E8" w:rsidRPr="003F3CFF" w:rsidRDefault="009449E8" w:rsidP="00F63E84">
      <w:pPr>
        <w:pStyle w:val="BoxedHeading"/>
        <w:pBdr>
          <w:left w:val="single" w:sz="4" w:space="1" w:color="auto"/>
          <w:right w:val="single" w:sz="4" w:space="1" w:color="auto"/>
        </w:pBdr>
        <w:rPr>
          <w:lang w:val="sv-SE"/>
        </w:rPr>
      </w:pPr>
    </w:p>
    <w:p w14:paraId="06EEEF39" w14:textId="58DBA224" w:rsidR="00246CA6" w:rsidRPr="003F3CFF" w:rsidRDefault="001C476E" w:rsidP="00F63E84">
      <w:pPr>
        <w:pStyle w:val="BoxedHeading"/>
        <w:pBdr>
          <w:left w:val="single" w:sz="4" w:space="1" w:color="auto"/>
          <w:right w:val="single" w:sz="4" w:space="1" w:color="auto"/>
        </w:pBdr>
        <w:rPr>
          <w:lang w:val="sv-SE"/>
        </w:rPr>
      </w:pPr>
      <w:r w:rsidRPr="003F3CFF">
        <w:rPr>
          <w:lang w:val="sv-SE"/>
        </w:rPr>
        <w:t>YTTERKARTONG FÖRFYLLD SPRUTA</w:t>
      </w:r>
    </w:p>
    <w:p w14:paraId="7A1E2380" w14:textId="25769CF3" w:rsidR="00246CA6" w:rsidRPr="003F3CFF" w:rsidRDefault="00246CA6" w:rsidP="00135BAB">
      <w:pPr>
        <w:pStyle w:val="NormalKeep"/>
        <w:rPr>
          <w:lang w:val="sv-SE"/>
        </w:rPr>
      </w:pPr>
    </w:p>
    <w:p w14:paraId="7144F0CA" w14:textId="77777777" w:rsidR="00246CA6" w:rsidRPr="008B2C10" w:rsidRDefault="00246CA6" w:rsidP="00F81445">
      <w:pPr>
        <w:rPr>
          <w:lang w:val="sv-SE"/>
        </w:rPr>
      </w:pPr>
    </w:p>
    <w:p w14:paraId="732FB194" w14:textId="623FBFAA" w:rsidR="009449E8" w:rsidRPr="003F3CFF" w:rsidRDefault="001C476E" w:rsidP="009449E8">
      <w:pPr>
        <w:pStyle w:val="BoxedHeading"/>
        <w:rPr>
          <w:lang w:val="sv-SE"/>
        </w:rPr>
      </w:pPr>
      <w:r w:rsidRPr="003F3CFF">
        <w:rPr>
          <w:lang w:val="sv-SE"/>
        </w:rPr>
        <w:t>1.</w:t>
      </w:r>
      <w:r w:rsidRPr="003F3CFF">
        <w:rPr>
          <w:lang w:val="sv-SE"/>
        </w:rPr>
        <w:tab/>
        <w:t>LÄKEMEDLETS NAMN</w:t>
      </w:r>
    </w:p>
    <w:p w14:paraId="62482A8D" w14:textId="77777777" w:rsidR="009449E8" w:rsidRPr="003F3CFF" w:rsidRDefault="009449E8" w:rsidP="00135BAB">
      <w:pPr>
        <w:pStyle w:val="NormalKeep"/>
        <w:rPr>
          <w:lang w:val="sv-SE"/>
        </w:rPr>
      </w:pPr>
    </w:p>
    <w:p w14:paraId="31B4FE80" w14:textId="1FEDDFCF" w:rsidR="009449E8" w:rsidRPr="008B2C10" w:rsidRDefault="001C476E" w:rsidP="00F81445">
      <w:pPr>
        <w:rPr>
          <w:lang w:val="sv-SE"/>
        </w:rPr>
      </w:pPr>
      <w:r w:rsidRPr="005E4013">
        <w:rPr>
          <w:lang w:val="sv-SE"/>
        </w:rPr>
        <w:t>Avtozma</w:t>
      </w:r>
      <w:r w:rsidR="00246CA6" w:rsidRPr="008B2C10">
        <w:rPr>
          <w:lang w:val="sv-SE"/>
        </w:rPr>
        <w:t xml:space="preserve"> 162 mg injektionsvätska, lösning i förfylld spruta</w:t>
      </w:r>
    </w:p>
    <w:p w14:paraId="7CD668FE" w14:textId="0B75651F" w:rsidR="00246CA6" w:rsidRPr="008B2C10" w:rsidRDefault="001C476E" w:rsidP="00F81445">
      <w:pPr>
        <w:rPr>
          <w:lang w:val="sv-SE"/>
        </w:rPr>
      </w:pPr>
      <w:r w:rsidRPr="008B2C10">
        <w:rPr>
          <w:lang w:val="sv-SE"/>
        </w:rPr>
        <w:t>tocilizumab</w:t>
      </w:r>
    </w:p>
    <w:p w14:paraId="4886E2F7" w14:textId="77777777" w:rsidR="00246CA6" w:rsidRPr="008B2C10" w:rsidRDefault="00246CA6" w:rsidP="00F81445">
      <w:pPr>
        <w:rPr>
          <w:lang w:val="sv-SE"/>
        </w:rPr>
      </w:pPr>
    </w:p>
    <w:p w14:paraId="621DA774" w14:textId="77777777" w:rsidR="009449E8" w:rsidRPr="008B2C10" w:rsidRDefault="009449E8" w:rsidP="00F81445">
      <w:pPr>
        <w:rPr>
          <w:lang w:val="sv-SE"/>
        </w:rPr>
      </w:pPr>
    </w:p>
    <w:p w14:paraId="14D015CE" w14:textId="38B30596" w:rsidR="009449E8" w:rsidRPr="003F3CFF" w:rsidRDefault="001C476E" w:rsidP="009449E8">
      <w:pPr>
        <w:pStyle w:val="BoxedHeading"/>
        <w:rPr>
          <w:lang w:val="sv-SE"/>
        </w:rPr>
      </w:pPr>
      <w:r w:rsidRPr="003F3CFF">
        <w:rPr>
          <w:lang w:val="sv-SE"/>
        </w:rPr>
        <w:t>2.</w:t>
      </w:r>
      <w:r w:rsidRPr="003F3CFF">
        <w:rPr>
          <w:lang w:val="sv-SE"/>
        </w:rPr>
        <w:tab/>
        <w:t>DEKLARATION AV AKTIV(A) SUBSTANS(ER)</w:t>
      </w:r>
    </w:p>
    <w:p w14:paraId="7A3DA8F0" w14:textId="77777777" w:rsidR="009449E8" w:rsidRPr="003F3CFF" w:rsidRDefault="009449E8" w:rsidP="00135BAB">
      <w:pPr>
        <w:pStyle w:val="NormalKeep"/>
        <w:rPr>
          <w:lang w:val="sv-SE"/>
        </w:rPr>
      </w:pPr>
    </w:p>
    <w:p w14:paraId="79BDFFF5" w14:textId="77777777" w:rsidR="00246CA6" w:rsidRPr="008B2C10" w:rsidRDefault="001C476E" w:rsidP="00F81445">
      <w:pPr>
        <w:rPr>
          <w:lang w:val="sv-SE"/>
        </w:rPr>
      </w:pPr>
      <w:r w:rsidRPr="008B2C10">
        <w:rPr>
          <w:lang w:val="sv-SE"/>
        </w:rPr>
        <w:t>1 förfylld spruta innehåller 162 mg tocilizumab.</w:t>
      </w:r>
    </w:p>
    <w:p w14:paraId="09115F3B" w14:textId="77777777" w:rsidR="00246CA6" w:rsidRPr="008B2C10" w:rsidRDefault="00246CA6" w:rsidP="00F81445">
      <w:pPr>
        <w:rPr>
          <w:lang w:val="sv-SE"/>
        </w:rPr>
      </w:pPr>
    </w:p>
    <w:p w14:paraId="7A7F0C68" w14:textId="77777777" w:rsidR="00246CA6" w:rsidRPr="008B2C10" w:rsidRDefault="00246CA6" w:rsidP="00F81445">
      <w:pPr>
        <w:rPr>
          <w:lang w:val="sv-SE"/>
        </w:rPr>
      </w:pPr>
    </w:p>
    <w:p w14:paraId="1BCFEBC8" w14:textId="213324FE" w:rsidR="009449E8" w:rsidRPr="003F3CFF" w:rsidRDefault="001C476E" w:rsidP="009449E8">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7F0638E9" w14:textId="77777777" w:rsidR="009449E8" w:rsidRPr="003F3CFF" w:rsidRDefault="009449E8" w:rsidP="00135BAB">
      <w:pPr>
        <w:pStyle w:val="NormalKeep"/>
        <w:rPr>
          <w:lang w:val="sv-SE"/>
        </w:rPr>
      </w:pPr>
    </w:p>
    <w:p w14:paraId="770BF7E6" w14:textId="4C09E908" w:rsidR="00246CA6" w:rsidRPr="008B2C10" w:rsidRDefault="001C476E" w:rsidP="00F81445">
      <w:pPr>
        <w:rPr>
          <w:lang w:val="sv-SE"/>
        </w:rPr>
      </w:pPr>
      <w:r w:rsidRPr="008B2C10">
        <w:rPr>
          <w:lang w:val="sv-SE"/>
        </w:rPr>
        <w:t xml:space="preserve">Hjälpämnen: L-histidin, </w:t>
      </w:r>
      <w:r w:rsidR="0000233E" w:rsidRPr="00DB1AEE">
        <w:rPr>
          <w:lang w:val="sv-SE"/>
        </w:rPr>
        <w:t>L-histidinmonohydrokloridmonohydrat</w:t>
      </w:r>
      <w:r w:rsidR="008D7744">
        <w:rPr>
          <w:rFonts w:eastAsia="맑은 고딕" w:hint="eastAsia"/>
          <w:lang w:val="sv-SE" w:eastAsia="ko-KR"/>
        </w:rPr>
        <w:t xml:space="preserve">, </w:t>
      </w:r>
      <w:r w:rsidRPr="005E4013">
        <w:rPr>
          <w:lang w:val="sv-SE"/>
        </w:rPr>
        <w:t xml:space="preserve">L-treonin, </w:t>
      </w:r>
      <w:r w:rsidRPr="008B2C10">
        <w:rPr>
          <w:lang w:val="sv-SE"/>
        </w:rPr>
        <w:t xml:space="preserve">L-metionin, </w:t>
      </w:r>
      <w:r w:rsidR="00D86F33">
        <w:rPr>
          <w:lang w:val="sv-SE"/>
        </w:rPr>
        <w:t>p</w:t>
      </w:r>
      <w:r w:rsidRPr="008B2C10">
        <w:rPr>
          <w:lang w:val="sv-SE"/>
        </w:rPr>
        <w:t>olysorbat</w:t>
      </w:r>
      <w:r w:rsidRPr="005E4013">
        <w:rPr>
          <w:lang w:val="sv-SE"/>
        </w:rPr>
        <w:t> </w:t>
      </w:r>
      <w:r w:rsidRPr="008B2C10">
        <w:rPr>
          <w:lang w:val="sv-SE"/>
        </w:rPr>
        <w:t>80, vatten för injektionsvätskor.</w:t>
      </w:r>
      <w:r w:rsidRPr="005E4013">
        <w:rPr>
          <w:lang w:val="sv-SE"/>
        </w:rPr>
        <w:t xml:space="preserve"> Se bipacksedeln för ytterligare information.</w:t>
      </w:r>
    </w:p>
    <w:p w14:paraId="21323827" w14:textId="77777777" w:rsidR="00246CA6" w:rsidRPr="008B2C10" w:rsidRDefault="00246CA6" w:rsidP="00F81445">
      <w:pPr>
        <w:rPr>
          <w:lang w:val="sv-SE"/>
        </w:rPr>
      </w:pPr>
    </w:p>
    <w:p w14:paraId="1EA104EA" w14:textId="77777777" w:rsidR="00246CA6" w:rsidRPr="008B2C10" w:rsidRDefault="00246CA6" w:rsidP="00F81445">
      <w:pPr>
        <w:rPr>
          <w:lang w:val="sv-SE"/>
        </w:rPr>
      </w:pPr>
    </w:p>
    <w:p w14:paraId="36475B67" w14:textId="551AC265" w:rsidR="009449E8" w:rsidRPr="003F3CFF" w:rsidRDefault="001C476E" w:rsidP="009449E8">
      <w:pPr>
        <w:pStyle w:val="BoxedHeading"/>
        <w:rPr>
          <w:lang w:val="sv-SE"/>
        </w:rPr>
      </w:pPr>
      <w:r w:rsidRPr="003F3CFF">
        <w:rPr>
          <w:lang w:val="sv-SE"/>
        </w:rPr>
        <w:t>4.</w:t>
      </w:r>
      <w:r w:rsidRPr="003F3CFF">
        <w:rPr>
          <w:lang w:val="sv-SE"/>
        </w:rPr>
        <w:tab/>
        <w:t>LÄKEMEDELSFORM OCH FÖRPACKNINGSSTORLEK</w:t>
      </w:r>
    </w:p>
    <w:p w14:paraId="57A53671" w14:textId="77777777" w:rsidR="009449E8" w:rsidRPr="003F3CFF" w:rsidRDefault="009449E8" w:rsidP="00135BAB">
      <w:pPr>
        <w:pStyle w:val="NormalKeep"/>
        <w:rPr>
          <w:lang w:val="sv-SE"/>
        </w:rPr>
      </w:pPr>
    </w:p>
    <w:p w14:paraId="326215E1" w14:textId="77777777" w:rsidR="009449E8" w:rsidRPr="008B2C10" w:rsidRDefault="001C476E" w:rsidP="00F81445">
      <w:pPr>
        <w:rPr>
          <w:lang w:val="sv-SE"/>
        </w:rPr>
      </w:pPr>
      <w:r w:rsidRPr="008B2C10">
        <w:rPr>
          <w:lang w:val="sv-SE"/>
        </w:rPr>
        <w:t>Injektionsvätska, lösning i förfylld spruta</w:t>
      </w:r>
    </w:p>
    <w:p w14:paraId="1BFAE0B0" w14:textId="77777777" w:rsidR="006E2E29" w:rsidRPr="005E4013" w:rsidRDefault="001C476E" w:rsidP="00F81445">
      <w:pPr>
        <w:rPr>
          <w:lang w:val="sv-SE"/>
        </w:rPr>
      </w:pPr>
      <w:r w:rsidRPr="008B2C10">
        <w:rPr>
          <w:lang w:val="sv-SE"/>
        </w:rPr>
        <w:t>1 förfylld spr</w:t>
      </w:r>
      <w:r w:rsidRPr="005E4013">
        <w:rPr>
          <w:lang w:val="sv-SE"/>
        </w:rPr>
        <w:t>uta</w:t>
      </w:r>
    </w:p>
    <w:p w14:paraId="2201C202" w14:textId="6CAB4A99" w:rsidR="005C1BC6" w:rsidRPr="008B2C10" w:rsidRDefault="005C1BC6" w:rsidP="005C1BC6">
      <w:pPr>
        <w:rPr>
          <w:ins w:id="23" w:author="만든 이"/>
          <w:lang w:val="sv-SE"/>
        </w:rPr>
      </w:pPr>
      <w:ins w:id="24" w:author="만든 이">
        <w:r>
          <w:rPr>
            <w:rFonts w:eastAsia="맑은 고딕" w:hint="eastAsia"/>
            <w:lang w:val="sv-SE" w:eastAsia="ko-KR"/>
          </w:rPr>
          <w:t>2</w:t>
        </w:r>
        <w:r w:rsidRPr="008B2C10">
          <w:rPr>
            <w:lang w:val="sv-SE"/>
          </w:rPr>
          <w:t xml:space="preserve"> förfyllda sprutor</w:t>
        </w:r>
      </w:ins>
    </w:p>
    <w:p w14:paraId="22464932" w14:textId="481D02A2" w:rsidR="00246CA6" w:rsidRPr="008B2C10" w:rsidRDefault="001C476E" w:rsidP="00F81445">
      <w:pPr>
        <w:rPr>
          <w:lang w:val="sv-SE"/>
        </w:rPr>
      </w:pPr>
      <w:r w:rsidRPr="008B2C10">
        <w:rPr>
          <w:lang w:val="sv-SE"/>
        </w:rPr>
        <w:t>4 förfyllda sprutor</w:t>
      </w:r>
    </w:p>
    <w:p w14:paraId="7D72C1E0" w14:textId="77777777" w:rsidR="00246CA6" w:rsidRPr="008B2C10" w:rsidRDefault="001C476E" w:rsidP="00F81445">
      <w:pPr>
        <w:rPr>
          <w:lang w:val="sv-SE"/>
        </w:rPr>
      </w:pPr>
      <w:r w:rsidRPr="008B2C10">
        <w:rPr>
          <w:lang w:val="sv-SE"/>
        </w:rPr>
        <w:t>162 mg/0,9 ml</w:t>
      </w:r>
    </w:p>
    <w:p w14:paraId="3684AFDA" w14:textId="77777777" w:rsidR="00246CA6" w:rsidRPr="008B2C10" w:rsidRDefault="00246CA6" w:rsidP="00F81445">
      <w:pPr>
        <w:rPr>
          <w:lang w:val="sv-SE"/>
        </w:rPr>
      </w:pPr>
    </w:p>
    <w:p w14:paraId="1B5B133E" w14:textId="77777777" w:rsidR="00246CA6" w:rsidRPr="008B2C10" w:rsidRDefault="00246CA6" w:rsidP="00F81445">
      <w:pPr>
        <w:rPr>
          <w:lang w:val="sv-SE"/>
        </w:rPr>
      </w:pPr>
    </w:p>
    <w:p w14:paraId="6E93BE32" w14:textId="5C0F7070" w:rsidR="009449E8" w:rsidRPr="003F3CFF" w:rsidRDefault="001C476E" w:rsidP="009449E8">
      <w:pPr>
        <w:pStyle w:val="BoxedHeading"/>
        <w:rPr>
          <w:lang w:val="sv-SE"/>
        </w:rPr>
      </w:pPr>
      <w:r w:rsidRPr="003F3CFF">
        <w:rPr>
          <w:lang w:val="sv-SE"/>
        </w:rPr>
        <w:t>5.</w:t>
      </w:r>
      <w:r w:rsidRPr="003F3CFF">
        <w:rPr>
          <w:lang w:val="sv-SE"/>
        </w:rPr>
        <w:tab/>
        <w:t>ADMINISTRERINGSSÄTT OCH ADMINISTRERINGSVÄG</w:t>
      </w:r>
    </w:p>
    <w:p w14:paraId="0FFDEB39" w14:textId="77777777" w:rsidR="00246CA6" w:rsidRPr="003F3CFF" w:rsidRDefault="00246CA6" w:rsidP="00135BAB">
      <w:pPr>
        <w:pStyle w:val="NormalKeep"/>
        <w:rPr>
          <w:lang w:val="sv-SE"/>
        </w:rPr>
      </w:pPr>
    </w:p>
    <w:p w14:paraId="1B3597F1" w14:textId="77777777" w:rsidR="00246CA6" w:rsidRPr="008B2C10" w:rsidRDefault="001C476E" w:rsidP="00F81445">
      <w:pPr>
        <w:rPr>
          <w:lang w:val="sv-SE"/>
        </w:rPr>
      </w:pPr>
      <w:r w:rsidRPr="008B2C10">
        <w:rPr>
          <w:lang w:val="sv-SE"/>
        </w:rPr>
        <w:t>För subkutan användning</w:t>
      </w:r>
    </w:p>
    <w:p w14:paraId="7212AECC" w14:textId="77777777" w:rsidR="00246CA6" w:rsidRPr="008B2C10" w:rsidRDefault="001C476E" w:rsidP="00F81445">
      <w:pPr>
        <w:rPr>
          <w:lang w:val="sv-SE"/>
        </w:rPr>
      </w:pPr>
      <w:r w:rsidRPr="008B2C10">
        <w:rPr>
          <w:lang w:val="sv-SE"/>
        </w:rPr>
        <w:t>Läs bipacksedeln före användning.</w:t>
      </w:r>
    </w:p>
    <w:p w14:paraId="51C8B56E" w14:textId="77777777" w:rsidR="00246CA6" w:rsidRPr="008B2C10" w:rsidRDefault="00246CA6" w:rsidP="00F81445">
      <w:pPr>
        <w:rPr>
          <w:lang w:val="sv-SE"/>
        </w:rPr>
      </w:pPr>
    </w:p>
    <w:p w14:paraId="1BE51767" w14:textId="77777777" w:rsidR="00246CA6" w:rsidRPr="008B2C10" w:rsidRDefault="00246CA6" w:rsidP="00F81445">
      <w:pPr>
        <w:rPr>
          <w:lang w:val="sv-SE"/>
        </w:rPr>
      </w:pPr>
    </w:p>
    <w:p w14:paraId="18D6D5AF" w14:textId="05ACBE93" w:rsidR="009449E8" w:rsidRPr="003F3CFF" w:rsidRDefault="001C476E" w:rsidP="009449E8">
      <w:pPr>
        <w:pStyle w:val="BoxedHeading"/>
        <w:rPr>
          <w:lang w:val="sv-SE"/>
        </w:rPr>
      </w:pPr>
      <w:r w:rsidRPr="003F3CFF">
        <w:rPr>
          <w:lang w:val="sv-SE"/>
        </w:rPr>
        <w:t>6.</w:t>
      </w:r>
      <w:r w:rsidRPr="003F3CFF">
        <w:rPr>
          <w:lang w:val="sv-SE"/>
        </w:rPr>
        <w:tab/>
        <w:t>SÄRSKILD VARNING OM ATT LÄKEMEDLET MÅSTE FÖRVARAS UTOM SYN- OCH RÄCKHÅLL FÖR BARN</w:t>
      </w:r>
    </w:p>
    <w:p w14:paraId="470CD1DC" w14:textId="77777777" w:rsidR="009449E8" w:rsidRPr="003F3CFF" w:rsidRDefault="009449E8" w:rsidP="00135BAB">
      <w:pPr>
        <w:pStyle w:val="NormalKeep"/>
        <w:rPr>
          <w:lang w:val="sv-SE"/>
        </w:rPr>
      </w:pPr>
    </w:p>
    <w:p w14:paraId="3EBF871C" w14:textId="77777777" w:rsidR="00246CA6" w:rsidRPr="008B2C10" w:rsidRDefault="001C476E" w:rsidP="00F81445">
      <w:pPr>
        <w:rPr>
          <w:lang w:val="sv-SE"/>
        </w:rPr>
      </w:pPr>
      <w:r w:rsidRPr="008B2C10">
        <w:rPr>
          <w:lang w:val="sv-SE"/>
        </w:rPr>
        <w:t>Förvaras utom syn- och räckhåll för barn</w:t>
      </w:r>
    </w:p>
    <w:p w14:paraId="54AF1BF5" w14:textId="77777777" w:rsidR="00246CA6" w:rsidRPr="008B2C10" w:rsidRDefault="00246CA6" w:rsidP="00F81445">
      <w:pPr>
        <w:rPr>
          <w:lang w:val="sv-SE"/>
        </w:rPr>
      </w:pPr>
    </w:p>
    <w:p w14:paraId="5CD0573A" w14:textId="77777777" w:rsidR="00246CA6" w:rsidRPr="008B2C10" w:rsidRDefault="00246CA6" w:rsidP="00F81445">
      <w:pPr>
        <w:rPr>
          <w:lang w:val="sv-SE"/>
        </w:rPr>
      </w:pPr>
    </w:p>
    <w:p w14:paraId="5FFE4A80" w14:textId="7F42F781" w:rsidR="009449E8" w:rsidRPr="003F3CFF" w:rsidRDefault="001C476E" w:rsidP="009449E8">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0A05A876" w14:textId="77777777" w:rsidR="009449E8" w:rsidRPr="003F3CFF" w:rsidRDefault="009449E8" w:rsidP="00135BAB">
      <w:pPr>
        <w:pStyle w:val="NormalKeep"/>
        <w:rPr>
          <w:lang w:val="sv-SE"/>
        </w:rPr>
      </w:pPr>
    </w:p>
    <w:p w14:paraId="3FAF2203" w14:textId="27A804FD" w:rsidR="00246CA6" w:rsidRPr="008B2C10" w:rsidRDefault="001C476E" w:rsidP="00F81445">
      <w:pPr>
        <w:rPr>
          <w:lang w:val="sv-SE"/>
        </w:rPr>
      </w:pPr>
      <w:r w:rsidRPr="008B2C10">
        <w:rPr>
          <w:lang w:val="sv-SE"/>
        </w:rPr>
        <w:t>Förvara sprutan utanför ytterförpackningen i rumstemperatur i 30 minuter innan användning</w:t>
      </w:r>
    </w:p>
    <w:p w14:paraId="3CB8B40B" w14:textId="77777777" w:rsidR="00246CA6" w:rsidRPr="008B2C10" w:rsidRDefault="00246CA6" w:rsidP="00F81445">
      <w:pPr>
        <w:rPr>
          <w:lang w:val="sv-SE"/>
        </w:rPr>
      </w:pPr>
    </w:p>
    <w:p w14:paraId="14DFD381" w14:textId="77777777" w:rsidR="00246CA6" w:rsidRPr="008B2C10" w:rsidRDefault="00246CA6" w:rsidP="00F81445">
      <w:pPr>
        <w:rPr>
          <w:lang w:val="sv-SE"/>
        </w:rPr>
      </w:pPr>
    </w:p>
    <w:p w14:paraId="68FEDB0A" w14:textId="02150E6F" w:rsidR="009449E8" w:rsidRPr="003F3CFF" w:rsidRDefault="001C476E" w:rsidP="009449E8">
      <w:pPr>
        <w:pStyle w:val="BoxedHeading"/>
        <w:rPr>
          <w:lang w:val="sv-SE"/>
        </w:rPr>
      </w:pPr>
      <w:r w:rsidRPr="003F3CFF">
        <w:rPr>
          <w:lang w:val="sv-SE"/>
        </w:rPr>
        <w:t>8.</w:t>
      </w:r>
      <w:r w:rsidRPr="003F3CFF">
        <w:rPr>
          <w:lang w:val="sv-SE"/>
        </w:rPr>
        <w:tab/>
        <w:t>UTGÅNGSDATUM</w:t>
      </w:r>
    </w:p>
    <w:p w14:paraId="101FFB6E" w14:textId="77777777" w:rsidR="009449E8" w:rsidRPr="003F3CFF" w:rsidRDefault="009449E8" w:rsidP="00135BAB">
      <w:pPr>
        <w:pStyle w:val="NormalKeep"/>
        <w:rPr>
          <w:lang w:val="sv-SE"/>
        </w:rPr>
      </w:pPr>
    </w:p>
    <w:p w14:paraId="69C1B69B" w14:textId="77777777" w:rsidR="00246CA6" w:rsidRPr="008B2C10" w:rsidRDefault="001C476E" w:rsidP="00F81445">
      <w:pPr>
        <w:rPr>
          <w:lang w:val="sv-SE"/>
        </w:rPr>
      </w:pPr>
      <w:r w:rsidRPr="008B2C10">
        <w:rPr>
          <w:lang w:val="sv-SE"/>
        </w:rPr>
        <w:t>Utg. dat</w:t>
      </w:r>
    </w:p>
    <w:p w14:paraId="478741BC" w14:textId="7CD75E16" w:rsidR="00246CA6" w:rsidRPr="008B2C10" w:rsidRDefault="00246CA6" w:rsidP="00F81445">
      <w:pPr>
        <w:rPr>
          <w:lang w:val="sv-SE"/>
        </w:rPr>
      </w:pPr>
    </w:p>
    <w:p w14:paraId="2AF19294" w14:textId="6D4160D0" w:rsidR="00246CA6" w:rsidRPr="008B2C10" w:rsidRDefault="00246CA6" w:rsidP="00F81445">
      <w:pPr>
        <w:rPr>
          <w:lang w:val="sv-SE"/>
        </w:rPr>
      </w:pPr>
    </w:p>
    <w:p w14:paraId="3076A1DF" w14:textId="2D7E3306" w:rsidR="009449E8" w:rsidRPr="003F3CFF" w:rsidRDefault="001C476E" w:rsidP="009449E8">
      <w:pPr>
        <w:pStyle w:val="BoxedHeading"/>
        <w:rPr>
          <w:lang w:val="sv-SE"/>
        </w:rPr>
      </w:pPr>
      <w:r w:rsidRPr="003F3CFF">
        <w:rPr>
          <w:lang w:val="sv-SE"/>
        </w:rPr>
        <w:lastRenderedPageBreak/>
        <w:t>9.</w:t>
      </w:r>
      <w:r w:rsidRPr="003F3CFF">
        <w:rPr>
          <w:lang w:val="sv-SE"/>
        </w:rPr>
        <w:tab/>
        <w:t>SÄRSKILDA FÖRVARINGSANVISNINGAR</w:t>
      </w:r>
    </w:p>
    <w:p w14:paraId="17FC2071" w14:textId="77777777" w:rsidR="009449E8" w:rsidRPr="003F3CFF" w:rsidRDefault="009449E8" w:rsidP="00135BAB">
      <w:pPr>
        <w:pStyle w:val="NormalKeep"/>
        <w:rPr>
          <w:lang w:val="sv-SE"/>
        </w:rPr>
      </w:pPr>
    </w:p>
    <w:p w14:paraId="2B72F489" w14:textId="77777777" w:rsidR="009449E8" w:rsidRPr="008B2C10" w:rsidRDefault="001C476E" w:rsidP="00DC4255">
      <w:pPr>
        <w:keepNext/>
        <w:rPr>
          <w:lang w:val="sv-SE"/>
        </w:rPr>
      </w:pPr>
      <w:r w:rsidRPr="008B2C10">
        <w:rPr>
          <w:lang w:val="sv-SE"/>
        </w:rPr>
        <w:t>Förvaras i kylskåp</w:t>
      </w:r>
    </w:p>
    <w:p w14:paraId="109103F9" w14:textId="04A79104" w:rsidR="00246CA6" w:rsidRPr="008B2C10" w:rsidRDefault="001C476E" w:rsidP="00F81445">
      <w:pPr>
        <w:rPr>
          <w:lang w:val="sv-SE"/>
        </w:rPr>
      </w:pPr>
      <w:r w:rsidRPr="008B2C10">
        <w:rPr>
          <w:lang w:val="sv-SE"/>
        </w:rPr>
        <w:t>Får ej frysas</w:t>
      </w:r>
    </w:p>
    <w:p w14:paraId="26521085" w14:textId="2CCAF0B0" w:rsidR="00246CA6" w:rsidRPr="008B2C10" w:rsidRDefault="001C476E" w:rsidP="00F81445">
      <w:pPr>
        <w:rPr>
          <w:lang w:val="sv-SE"/>
        </w:rPr>
      </w:pPr>
      <w:r w:rsidRPr="008B2C10">
        <w:rPr>
          <w:lang w:val="sv-SE"/>
        </w:rPr>
        <w:t xml:space="preserve">Den förfyllda sprutan kan förvaras i upp till </w:t>
      </w:r>
      <w:r w:rsidR="009A371E" w:rsidRPr="005E4013">
        <w:rPr>
          <w:lang w:val="sv-SE"/>
        </w:rPr>
        <w:t>3</w:t>
      </w:r>
      <w:r w:rsidR="00534BE5">
        <w:rPr>
          <w:lang w:val="sv-SE"/>
        </w:rPr>
        <w:t> </w:t>
      </w:r>
      <w:r w:rsidRPr="008B2C10">
        <w:rPr>
          <w:lang w:val="sv-SE"/>
        </w:rPr>
        <w:t>veckor vid högst 30°C efter att den tagits ut ur kylskåpet Förvara den förfyllda sprutan i ytterkartongen. Ljuskänsligt. Fuktkänsligt</w:t>
      </w:r>
    </w:p>
    <w:p w14:paraId="35508679" w14:textId="77777777" w:rsidR="00246CA6" w:rsidRPr="008B2C10" w:rsidRDefault="00246CA6" w:rsidP="00F81445">
      <w:pPr>
        <w:rPr>
          <w:lang w:val="sv-SE"/>
        </w:rPr>
      </w:pPr>
    </w:p>
    <w:p w14:paraId="6D43A6B9" w14:textId="77777777" w:rsidR="00246CA6" w:rsidRPr="008B2C10" w:rsidRDefault="00246CA6" w:rsidP="00F81445">
      <w:pPr>
        <w:rPr>
          <w:lang w:val="sv-SE"/>
        </w:rPr>
      </w:pPr>
    </w:p>
    <w:p w14:paraId="575FEE15" w14:textId="1BA47D90" w:rsidR="00246CA6" w:rsidRPr="003F3CFF" w:rsidRDefault="001C476E" w:rsidP="009449E8">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75CB9937" w14:textId="77777777" w:rsidR="009449E8" w:rsidRPr="003F3CFF" w:rsidRDefault="009449E8" w:rsidP="00135BAB">
      <w:pPr>
        <w:pStyle w:val="NormalKeep"/>
        <w:rPr>
          <w:lang w:val="sv-SE"/>
        </w:rPr>
      </w:pPr>
    </w:p>
    <w:p w14:paraId="163D849B" w14:textId="77777777" w:rsidR="00246CA6" w:rsidRPr="008B2C10" w:rsidRDefault="00246CA6" w:rsidP="00F81445">
      <w:pPr>
        <w:rPr>
          <w:lang w:val="sv-SE"/>
        </w:rPr>
      </w:pPr>
    </w:p>
    <w:p w14:paraId="4A7AEF00" w14:textId="6ACF612E" w:rsidR="009449E8" w:rsidRPr="003F3CFF" w:rsidRDefault="001C476E" w:rsidP="009449E8">
      <w:pPr>
        <w:pStyle w:val="BoxedHeading"/>
        <w:rPr>
          <w:lang w:val="sv-SE"/>
        </w:rPr>
      </w:pPr>
      <w:r w:rsidRPr="003F3CFF">
        <w:rPr>
          <w:lang w:val="sv-SE"/>
        </w:rPr>
        <w:t>11.</w:t>
      </w:r>
      <w:r w:rsidRPr="003F3CFF">
        <w:rPr>
          <w:lang w:val="sv-SE"/>
        </w:rPr>
        <w:tab/>
        <w:t>INNEHAVARE AV GODKÄNNANDE FÖR FÖRSÄLJNING (NAMN OCH ADRESS)</w:t>
      </w:r>
    </w:p>
    <w:p w14:paraId="09E7053F" w14:textId="77777777" w:rsidR="009449E8" w:rsidRPr="003F3CFF" w:rsidRDefault="009449E8" w:rsidP="00135BAB">
      <w:pPr>
        <w:pStyle w:val="NormalKeep"/>
        <w:rPr>
          <w:lang w:val="sv-SE"/>
        </w:rPr>
      </w:pPr>
    </w:p>
    <w:p w14:paraId="0F339B31" w14:textId="77777777" w:rsidR="009A371E" w:rsidRPr="002A5C50" w:rsidRDefault="001C476E" w:rsidP="009A371E">
      <w:pPr>
        <w:keepNext/>
      </w:pPr>
      <w:r w:rsidRPr="002A5C50">
        <w:t xml:space="preserve">Celltrion Healthcare Hungary Kft. </w:t>
      </w:r>
    </w:p>
    <w:p w14:paraId="49D5631E" w14:textId="77777777" w:rsidR="009A371E" w:rsidRPr="002A5C50" w:rsidRDefault="001C476E" w:rsidP="009A371E">
      <w:pPr>
        <w:keepNext/>
      </w:pPr>
      <w:r w:rsidRPr="002A5C50">
        <w:t>1062 Budapest</w:t>
      </w:r>
    </w:p>
    <w:p w14:paraId="1A485835" w14:textId="77777777" w:rsidR="009A371E" w:rsidRPr="002A5C50" w:rsidRDefault="001C476E" w:rsidP="009A371E">
      <w:pPr>
        <w:keepNext/>
      </w:pPr>
      <w:r w:rsidRPr="002A5C50">
        <w:t>Váci út 1-3. WestEnd Office Building B torony</w:t>
      </w:r>
    </w:p>
    <w:p w14:paraId="646CA8B7" w14:textId="3A2874E3" w:rsidR="009A371E" w:rsidRPr="002A5C50" w:rsidRDefault="001C476E" w:rsidP="009A371E">
      <w:r w:rsidRPr="002A5C50">
        <w:t>Ungern</w:t>
      </w:r>
    </w:p>
    <w:p w14:paraId="55458FE7" w14:textId="77777777" w:rsidR="00246CA6" w:rsidRPr="003F3CFF" w:rsidRDefault="00246CA6" w:rsidP="00F81445"/>
    <w:p w14:paraId="68AE6E34" w14:textId="77777777" w:rsidR="00246CA6" w:rsidRPr="003F3CFF" w:rsidRDefault="00246CA6" w:rsidP="00F81445"/>
    <w:p w14:paraId="3B08474F" w14:textId="72CD0476" w:rsidR="009449E8" w:rsidRPr="003F3CFF" w:rsidRDefault="001C476E" w:rsidP="009449E8">
      <w:pPr>
        <w:pStyle w:val="BoxedHeading"/>
        <w:rPr>
          <w:lang w:val="sv-SE"/>
        </w:rPr>
      </w:pPr>
      <w:r w:rsidRPr="003F3CFF">
        <w:rPr>
          <w:lang w:val="sv-SE"/>
        </w:rPr>
        <w:t>12.</w:t>
      </w:r>
      <w:r w:rsidRPr="003F3CFF">
        <w:rPr>
          <w:lang w:val="sv-SE"/>
        </w:rPr>
        <w:tab/>
        <w:t>NUMMER PÅ GODKÄNNANDE FÖR FÖRSÄLJNING</w:t>
      </w:r>
    </w:p>
    <w:p w14:paraId="0E043936" w14:textId="77777777" w:rsidR="009449E8" w:rsidRPr="003F3CFF" w:rsidRDefault="009449E8" w:rsidP="00135BAB">
      <w:pPr>
        <w:pStyle w:val="NormalKeep"/>
        <w:rPr>
          <w:lang w:val="sv-SE"/>
        </w:rPr>
      </w:pPr>
    </w:p>
    <w:p w14:paraId="06C6A034" w14:textId="74720693" w:rsidR="00246CA6" w:rsidRPr="008B2C10" w:rsidRDefault="001C476E" w:rsidP="00F81445">
      <w:pPr>
        <w:rPr>
          <w:lang w:val="sv-SE"/>
        </w:rPr>
      </w:pPr>
      <w:r w:rsidRPr="008B2C10">
        <w:rPr>
          <w:lang w:val="sv-SE"/>
        </w:rPr>
        <w:t>EU</w:t>
      </w:r>
      <w:r w:rsidR="009A371E" w:rsidRPr="003F3CFF">
        <w:rPr>
          <w:lang w:val="sv-SE"/>
        </w:rPr>
        <w:t>/</w:t>
      </w:r>
      <w:r w:rsidR="00D0485A">
        <w:rPr>
          <w:lang w:val="sv-SE"/>
        </w:rPr>
        <w:t xml:space="preserve">1/24/1896/007 1 </w:t>
      </w:r>
      <w:r w:rsidR="00CE120B">
        <w:rPr>
          <w:lang w:val="sv-SE"/>
        </w:rPr>
        <w:t>förfylld spruta</w:t>
      </w:r>
    </w:p>
    <w:p w14:paraId="01DC8D21" w14:textId="55732F76" w:rsidR="009A371E" w:rsidRPr="003F3CFF" w:rsidRDefault="001C476E" w:rsidP="009A371E">
      <w:pPr>
        <w:rPr>
          <w:lang w:val="sv-SE"/>
        </w:rPr>
      </w:pPr>
      <w:r w:rsidRPr="003F3CFF">
        <w:rPr>
          <w:lang w:val="sv-SE"/>
        </w:rPr>
        <w:t>EU/</w:t>
      </w:r>
      <w:r w:rsidR="00CE120B">
        <w:rPr>
          <w:lang w:val="sv-SE"/>
        </w:rPr>
        <w:t>1/24/1896/008 4 förfyllda sprutor</w:t>
      </w:r>
    </w:p>
    <w:p w14:paraId="3AFD5485" w14:textId="0F0FC4F3" w:rsidR="005C1BC6" w:rsidRPr="003F3CFF" w:rsidRDefault="005C1BC6" w:rsidP="005C1BC6">
      <w:pPr>
        <w:rPr>
          <w:ins w:id="25" w:author="만든 이"/>
          <w:lang w:val="sv-SE"/>
        </w:rPr>
      </w:pPr>
      <w:ins w:id="26" w:author="만든 이">
        <w:r w:rsidRPr="003F3CFF">
          <w:rPr>
            <w:lang w:val="sv-SE"/>
          </w:rPr>
          <w:t>EU/</w:t>
        </w:r>
        <w:r>
          <w:rPr>
            <w:lang w:val="sv-SE"/>
          </w:rPr>
          <w:t>1/24/1896/</w:t>
        </w:r>
        <w:r w:rsidR="00BE5D23">
          <w:rPr>
            <w:rFonts w:eastAsia="맑은 고딕" w:hint="eastAsia"/>
            <w:lang w:val="sv-SE" w:eastAsia="ko-KR"/>
          </w:rPr>
          <w:t>013</w:t>
        </w:r>
        <w:r>
          <w:rPr>
            <w:lang w:val="sv-SE"/>
          </w:rPr>
          <w:t xml:space="preserve"> </w:t>
        </w:r>
        <w:r>
          <w:rPr>
            <w:rFonts w:eastAsia="맑은 고딕" w:hint="eastAsia"/>
            <w:lang w:val="sv-SE" w:eastAsia="ko-KR"/>
          </w:rPr>
          <w:t>2</w:t>
        </w:r>
        <w:r>
          <w:rPr>
            <w:lang w:val="sv-SE"/>
          </w:rPr>
          <w:t xml:space="preserve"> förfyllda sprutor</w:t>
        </w:r>
      </w:ins>
    </w:p>
    <w:p w14:paraId="0CFCA02B" w14:textId="77777777" w:rsidR="00246CA6" w:rsidRPr="008B2C10" w:rsidRDefault="00246CA6" w:rsidP="00F81445">
      <w:pPr>
        <w:rPr>
          <w:lang w:val="sv-SE"/>
        </w:rPr>
      </w:pPr>
    </w:p>
    <w:p w14:paraId="52994AB7" w14:textId="77777777" w:rsidR="00246CA6" w:rsidRPr="008B2C10" w:rsidRDefault="00246CA6" w:rsidP="00F81445">
      <w:pPr>
        <w:rPr>
          <w:lang w:val="sv-SE"/>
        </w:rPr>
      </w:pPr>
    </w:p>
    <w:p w14:paraId="7C7D4DE8" w14:textId="3458E34F" w:rsidR="009449E8" w:rsidRPr="003F3CFF" w:rsidRDefault="001C476E" w:rsidP="009449E8">
      <w:pPr>
        <w:pStyle w:val="BoxedHeading"/>
        <w:rPr>
          <w:lang w:val="sv-SE"/>
        </w:rPr>
      </w:pPr>
      <w:r w:rsidRPr="003F3CFF">
        <w:rPr>
          <w:lang w:val="sv-SE"/>
        </w:rPr>
        <w:t>13.</w:t>
      </w:r>
      <w:r w:rsidRPr="003F3CFF">
        <w:rPr>
          <w:lang w:val="sv-SE"/>
        </w:rPr>
        <w:tab/>
        <w:t>TILLVERKNINGSSATS NUMMER</w:t>
      </w:r>
    </w:p>
    <w:p w14:paraId="43B847CB" w14:textId="77777777" w:rsidR="009449E8" w:rsidRPr="003F3CFF" w:rsidRDefault="009449E8" w:rsidP="00135BAB">
      <w:pPr>
        <w:pStyle w:val="NormalKeep"/>
        <w:rPr>
          <w:lang w:val="sv-SE"/>
        </w:rPr>
      </w:pPr>
    </w:p>
    <w:p w14:paraId="5DD4380E" w14:textId="3EF097A9" w:rsidR="00246CA6" w:rsidRPr="008B2C10" w:rsidRDefault="001C476E" w:rsidP="00F81445">
      <w:pPr>
        <w:rPr>
          <w:lang w:val="sv-SE"/>
        </w:rPr>
      </w:pPr>
      <w:r>
        <w:rPr>
          <w:lang w:val="sv-SE"/>
        </w:rPr>
        <w:t>Sats</w:t>
      </w:r>
    </w:p>
    <w:p w14:paraId="3177484E" w14:textId="77777777" w:rsidR="00246CA6" w:rsidRPr="008B2C10" w:rsidRDefault="00246CA6" w:rsidP="00F81445">
      <w:pPr>
        <w:rPr>
          <w:lang w:val="sv-SE"/>
        </w:rPr>
      </w:pPr>
    </w:p>
    <w:p w14:paraId="481D9C4C" w14:textId="77777777" w:rsidR="00246CA6" w:rsidRPr="008B2C10" w:rsidRDefault="00246CA6" w:rsidP="00F81445">
      <w:pPr>
        <w:rPr>
          <w:lang w:val="sv-SE"/>
        </w:rPr>
      </w:pPr>
    </w:p>
    <w:p w14:paraId="3301DFC9" w14:textId="16B572F6" w:rsidR="00246CA6" w:rsidRPr="003F3CFF" w:rsidRDefault="001C476E" w:rsidP="009449E8">
      <w:pPr>
        <w:pStyle w:val="BoxedHeading"/>
        <w:rPr>
          <w:lang w:val="sv-SE"/>
        </w:rPr>
      </w:pPr>
      <w:r w:rsidRPr="003F3CFF">
        <w:rPr>
          <w:lang w:val="sv-SE"/>
        </w:rPr>
        <w:t>14.</w:t>
      </w:r>
      <w:r w:rsidRPr="003F3CFF">
        <w:rPr>
          <w:lang w:val="sv-SE"/>
        </w:rPr>
        <w:tab/>
        <w:t>ALLMÄN KLASSIFICERING FÖR FÖRSKRIVNING</w:t>
      </w:r>
    </w:p>
    <w:p w14:paraId="69F2E321" w14:textId="77777777" w:rsidR="00246CA6" w:rsidRPr="003F3CFF" w:rsidRDefault="00246CA6" w:rsidP="00135BAB">
      <w:pPr>
        <w:pStyle w:val="NormalKeep"/>
        <w:rPr>
          <w:lang w:val="sv-SE"/>
        </w:rPr>
      </w:pPr>
    </w:p>
    <w:p w14:paraId="26006346" w14:textId="77777777" w:rsidR="00246CA6" w:rsidRPr="008B2C10" w:rsidRDefault="00246CA6" w:rsidP="00F81445">
      <w:pPr>
        <w:rPr>
          <w:lang w:val="sv-SE"/>
        </w:rPr>
      </w:pPr>
    </w:p>
    <w:p w14:paraId="77ED38B0" w14:textId="08D33E2F" w:rsidR="00246CA6" w:rsidRPr="003F3CFF" w:rsidRDefault="001C476E" w:rsidP="009449E8">
      <w:pPr>
        <w:pStyle w:val="BoxedHeading"/>
        <w:rPr>
          <w:lang w:val="sv-SE"/>
        </w:rPr>
      </w:pPr>
      <w:r w:rsidRPr="003F3CFF">
        <w:rPr>
          <w:lang w:val="sv-SE"/>
        </w:rPr>
        <w:t>15.</w:t>
      </w:r>
      <w:r w:rsidRPr="003F3CFF">
        <w:rPr>
          <w:lang w:val="sv-SE"/>
        </w:rPr>
        <w:tab/>
        <w:t>BRUKSANVISNING</w:t>
      </w:r>
    </w:p>
    <w:p w14:paraId="33707121" w14:textId="77777777" w:rsidR="009449E8" w:rsidRPr="003F3CFF" w:rsidRDefault="009449E8" w:rsidP="00135BAB">
      <w:pPr>
        <w:pStyle w:val="NormalKeep"/>
        <w:rPr>
          <w:lang w:val="sv-SE"/>
        </w:rPr>
      </w:pPr>
    </w:p>
    <w:p w14:paraId="46509EAB" w14:textId="77777777" w:rsidR="009449E8" w:rsidRPr="008B2C10" w:rsidRDefault="009449E8" w:rsidP="00F81445">
      <w:pPr>
        <w:rPr>
          <w:lang w:val="sv-SE"/>
        </w:rPr>
      </w:pPr>
    </w:p>
    <w:p w14:paraId="3F78F7EC" w14:textId="11BB465F" w:rsidR="009449E8" w:rsidRPr="003F3CFF" w:rsidRDefault="001C476E" w:rsidP="009449E8">
      <w:pPr>
        <w:pStyle w:val="BoxedHeading"/>
        <w:rPr>
          <w:lang w:val="sv-SE"/>
        </w:rPr>
      </w:pPr>
      <w:r w:rsidRPr="003F3CFF">
        <w:rPr>
          <w:lang w:val="sv-SE"/>
        </w:rPr>
        <w:t>16.</w:t>
      </w:r>
      <w:r w:rsidRPr="003F3CFF">
        <w:rPr>
          <w:lang w:val="sv-SE"/>
        </w:rPr>
        <w:tab/>
        <w:t>INFORMATION I PUNKTSKRIFT</w:t>
      </w:r>
    </w:p>
    <w:p w14:paraId="04012873" w14:textId="77777777" w:rsidR="009449E8" w:rsidRPr="003F3CFF" w:rsidRDefault="009449E8" w:rsidP="00135BAB">
      <w:pPr>
        <w:pStyle w:val="NormalKeep"/>
        <w:rPr>
          <w:lang w:val="sv-SE"/>
        </w:rPr>
      </w:pPr>
    </w:p>
    <w:p w14:paraId="6133D1B0" w14:textId="28EE2208" w:rsidR="00246CA6" w:rsidRPr="008B2C10" w:rsidRDefault="00C451E9" w:rsidP="00F81445">
      <w:pPr>
        <w:rPr>
          <w:lang w:val="sv-SE"/>
        </w:rPr>
      </w:pPr>
      <w:r w:rsidRPr="00C451E9">
        <w:rPr>
          <w:lang w:val="sv-SE"/>
        </w:rPr>
        <w:t>avtozma 162 mg</w:t>
      </w:r>
    </w:p>
    <w:p w14:paraId="1C00304C" w14:textId="77777777" w:rsidR="00246CA6" w:rsidRPr="008B2C10" w:rsidRDefault="00246CA6" w:rsidP="00F81445">
      <w:pPr>
        <w:rPr>
          <w:lang w:val="sv-SE"/>
        </w:rPr>
      </w:pPr>
    </w:p>
    <w:p w14:paraId="5E8C094B" w14:textId="22EA5AE7" w:rsidR="009449E8" w:rsidRPr="003F3CFF" w:rsidRDefault="001C476E" w:rsidP="009449E8">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4E49818A" w14:textId="77777777" w:rsidR="00246CA6" w:rsidRPr="003F3CFF" w:rsidRDefault="00246CA6" w:rsidP="00135BAB">
      <w:pPr>
        <w:pStyle w:val="NormalKeep"/>
        <w:rPr>
          <w:lang w:val="sv-SE"/>
        </w:rPr>
      </w:pPr>
    </w:p>
    <w:p w14:paraId="74FB723B" w14:textId="77777777" w:rsidR="00246CA6" w:rsidRPr="008B2C10" w:rsidRDefault="001C476E" w:rsidP="00F81445">
      <w:pPr>
        <w:rPr>
          <w:lang w:val="sv-SE"/>
        </w:rPr>
      </w:pPr>
      <w:r>
        <w:rPr>
          <w:highlight w:val="lightGray"/>
          <w:lang w:val="sv-SE"/>
        </w:rPr>
        <w:t>&lt;Tvådimensionell streckkod som innehåller den unika identitetsbeteckningen.&gt;</w:t>
      </w:r>
    </w:p>
    <w:p w14:paraId="6D5A3F3C" w14:textId="77777777" w:rsidR="00246CA6" w:rsidRPr="008B2C10" w:rsidRDefault="00246CA6" w:rsidP="00F81445">
      <w:pPr>
        <w:rPr>
          <w:lang w:val="sv-SE"/>
        </w:rPr>
      </w:pPr>
    </w:p>
    <w:p w14:paraId="3A38E01A" w14:textId="77777777" w:rsidR="00246CA6" w:rsidRPr="008B2C10" w:rsidRDefault="00246CA6" w:rsidP="00F81445">
      <w:pPr>
        <w:rPr>
          <w:lang w:val="sv-SE"/>
        </w:rPr>
      </w:pPr>
    </w:p>
    <w:p w14:paraId="209951D9" w14:textId="4F6E1370" w:rsidR="009449E8" w:rsidRPr="003F3CFF" w:rsidRDefault="001C476E" w:rsidP="009449E8">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1AEF4FE0" w14:textId="77777777" w:rsidR="009449E8" w:rsidRPr="003F3CFF" w:rsidRDefault="009449E8" w:rsidP="00135BAB">
      <w:pPr>
        <w:pStyle w:val="NormalKeep"/>
        <w:rPr>
          <w:lang w:val="sv-SE"/>
        </w:rPr>
      </w:pPr>
    </w:p>
    <w:p w14:paraId="05AB431A" w14:textId="77777777" w:rsidR="009449E8" w:rsidRPr="008B2C10" w:rsidRDefault="001C476E" w:rsidP="00F81445">
      <w:pPr>
        <w:rPr>
          <w:lang w:val="sv-SE"/>
        </w:rPr>
      </w:pPr>
      <w:r w:rsidRPr="008B2C10">
        <w:rPr>
          <w:lang w:val="sv-SE"/>
        </w:rPr>
        <w:t>PC</w:t>
      </w:r>
    </w:p>
    <w:p w14:paraId="5F8ECD38" w14:textId="77777777" w:rsidR="009449E8" w:rsidRPr="008B2C10" w:rsidRDefault="001C476E" w:rsidP="00F81445">
      <w:pPr>
        <w:rPr>
          <w:lang w:val="sv-SE"/>
        </w:rPr>
      </w:pPr>
      <w:r w:rsidRPr="008B2C10">
        <w:rPr>
          <w:lang w:val="sv-SE"/>
        </w:rPr>
        <w:t>SN</w:t>
      </w:r>
    </w:p>
    <w:p w14:paraId="32FA104D" w14:textId="48BB96A3" w:rsidR="00246CA6" w:rsidRPr="008B2C10" w:rsidRDefault="001C476E" w:rsidP="00F81445">
      <w:pPr>
        <w:rPr>
          <w:lang w:val="sv-SE"/>
        </w:rPr>
      </w:pPr>
      <w:r w:rsidRPr="003E5A9E">
        <w:rPr>
          <w:highlight w:val="lightGray"/>
          <w:lang w:val="sv-SE"/>
        </w:rPr>
        <w:t>NN</w:t>
      </w:r>
    </w:p>
    <w:p w14:paraId="0C03D6B6" w14:textId="4D1575AB" w:rsidR="009449E8" w:rsidRPr="003F3CFF" w:rsidRDefault="001C476E" w:rsidP="00F63E84">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YTTRE FÖRPACKNINGEN</w:t>
      </w:r>
    </w:p>
    <w:p w14:paraId="42527F0A" w14:textId="77777777" w:rsidR="009449E8" w:rsidRPr="003F3CFF" w:rsidRDefault="009449E8" w:rsidP="00F63E84">
      <w:pPr>
        <w:pStyle w:val="BoxedHeading"/>
        <w:pBdr>
          <w:left w:val="single" w:sz="4" w:space="1" w:color="auto"/>
          <w:right w:val="single" w:sz="4" w:space="1" w:color="auto"/>
        </w:pBdr>
        <w:rPr>
          <w:lang w:val="sv-SE"/>
        </w:rPr>
      </w:pPr>
    </w:p>
    <w:p w14:paraId="60678459" w14:textId="0A50AB62" w:rsidR="00246CA6" w:rsidRPr="003F3CFF" w:rsidRDefault="001C476E" w:rsidP="00F63E84">
      <w:pPr>
        <w:pStyle w:val="BoxedHeading"/>
        <w:pBdr>
          <w:left w:val="single" w:sz="4" w:space="1" w:color="auto"/>
          <w:right w:val="single" w:sz="4" w:space="1" w:color="auto"/>
        </w:pBdr>
        <w:rPr>
          <w:lang w:val="sv-SE"/>
        </w:rPr>
      </w:pPr>
      <w:r w:rsidRPr="003F3CFF">
        <w:rPr>
          <w:lang w:val="sv-SE"/>
        </w:rPr>
        <w:t>YTTERKARTONG FÖRFYLLD SPRUTA (MED BLUE BOX) - Multipack</w:t>
      </w:r>
    </w:p>
    <w:p w14:paraId="22C4480F" w14:textId="6803BC0A" w:rsidR="00246CA6" w:rsidRPr="003F3CFF" w:rsidRDefault="00246CA6" w:rsidP="00135BAB">
      <w:pPr>
        <w:pStyle w:val="NormalKeep"/>
        <w:rPr>
          <w:lang w:val="sv-SE"/>
        </w:rPr>
      </w:pPr>
    </w:p>
    <w:p w14:paraId="5F0D3779" w14:textId="77777777" w:rsidR="00246CA6" w:rsidRPr="008B2C10" w:rsidRDefault="00246CA6" w:rsidP="00F81445">
      <w:pPr>
        <w:rPr>
          <w:lang w:val="sv-SE"/>
        </w:rPr>
      </w:pPr>
    </w:p>
    <w:p w14:paraId="4CAF38A5" w14:textId="25AC85B5" w:rsidR="009449E8" w:rsidRPr="003F3CFF" w:rsidRDefault="001C476E" w:rsidP="00294991">
      <w:pPr>
        <w:pStyle w:val="BoxedHeading"/>
        <w:rPr>
          <w:lang w:val="sv-SE"/>
        </w:rPr>
      </w:pPr>
      <w:r w:rsidRPr="003F3CFF">
        <w:rPr>
          <w:lang w:val="sv-SE"/>
        </w:rPr>
        <w:t>1.</w:t>
      </w:r>
      <w:r w:rsidRPr="003F3CFF">
        <w:rPr>
          <w:lang w:val="sv-SE"/>
        </w:rPr>
        <w:tab/>
        <w:t>LÄKEMEDLETS NAMN</w:t>
      </w:r>
    </w:p>
    <w:p w14:paraId="66A21CE9" w14:textId="77777777" w:rsidR="009449E8" w:rsidRPr="003F3CFF" w:rsidRDefault="009449E8" w:rsidP="00135BAB">
      <w:pPr>
        <w:pStyle w:val="NormalKeep"/>
        <w:rPr>
          <w:lang w:val="sv-SE"/>
        </w:rPr>
      </w:pPr>
    </w:p>
    <w:p w14:paraId="459A3C0B" w14:textId="756C7B0B" w:rsidR="00294991" w:rsidRPr="008B2C10" w:rsidRDefault="001C476E" w:rsidP="00F81445">
      <w:pPr>
        <w:rPr>
          <w:lang w:val="sv-SE"/>
        </w:rPr>
      </w:pPr>
      <w:r w:rsidRPr="005E4013">
        <w:rPr>
          <w:lang w:val="sv-SE"/>
        </w:rPr>
        <w:t>Avtozma</w:t>
      </w:r>
      <w:r w:rsidR="00246CA6" w:rsidRPr="008B2C10">
        <w:rPr>
          <w:lang w:val="sv-SE"/>
        </w:rPr>
        <w:t xml:space="preserve"> 162 mg injektionsvätska, lösning i förfylld spruta</w:t>
      </w:r>
    </w:p>
    <w:p w14:paraId="1915F680" w14:textId="0905FBD1" w:rsidR="00246CA6" w:rsidRPr="008B2C10" w:rsidRDefault="001C476E" w:rsidP="00F81445">
      <w:pPr>
        <w:rPr>
          <w:lang w:val="sv-SE"/>
        </w:rPr>
      </w:pPr>
      <w:r w:rsidRPr="008B2C10">
        <w:rPr>
          <w:lang w:val="sv-SE"/>
        </w:rPr>
        <w:t>tocilizumab</w:t>
      </w:r>
    </w:p>
    <w:p w14:paraId="7A9E424C" w14:textId="77777777" w:rsidR="00246CA6" w:rsidRPr="008B2C10" w:rsidRDefault="00246CA6" w:rsidP="00F81445">
      <w:pPr>
        <w:rPr>
          <w:lang w:val="sv-SE"/>
        </w:rPr>
      </w:pPr>
    </w:p>
    <w:p w14:paraId="113C8952" w14:textId="77777777" w:rsidR="009449E8" w:rsidRPr="008B2C10" w:rsidRDefault="009449E8" w:rsidP="00F81445">
      <w:pPr>
        <w:rPr>
          <w:lang w:val="sv-SE"/>
        </w:rPr>
      </w:pPr>
    </w:p>
    <w:p w14:paraId="057AD051" w14:textId="76EEA462" w:rsidR="009449E8" w:rsidRPr="003F3CFF" w:rsidRDefault="001C476E" w:rsidP="00294991">
      <w:pPr>
        <w:pStyle w:val="BoxedHeading"/>
        <w:rPr>
          <w:lang w:val="sv-SE"/>
        </w:rPr>
      </w:pPr>
      <w:r w:rsidRPr="003F3CFF">
        <w:rPr>
          <w:lang w:val="sv-SE"/>
        </w:rPr>
        <w:t>2.</w:t>
      </w:r>
      <w:r w:rsidRPr="003F3CFF">
        <w:rPr>
          <w:lang w:val="sv-SE"/>
        </w:rPr>
        <w:tab/>
        <w:t>DEKLARATION AV AKTIV(A) SUBSTANS(ER)</w:t>
      </w:r>
    </w:p>
    <w:p w14:paraId="1C92F7C7" w14:textId="77777777" w:rsidR="009449E8" w:rsidRPr="003F3CFF" w:rsidRDefault="009449E8" w:rsidP="00135BAB">
      <w:pPr>
        <w:pStyle w:val="NormalKeep"/>
        <w:rPr>
          <w:lang w:val="sv-SE"/>
        </w:rPr>
      </w:pPr>
    </w:p>
    <w:p w14:paraId="2462477C" w14:textId="77777777" w:rsidR="00246CA6" w:rsidRPr="008B2C10" w:rsidRDefault="001C476E" w:rsidP="00F81445">
      <w:pPr>
        <w:rPr>
          <w:lang w:val="sv-SE"/>
        </w:rPr>
      </w:pPr>
      <w:r w:rsidRPr="008B2C10">
        <w:rPr>
          <w:lang w:val="sv-SE"/>
        </w:rPr>
        <w:t>1 förfylld spruta innehåller 162 mg tocilizumab</w:t>
      </w:r>
    </w:p>
    <w:p w14:paraId="695D2CD9" w14:textId="77777777" w:rsidR="00246CA6" w:rsidRPr="008B2C10" w:rsidRDefault="00246CA6" w:rsidP="00F81445">
      <w:pPr>
        <w:rPr>
          <w:lang w:val="sv-SE"/>
        </w:rPr>
      </w:pPr>
    </w:p>
    <w:p w14:paraId="368E61A4" w14:textId="77777777" w:rsidR="00246CA6" w:rsidRPr="008B2C10" w:rsidRDefault="00246CA6" w:rsidP="00F81445">
      <w:pPr>
        <w:rPr>
          <w:lang w:val="sv-SE"/>
        </w:rPr>
      </w:pPr>
    </w:p>
    <w:p w14:paraId="4DB18130" w14:textId="6EEE086A" w:rsidR="009449E8" w:rsidRPr="003F3CFF" w:rsidRDefault="001C476E" w:rsidP="00294991">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7BE6702B" w14:textId="77777777" w:rsidR="009449E8" w:rsidRPr="003F3CFF" w:rsidRDefault="009449E8" w:rsidP="00135BAB">
      <w:pPr>
        <w:pStyle w:val="NormalKeep"/>
        <w:rPr>
          <w:lang w:val="sv-SE"/>
        </w:rPr>
      </w:pPr>
    </w:p>
    <w:p w14:paraId="0F449E22" w14:textId="5FB94AFD" w:rsidR="00246CA6" w:rsidRPr="008B2C10" w:rsidRDefault="001C476E" w:rsidP="00F81445">
      <w:pPr>
        <w:rPr>
          <w:lang w:val="sv-SE"/>
        </w:rPr>
      </w:pPr>
      <w:r w:rsidRPr="008B2C10">
        <w:rPr>
          <w:lang w:val="sv-SE"/>
        </w:rPr>
        <w:t>Hjälpämnen</w:t>
      </w:r>
      <w:r w:rsidRPr="005E4013">
        <w:rPr>
          <w:lang w:val="sv-SE"/>
        </w:rPr>
        <w:t>:</w:t>
      </w:r>
      <w:r w:rsidR="0022237D">
        <w:rPr>
          <w:lang w:val="sv-SE"/>
        </w:rPr>
        <w:t xml:space="preserve"> </w:t>
      </w:r>
      <w:r w:rsidRPr="008B2C10">
        <w:rPr>
          <w:lang w:val="sv-SE"/>
        </w:rPr>
        <w:t>L-histidin,</w:t>
      </w:r>
      <w:r w:rsidR="008D7744">
        <w:rPr>
          <w:rFonts w:eastAsia="맑은 고딕" w:hint="eastAsia"/>
          <w:lang w:val="sv-SE" w:eastAsia="ko-KR"/>
        </w:rPr>
        <w:t xml:space="preserve"> </w:t>
      </w:r>
      <w:r w:rsidR="0000233E" w:rsidRPr="0000233E">
        <w:rPr>
          <w:rFonts w:eastAsia="맑은 고딕" w:hint="eastAsia"/>
          <w:lang w:eastAsia="ko-KR"/>
        </w:rPr>
        <w:t>L-histidinmonohydrokloridmonohydrat</w:t>
      </w:r>
      <w:r w:rsidR="008D7744">
        <w:rPr>
          <w:rFonts w:eastAsia="맑은 고딕" w:hint="eastAsia"/>
          <w:lang w:val="sv-SE" w:eastAsia="ko-KR"/>
        </w:rPr>
        <w:t>,</w:t>
      </w:r>
      <w:r w:rsidRPr="008B2C10">
        <w:rPr>
          <w:lang w:val="sv-SE"/>
        </w:rPr>
        <w:t xml:space="preserve"> </w:t>
      </w:r>
      <w:r w:rsidRPr="005E4013">
        <w:rPr>
          <w:lang w:val="sv-SE"/>
        </w:rPr>
        <w:t>L-treonin</w:t>
      </w:r>
      <w:r w:rsidR="00346458" w:rsidRPr="005E4013">
        <w:rPr>
          <w:lang w:val="sv-SE"/>
        </w:rPr>
        <w:t>,</w:t>
      </w:r>
      <w:r w:rsidRPr="008B2C10">
        <w:rPr>
          <w:lang w:val="sv-SE"/>
        </w:rPr>
        <w:t xml:space="preserve"> L-metionin, </w:t>
      </w:r>
      <w:r w:rsidR="00A34224">
        <w:rPr>
          <w:lang w:val="sv-SE"/>
        </w:rPr>
        <w:t>p</w:t>
      </w:r>
      <w:r w:rsidRPr="008B2C10">
        <w:rPr>
          <w:lang w:val="sv-SE"/>
        </w:rPr>
        <w:t>olysorbat</w:t>
      </w:r>
      <w:r w:rsidR="00346458" w:rsidRPr="005E4013">
        <w:rPr>
          <w:lang w:val="sv-SE"/>
        </w:rPr>
        <w:t> </w:t>
      </w:r>
      <w:r w:rsidRPr="008B2C10">
        <w:rPr>
          <w:lang w:val="sv-SE"/>
        </w:rPr>
        <w:t>80, vatten för injektionsvätskor.</w:t>
      </w:r>
      <w:r w:rsidR="00A642E5" w:rsidRPr="005E4013">
        <w:rPr>
          <w:lang w:val="sv-SE"/>
        </w:rPr>
        <w:t xml:space="preserve"> Se bipacksedeln för ytterligare information.</w:t>
      </w:r>
    </w:p>
    <w:p w14:paraId="567331C0" w14:textId="77777777" w:rsidR="00246CA6" w:rsidRPr="008B2C10" w:rsidRDefault="00246CA6" w:rsidP="00F81445">
      <w:pPr>
        <w:rPr>
          <w:lang w:val="sv-SE"/>
        </w:rPr>
      </w:pPr>
    </w:p>
    <w:p w14:paraId="1C4883D2" w14:textId="77777777" w:rsidR="00246CA6" w:rsidRPr="008B2C10" w:rsidRDefault="00246CA6" w:rsidP="00F81445">
      <w:pPr>
        <w:rPr>
          <w:lang w:val="sv-SE"/>
        </w:rPr>
      </w:pPr>
    </w:p>
    <w:p w14:paraId="5D96A4E3" w14:textId="1A8FF90C" w:rsidR="009449E8" w:rsidRPr="003F3CFF" w:rsidRDefault="001C476E" w:rsidP="00294991">
      <w:pPr>
        <w:pStyle w:val="BoxedHeading"/>
        <w:rPr>
          <w:lang w:val="sv-SE"/>
        </w:rPr>
      </w:pPr>
      <w:r w:rsidRPr="003F3CFF">
        <w:rPr>
          <w:lang w:val="sv-SE"/>
        </w:rPr>
        <w:t>4.</w:t>
      </w:r>
      <w:r w:rsidRPr="003F3CFF">
        <w:rPr>
          <w:lang w:val="sv-SE"/>
        </w:rPr>
        <w:tab/>
        <w:t>LÄKEMEDELSFORM OCH FÖRPACKNINGSSTORLEK</w:t>
      </w:r>
    </w:p>
    <w:p w14:paraId="0B660C24" w14:textId="77777777" w:rsidR="009449E8" w:rsidRPr="003F3CFF" w:rsidRDefault="009449E8" w:rsidP="00135BAB">
      <w:pPr>
        <w:pStyle w:val="NormalKeep"/>
        <w:rPr>
          <w:lang w:val="sv-SE"/>
        </w:rPr>
      </w:pPr>
    </w:p>
    <w:p w14:paraId="24F5C670" w14:textId="77777777" w:rsidR="00246CA6" w:rsidRPr="008B2C10" w:rsidRDefault="001C476E" w:rsidP="00F81445">
      <w:pPr>
        <w:rPr>
          <w:lang w:val="sv-SE"/>
        </w:rPr>
      </w:pPr>
      <w:r w:rsidRPr="008B2C10">
        <w:rPr>
          <w:lang w:val="sv-SE"/>
        </w:rPr>
        <w:t>Injektionsvätska, lösning i förfylld spruta</w:t>
      </w:r>
    </w:p>
    <w:p w14:paraId="03CA848B" w14:textId="77777777" w:rsidR="00246CA6" w:rsidRPr="008B2C10" w:rsidRDefault="001C476E" w:rsidP="00F81445">
      <w:pPr>
        <w:rPr>
          <w:lang w:val="sv-SE"/>
        </w:rPr>
      </w:pPr>
      <w:r w:rsidRPr="008B2C10">
        <w:rPr>
          <w:lang w:val="sv-SE"/>
        </w:rPr>
        <w:t>Flerförpackning: 12 (3 förpackningar om 4) förfyllda sprutor</w:t>
      </w:r>
    </w:p>
    <w:p w14:paraId="0B4B7169" w14:textId="77777777" w:rsidR="00246CA6" w:rsidRPr="008B2C10" w:rsidRDefault="001C476E" w:rsidP="00F81445">
      <w:pPr>
        <w:rPr>
          <w:lang w:val="sv-SE"/>
        </w:rPr>
      </w:pPr>
      <w:r w:rsidRPr="008B2C10">
        <w:rPr>
          <w:lang w:val="sv-SE"/>
        </w:rPr>
        <w:t>162 mg/0,9 ml</w:t>
      </w:r>
    </w:p>
    <w:p w14:paraId="684A835D" w14:textId="77777777" w:rsidR="00246CA6" w:rsidRPr="008B2C10" w:rsidRDefault="00246CA6" w:rsidP="00F81445">
      <w:pPr>
        <w:rPr>
          <w:lang w:val="sv-SE"/>
        </w:rPr>
      </w:pPr>
    </w:p>
    <w:p w14:paraId="0D9E65CC" w14:textId="77777777" w:rsidR="00246CA6" w:rsidRPr="008B2C10" w:rsidRDefault="00246CA6" w:rsidP="00F81445">
      <w:pPr>
        <w:rPr>
          <w:lang w:val="sv-SE"/>
        </w:rPr>
      </w:pPr>
    </w:p>
    <w:p w14:paraId="078E74DA" w14:textId="2E277E03" w:rsidR="009449E8" w:rsidRPr="003F3CFF" w:rsidRDefault="001C476E" w:rsidP="00294991">
      <w:pPr>
        <w:pStyle w:val="BoxedHeading"/>
        <w:rPr>
          <w:lang w:val="sv-SE"/>
        </w:rPr>
      </w:pPr>
      <w:r w:rsidRPr="003F3CFF">
        <w:rPr>
          <w:lang w:val="sv-SE"/>
        </w:rPr>
        <w:t>5.</w:t>
      </w:r>
      <w:r w:rsidRPr="003F3CFF">
        <w:rPr>
          <w:lang w:val="sv-SE"/>
        </w:rPr>
        <w:tab/>
        <w:t>ADMINISTRERINGSSÄTT OCH ADMINISTRERINGSVÄG</w:t>
      </w:r>
    </w:p>
    <w:p w14:paraId="10B402E0" w14:textId="77777777" w:rsidR="00246CA6" w:rsidRPr="003F3CFF" w:rsidRDefault="00246CA6" w:rsidP="00135BAB">
      <w:pPr>
        <w:pStyle w:val="NormalKeep"/>
        <w:rPr>
          <w:lang w:val="sv-SE"/>
        </w:rPr>
      </w:pPr>
    </w:p>
    <w:p w14:paraId="64DF14F4" w14:textId="77777777" w:rsidR="00246CA6" w:rsidRPr="008B2C10" w:rsidRDefault="001C476E" w:rsidP="00F81445">
      <w:pPr>
        <w:rPr>
          <w:lang w:val="sv-SE"/>
        </w:rPr>
      </w:pPr>
      <w:r w:rsidRPr="008B2C10">
        <w:rPr>
          <w:lang w:val="sv-SE"/>
        </w:rPr>
        <w:t>För subkutan användning</w:t>
      </w:r>
    </w:p>
    <w:p w14:paraId="5D33BCB7" w14:textId="77777777" w:rsidR="00246CA6" w:rsidRPr="008B2C10" w:rsidRDefault="001C476E" w:rsidP="00F81445">
      <w:pPr>
        <w:rPr>
          <w:lang w:val="sv-SE"/>
        </w:rPr>
      </w:pPr>
      <w:r w:rsidRPr="008B2C10">
        <w:rPr>
          <w:lang w:val="sv-SE"/>
        </w:rPr>
        <w:t>Läs bipacksedeln före användning</w:t>
      </w:r>
    </w:p>
    <w:p w14:paraId="24DB9DC9" w14:textId="77777777" w:rsidR="00246CA6" w:rsidRPr="008B2C10" w:rsidRDefault="00246CA6" w:rsidP="00F81445">
      <w:pPr>
        <w:rPr>
          <w:lang w:val="sv-SE"/>
        </w:rPr>
      </w:pPr>
    </w:p>
    <w:p w14:paraId="1840F1AD" w14:textId="77777777" w:rsidR="00246CA6" w:rsidRPr="008B2C10" w:rsidRDefault="00246CA6" w:rsidP="00F81445">
      <w:pPr>
        <w:rPr>
          <w:lang w:val="sv-SE"/>
        </w:rPr>
      </w:pPr>
    </w:p>
    <w:p w14:paraId="48CD1D32" w14:textId="2AD07B00" w:rsidR="00294991" w:rsidRPr="003F3CFF" w:rsidRDefault="001C476E" w:rsidP="00294991">
      <w:pPr>
        <w:pStyle w:val="BoxedHeading"/>
        <w:rPr>
          <w:lang w:val="sv-SE"/>
        </w:rPr>
      </w:pPr>
      <w:r w:rsidRPr="003F3CFF">
        <w:rPr>
          <w:lang w:val="sv-SE"/>
        </w:rPr>
        <w:t>6.</w:t>
      </w:r>
      <w:r w:rsidRPr="003F3CFF">
        <w:rPr>
          <w:lang w:val="sv-SE"/>
        </w:rPr>
        <w:tab/>
        <w:t>SÄRSKILD VARNING OM ATT LÄKEMEDLET MÅSTE FÖRVARAS UTOM SYN- OCH RÄCKHÅLL FÖR BARN</w:t>
      </w:r>
    </w:p>
    <w:p w14:paraId="1B9D2681" w14:textId="77777777" w:rsidR="00294991" w:rsidRPr="003F3CFF" w:rsidRDefault="00294991" w:rsidP="00135BAB">
      <w:pPr>
        <w:pStyle w:val="NormalKeep"/>
        <w:rPr>
          <w:lang w:val="sv-SE"/>
        </w:rPr>
      </w:pPr>
    </w:p>
    <w:p w14:paraId="0E844288" w14:textId="77777777" w:rsidR="00246CA6" w:rsidRPr="008B2C10" w:rsidRDefault="001C476E" w:rsidP="00F81445">
      <w:pPr>
        <w:rPr>
          <w:lang w:val="sv-SE"/>
        </w:rPr>
      </w:pPr>
      <w:r w:rsidRPr="008B2C10">
        <w:rPr>
          <w:lang w:val="sv-SE"/>
        </w:rPr>
        <w:t>Förvaras utom syn- och räckhåll för barn</w:t>
      </w:r>
    </w:p>
    <w:p w14:paraId="02F9163B" w14:textId="77777777" w:rsidR="00246CA6" w:rsidRPr="008B2C10" w:rsidRDefault="00246CA6" w:rsidP="00F81445">
      <w:pPr>
        <w:rPr>
          <w:lang w:val="sv-SE"/>
        </w:rPr>
      </w:pPr>
    </w:p>
    <w:p w14:paraId="28D6791A" w14:textId="77777777" w:rsidR="00246CA6" w:rsidRPr="008B2C10" w:rsidRDefault="00246CA6" w:rsidP="00F81445">
      <w:pPr>
        <w:rPr>
          <w:lang w:val="sv-SE"/>
        </w:rPr>
      </w:pPr>
    </w:p>
    <w:p w14:paraId="24DDEE28" w14:textId="00A70D95" w:rsidR="00294991" w:rsidRPr="003F3CFF" w:rsidRDefault="001C476E" w:rsidP="00294991">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19DCA57B" w14:textId="77777777" w:rsidR="00294991" w:rsidRPr="003F3CFF" w:rsidRDefault="00294991" w:rsidP="00135BAB">
      <w:pPr>
        <w:pStyle w:val="NormalKeep"/>
        <w:rPr>
          <w:lang w:val="sv-SE"/>
        </w:rPr>
      </w:pPr>
    </w:p>
    <w:p w14:paraId="46F09F9B" w14:textId="472D300D" w:rsidR="00246CA6" w:rsidRPr="008B2C10" w:rsidRDefault="001C476E" w:rsidP="00F81445">
      <w:pPr>
        <w:rPr>
          <w:lang w:val="sv-SE"/>
        </w:rPr>
      </w:pPr>
      <w:r w:rsidRPr="008B2C10">
        <w:rPr>
          <w:lang w:val="sv-SE"/>
        </w:rPr>
        <w:t>Förvara sprutan utanför ytterförpackningen i rumstemperatur i 30 minuter innan användning</w:t>
      </w:r>
    </w:p>
    <w:p w14:paraId="1827E0E4" w14:textId="77777777" w:rsidR="00246CA6" w:rsidRPr="008B2C10" w:rsidRDefault="00246CA6" w:rsidP="00F81445">
      <w:pPr>
        <w:rPr>
          <w:lang w:val="sv-SE"/>
        </w:rPr>
      </w:pPr>
    </w:p>
    <w:p w14:paraId="4CEB4DAA" w14:textId="77777777" w:rsidR="00246CA6" w:rsidRPr="008B2C10" w:rsidRDefault="00246CA6" w:rsidP="00F81445">
      <w:pPr>
        <w:rPr>
          <w:lang w:val="sv-SE"/>
        </w:rPr>
      </w:pPr>
    </w:p>
    <w:p w14:paraId="21ACF7AB" w14:textId="757C1906" w:rsidR="00294991" w:rsidRPr="003F3CFF" w:rsidRDefault="001C476E" w:rsidP="00294991">
      <w:pPr>
        <w:pStyle w:val="BoxedHeading"/>
        <w:rPr>
          <w:lang w:val="sv-SE"/>
        </w:rPr>
      </w:pPr>
      <w:r w:rsidRPr="003F3CFF">
        <w:rPr>
          <w:lang w:val="sv-SE"/>
        </w:rPr>
        <w:t>8.</w:t>
      </w:r>
      <w:r w:rsidRPr="003F3CFF">
        <w:rPr>
          <w:lang w:val="sv-SE"/>
        </w:rPr>
        <w:tab/>
        <w:t>UTGÅNGSDATUM</w:t>
      </w:r>
    </w:p>
    <w:p w14:paraId="16765F24" w14:textId="77777777" w:rsidR="00294991" w:rsidRPr="003F3CFF" w:rsidRDefault="00294991" w:rsidP="00135BAB">
      <w:pPr>
        <w:pStyle w:val="NormalKeep"/>
        <w:rPr>
          <w:lang w:val="sv-SE"/>
        </w:rPr>
      </w:pPr>
    </w:p>
    <w:p w14:paraId="7A0F4D7E" w14:textId="77777777" w:rsidR="00246CA6" w:rsidRPr="008B2C10" w:rsidRDefault="001C476E" w:rsidP="00F81445">
      <w:pPr>
        <w:rPr>
          <w:lang w:val="sv-SE"/>
        </w:rPr>
      </w:pPr>
      <w:r w:rsidRPr="008B2C10">
        <w:rPr>
          <w:lang w:val="sv-SE"/>
        </w:rPr>
        <w:t>Utg. dat</w:t>
      </w:r>
    </w:p>
    <w:p w14:paraId="381CD9B4" w14:textId="23C0AB67" w:rsidR="00246CA6" w:rsidRPr="008B2C10" w:rsidRDefault="00246CA6" w:rsidP="00F81445">
      <w:pPr>
        <w:rPr>
          <w:lang w:val="sv-SE"/>
        </w:rPr>
      </w:pPr>
    </w:p>
    <w:p w14:paraId="45D89CD7" w14:textId="317C5095" w:rsidR="00246CA6" w:rsidRPr="008B2C10" w:rsidRDefault="00246CA6" w:rsidP="00F81445">
      <w:pPr>
        <w:rPr>
          <w:lang w:val="sv-SE"/>
        </w:rPr>
      </w:pPr>
    </w:p>
    <w:p w14:paraId="7F87A964" w14:textId="0C9CA329" w:rsidR="00294991" w:rsidRPr="003F3CFF" w:rsidRDefault="001C476E" w:rsidP="00294991">
      <w:pPr>
        <w:pStyle w:val="BoxedHeading"/>
        <w:rPr>
          <w:lang w:val="sv-SE"/>
        </w:rPr>
      </w:pPr>
      <w:r w:rsidRPr="003F3CFF">
        <w:rPr>
          <w:lang w:val="sv-SE"/>
        </w:rPr>
        <w:lastRenderedPageBreak/>
        <w:t>9.</w:t>
      </w:r>
      <w:r w:rsidRPr="003F3CFF">
        <w:rPr>
          <w:lang w:val="sv-SE"/>
        </w:rPr>
        <w:tab/>
        <w:t>SÄRSKILDA FÖRVARINGSANVISNINGAR</w:t>
      </w:r>
    </w:p>
    <w:p w14:paraId="79D03923" w14:textId="77777777" w:rsidR="00294991" w:rsidRPr="003F3CFF" w:rsidRDefault="00294991" w:rsidP="00135BAB">
      <w:pPr>
        <w:pStyle w:val="NormalKeep"/>
        <w:rPr>
          <w:lang w:val="sv-SE"/>
        </w:rPr>
      </w:pPr>
    </w:p>
    <w:p w14:paraId="006DAE4C" w14:textId="77777777" w:rsidR="00294991" w:rsidRPr="008B2C10" w:rsidRDefault="001C476E" w:rsidP="00DC4255">
      <w:pPr>
        <w:keepNext/>
        <w:rPr>
          <w:lang w:val="sv-SE"/>
        </w:rPr>
      </w:pPr>
      <w:r w:rsidRPr="008B2C10">
        <w:rPr>
          <w:lang w:val="sv-SE"/>
        </w:rPr>
        <w:t>Förvaras i kylskåp</w:t>
      </w:r>
    </w:p>
    <w:p w14:paraId="2205C4C4" w14:textId="607EED97" w:rsidR="00246CA6" w:rsidRPr="008B2C10" w:rsidRDefault="001C476E" w:rsidP="003F3CFF">
      <w:pPr>
        <w:keepNext/>
        <w:rPr>
          <w:lang w:val="sv-SE"/>
        </w:rPr>
      </w:pPr>
      <w:r w:rsidRPr="008B2C10">
        <w:rPr>
          <w:lang w:val="sv-SE"/>
        </w:rPr>
        <w:t>Får ej frysas</w:t>
      </w:r>
    </w:p>
    <w:p w14:paraId="525A52D1" w14:textId="2B994F12" w:rsidR="00246CA6" w:rsidRPr="008B2C10" w:rsidRDefault="001C476E" w:rsidP="00F81445">
      <w:pPr>
        <w:rPr>
          <w:lang w:val="sv-SE"/>
        </w:rPr>
      </w:pPr>
      <w:r w:rsidRPr="008B2C10">
        <w:rPr>
          <w:lang w:val="sv-SE"/>
        </w:rPr>
        <w:t xml:space="preserve">Den förfyllda sprutan kan förvaras i upp till </w:t>
      </w:r>
      <w:r w:rsidR="005E1936" w:rsidRPr="005E4013">
        <w:rPr>
          <w:lang w:val="sv-SE"/>
        </w:rPr>
        <w:t>3</w:t>
      </w:r>
      <w:r w:rsidR="00534BE5">
        <w:rPr>
          <w:lang w:val="sv-SE"/>
        </w:rPr>
        <w:t> </w:t>
      </w:r>
      <w:r w:rsidRPr="008B2C10">
        <w:rPr>
          <w:lang w:val="sv-SE"/>
        </w:rPr>
        <w:t>veckor vid högst 30°C efter att den tagits ut ur kylskåpet Förvara den förfyllda sprutan i ytterkartongen. Ljuskänsligt. Fuktkänsligt</w:t>
      </w:r>
    </w:p>
    <w:p w14:paraId="6E27FDEE" w14:textId="77777777" w:rsidR="00246CA6" w:rsidRPr="008B2C10" w:rsidRDefault="00246CA6" w:rsidP="00F81445">
      <w:pPr>
        <w:rPr>
          <w:lang w:val="sv-SE"/>
        </w:rPr>
      </w:pPr>
    </w:p>
    <w:p w14:paraId="0F4583C8" w14:textId="77777777" w:rsidR="00246CA6" w:rsidRPr="008B2C10" w:rsidRDefault="00246CA6" w:rsidP="00F81445">
      <w:pPr>
        <w:rPr>
          <w:lang w:val="sv-SE"/>
        </w:rPr>
      </w:pPr>
    </w:p>
    <w:p w14:paraId="67A86663" w14:textId="1B6156E6" w:rsidR="00294991" w:rsidRPr="003F3CFF" w:rsidRDefault="001C476E" w:rsidP="00294991">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14DF2D0D" w14:textId="77777777" w:rsidR="00294991" w:rsidRPr="003F3CFF" w:rsidRDefault="00294991" w:rsidP="00135BAB">
      <w:pPr>
        <w:pStyle w:val="NormalKeep"/>
        <w:rPr>
          <w:lang w:val="sv-SE"/>
        </w:rPr>
      </w:pPr>
    </w:p>
    <w:p w14:paraId="56E5948B" w14:textId="77777777" w:rsidR="00294991" w:rsidRPr="008B2C10" w:rsidRDefault="00294991" w:rsidP="00294991">
      <w:pPr>
        <w:rPr>
          <w:lang w:val="sv-SE"/>
        </w:rPr>
      </w:pPr>
    </w:p>
    <w:p w14:paraId="78DD4DEB" w14:textId="036013DB" w:rsidR="00246CA6" w:rsidRPr="003F3CFF" w:rsidRDefault="001C476E" w:rsidP="00294991">
      <w:pPr>
        <w:pStyle w:val="BoxedHeading"/>
        <w:rPr>
          <w:lang w:val="sv-SE"/>
        </w:rPr>
      </w:pPr>
      <w:r w:rsidRPr="003F3CFF">
        <w:rPr>
          <w:lang w:val="sv-SE"/>
        </w:rPr>
        <w:t>11.</w:t>
      </w:r>
      <w:r w:rsidRPr="003F3CFF">
        <w:rPr>
          <w:lang w:val="sv-SE"/>
        </w:rPr>
        <w:tab/>
        <w:t>INNEHAVARE AV GODKÄNNANDE FÖR FÖRSÄLJNING (NAMN OCH ADRESS)</w:t>
      </w:r>
    </w:p>
    <w:p w14:paraId="5D032E66" w14:textId="77777777" w:rsidR="00246CA6" w:rsidRPr="003F3CFF" w:rsidRDefault="00246CA6" w:rsidP="00135BAB">
      <w:pPr>
        <w:pStyle w:val="NormalKeep"/>
        <w:rPr>
          <w:lang w:val="sv-SE"/>
        </w:rPr>
      </w:pPr>
    </w:p>
    <w:p w14:paraId="0A95EF2A" w14:textId="77777777" w:rsidR="00D32FFD" w:rsidRPr="002A5C50" w:rsidRDefault="001C476E" w:rsidP="00D32FFD">
      <w:pPr>
        <w:keepNext/>
      </w:pPr>
      <w:r w:rsidRPr="002A5C50">
        <w:t xml:space="preserve">Celltrion Healthcare Hungary Kft. </w:t>
      </w:r>
    </w:p>
    <w:p w14:paraId="3504E2BE" w14:textId="77777777" w:rsidR="00D32FFD" w:rsidRPr="002A5C50" w:rsidRDefault="001C476E" w:rsidP="00D32FFD">
      <w:pPr>
        <w:keepNext/>
      </w:pPr>
      <w:r w:rsidRPr="002A5C50">
        <w:t>1062 Budapest</w:t>
      </w:r>
    </w:p>
    <w:p w14:paraId="177B6D9D" w14:textId="77777777" w:rsidR="00D32FFD" w:rsidRPr="002A5C50" w:rsidRDefault="001C476E" w:rsidP="00D32FFD">
      <w:pPr>
        <w:keepNext/>
      </w:pPr>
      <w:r w:rsidRPr="002A5C50">
        <w:t>Váci út 1-3. WestEnd Office Building B torony</w:t>
      </w:r>
    </w:p>
    <w:p w14:paraId="7528EAA9" w14:textId="4DD484BD" w:rsidR="00D32FFD" w:rsidRPr="002A5C50" w:rsidRDefault="001C476E" w:rsidP="00D32FFD">
      <w:r w:rsidRPr="002A5C50">
        <w:t>Ungern</w:t>
      </w:r>
    </w:p>
    <w:p w14:paraId="0F40C460" w14:textId="77777777" w:rsidR="00246CA6" w:rsidRPr="003F3CFF" w:rsidRDefault="00246CA6" w:rsidP="00F81445"/>
    <w:p w14:paraId="42BA566A" w14:textId="77777777" w:rsidR="00246CA6" w:rsidRPr="003F3CFF" w:rsidRDefault="00246CA6" w:rsidP="00F81445"/>
    <w:p w14:paraId="7D753931" w14:textId="632D1FDD" w:rsidR="00294991" w:rsidRPr="003F3CFF" w:rsidRDefault="001C476E" w:rsidP="00294991">
      <w:pPr>
        <w:pStyle w:val="BoxedHeading"/>
        <w:rPr>
          <w:lang w:val="sv-SE"/>
        </w:rPr>
      </w:pPr>
      <w:r w:rsidRPr="003F3CFF">
        <w:rPr>
          <w:lang w:val="sv-SE"/>
        </w:rPr>
        <w:t>12.</w:t>
      </w:r>
      <w:r w:rsidRPr="003F3CFF">
        <w:rPr>
          <w:lang w:val="sv-SE"/>
        </w:rPr>
        <w:tab/>
        <w:t>NUMMER PÅ GODKÄNNANDE FÖR FÖRSÄLJNING</w:t>
      </w:r>
    </w:p>
    <w:p w14:paraId="06B002E5" w14:textId="77777777" w:rsidR="00294991" w:rsidRPr="003F3CFF" w:rsidRDefault="00294991" w:rsidP="00135BAB">
      <w:pPr>
        <w:pStyle w:val="NormalKeep"/>
        <w:rPr>
          <w:lang w:val="sv-SE"/>
        </w:rPr>
      </w:pPr>
    </w:p>
    <w:p w14:paraId="0191FB8D" w14:textId="2EF70769" w:rsidR="00246CA6" w:rsidRPr="008B2C10" w:rsidRDefault="001C476E" w:rsidP="00F81445">
      <w:pPr>
        <w:rPr>
          <w:lang w:val="sv-SE"/>
        </w:rPr>
      </w:pPr>
      <w:r w:rsidRPr="008B2C10">
        <w:rPr>
          <w:lang w:val="sv-SE"/>
        </w:rPr>
        <w:t>EU/</w:t>
      </w:r>
      <w:r w:rsidR="00CA3BCD">
        <w:rPr>
          <w:lang w:val="sv-SE"/>
        </w:rPr>
        <w:t>1/24/1896/009 1</w:t>
      </w:r>
      <w:r w:rsidR="00D26E13">
        <w:rPr>
          <w:lang w:val="sv-SE"/>
        </w:rPr>
        <w:t>2 (3</w:t>
      </w:r>
      <w:r w:rsidR="00B0521C">
        <w:rPr>
          <w:lang w:val="sv-SE"/>
        </w:rPr>
        <w:t xml:space="preserve"> </w:t>
      </w:r>
      <w:r w:rsidR="00D26E13">
        <w:rPr>
          <w:lang w:val="sv-SE"/>
        </w:rPr>
        <w:t>x</w:t>
      </w:r>
      <w:r w:rsidR="00B0521C">
        <w:rPr>
          <w:lang w:val="sv-SE"/>
        </w:rPr>
        <w:t xml:space="preserve"> </w:t>
      </w:r>
      <w:r w:rsidR="00D26E13">
        <w:rPr>
          <w:lang w:val="sv-SE"/>
        </w:rPr>
        <w:t>4)</w:t>
      </w:r>
      <w:r w:rsidR="00CA3BCD">
        <w:rPr>
          <w:lang w:val="sv-SE"/>
        </w:rPr>
        <w:t xml:space="preserve"> förfylld</w:t>
      </w:r>
      <w:r w:rsidR="00D26E13">
        <w:rPr>
          <w:lang w:val="sv-SE"/>
        </w:rPr>
        <w:t>a</w:t>
      </w:r>
      <w:r w:rsidR="00CA3BCD">
        <w:rPr>
          <w:lang w:val="sv-SE"/>
        </w:rPr>
        <w:t xml:space="preserve"> </w:t>
      </w:r>
      <w:r w:rsidR="00D26E13">
        <w:rPr>
          <w:lang w:val="sv-SE"/>
        </w:rPr>
        <w:t>sprutor</w:t>
      </w:r>
      <w:r w:rsidR="00C4566F">
        <w:rPr>
          <w:lang w:val="sv-SE"/>
        </w:rPr>
        <w:t xml:space="preserve"> (</w:t>
      </w:r>
      <w:r w:rsidR="00314618">
        <w:rPr>
          <w:lang w:val="sv-SE"/>
        </w:rPr>
        <w:t>multipack</w:t>
      </w:r>
      <w:r w:rsidR="00FB0228">
        <w:rPr>
          <w:lang w:val="sv-SE"/>
        </w:rPr>
        <w:t>)</w:t>
      </w:r>
    </w:p>
    <w:p w14:paraId="586BF7EF" w14:textId="77777777" w:rsidR="00246CA6" w:rsidRPr="008B2C10" w:rsidRDefault="00246CA6" w:rsidP="00F81445">
      <w:pPr>
        <w:rPr>
          <w:lang w:val="sv-SE"/>
        </w:rPr>
      </w:pPr>
    </w:p>
    <w:p w14:paraId="41137001" w14:textId="77777777" w:rsidR="00246CA6" w:rsidRPr="008B2C10" w:rsidRDefault="00246CA6" w:rsidP="00F81445">
      <w:pPr>
        <w:rPr>
          <w:lang w:val="sv-SE"/>
        </w:rPr>
      </w:pPr>
    </w:p>
    <w:p w14:paraId="1F1E32B1" w14:textId="6E9BD794" w:rsidR="00294991" w:rsidRPr="003F3CFF" w:rsidRDefault="001C476E" w:rsidP="00294991">
      <w:pPr>
        <w:pStyle w:val="BoxedHeading"/>
        <w:rPr>
          <w:lang w:val="sv-SE"/>
        </w:rPr>
      </w:pPr>
      <w:r w:rsidRPr="003F3CFF">
        <w:rPr>
          <w:lang w:val="sv-SE"/>
        </w:rPr>
        <w:t>13.</w:t>
      </w:r>
      <w:r w:rsidRPr="003F3CFF">
        <w:rPr>
          <w:lang w:val="sv-SE"/>
        </w:rPr>
        <w:tab/>
        <w:t>TILLVERKNINGSSATS NUMMER</w:t>
      </w:r>
    </w:p>
    <w:p w14:paraId="56A16B5F" w14:textId="77777777" w:rsidR="00294991" w:rsidRPr="003F3CFF" w:rsidRDefault="00294991" w:rsidP="00135BAB">
      <w:pPr>
        <w:pStyle w:val="NormalKeep"/>
        <w:rPr>
          <w:lang w:val="sv-SE"/>
        </w:rPr>
      </w:pPr>
    </w:p>
    <w:p w14:paraId="21BCB60D" w14:textId="55E418E4" w:rsidR="00246CA6" w:rsidRPr="008B2C10" w:rsidRDefault="001C476E" w:rsidP="00F81445">
      <w:pPr>
        <w:rPr>
          <w:lang w:val="sv-SE"/>
        </w:rPr>
      </w:pPr>
      <w:r>
        <w:rPr>
          <w:lang w:val="sv-SE"/>
        </w:rPr>
        <w:t>Sats</w:t>
      </w:r>
    </w:p>
    <w:p w14:paraId="5FA0C279" w14:textId="77777777" w:rsidR="00246CA6" w:rsidRPr="008B2C10" w:rsidRDefault="00246CA6" w:rsidP="00F81445">
      <w:pPr>
        <w:rPr>
          <w:lang w:val="sv-SE"/>
        </w:rPr>
      </w:pPr>
    </w:p>
    <w:p w14:paraId="35518D2D" w14:textId="77777777" w:rsidR="00246CA6" w:rsidRPr="008B2C10" w:rsidRDefault="00246CA6" w:rsidP="00F81445">
      <w:pPr>
        <w:rPr>
          <w:lang w:val="sv-SE"/>
        </w:rPr>
      </w:pPr>
    </w:p>
    <w:p w14:paraId="34AFB2B1" w14:textId="5D4D25E9" w:rsidR="00294991" w:rsidRPr="003F3CFF" w:rsidRDefault="001C476E" w:rsidP="00294991">
      <w:pPr>
        <w:pStyle w:val="BoxedHeading"/>
        <w:rPr>
          <w:lang w:val="sv-SE"/>
        </w:rPr>
      </w:pPr>
      <w:r w:rsidRPr="003F3CFF">
        <w:rPr>
          <w:lang w:val="sv-SE"/>
        </w:rPr>
        <w:t>14.</w:t>
      </w:r>
      <w:r w:rsidRPr="003F3CFF">
        <w:rPr>
          <w:lang w:val="sv-SE"/>
        </w:rPr>
        <w:tab/>
        <w:t>ALLMÄN KLASSIFICERING FÖR FÖRSKRIVNING</w:t>
      </w:r>
    </w:p>
    <w:p w14:paraId="16BDA830" w14:textId="77777777" w:rsidR="00294991" w:rsidRPr="003F3CFF" w:rsidRDefault="00294991" w:rsidP="00135BAB">
      <w:pPr>
        <w:pStyle w:val="NormalKeep"/>
        <w:rPr>
          <w:lang w:val="sv-SE"/>
        </w:rPr>
      </w:pPr>
    </w:p>
    <w:p w14:paraId="1C91A5ED" w14:textId="77777777" w:rsidR="00294991" w:rsidRPr="008B2C10" w:rsidRDefault="00294991" w:rsidP="00294991">
      <w:pPr>
        <w:rPr>
          <w:lang w:val="sv-SE"/>
        </w:rPr>
      </w:pPr>
    </w:p>
    <w:p w14:paraId="5366FC0D" w14:textId="64FB9621" w:rsidR="00294991" w:rsidRPr="003F3CFF" w:rsidRDefault="001C476E" w:rsidP="00294991">
      <w:pPr>
        <w:pStyle w:val="BoxedHeading"/>
        <w:rPr>
          <w:lang w:val="sv-SE"/>
        </w:rPr>
      </w:pPr>
      <w:r w:rsidRPr="003F3CFF">
        <w:rPr>
          <w:lang w:val="sv-SE"/>
        </w:rPr>
        <w:t>15.</w:t>
      </w:r>
      <w:r w:rsidRPr="003F3CFF">
        <w:rPr>
          <w:lang w:val="sv-SE"/>
        </w:rPr>
        <w:tab/>
        <w:t>BRUKSANVISNING</w:t>
      </w:r>
    </w:p>
    <w:p w14:paraId="340220D1" w14:textId="77777777" w:rsidR="00294991" w:rsidRPr="003F3CFF" w:rsidRDefault="00294991" w:rsidP="00135BAB">
      <w:pPr>
        <w:pStyle w:val="NormalKeep"/>
        <w:rPr>
          <w:lang w:val="sv-SE"/>
        </w:rPr>
      </w:pPr>
    </w:p>
    <w:p w14:paraId="4E957EE0" w14:textId="77777777" w:rsidR="00294991" w:rsidRPr="008B2C10" w:rsidRDefault="00294991" w:rsidP="00294991">
      <w:pPr>
        <w:rPr>
          <w:lang w:val="sv-SE"/>
        </w:rPr>
      </w:pPr>
    </w:p>
    <w:p w14:paraId="14A1BC6F" w14:textId="083F8258" w:rsidR="00246CA6" w:rsidRPr="003F3CFF" w:rsidRDefault="001C476E" w:rsidP="00294991">
      <w:pPr>
        <w:pStyle w:val="BoxedHeading"/>
        <w:rPr>
          <w:lang w:val="sv-SE"/>
        </w:rPr>
      </w:pPr>
      <w:r w:rsidRPr="003F3CFF">
        <w:rPr>
          <w:lang w:val="sv-SE"/>
        </w:rPr>
        <w:t>16.</w:t>
      </w:r>
      <w:r w:rsidRPr="003F3CFF">
        <w:rPr>
          <w:lang w:val="sv-SE"/>
        </w:rPr>
        <w:tab/>
        <w:t>INFORMATION I PUNKTSKRIFT</w:t>
      </w:r>
    </w:p>
    <w:p w14:paraId="41C1095F" w14:textId="77777777" w:rsidR="00246CA6" w:rsidRPr="003F3CFF" w:rsidRDefault="00246CA6" w:rsidP="00135BAB">
      <w:pPr>
        <w:pStyle w:val="NormalKeep"/>
        <w:rPr>
          <w:lang w:val="sv-SE"/>
        </w:rPr>
      </w:pPr>
    </w:p>
    <w:p w14:paraId="18BA2AB2" w14:textId="77777777" w:rsidR="001C28E1" w:rsidRPr="008B2C10" w:rsidRDefault="001C28E1" w:rsidP="001C28E1">
      <w:pPr>
        <w:rPr>
          <w:lang w:val="sv-SE"/>
        </w:rPr>
      </w:pPr>
      <w:r w:rsidRPr="00C451E9">
        <w:rPr>
          <w:lang w:val="sv-SE"/>
        </w:rPr>
        <w:t>avtozma 162 mg</w:t>
      </w:r>
    </w:p>
    <w:p w14:paraId="54C3795B" w14:textId="77777777" w:rsidR="00246CA6" w:rsidRPr="008B2C10" w:rsidRDefault="00246CA6" w:rsidP="00F81445">
      <w:pPr>
        <w:rPr>
          <w:lang w:val="sv-SE"/>
        </w:rPr>
      </w:pPr>
    </w:p>
    <w:p w14:paraId="6A138B25" w14:textId="77777777" w:rsidR="00246CA6" w:rsidRPr="008B2C10" w:rsidRDefault="00246CA6" w:rsidP="00F81445">
      <w:pPr>
        <w:rPr>
          <w:lang w:val="sv-SE"/>
        </w:rPr>
      </w:pPr>
    </w:p>
    <w:p w14:paraId="0ACE0AA6" w14:textId="25ACB47C" w:rsidR="00246CA6" w:rsidRPr="003F3CFF" w:rsidRDefault="001C476E" w:rsidP="00294991">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74CEFEE8" w14:textId="77777777" w:rsidR="00294991" w:rsidRPr="003F3CFF" w:rsidRDefault="00294991" w:rsidP="00135BAB">
      <w:pPr>
        <w:pStyle w:val="NormalKeep"/>
        <w:rPr>
          <w:lang w:val="sv-SE"/>
        </w:rPr>
      </w:pPr>
    </w:p>
    <w:p w14:paraId="1D7B2D9E" w14:textId="77777777" w:rsidR="00246CA6" w:rsidRPr="008B2C10" w:rsidRDefault="001C476E" w:rsidP="00F81445">
      <w:pPr>
        <w:rPr>
          <w:lang w:val="sv-SE"/>
        </w:rPr>
      </w:pPr>
      <w:r>
        <w:rPr>
          <w:highlight w:val="lightGray"/>
          <w:lang w:val="sv-SE"/>
        </w:rPr>
        <w:t>&lt;Tvådimensionell streckkod som innehåller den unika identitetsbeteckningen.&gt;</w:t>
      </w:r>
    </w:p>
    <w:p w14:paraId="1991B96D" w14:textId="77777777" w:rsidR="00246CA6" w:rsidRPr="008B2C10" w:rsidRDefault="00246CA6" w:rsidP="00F81445">
      <w:pPr>
        <w:rPr>
          <w:lang w:val="sv-SE"/>
        </w:rPr>
      </w:pPr>
    </w:p>
    <w:p w14:paraId="068358D4" w14:textId="77777777" w:rsidR="00246CA6" w:rsidRPr="008B2C10" w:rsidRDefault="00246CA6" w:rsidP="00F81445">
      <w:pPr>
        <w:rPr>
          <w:lang w:val="sv-SE"/>
        </w:rPr>
      </w:pPr>
    </w:p>
    <w:p w14:paraId="7F5A37EE" w14:textId="7AAF02DF" w:rsidR="00294991" w:rsidRPr="003F3CFF" w:rsidRDefault="001C476E" w:rsidP="00294991">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551BCC8A" w14:textId="77777777" w:rsidR="00294991" w:rsidRPr="003F3CFF" w:rsidRDefault="00294991" w:rsidP="00135BAB">
      <w:pPr>
        <w:pStyle w:val="NormalKeep"/>
        <w:rPr>
          <w:lang w:val="sv-SE"/>
        </w:rPr>
      </w:pPr>
    </w:p>
    <w:p w14:paraId="59EDBBF4" w14:textId="77777777" w:rsidR="00294991" w:rsidRPr="008B2C10" w:rsidRDefault="001C476E" w:rsidP="00F81445">
      <w:pPr>
        <w:rPr>
          <w:lang w:val="sv-SE"/>
        </w:rPr>
      </w:pPr>
      <w:r w:rsidRPr="008B2C10">
        <w:rPr>
          <w:lang w:val="sv-SE"/>
        </w:rPr>
        <w:t>PC</w:t>
      </w:r>
    </w:p>
    <w:p w14:paraId="26B283DB" w14:textId="77777777" w:rsidR="00294991" w:rsidRPr="008B2C10" w:rsidRDefault="001C476E" w:rsidP="00F81445">
      <w:pPr>
        <w:rPr>
          <w:lang w:val="sv-SE"/>
        </w:rPr>
      </w:pPr>
      <w:r w:rsidRPr="008B2C10">
        <w:rPr>
          <w:lang w:val="sv-SE"/>
        </w:rPr>
        <w:t>SN</w:t>
      </w:r>
    </w:p>
    <w:p w14:paraId="77F36267" w14:textId="75465833" w:rsidR="00246CA6" w:rsidRPr="008B2C10" w:rsidRDefault="001C476E" w:rsidP="00F81445">
      <w:pPr>
        <w:rPr>
          <w:lang w:val="sv-SE"/>
        </w:rPr>
      </w:pPr>
      <w:r w:rsidRPr="003E5A9E">
        <w:rPr>
          <w:highlight w:val="lightGray"/>
          <w:lang w:val="sv-SE"/>
        </w:rPr>
        <w:t>NN</w:t>
      </w:r>
    </w:p>
    <w:p w14:paraId="5717F2D9" w14:textId="4B4FEDEC" w:rsidR="00152AD5" w:rsidRPr="003F3CFF" w:rsidRDefault="001C476E" w:rsidP="00F63E84">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YTTRE FÖRPACKNINGEN</w:t>
      </w:r>
    </w:p>
    <w:p w14:paraId="363232CC" w14:textId="77777777" w:rsidR="00152AD5" w:rsidRPr="003F3CFF" w:rsidRDefault="00152AD5" w:rsidP="00F63E84">
      <w:pPr>
        <w:pStyle w:val="BoxedHeading"/>
        <w:pBdr>
          <w:left w:val="single" w:sz="4" w:space="1" w:color="auto"/>
          <w:right w:val="single" w:sz="4" w:space="1" w:color="auto"/>
        </w:pBdr>
        <w:rPr>
          <w:lang w:val="sv-SE"/>
        </w:rPr>
      </w:pPr>
    </w:p>
    <w:p w14:paraId="4CCC64B2" w14:textId="3C05D8C2" w:rsidR="00152AD5" w:rsidRPr="003F3CFF" w:rsidRDefault="001C476E" w:rsidP="00F63E84">
      <w:pPr>
        <w:pStyle w:val="BoxedHeading"/>
        <w:pBdr>
          <w:left w:val="single" w:sz="4" w:space="1" w:color="auto"/>
          <w:right w:val="single" w:sz="4" w:space="1" w:color="auto"/>
        </w:pBdr>
        <w:rPr>
          <w:lang w:val="sv-SE"/>
        </w:rPr>
      </w:pPr>
      <w:r w:rsidRPr="003F3CFF">
        <w:rPr>
          <w:lang w:val="sv-SE"/>
        </w:rPr>
        <w:t xml:space="preserve">YTTERKARTONG FÖRFYLLD SPRUTA (UTAN BLUE BOX) </w:t>
      </w:r>
      <w:r w:rsidRPr="003F3CFF">
        <w:rPr>
          <w:rFonts w:hint="eastAsia"/>
          <w:lang w:val="sv-SE"/>
        </w:rPr>
        <w:t>–</w:t>
      </w:r>
      <w:r w:rsidRPr="003F3CFF">
        <w:rPr>
          <w:lang w:val="sv-SE"/>
        </w:rPr>
        <w:t xml:space="preserve"> Multipack</w:t>
      </w:r>
    </w:p>
    <w:p w14:paraId="52274B3F" w14:textId="77777777" w:rsidR="00152AD5" w:rsidRPr="003F3CFF" w:rsidRDefault="00152AD5" w:rsidP="00135BAB">
      <w:pPr>
        <w:pStyle w:val="NormalKeep"/>
        <w:rPr>
          <w:lang w:val="sv-SE"/>
        </w:rPr>
      </w:pPr>
    </w:p>
    <w:p w14:paraId="4884AA77" w14:textId="77777777" w:rsidR="00152AD5" w:rsidRPr="008B2C10" w:rsidRDefault="00152AD5" w:rsidP="00152AD5">
      <w:pPr>
        <w:rPr>
          <w:lang w:val="sv-SE"/>
        </w:rPr>
      </w:pPr>
    </w:p>
    <w:p w14:paraId="7CCA820F" w14:textId="2F59207E" w:rsidR="00246CA6" w:rsidRPr="003F3CFF" w:rsidRDefault="001C476E" w:rsidP="00152AD5">
      <w:pPr>
        <w:pStyle w:val="BoxedHeading"/>
        <w:rPr>
          <w:lang w:val="sv-SE"/>
        </w:rPr>
      </w:pPr>
      <w:r w:rsidRPr="003F3CFF">
        <w:rPr>
          <w:lang w:val="sv-SE"/>
        </w:rPr>
        <w:t>1.</w:t>
      </w:r>
      <w:r w:rsidRPr="003F3CFF">
        <w:rPr>
          <w:lang w:val="sv-SE"/>
        </w:rPr>
        <w:tab/>
        <w:t>LÄKEMEDLETS NAMN</w:t>
      </w:r>
    </w:p>
    <w:p w14:paraId="11A5B7AF" w14:textId="77777777" w:rsidR="00246CA6" w:rsidRPr="003F3CFF" w:rsidRDefault="00246CA6" w:rsidP="00135BAB">
      <w:pPr>
        <w:pStyle w:val="NormalKeep"/>
        <w:rPr>
          <w:lang w:val="sv-SE"/>
        </w:rPr>
      </w:pPr>
    </w:p>
    <w:p w14:paraId="643AFC4E" w14:textId="0E04B561" w:rsidR="00152AD5" w:rsidRPr="008B2C10" w:rsidRDefault="001C476E" w:rsidP="00F81445">
      <w:pPr>
        <w:rPr>
          <w:lang w:val="sv-SE"/>
        </w:rPr>
      </w:pPr>
      <w:r w:rsidRPr="005E4013">
        <w:rPr>
          <w:lang w:val="sv-SE"/>
        </w:rPr>
        <w:t>Avtozma</w:t>
      </w:r>
      <w:r w:rsidR="00246CA6" w:rsidRPr="008B2C10">
        <w:rPr>
          <w:lang w:val="sv-SE"/>
        </w:rPr>
        <w:t xml:space="preserve"> 162 mg injektionsvätska, lösning i förfylld spruta</w:t>
      </w:r>
    </w:p>
    <w:p w14:paraId="1D8481FA" w14:textId="59C7E221" w:rsidR="00246CA6" w:rsidRPr="008B2C10" w:rsidRDefault="001C476E" w:rsidP="00F81445">
      <w:pPr>
        <w:rPr>
          <w:lang w:val="sv-SE"/>
        </w:rPr>
      </w:pPr>
      <w:r w:rsidRPr="008B2C10">
        <w:rPr>
          <w:lang w:val="sv-SE"/>
        </w:rPr>
        <w:t>tocilizumab</w:t>
      </w:r>
    </w:p>
    <w:p w14:paraId="7F7B1FA5" w14:textId="77777777" w:rsidR="00246CA6" w:rsidRPr="008B2C10" w:rsidRDefault="00246CA6" w:rsidP="00F81445">
      <w:pPr>
        <w:rPr>
          <w:lang w:val="sv-SE"/>
        </w:rPr>
      </w:pPr>
    </w:p>
    <w:p w14:paraId="5B709B86" w14:textId="77777777" w:rsidR="00152AD5" w:rsidRPr="008B2C10" w:rsidRDefault="00152AD5" w:rsidP="00F81445">
      <w:pPr>
        <w:rPr>
          <w:lang w:val="sv-SE"/>
        </w:rPr>
      </w:pPr>
    </w:p>
    <w:p w14:paraId="63C4E86F" w14:textId="0238C80B" w:rsidR="00152AD5" w:rsidRPr="003F3CFF" w:rsidRDefault="001C476E" w:rsidP="00152AD5">
      <w:pPr>
        <w:pStyle w:val="BoxedHeading"/>
        <w:rPr>
          <w:lang w:val="sv-SE"/>
        </w:rPr>
      </w:pPr>
      <w:r w:rsidRPr="003F3CFF">
        <w:rPr>
          <w:lang w:val="sv-SE"/>
        </w:rPr>
        <w:t>2.</w:t>
      </w:r>
      <w:r w:rsidRPr="003F3CFF">
        <w:rPr>
          <w:lang w:val="sv-SE"/>
        </w:rPr>
        <w:tab/>
        <w:t>DEKLARATION AV AKTIV(A) SUBSTANS(ER)</w:t>
      </w:r>
    </w:p>
    <w:p w14:paraId="6FDE9F79" w14:textId="77777777" w:rsidR="00152AD5" w:rsidRPr="003F3CFF" w:rsidRDefault="00152AD5" w:rsidP="00135BAB">
      <w:pPr>
        <w:pStyle w:val="NormalKeep"/>
        <w:rPr>
          <w:lang w:val="sv-SE"/>
        </w:rPr>
      </w:pPr>
    </w:p>
    <w:p w14:paraId="3179F640" w14:textId="77777777" w:rsidR="00246CA6" w:rsidRPr="008B2C10" w:rsidRDefault="001C476E" w:rsidP="00F81445">
      <w:pPr>
        <w:rPr>
          <w:lang w:val="sv-SE"/>
        </w:rPr>
      </w:pPr>
      <w:r w:rsidRPr="008B2C10">
        <w:rPr>
          <w:lang w:val="sv-SE"/>
        </w:rPr>
        <w:t>1 förfylld spruta innehåller 162 mg tocilizumab</w:t>
      </w:r>
    </w:p>
    <w:p w14:paraId="2EE8D216" w14:textId="77777777" w:rsidR="00246CA6" w:rsidRPr="008B2C10" w:rsidRDefault="00246CA6" w:rsidP="00F81445">
      <w:pPr>
        <w:rPr>
          <w:lang w:val="sv-SE"/>
        </w:rPr>
      </w:pPr>
    </w:p>
    <w:p w14:paraId="34D071DB" w14:textId="77777777" w:rsidR="00246CA6" w:rsidRPr="008B2C10" w:rsidRDefault="00246CA6" w:rsidP="00F81445">
      <w:pPr>
        <w:rPr>
          <w:lang w:val="sv-SE"/>
        </w:rPr>
      </w:pPr>
    </w:p>
    <w:p w14:paraId="71E25AF9" w14:textId="08AD9E34" w:rsidR="00152AD5" w:rsidRPr="003F3CFF" w:rsidRDefault="001C476E" w:rsidP="00152AD5">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2283330B" w14:textId="77777777" w:rsidR="00152AD5" w:rsidRPr="003F3CFF" w:rsidRDefault="00152AD5" w:rsidP="00135BAB">
      <w:pPr>
        <w:pStyle w:val="NormalKeep"/>
        <w:rPr>
          <w:lang w:val="sv-SE"/>
        </w:rPr>
      </w:pPr>
    </w:p>
    <w:p w14:paraId="688B0CD1" w14:textId="30C223BC" w:rsidR="00364902" w:rsidRDefault="001C476E" w:rsidP="00F81445">
      <w:pPr>
        <w:rPr>
          <w:rFonts w:eastAsia="맑은 고딕"/>
          <w:lang w:val="sv-SE" w:eastAsia="ko-KR"/>
        </w:rPr>
      </w:pPr>
      <w:r w:rsidRPr="008B2C10">
        <w:rPr>
          <w:lang w:val="sv-SE"/>
        </w:rPr>
        <w:t xml:space="preserve">Hjälpämnen: </w:t>
      </w:r>
      <w:r w:rsidR="00246CA6" w:rsidRPr="008B2C10">
        <w:rPr>
          <w:lang w:val="sv-SE"/>
        </w:rPr>
        <w:t>L-histidin,</w:t>
      </w:r>
      <w:r w:rsidR="008D7744" w:rsidRPr="00B214FA">
        <w:rPr>
          <w:lang w:val="sv-SE"/>
        </w:rPr>
        <w:t xml:space="preserve"> </w:t>
      </w:r>
      <w:r w:rsidR="0000233E" w:rsidRPr="0000233E">
        <w:rPr>
          <w:rFonts w:hint="eastAsia"/>
        </w:rPr>
        <w:t>L-histidinmonohydrokloridmonohydrat</w:t>
      </w:r>
      <w:r w:rsidR="008D7744">
        <w:rPr>
          <w:rFonts w:eastAsia="맑은 고딕" w:hint="eastAsia"/>
          <w:lang w:val="sv-SE" w:eastAsia="ko-KR"/>
        </w:rPr>
        <w:t xml:space="preserve">, </w:t>
      </w:r>
      <w:r w:rsidRPr="005E4013">
        <w:rPr>
          <w:lang w:val="sv-SE"/>
        </w:rPr>
        <w:t>L-treonin</w:t>
      </w:r>
      <w:r w:rsidR="00246CA6" w:rsidRPr="008B2C10">
        <w:rPr>
          <w:lang w:val="sv-SE"/>
        </w:rPr>
        <w:t xml:space="preserve">, L-metionin, </w:t>
      </w:r>
      <w:r w:rsidR="00C85A55">
        <w:rPr>
          <w:lang w:val="sv-SE"/>
        </w:rPr>
        <w:t>p</w:t>
      </w:r>
      <w:r w:rsidR="00246CA6" w:rsidRPr="008B2C10">
        <w:rPr>
          <w:lang w:val="sv-SE"/>
        </w:rPr>
        <w:t>olysorbat</w:t>
      </w:r>
      <w:r w:rsidR="00DD448D" w:rsidRPr="005E4013">
        <w:rPr>
          <w:lang w:val="sv-SE"/>
        </w:rPr>
        <w:t> </w:t>
      </w:r>
      <w:r w:rsidR="00246CA6" w:rsidRPr="008B2C10">
        <w:rPr>
          <w:lang w:val="sv-SE"/>
        </w:rPr>
        <w:t>80, vatten för injektionsvätskor.</w:t>
      </w:r>
      <w:r w:rsidR="00A642E5" w:rsidRPr="005E4013">
        <w:rPr>
          <w:lang w:val="sv-SE"/>
        </w:rPr>
        <w:t xml:space="preserve"> </w:t>
      </w:r>
    </w:p>
    <w:p w14:paraId="3BACAC8F" w14:textId="1D4B305C" w:rsidR="00246CA6" w:rsidRPr="008B2C10" w:rsidRDefault="001C476E" w:rsidP="00F81445">
      <w:pPr>
        <w:rPr>
          <w:lang w:val="sv-SE"/>
        </w:rPr>
      </w:pPr>
      <w:r w:rsidRPr="005E4013">
        <w:rPr>
          <w:lang w:val="sv-SE"/>
        </w:rPr>
        <w:t>Se bipacksedeln för ytterligare information.</w:t>
      </w:r>
    </w:p>
    <w:p w14:paraId="6A64C728" w14:textId="77777777" w:rsidR="00246CA6" w:rsidRPr="008B2C10" w:rsidRDefault="00246CA6" w:rsidP="00F81445">
      <w:pPr>
        <w:rPr>
          <w:lang w:val="sv-SE"/>
        </w:rPr>
      </w:pPr>
    </w:p>
    <w:p w14:paraId="3739483C" w14:textId="77777777" w:rsidR="00246CA6" w:rsidRPr="008B2C10" w:rsidRDefault="00246CA6" w:rsidP="00F81445">
      <w:pPr>
        <w:rPr>
          <w:lang w:val="sv-SE"/>
        </w:rPr>
      </w:pPr>
    </w:p>
    <w:p w14:paraId="5E4E63C4" w14:textId="0D64CDA6" w:rsidR="00152AD5" w:rsidRPr="003F3CFF" w:rsidRDefault="001C476E" w:rsidP="00152AD5">
      <w:pPr>
        <w:pStyle w:val="BoxedHeading"/>
        <w:rPr>
          <w:lang w:val="sv-SE"/>
        </w:rPr>
      </w:pPr>
      <w:r w:rsidRPr="003F3CFF">
        <w:rPr>
          <w:lang w:val="sv-SE"/>
        </w:rPr>
        <w:t>4.</w:t>
      </w:r>
      <w:r w:rsidRPr="003F3CFF">
        <w:rPr>
          <w:lang w:val="sv-SE"/>
        </w:rPr>
        <w:tab/>
        <w:t>LÄKEMEDELSFORM OCH FÖRPACKNINGSSTORLEK</w:t>
      </w:r>
    </w:p>
    <w:p w14:paraId="05896728" w14:textId="77777777" w:rsidR="00152AD5" w:rsidRPr="003F3CFF" w:rsidRDefault="00152AD5" w:rsidP="00135BAB">
      <w:pPr>
        <w:pStyle w:val="NormalKeep"/>
        <w:rPr>
          <w:lang w:val="sv-SE"/>
        </w:rPr>
      </w:pPr>
    </w:p>
    <w:p w14:paraId="2B95058F" w14:textId="77777777" w:rsidR="00246CA6" w:rsidRPr="008B2C10" w:rsidRDefault="001C476E" w:rsidP="00F81445">
      <w:pPr>
        <w:rPr>
          <w:lang w:val="sv-SE"/>
        </w:rPr>
      </w:pPr>
      <w:r w:rsidRPr="008B2C10">
        <w:rPr>
          <w:lang w:val="sv-SE"/>
        </w:rPr>
        <w:t>Injektionsvätska, lösning i förfylld spruta</w:t>
      </w:r>
    </w:p>
    <w:p w14:paraId="0F02F7AC" w14:textId="77777777" w:rsidR="00246CA6" w:rsidRPr="008B2C10" w:rsidRDefault="001C476E" w:rsidP="00F81445">
      <w:pPr>
        <w:rPr>
          <w:lang w:val="sv-SE"/>
        </w:rPr>
      </w:pPr>
      <w:r w:rsidRPr="008B2C10">
        <w:rPr>
          <w:lang w:val="sv-SE"/>
        </w:rPr>
        <w:t xml:space="preserve">4 förfyllda sprutor. </w:t>
      </w:r>
      <w:r w:rsidRPr="003F3CFF">
        <w:rPr>
          <w:lang w:val="sv-SE"/>
        </w:rPr>
        <w:t>Delar av flerförpackningen säljs inte separat.</w:t>
      </w:r>
    </w:p>
    <w:p w14:paraId="7FE44837" w14:textId="77777777" w:rsidR="00246CA6" w:rsidRPr="008B2C10" w:rsidRDefault="001C476E" w:rsidP="00F81445">
      <w:pPr>
        <w:rPr>
          <w:lang w:val="sv-SE"/>
        </w:rPr>
      </w:pPr>
      <w:r w:rsidRPr="008B2C10">
        <w:rPr>
          <w:lang w:val="sv-SE"/>
        </w:rPr>
        <w:t>162 mg/0,9 ml</w:t>
      </w:r>
    </w:p>
    <w:p w14:paraId="73B351CD" w14:textId="77777777" w:rsidR="00246CA6" w:rsidRPr="008B2C10" w:rsidRDefault="00246CA6" w:rsidP="00F81445">
      <w:pPr>
        <w:rPr>
          <w:lang w:val="sv-SE"/>
        </w:rPr>
      </w:pPr>
    </w:p>
    <w:p w14:paraId="41560DFF" w14:textId="77777777" w:rsidR="00246CA6" w:rsidRPr="008B2C10" w:rsidRDefault="00246CA6" w:rsidP="00F81445">
      <w:pPr>
        <w:rPr>
          <w:lang w:val="sv-SE"/>
        </w:rPr>
      </w:pPr>
    </w:p>
    <w:p w14:paraId="3FCF9DF5" w14:textId="17FDCB24" w:rsidR="00152AD5" w:rsidRPr="003F3CFF" w:rsidRDefault="001C476E" w:rsidP="00152AD5">
      <w:pPr>
        <w:pStyle w:val="BoxedHeading"/>
        <w:rPr>
          <w:lang w:val="sv-SE"/>
        </w:rPr>
      </w:pPr>
      <w:r w:rsidRPr="003F3CFF">
        <w:rPr>
          <w:lang w:val="sv-SE"/>
        </w:rPr>
        <w:t>5.</w:t>
      </w:r>
      <w:r w:rsidRPr="003F3CFF">
        <w:rPr>
          <w:lang w:val="sv-SE"/>
        </w:rPr>
        <w:tab/>
        <w:t>ADMINISTRERINGSSÄTT OCH ADMINISTRERINGSVÄG</w:t>
      </w:r>
    </w:p>
    <w:p w14:paraId="1D63D877" w14:textId="77777777" w:rsidR="00246CA6" w:rsidRPr="003F3CFF" w:rsidRDefault="00246CA6" w:rsidP="00135BAB">
      <w:pPr>
        <w:pStyle w:val="NormalKeep"/>
        <w:rPr>
          <w:lang w:val="sv-SE"/>
        </w:rPr>
      </w:pPr>
    </w:p>
    <w:p w14:paraId="1A740521" w14:textId="77777777" w:rsidR="00246CA6" w:rsidRPr="008B2C10" w:rsidRDefault="001C476E" w:rsidP="00F81445">
      <w:pPr>
        <w:rPr>
          <w:lang w:val="sv-SE"/>
        </w:rPr>
      </w:pPr>
      <w:r w:rsidRPr="008B2C10">
        <w:rPr>
          <w:lang w:val="sv-SE"/>
        </w:rPr>
        <w:t>För subkutan användning</w:t>
      </w:r>
    </w:p>
    <w:p w14:paraId="6FF589CB" w14:textId="77777777" w:rsidR="00246CA6" w:rsidRPr="008B2C10" w:rsidRDefault="001C476E" w:rsidP="00F81445">
      <w:pPr>
        <w:rPr>
          <w:lang w:val="sv-SE"/>
        </w:rPr>
      </w:pPr>
      <w:r w:rsidRPr="008B2C10">
        <w:rPr>
          <w:lang w:val="sv-SE"/>
        </w:rPr>
        <w:t>Läs bipacksedeln före användning</w:t>
      </w:r>
    </w:p>
    <w:p w14:paraId="39B42389" w14:textId="77777777" w:rsidR="00246CA6" w:rsidRPr="008B2C10" w:rsidRDefault="00246CA6" w:rsidP="00F81445">
      <w:pPr>
        <w:rPr>
          <w:lang w:val="sv-SE"/>
        </w:rPr>
      </w:pPr>
    </w:p>
    <w:p w14:paraId="4EC42319" w14:textId="77777777" w:rsidR="00246CA6" w:rsidRPr="008B2C10" w:rsidRDefault="00246CA6" w:rsidP="00F81445">
      <w:pPr>
        <w:rPr>
          <w:lang w:val="sv-SE"/>
        </w:rPr>
      </w:pPr>
    </w:p>
    <w:p w14:paraId="49EC99D2" w14:textId="199AF62B" w:rsidR="00152AD5" w:rsidRPr="003F3CFF" w:rsidRDefault="001C476E" w:rsidP="00152AD5">
      <w:pPr>
        <w:pStyle w:val="BoxedHeading"/>
        <w:rPr>
          <w:lang w:val="sv-SE"/>
        </w:rPr>
      </w:pPr>
      <w:r w:rsidRPr="003F3CFF">
        <w:rPr>
          <w:lang w:val="sv-SE"/>
        </w:rPr>
        <w:t>6.</w:t>
      </w:r>
      <w:r w:rsidRPr="003F3CFF">
        <w:rPr>
          <w:lang w:val="sv-SE"/>
        </w:rPr>
        <w:tab/>
        <w:t>SÄRSKILD VARNING OM ATT LÄKEMEDLET MÅSTE FÖRVARAS UTOM SYN- OCH RÄCKHÅLL FÖR BARN</w:t>
      </w:r>
    </w:p>
    <w:p w14:paraId="6AD1C886" w14:textId="77777777" w:rsidR="00152AD5" w:rsidRPr="003F3CFF" w:rsidRDefault="00152AD5" w:rsidP="00135BAB">
      <w:pPr>
        <w:pStyle w:val="NormalKeep"/>
        <w:rPr>
          <w:lang w:val="sv-SE"/>
        </w:rPr>
      </w:pPr>
    </w:p>
    <w:p w14:paraId="5583583D" w14:textId="77777777" w:rsidR="00246CA6" w:rsidRPr="008B2C10" w:rsidRDefault="001C476E" w:rsidP="00F81445">
      <w:pPr>
        <w:rPr>
          <w:lang w:val="sv-SE"/>
        </w:rPr>
      </w:pPr>
      <w:r w:rsidRPr="008B2C10">
        <w:rPr>
          <w:lang w:val="sv-SE"/>
        </w:rPr>
        <w:t>Förvaras utom syn- och räckhåll för barn</w:t>
      </w:r>
    </w:p>
    <w:p w14:paraId="2ADCF40D" w14:textId="77777777" w:rsidR="00246CA6" w:rsidRPr="008B2C10" w:rsidRDefault="00246CA6" w:rsidP="00F81445">
      <w:pPr>
        <w:rPr>
          <w:lang w:val="sv-SE"/>
        </w:rPr>
      </w:pPr>
    </w:p>
    <w:p w14:paraId="798B7308" w14:textId="77777777" w:rsidR="00246CA6" w:rsidRPr="008B2C10" w:rsidRDefault="00246CA6" w:rsidP="00F81445">
      <w:pPr>
        <w:rPr>
          <w:lang w:val="sv-SE"/>
        </w:rPr>
      </w:pPr>
    </w:p>
    <w:p w14:paraId="56953331" w14:textId="2AF12B6F" w:rsidR="00152AD5" w:rsidRPr="003F3CFF" w:rsidRDefault="001C476E" w:rsidP="00152AD5">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1F062355" w14:textId="77777777" w:rsidR="00152AD5" w:rsidRPr="003F3CFF" w:rsidRDefault="00152AD5" w:rsidP="00135BAB">
      <w:pPr>
        <w:pStyle w:val="NormalKeep"/>
        <w:rPr>
          <w:lang w:val="sv-SE"/>
        </w:rPr>
      </w:pPr>
    </w:p>
    <w:p w14:paraId="75C8F1B7" w14:textId="578B2F12" w:rsidR="00246CA6" w:rsidRPr="008B2C10" w:rsidRDefault="001C476E" w:rsidP="00F81445">
      <w:pPr>
        <w:rPr>
          <w:lang w:val="sv-SE"/>
        </w:rPr>
      </w:pPr>
      <w:r w:rsidRPr="008B2C10">
        <w:rPr>
          <w:lang w:val="sv-SE"/>
        </w:rPr>
        <w:t>Förvara sprutan utanför ytterförpackningen i rumstemperatur i 30 minuter innan användning</w:t>
      </w:r>
    </w:p>
    <w:p w14:paraId="38EDE467" w14:textId="77777777" w:rsidR="00246CA6" w:rsidRPr="008B2C10" w:rsidRDefault="00246CA6" w:rsidP="00F81445">
      <w:pPr>
        <w:rPr>
          <w:lang w:val="sv-SE"/>
        </w:rPr>
      </w:pPr>
    </w:p>
    <w:p w14:paraId="2BC9E8C5" w14:textId="77777777" w:rsidR="00152AD5" w:rsidRPr="008B2C10" w:rsidRDefault="00152AD5" w:rsidP="00F81445">
      <w:pPr>
        <w:rPr>
          <w:lang w:val="sv-SE"/>
        </w:rPr>
      </w:pPr>
    </w:p>
    <w:p w14:paraId="4D16C1B4" w14:textId="24C0935B" w:rsidR="00152AD5" w:rsidRPr="003F3CFF" w:rsidRDefault="001C476E" w:rsidP="00152AD5">
      <w:pPr>
        <w:pStyle w:val="BoxedHeading"/>
        <w:rPr>
          <w:lang w:val="sv-SE"/>
        </w:rPr>
      </w:pPr>
      <w:r w:rsidRPr="003F3CFF">
        <w:rPr>
          <w:lang w:val="sv-SE"/>
        </w:rPr>
        <w:t>8.</w:t>
      </w:r>
      <w:r w:rsidRPr="003F3CFF">
        <w:rPr>
          <w:lang w:val="sv-SE"/>
        </w:rPr>
        <w:tab/>
        <w:t>UTGÅNGSDATUM</w:t>
      </w:r>
    </w:p>
    <w:p w14:paraId="1960250D" w14:textId="77777777" w:rsidR="00246CA6" w:rsidRPr="003F3CFF" w:rsidRDefault="00246CA6" w:rsidP="00135BAB">
      <w:pPr>
        <w:pStyle w:val="NormalKeep"/>
        <w:rPr>
          <w:lang w:val="sv-SE"/>
        </w:rPr>
      </w:pPr>
    </w:p>
    <w:p w14:paraId="187A3134" w14:textId="77777777" w:rsidR="00246CA6" w:rsidRPr="008B2C10" w:rsidRDefault="001C476E" w:rsidP="00F81445">
      <w:pPr>
        <w:rPr>
          <w:lang w:val="sv-SE"/>
        </w:rPr>
      </w:pPr>
      <w:r w:rsidRPr="008B2C10">
        <w:rPr>
          <w:lang w:val="sv-SE"/>
        </w:rPr>
        <w:t>Utg. dat</w:t>
      </w:r>
    </w:p>
    <w:p w14:paraId="22BE4453" w14:textId="0AE1C69B" w:rsidR="00246CA6" w:rsidRPr="008B2C10" w:rsidRDefault="00246CA6" w:rsidP="00F81445">
      <w:pPr>
        <w:rPr>
          <w:lang w:val="sv-SE"/>
        </w:rPr>
      </w:pPr>
    </w:p>
    <w:p w14:paraId="784FF2F9" w14:textId="128CD2CC" w:rsidR="00246CA6" w:rsidRPr="008B2C10" w:rsidRDefault="00246CA6" w:rsidP="00F81445">
      <w:pPr>
        <w:rPr>
          <w:lang w:val="sv-SE"/>
        </w:rPr>
      </w:pPr>
    </w:p>
    <w:p w14:paraId="1BA5DFD0" w14:textId="73B42D62" w:rsidR="00152AD5" w:rsidRPr="003F3CFF" w:rsidRDefault="001C476E" w:rsidP="00152AD5">
      <w:pPr>
        <w:pStyle w:val="BoxedHeading"/>
        <w:rPr>
          <w:lang w:val="sv-SE"/>
        </w:rPr>
      </w:pPr>
      <w:r w:rsidRPr="003F3CFF">
        <w:rPr>
          <w:lang w:val="sv-SE"/>
        </w:rPr>
        <w:lastRenderedPageBreak/>
        <w:t>9.</w:t>
      </w:r>
      <w:r w:rsidRPr="003F3CFF">
        <w:rPr>
          <w:lang w:val="sv-SE"/>
        </w:rPr>
        <w:tab/>
        <w:t>SÄRSKILDA FÖRVARINGSANVISNINGAR</w:t>
      </w:r>
    </w:p>
    <w:p w14:paraId="0BFCA885" w14:textId="77777777" w:rsidR="00152AD5" w:rsidRPr="003F3CFF" w:rsidRDefault="00152AD5" w:rsidP="00135BAB">
      <w:pPr>
        <w:pStyle w:val="NormalKeep"/>
        <w:rPr>
          <w:lang w:val="sv-SE"/>
        </w:rPr>
      </w:pPr>
    </w:p>
    <w:p w14:paraId="4CCC9D55" w14:textId="77777777" w:rsidR="00152AD5" w:rsidRPr="008B2C10" w:rsidRDefault="001C476E" w:rsidP="00DC4255">
      <w:pPr>
        <w:keepNext/>
        <w:rPr>
          <w:lang w:val="sv-SE"/>
        </w:rPr>
      </w:pPr>
      <w:r w:rsidRPr="008B2C10">
        <w:rPr>
          <w:lang w:val="sv-SE"/>
        </w:rPr>
        <w:t>Förvaras i kylskåp</w:t>
      </w:r>
    </w:p>
    <w:p w14:paraId="2E293DF5" w14:textId="0209CB65" w:rsidR="00246CA6" w:rsidRPr="008B2C10" w:rsidRDefault="001C476E" w:rsidP="003F3CFF">
      <w:pPr>
        <w:keepNext/>
        <w:rPr>
          <w:lang w:val="sv-SE"/>
        </w:rPr>
      </w:pPr>
      <w:r w:rsidRPr="008B2C10">
        <w:rPr>
          <w:lang w:val="sv-SE"/>
        </w:rPr>
        <w:t>Får ej frysas</w:t>
      </w:r>
    </w:p>
    <w:p w14:paraId="7F3AB173" w14:textId="1199AF57" w:rsidR="00246CA6" w:rsidRPr="008B2C10" w:rsidRDefault="001C476E" w:rsidP="00F81445">
      <w:pPr>
        <w:rPr>
          <w:lang w:val="sv-SE"/>
        </w:rPr>
      </w:pPr>
      <w:r w:rsidRPr="008B2C10">
        <w:rPr>
          <w:lang w:val="sv-SE"/>
        </w:rPr>
        <w:t xml:space="preserve">Den förfyllda sprutan kan förvaras i upp till </w:t>
      </w:r>
      <w:r w:rsidR="00970E63" w:rsidRPr="005E4013">
        <w:rPr>
          <w:lang w:val="sv-SE"/>
        </w:rPr>
        <w:t>3</w:t>
      </w:r>
      <w:r w:rsidR="00A416D9">
        <w:rPr>
          <w:lang w:val="sv-SE"/>
        </w:rPr>
        <w:t> </w:t>
      </w:r>
      <w:r w:rsidRPr="008B2C10">
        <w:rPr>
          <w:lang w:val="sv-SE"/>
        </w:rPr>
        <w:t>veckor vid högst 30°C efter att den tagits ut ur kylskåpet Förvara den förfyllda sprutan i ytterkartongen. Ljuskänsligt. Fuktkänsligt</w:t>
      </w:r>
    </w:p>
    <w:p w14:paraId="09B673A1" w14:textId="77777777" w:rsidR="00246CA6" w:rsidRPr="008B2C10" w:rsidRDefault="00246CA6" w:rsidP="00F81445">
      <w:pPr>
        <w:rPr>
          <w:lang w:val="sv-SE"/>
        </w:rPr>
      </w:pPr>
    </w:p>
    <w:p w14:paraId="377E9BDD" w14:textId="77777777" w:rsidR="00246CA6" w:rsidRPr="008B2C10" w:rsidRDefault="00246CA6" w:rsidP="00F81445">
      <w:pPr>
        <w:rPr>
          <w:lang w:val="sv-SE"/>
        </w:rPr>
      </w:pPr>
    </w:p>
    <w:p w14:paraId="55A48F19" w14:textId="53E1E36B" w:rsidR="00152AD5" w:rsidRPr="003F3CFF" w:rsidRDefault="001C476E" w:rsidP="00152AD5">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7C083C65" w14:textId="77777777" w:rsidR="00152AD5" w:rsidRPr="003F3CFF" w:rsidRDefault="00152AD5" w:rsidP="00135BAB">
      <w:pPr>
        <w:pStyle w:val="NormalKeep"/>
        <w:rPr>
          <w:lang w:val="sv-SE"/>
        </w:rPr>
      </w:pPr>
    </w:p>
    <w:p w14:paraId="59A456A1" w14:textId="77777777" w:rsidR="00152AD5" w:rsidRPr="008B2C10" w:rsidRDefault="00152AD5" w:rsidP="00152AD5">
      <w:pPr>
        <w:rPr>
          <w:lang w:val="sv-SE"/>
        </w:rPr>
      </w:pPr>
    </w:p>
    <w:p w14:paraId="0F2E45DB" w14:textId="4004202C" w:rsidR="00246CA6" w:rsidRPr="003F3CFF" w:rsidRDefault="001C476E" w:rsidP="00152AD5">
      <w:pPr>
        <w:pStyle w:val="BoxedHeading"/>
        <w:rPr>
          <w:lang w:val="sv-SE"/>
        </w:rPr>
      </w:pPr>
      <w:r w:rsidRPr="003F3CFF">
        <w:rPr>
          <w:lang w:val="sv-SE"/>
        </w:rPr>
        <w:t>11.</w:t>
      </w:r>
      <w:r w:rsidRPr="003F3CFF">
        <w:rPr>
          <w:lang w:val="sv-SE"/>
        </w:rPr>
        <w:tab/>
        <w:t>INNEHAVARE AV GODKÄNNANDE FÖR FÖRSÄLJNING (NAMN OCH ADRESS)</w:t>
      </w:r>
    </w:p>
    <w:p w14:paraId="7D3A8A7E" w14:textId="77777777" w:rsidR="00246CA6" w:rsidRPr="003F3CFF" w:rsidRDefault="00246CA6" w:rsidP="00135BAB">
      <w:pPr>
        <w:pStyle w:val="NormalKeep"/>
        <w:rPr>
          <w:lang w:val="sv-SE"/>
        </w:rPr>
      </w:pPr>
    </w:p>
    <w:p w14:paraId="7DB621AC" w14:textId="77777777" w:rsidR="00D32FFD" w:rsidRPr="002A5C50" w:rsidRDefault="001C476E" w:rsidP="00D32FFD">
      <w:pPr>
        <w:keepNext/>
      </w:pPr>
      <w:r w:rsidRPr="002A5C50">
        <w:t xml:space="preserve">Celltrion Healthcare Hungary Kft. </w:t>
      </w:r>
    </w:p>
    <w:p w14:paraId="4F36B5F9" w14:textId="77777777" w:rsidR="00D32FFD" w:rsidRPr="002A5C50" w:rsidRDefault="001C476E" w:rsidP="00D32FFD">
      <w:pPr>
        <w:keepNext/>
      </w:pPr>
      <w:r w:rsidRPr="002A5C50">
        <w:t>1062 Budapest</w:t>
      </w:r>
    </w:p>
    <w:p w14:paraId="00F00048" w14:textId="77777777" w:rsidR="00D32FFD" w:rsidRPr="002A5C50" w:rsidRDefault="001C476E" w:rsidP="00D32FFD">
      <w:pPr>
        <w:keepNext/>
      </w:pPr>
      <w:r w:rsidRPr="002A5C50">
        <w:t>Váci út 1-3. WestEnd Office Building B torony</w:t>
      </w:r>
    </w:p>
    <w:p w14:paraId="12477013" w14:textId="77777777" w:rsidR="00D32FFD" w:rsidRPr="002A5C50" w:rsidRDefault="001C476E" w:rsidP="00D32FFD">
      <w:r w:rsidRPr="002A5C50">
        <w:t>Ungern</w:t>
      </w:r>
    </w:p>
    <w:p w14:paraId="270BF28D" w14:textId="77777777" w:rsidR="00246CA6" w:rsidRPr="003F3CFF" w:rsidRDefault="00246CA6" w:rsidP="00F81445"/>
    <w:p w14:paraId="1064DC39" w14:textId="77777777" w:rsidR="00246CA6" w:rsidRPr="003F3CFF" w:rsidRDefault="00246CA6" w:rsidP="00F81445"/>
    <w:p w14:paraId="086A13AA" w14:textId="63174884" w:rsidR="00152AD5" w:rsidRPr="003F3CFF" w:rsidRDefault="001C476E" w:rsidP="00152AD5">
      <w:pPr>
        <w:pStyle w:val="BoxedHeading"/>
        <w:rPr>
          <w:lang w:val="sv-SE"/>
        </w:rPr>
      </w:pPr>
      <w:r w:rsidRPr="003F3CFF">
        <w:rPr>
          <w:lang w:val="sv-SE"/>
        </w:rPr>
        <w:t>12.</w:t>
      </w:r>
      <w:r w:rsidRPr="003F3CFF">
        <w:rPr>
          <w:lang w:val="sv-SE"/>
        </w:rPr>
        <w:tab/>
        <w:t>NUMMER PÅ GODKÄNNANDE FÖR FÖRSÄLJNING</w:t>
      </w:r>
    </w:p>
    <w:p w14:paraId="3C146668" w14:textId="77777777" w:rsidR="00152AD5" w:rsidRPr="003F3CFF" w:rsidRDefault="00152AD5" w:rsidP="00135BAB">
      <w:pPr>
        <w:pStyle w:val="NormalKeep"/>
        <w:rPr>
          <w:lang w:val="sv-SE"/>
        </w:rPr>
      </w:pPr>
    </w:p>
    <w:p w14:paraId="086137C0" w14:textId="2A9BC330" w:rsidR="00246CA6" w:rsidRPr="008B2C10" w:rsidRDefault="001C476E" w:rsidP="00F81445">
      <w:pPr>
        <w:rPr>
          <w:lang w:val="sv-SE"/>
        </w:rPr>
      </w:pPr>
      <w:r w:rsidRPr="008B2C10">
        <w:rPr>
          <w:lang w:val="sv-SE"/>
        </w:rPr>
        <w:t>EU/</w:t>
      </w:r>
      <w:r w:rsidR="0080577E">
        <w:rPr>
          <w:lang w:val="sv-SE"/>
        </w:rPr>
        <w:t>1/24/1896/0</w:t>
      </w:r>
      <w:r w:rsidR="00A632D1">
        <w:rPr>
          <w:lang w:val="sv-SE"/>
        </w:rPr>
        <w:t>09</w:t>
      </w:r>
      <w:r w:rsidR="0080577E">
        <w:rPr>
          <w:lang w:val="sv-SE"/>
        </w:rPr>
        <w:t xml:space="preserve"> 1</w:t>
      </w:r>
      <w:r w:rsidR="00B037E3">
        <w:rPr>
          <w:lang w:val="sv-SE"/>
        </w:rPr>
        <w:t xml:space="preserve">2 </w:t>
      </w:r>
      <w:r w:rsidR="00A632D1">
        <w:rPr>
          <w:lang w:val="sv-SE"/>
        </w:rPr>
        <w:t>(</w:t>
      </w:r>
      <w:r w:rsidR="00B037E3">
        <w:rPr>
          <w:lang w:val="sv-SE"/>
        </w:rPr>
        <w:t>3</w:t>
      </w:r>
      <w:r w:rsidR="00A632D1">
        <w:rPr>
          <w:lang w:val="sv-SE"/>
        </w:rPr>
        <w:t xml:space="preserve"> </w:t>
      </w:r>
      <w:r w:rsidR="00B037E3">
        <w:rPr>
          <w:lang w:val="sv-SE"/>
        </w:rPr>
        <w:t>x</w:t>
      </w:r>
      <w:r w:rsidR="00A632D1">
        <w:rPr>
          <w:lang w:val="sv-SE"/>
        </w:rPr>
        <w:t xml:space="preserve"> </w:t>
      </w:r>
      <w:r w:rsidR="00B037E3">
        <w:rPr>
          <w:lang w:val="sv-SE"/>
        </w:rPr>
        <w:t>4)</w:t>
      </w:r>
      <w:r w:rsidR="0080577E">
        <w:rPr>
          <w:lang w:val="sv-SE"/>
        </w:rPr>
        <w:t xml:space="preserve"> förfylld</w:t>
      </w:r>
      <w:r w:rsidR="00B037E3">
        <w:rPr>
          <w:lang w:val="sv-SE"/>
        </w:rPr>
        <w:t>a</w:t>
      </w:r>
      <w:r w:rsidR="0080577E">
        <w:rPr>
          <w:lang w:val="sv-SE"/>
        </w:rPr>
        <w:t xml:space="preserve"> sprut</w:t>
      </w:r>
      <w:r w:rsidR="00B037E3">
        <w:rPr>
          <w:lang w:val="sv-SE"/>
        </w:rPr>
        <w:t>or (multipack)</w:t>
      </w:r>
    </w:p>
    <w:p w14:paraId="14A46757" w14:textId="77777777" w:rsidR="00246CA6" w:rsidRPr="008B2C10" w:rsidRDefault="00246CA6" w:rsidP="00F81445">
      <w:pPr>
        <w:rPr>
          <w:lang w:val="sv-SE"/>
        </w:rPr>
      </w:pPr>
    </w:p>
    <w:p w14:paraId="021D3CFE" w14:textId="77777777" w:rsidR="00246CA6" w:rsidRPr="008B2C10" w:rsidRDefault="00246CA6" w:rsidP="00F81445">
      <w:pPr>
        <w:rPr>
          <w:lang w:val="sv-SE"/>
        </w:rPr>
      </w:pPr>
    </w:p>
    <w:p w14:paraId="04977432" w14:textId="245E18CA" w:rsidR="00152AD5" w:rsidRPr="003F3CFF" w:rsidRDefault="001C476E" w:rsidP="00152AD5">
      <w:pPr>
        <w:pStyle w:val="BoxedHeading"/>
        <w:rPr>
          <w:lang w:val="sv-SE"/>
        </w:rPr>
      </w:pPr>
      <w:r w:rsidRPr="003F3CFF">
        <w:rPr>
          <w:lang w:val="sv-SE"/>
        </w:rPr>
        <w:t>13.</w:t>
      </w:r>
      <w:r w:rsidRPr="003F3CFF">
        <w:rPr>
          <w:lang w:val="sv-SE"/>
        </w:rPr>
        <w:tab/>
        <w:t>TILLVERKNINGSSATS NUMMER</w:t>
      </w:r>
    </w:p>
    <w:p w14:paraId="694C3ADE" w14:textId="77777777" w:rsidR="00152AD5" w:rsidRPr="003F3CFF" w:rsidRDefault="00152AD5" w:rsidP="00135BAB">
      <w:pPr>
        <w:pStyle w:val="NormalKeep"/>
        <w:rPr>
          <w:lang w:val="sv-SE"/>
        </w:rPr>
      </w:pPr>
    </w:p>
    <w:p w14:paraId="36B97B38" w14:textId="77777777" w:rsidR="00246CA6" w:rsidRPr="008B2C10" w:rsidRDefault="001C476E" w:rsidP="00F81445">
      <w:pPr>
        <w:rPr>
          <w:lang w:val="sv-SE"/>
        </w:rPr>
      </w:pPr>
      <w:r w:rsidRPr="008B2C10">
        <w:rPr>
          <w:lang w:val="sv-SE"/>
        </w:rPr>
        <w:t>Sats</w:t>
      </w:r>
    </w:p>
    <w:p w14:paraId="04B8EDDD" w14:textId="77777777" w:rsidR="00246CA6" w:rsidRPr="008B2C10" w:rsidRDefault="00246CA6" w:rsidP="00F81445">
      <w:pPr>
        <w:rPr>
          <w:lang w:val="sv-SE"/>
        </w:rPr>
      </w:pPr>
    </w:p>
    <w:p w14:paraId="4589EB96" w14:textId="77777777" w:rsidR="00246CA6" w:rsidRPr="008B2C10" w:rsidRDefault="00246CA6" w:rsidP="00F81445">
      <w:pPr>
        <w:rPr>
          <w:lang w:val="sv-SE"/>
        </w:rPr>
      </w:pPr>
    </w:p>
    <w:p w14:paraId="79049EA4" w14:textId="6ABEB96B" w:rsidR="00152AD5" w:rsidRPr="003F3CFF" w:rsidRDefault="001C476E" w:rsidP="00152AD5">
      <w:pPr>
        <w:pStyle w:val="BoxedHeading"/>
        <w:rPr>
          <w:lang w:val="sv-SE"/>
        </w:rPr>
      </w:pPr>
      <w:r w:rsidRPr="003F3CFF">
        <w:rPr>
          <w:lang w:val="sv-SE"/>
        </w:rPr>
        <w:t>14.</w:t>
      </w:r>
      <w:r w:rsidRPr="003F3CFF">
        <w:rPr>
          <w:lang w:val="sv-SE"/>
        </w:rPr>
        <w:tab/>
        <w:t>ALLMÄN KLASSIFICERING FÖR FÖRSKRIVNING</w:t>
      </w:r>
    </w:p>
    <w:p w14:paraId="3FEE6015" w14:textId="77777777" w:rsidR="00152AD5" w:rsidRPr="003F3CFF" w:rsidRDefault="00152AD5" w:rsidP="00135BAB">
      <w:pPr>
        <w:pStyle w:val="NormalKeep"/>
        <w:rPr>
          <w:lang w:val="sv-SE"/>
        </w:rPr>
      </w:pPr>
    </w:p>
    <w:p w14:paraId="1BC6D351" w14:textId="77777777" w:rsidR="00152AD5" w:rsidRPr="008B2C10" w:rsidRDefault="00152AD5" w:rsidP="00152AD5">
      <w:pPr>
        <w:rPr>
          <w:lang w:val="sv-SE"/>
        </w:rPr>
      </w:pPr>
    </w:p>
    <w:p w14:paraId="4146F4FC" w14:textId="66803084" w:rsidR="00152AD5" w:rsidRPr="003F3CFF" w:rsidRDefault="001C476E" w:rsidP="00152AD5">
      <w:pPr>
        <w:pStyle w:val="BoxedHeading"/>
        <w:rPr>
          <w:lang w:val="sv-SE"/>
        </w:rPr>
      </w:pPr>
      <w:r w:rsidRPr="003F3CFF">
        <w:rPr>
          <w:lang w:val="sv-SE"/>
        </w:rPr>
        <w:t>15.</w:t>
      </w:r>
      <w:r w:rsidRPr="003F3CFF">
        <w:rPr>
          <w:lang w:val="sv-SE"/>
        </w:rPr>
        <w:tab/>
        <w:t>BRUKSANVISNING</w:t>
      </w:r>
    </w:p>
    <w:p w14:paraId="296E71FF" w14:textId="77777777" w:rsidR="00152AD5" w:rsidRPr="003F3CFF" w:rsidRDefault="00152AD5" w:rsidP="00135BAB">
      <w:pPr>
        <w:pStyle w:val="NormalKeep"/>
        <w:rPr>
          <w:lang w:val="sv-SE"/>
        </w:rPr>
      </w:pPr>
    </w:p>
    <w:p w14:paraId="6E5E2373" w14:textId="77777777" w:rsidR="00152AD5" w:rsidRPr="008B2C10" w:rsidRDefault="00152AD5" w:rsidP="00152AD5">
      <w:pPr>
        <w:rPr>
          <w:lang w:val="sv-SE"/>
        </w:rPr>
      </w:pPr>
    </w:p>
    <w:p w14:paraId="571FAB17" w14:textId="3F00E7E3" w:rsidR="00246CA6" w:rsidRPr="003F3CFF" w:rsidRDefault="001C476E" w:rsidP="00152AD5">
      <w:pPr>
        <w:pStyle w:val="BoxedHeading"/>
        <w:rPr>
          <w:lang w:val="sv-SE"/>
        </w:rPr>
      </w:pPr>
      <w:r w:rsidRPr="003F3CFF">
        <w:rPr>
          <w:lang w:val="sv-SE"/>
        </w:rPr>
        <w:t>16.</w:t>
      </w:r>
      <w:r w:rsidRPr="003F3CFF">
        <w:rPr>
          <w:lang w:val="sv-SE"/>
        </w:rPr>
        <w:tab/>
        <w:t>INFORMATION I PUNKTSKRIFT</w:t>
      </w:r>
    </w:p>
    <w:p w14:paraId="2E2AAE08" w14:textId="77777777" w:rsidR="00246CA6" w:rsidRPr="003F3CFF" w:rsidRDefault="00246CA6" w:rsidP="00135BAB">
      <w:pPr>
        <w:pStyle w:val="NormalKeep"/>
        <w:rPr>
          <w:lang w:val="sv-SE"/>
        </w:rPr>
      </w:pPr>
    </w:p>
    <w:p w14:paraId="05DAE8E5" w14:textId="77777777" w:rsidR="001C28E1" w:rsidRPr="008B2C10" w:rsidRDefault="001C28E1" w:rsidP="001C28E1">
      <w:pPr>
        <w:rPr>
          <w:lang w:val="sv-SE"/>
        </w:rPr>
      </w:pPr>
      <w:r w:rsidRPr="00C451E9">
        <w:rPr>
          <w:lang w:val="sv-SE"/>
        </w:rPr>
        <w:t>avtozma 162 mg</w:t>
      </w:r>
    </w:p>
    <w:p w14:paraId="188310E2" w14:textId="77777777" w:rsidR="00246CA6" w:rsidRPr="008B2C10" w:rsidRDefault="00246CA6" w:rsidP="00F81445">
      <w:pPr>
        <w:rPr>
          <w:lang w:val="sv-SE"/>
        </w:rPr>
      </w:pPr>
    </w:p>
    <w:p w14:paraId="772B5AC1" w14:textId="77777777" w:rsidR="00246CA6" w:rsidRPr="008B2C10" w:rsidRDefault="00246CA6" w:rsidP="00F81445">
      <w:pPr>
        <w:rPr>
          <w:lang w:val="sv-SE"/>
        </w:rPr>
      </w:pPr>
    </w:p>
    <w:p w14:paraId="36687C3D" w14:textId="5B379FFA" w:rsidR="00152AD5" w:rsidRPr="003F3CFF" w:rsidRDefault="001C476E" w:rsidP="00152AD5">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5545A835" w14:textId="77777777" w:rsidR="00246CA6" w:rsidRPr="003F3CFF" w:rsidRDefault="00246CA6" w:rsidP="00135BAB">
      <w:pPr>
        <w:pStyle w:val="NormalKeep"/>
        <w:rPr>
          <w:lang w:val="sv-SE"/>
        </w:rPr>
      </w:pPr>
    </w:p>
    <w:p w14:paraId="6C52CA19" w14:textId="77777777" w:rsidR="00246CA6" w:rsidRPr="008B2C10" w:rsidRDefault="001C476E" w:rsidP="00F81445">
      <w:pPr>
        <w:rPr>
          <w:lang w:val="sv-SE"/>
        </w:rPr>
      </w:pPr>
      <w:r>
        <w:rPr>
          <w:highlight w:val="lightGray"/>
          <w:lang w:val="sv-SE"/>
        </w:rPr>
        <w:t>&lt;Tvådimensionell streckkod som innehåller den unika identitetsbeteckningen.&gt;</w:t>
      </w:r>
    </w:p>
    <w:p w14:paraId="3F2020E9" w14:textId="77777777" w:rsidR="00246CA6" w:rsidRPr="008B2C10" w:rsidRDefault="00246CA6" w:rsidP="00F81445">
      <w:pPr>
        <w:rPr>
          <w:lang w:val="sv-SE"/>
        </w:rPr>
      </w:pPr>
    </w:p>
    <w:p w14:paraId="4E9B5FFD" w14:textId="77777777" w:rsidR="00246CA6" w:rsidRPr="008B2C10" w:rsidRDefault="00246CA6" w:rsidP="00F81445">
      <w:pPr>
        <w:rPr>
          <w:lang w:val="sv-SE"/>
        </w:rPr>
      </w:pPr>
    </w:p>
    <w:p w14:paraId="47026D8C" w14:textId="4048EBE1" w:rsidR="00152AD5" w:rsidRPr="003F3CFF" w:rsidRDefault="001C476E" w:rsidP="00152AD5">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77892F84" w14:textId="3306C954" w:rsidR="00C031A8" w:rsidRPr="003F3CFF" w:rsidRDefault="001C476E" w:rsidP="00F63E84">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YTTRE FÖRPACKNINGEN</w:t>
      </w:r>
    </w:p>
    <w:p w14:paraId="66C58135" w14:textId="77777777" w:rsidR="00C031A8" w:rsidRPr="003F3CFF" w:rsidRDefault="00C031A8" w:rsidP="00F63E84">
      <w:pPr>
        <w:pStyle w:val="BoxedHeading"/>
        <w:pBdr>
          <w:left w:val="single" w:sz="4" w:space="1" w:color="auto"/>
          <w:right w:val="single" w:sz="4" w:space="1" w:color="auto"/>
        </w:pBdr>
        <w:rPr>
          <w:lang w:val="sv-SE"/>
        </w:rPr>
      </w:pPr>
    </w:p>
    <w:p w14:paraId="64F0C14E" w14:textId="77777777" w:rsidR="00C031A8" w:rsidRPr="003F3CFF" w:rsidRDefault="001C476E" w:rsidP="00F63E84">
      <w:pPr>
        <w:pStyle w:val="BoxedHeading"/>
        <w:pBdr>
          <w:left w:val="single" w:sz="4" w:space="1" w:color="auto"/>
          <w:right w:val="single" w:sz="4" w:space="1" w:color="auto"/>
        </w:pBdr>
        <w:rPr>
          <w:lang w:val="sv-SE"/>
        </w:rPr>
      </w:pPr>
      <w:r w:rsidRPr="003F3CFF">
        <w:rPr>
          <w:lang w:val="sv-SE"/>
        </w:rPr>
        <w:t>YTTERKARTONG FÖRFYLLD INJEKTIONSPENNA</w:t>
      </w:r>
    </w:p>
    <w:p w14:paraId="4D5C3559" w14:textId="77777777" w:rsidR="00C031A8" w:rsidRPr="003F3CFF" w:rsidRDefault="00C031A8" w:rsidP="00135BAB">
      <w:pPr>
        <w:pStyle w:val="NormalKeep"/>
        <w:rPr>
          <w:lang w:val="sv-SE"/>
        </w:rPr>
      </w:pPr>
    </w:p>
    <w:p w14:paraId="33E123C7" w14:textId="77777777" w:rsidR="00C031A8" w:rsidRPr="008B2C10" w:rsidRDefault="00C031A8" w:rsidP="00C031A8">
      <w:pPr>
        <w:rPr>
          <w:lang w:val="sv-SE"/>
        </w:rPr>
      </w:pPr>
    </w:p>
    <w:p w14:paraId="5F8E7D26" w14:textId="5AB68F10" w:rsidR="00246CA6" w:rsidRPr="003F3CFF" w:rsidRDefault="001C476E" w:rsidP="00C031A8">
      <w:pPr>
        <w:pStyle w:val="BoxedHeading"/>
        <w:rPr>
          <w:lang w:val="sv-SE"/>
        </w:rPr>
      </w:pPr>
      <w:r w:rsidRPr="003F3CFF">
        <w:rPr>
          <w:lang w:val="sv-SE"/>
        </w:rPr>
        <w:t>1.</w:t>
      </w:r>
      <w:r w:rsidRPr="003F3CFF">
        <w:rPr>
          <w:lang w:val="sv-SE"/>
        </w:rPr>
        <w:tab/>
        <w:t>LÄKEMEDLETS NAMN</w:t>
      </w:r>
    </w:p>
    <w:p w14:paraId="326CC1CB" w14:textId="77777777" w:rsidR="00246CA6" w:rsidRPr="003F3CFF" w:rsidRDefault="00246CA6" w:rsidP="00135BAB">
      <w:pPr>
        <w:pStyle w:val="NormalKeep"/>
        <w:rPr>
          <w:lang w:val="sv-SE"/>
        </w:rPr>
      </w:pPr>
    </w:p>
    <w:p w14:paraId="32E02522" w14:textId="1358E7F4" w:rsidR="00C031A8" w:rsidRPr="008B2C10" w:rsidRDefault="001C476E" w:rsidP="00F81445">
      <w:pPr>
        <w:rPr>
          <w:lang w:val="sv-SE"/>
        </w:rPr>
      </w:pPr>
      <w:r w:rsidRPr="005E4013">
        <w:rPr>
          <w:lang w:val="sv-SE"/>
        </w:rPr>
        <w:t>Avtozma</w:t>
      </w:r>
      <w:r w:rsidR="00246CA6" w:rsidRPr="008B2C10">
        <w:rPr>
          <w:lang w:val="sv-SE"/>
        </w:rPr>
        <w:t xml:space="preserve"> 162 mg injektionsvätska, lösning i förfylld injektionspenna</w:t>
      </w:r>
    </w:p>
    <w:p w14:paraId="11535D6B" w14:textId="0493BDAC" w:rsidR="00246CA6" w:rsidRPr="008B2C10" w:rsidRDefault="001C476E" w:rsidP="00F81445">
      <w:pPr>
        <w:rPr>
          <w:lang w:val="sv-SE"/>
        </w:rPr>
      </w:pPr>
      <w:r w:rsidRPr="008B2C10">
        <w:rPr>
          <w:lang w:val="sv-SE"/>
        </w:rPr>
        <w:t>tocilizumab</w:t>
      </w:r>
    </w:p>
    <w:p w14:paraId="46338F16" w14:textId="77777777" w:rsidR="00246CA6" w:rsidRPr="008B2C10" w:rsidRDefault="00246CA6" w:rsidP="00F81445">
      <w:pPr>
        <w:rPr>
          <w:lang w:val="sv-SE"/>
        </w:rPr>
      </w:pPr>
    </w:p>
    <w:p w14:paraId="66463314" w14:textId="77777777" w:rsidR="00C031A8" w:rsidRPr="008B2C10" w:rsidRDefault="00C031A8" w:rsidP="00F81445">
      <w:pPr>
        <w:rPr>
          <w:lang w:val="sv-SE"/>
        </w:rPr>
      </w:pPr>
    </w:p>
    <w:p w14:paraId="7999A8C9" w14:textId="437709B6" w:rsidR="00C031A8" w:rsidRPr="003F3CFF" w:rsidRDefault="001C476E" w:rsidP="00C031A8">
      <w:pPr>
        <w:pStyle w:val="BoxedHeading"/>
        <w:rPr>
          <w:lang w:val="sv-SE"/>
        </w:rPr>
      </w:pPr>
      <w:r w:rsidRPr="003F3CFF">
        <w:rPr>
          <w:lang w:val="sv-SE"/>
        </w:rPr>
        <w:t>2.</w:t>
      </w:r>
      <w:r w:rsidRPr="003F3CFF">
        <w:rPr>
          <w:lang w:val="sv-SE"/>
        </w:rPr>
        <w:tab/>
        <w:t>DEKLARATION AV AKTIV(A) SUBSTANS(ER)</w:t>
      </w:r>
    </w:p>
    <w:p w14:paraId="21E154A6" w14:textId="77777777" w:rsidR="00C031A8" w:rsidRPr="003F3CFF" w:rsidRDefault="00C031A8" w:rsidP="00135BAB">
      <w:pPr>
        <w:pStyle w:val="NormalKeep"/>
        <w:rPr>
          <w:lang w:val="sv-SE"/>
        </w:rPr>
      </w:pPr>
    </w:p>
    <w:p w14:paraId="43052831" w14:textId="77777777" w:rsidR="00246CA6" w:rsidRPr="008B2C10" w:rsidRDefault="001C476E" w:rsidP="00F81445">
      <w:pPr>
        <w:rPr>
          <w:lang w:val="sv-SE"/>
        </w:rPr>
      </w:pPr>
      <w:r w:rsidRPr="008B2C10">
        <w:rPr>
          <w:lang w:val="sv-SE"/>
        </w:rPr>
        <w:t>1 förfylld injektionspenna innehåller 162 mg tocilizumab.</w:t>
      </w:r>
    </w:p>
    <w:p w14:paraId="37E3BA8A" w14:textId="77777777" w:rsidR="00246CA6" w:rsidRPr="008B2C10" w:rsidRDefault="00246CA6" w:rsidP="00F81445">
      <w:pPr>
        <w:rPr>
          <w:lang w:val="sv-SE"/>
        </w:rPr>
      </w:pPr>
    </w:p>
    <w:p w14:paraId="367818B3" w14:textId="77777777" w:rsidR="00246CA6" w:rsidRPr="008B2C10" w:rsidRDefault="00246CA6" w:rsidP="00F81445">
      <w:pPr>
        <w:rPr>
          <w:lang w:val="sv-SE"/>
        </w:rPr>
      </w:pPr>
    </w:p>
    <w:p w14:paraId="7C606BDC" w14:textId="7F38EB2C" w:rsidR="00C031A8" w:rsidRPr="003F3CFF" w:rsidRDefault="001C476E" w:rsidP="00C031A8">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785C02F9" w14:textId="77777777" w:rsidR="00C031A8" w:rsidRPr="003F3CFF" w:rsidRDefault="00C031A8" w:rsidP="00135BAB">
      <w:pPr>
        <w:pStyle w:val="NormalKeep"/>
        <w:rPr>
          <w:lang w:val="sv-SE"/>
        </w:rPr>
      </w:pPr>
    </w:p>
    <w:p w14:paraId="38585954" w14:textId="45648474" w:rsidR="00246CA6" w:rsidRPr="008B2C10" w:rsidRDefault="001C476E" w:rsidP="00F81445">
      <w:pPr>
        <w:rPr>
          <w:lang w:val="sv-SE"/>
        </w:rPr>
      </w:pPr>
      <w:r w:rsidRPr="008B2C10">
        <w:rPr>
          <w:lang w:val="sv-SE"/>
        </w:rPr>
        <w:t xml:space="preserve">Hjälpämnen: L-histidin, </w:t>
      </w:r>
      <w:r w:rsidR="0000233E" w:rsidRPr="00DB1AEE">
        <w:rPr>
          <w:lang w:val="sv-SE"/>
        </w:rPr>
        <w:t>L-histidinmonohydrokloridmonohydrat</w:t>
      </w:r>
      <w:r w:rsidR="008D7744">
        <w:rPr>
          <w:rFonts w:eastAsia="맑은 고딕" w:hint="eastAsia"/>
          <w:lang w:val="sv-SE" w:eastAsia="ko-KR"/>
        </w:rPr>
        <w:t xml:space="preserve">, </w:t>
      </w:r>
      <w:r w:rsidRPr="005E4013">
        <w:rPr>
          <w:lang w:val="sv-SE"/>
        </w:rPr>
        <w:t>L-treo</w:t>
      </w:r>
      <w:r w:rsidR="00CD7F66" w:rsidRPr="005E4013">
        <w:rPr>
          <w:lang w:val="sv-SE"/>
        </w:rPr>
        <w:t>nin</w:t>
      </w:r>
      <w:r w:rsidRPr="008B2C10">
        <w:rPr>
          <w:lang w:val="sv-SE"/>
        </w:rPr>
        <w:t xml:space="preserve">, L-metionin, </w:t>
      </w:r>
      <w:r w:rsidR="00C85A55">
        <w:rPr>
          <w:lang w:val="sv-SE"/>
        </w:rPr>
        <w:t>p</w:t>
      </w:r>
      <w:r w:rsidRPr="008B2C10">
        <w:rPr>
          <w:lang w:val="sv-SE"/>
        </w:rPr>
        <w:t>olysorbat</w:t>
      </w:r>
      <w:r w:rsidR="00CD7F66" w:rsidRPr="005E4013">
        <w:rPr>
          <w:lang w:val="sv-SE"/>
        </w:rPr>
        <w:t> </w:t>
      </w:r>
      <w:r w:rsidRPr="008B2C10">
        <w:rPr>
          <w:lang w:val="sv-SE"/>
        </w:rPr>
        <w:t>80, vatten för injektionsvätskor.</w:t>
      </w:r>
      <w:r w:rsidR="00311517" w:rsidRPr="005E4013">
        <w:rPr>
          <w:lang w:val="sv-SE"/>
        </w:rPr>
        <w:t xml:space="preserve"> Se bipacksedeln för ytterligare information</w:t>
      </w:r>
    </w:p>
    <w:p w14:paraId="3067BE3D" w14:textId="77777777" w:rsidR="00246CA6" w:rsidRPr="008B2C10" w:rsidRDefault="00246CA6" w:rsidP="00F81445">
      <w:pPr>
        <w:rPr>
          <w:lang w:val="sv-SE"/>
        </w:rPr>
      </w:pPr>
    </w:p>
    <w:p w14:paraId="16F9F205" w14:textId="77777777" w:rsidR="00246CA6" w:rsidRPr="008B2C10" w:rsidRDefault="00246CA6" w:rsidP="00F81445">
      <w:pPr>
        <w:rPr>
          <w:lang w:val="sv-SE"/>
        </w:rPr>
      </w:pPr>
    </w:p>
    <w:p w14:paraId="14908530" w14:textId="74413689" w:rsidR="00C031A8" w:rsidRPr="003F3CFF" w:rsidRDefault="001C476E" w:rsidP="00C031A8">
      <w:pPr>
        <w:pStyle w:val="BoxedHeading"/>
        <w:rPr>
          <w:lang w:val="sv-SE"/>
        </w:rPr>
      </w:pPr>
      <w:r w:rsidRPr="003F3CFF">
        <w:rPr>
          <w:lang w:val="sv-SE"/>
        </w:rPr>
        <w:t>4.</w:t>
      </w:r>
      <w:r w:rsidRPr="003F3CFF">
        <w:rPr>
          <w:lang w:val="sv-SE"/>
        </w:rPr>
        <w:tab/>
        <w:t>LÄKEMEDELSFORM OCH FÖRPACKNINGSSTORLEK</w:t>
      </w:r>
    </w:p>
    <w:p w14:paraId="7BDC1648" w14:textId="77777777" w:rsidR="00C031A8" w:rsidRPr="003F3CFF" w:rsidRDefault="00C031A8" w:rsidP="00135BAB">
      <w:pPr>
        <w:pStyle w:val="NormalKeep"/>
        <w:rPr>
          <w:lang w:val="sv-SE"/>
        </w:rPr>
      </w:pPr>
    </w:p>
    <w:p w14:paraId="28453049" w14:textId="4C8C8121" w:rsidR="00C031A8" w:rsidRPr="008B2C10" w:rsidRDefault="001C476E" w:rsidP="00F81445">
      <w:pPr>
        <w:rPr>
          <w:lang w:val="sv-SE"/>
        </w:rPr>
      </w:pPr>
      <w:r w:rsidRPr="008B2C10">
        <w:rPr>
          <w:lang w:val="sv-SE"/>
        </w:rPr>
        <w:t>Injektionsvätska, lösning i förfylld injektionspenna</w:t>
      </w:r>
    </w:p>
    <w:p w14:paraId="1021F0B8" w14:textId="77777777" w:rsidR="00C97860" w:rsidRPr="005E4013" w:rsidRDefault="001C476E" w:rsidP="00F81445">
      <w:pPr>
        <w:rPr>
          <w:lang w:val="sv-SE"/>
        </w:rPr>
      </w:pPr>
      <w:r w:rsidRPr="008B2C10">
        <w:rPr>
          <w:lang w:val="sv-SE"/>
        </w:rPr>
        <w:t xml:space="preserve">1 </w:t>
      </w:r>
      <w:r w:rsidRPr="005E4013">
        <w:rPr>
          <w:lang w:val="sv-SE"/>
        </w:rPr>
        <w:t>förfylld injektionspenna</w:t>
      </w:r>
    </w:p>
    <w:p w14:paraId="56EB0838" w14:textId="14263974" w:rsidR="005C1BC6" w:rsidRPr="008B2C10" w:rsidRDefault="005C1BC6" w:rsidP="005C1BC6">
      <w:pPr>
        <w:rPr>
          <w:ins w:id="27" w:author="만든 이"/>
          <w:lang w:val="sv-SE"/>
        </w:rPr>
      </w:pPr>
      <w:ins w:id="28" w:author="만든 이">
        <w:r>
          <w:rPr>
            <w:rFonts w:eastAsia="맑은 고딕" w:hint="eastAsia"/>
            <w:lang w:val="sv-SE" w:eastAsia="ko-KR"/>
          </w:rPr>
          <w:t>2</w:t>
        </w:r>
        <w:r w:rsidRPr="008B2C10">
          <w:rPr>
            <w:lang w:val="sv-SE"/>
          </w:rPr>
          <w:t xml:space="preserve"> förfyllda injektionspennor</w:t>
        </w:r>
      </w:ins>
    </w:p>
    <w:p w14:paraId="0DC664B7" w14:textId="1CCD6ED7" w:rsidR="00246CA6" w:rsidRPr="008B2C10" w:rsidRDefault="001C476E" w:rsidP="00F81445">
      <w:pPr>
        <w:rPr>
          <w:lang w:val="sv-SE"/>
        </w:rPr>
      </w:pPr>
      <w:r w:rsidRPr="008B2C10">
        <w:rPr>
          <w:lang w:val="sv-SE"/>
        </w:rPr>
        <w:t>4 förfyllda injektionspennor</w:t>
      </w:r>
    </w:p>
    <w:p w14:paraId="0F126B1E" w14:textId="77777777" w:rsidR="00246CA6" w:rsidRPr="008B2C10" w:rsidRDefault="001C476E" w:rsidP="00F81445">
      <w:pPr>
        <w:rPr>
          <w:lang w:val="sv-SE"/>
        </w:rPr>
      </w:pPr>
      <w:r w:rsidRPr="008B2C10">
        <w:rPr>
          <w:lang w:val="sv-SE"/>
        </w:rPr>
        <w:t>162 mg/0,9 ml</w:t>
      </w:r>
    </w:p>
    <w:p w14:paraId="50A41EEF" w14:textId="77777777" w:rsidR="00246CA6" w:rsidRPr="008B2C10" w:rsidRDefault="00246CA6" w:rsidP="00F81445">
      <w:pPr>
        <w:rPr>
          <w:lang w:val="sv-SE"/>
        </w:rPr>
      </w:pPr>
    </w:p>
    <w:p w14:paraId="4343AA24" w14:textId="77777777" w:rsidR="00246CA6" w:rsidRPr="008B2C10" w:rsidRDefault="00246CA6" w:rsidP="00F81445">
      <w:pPr>
        <w:rPr>
          <w:lang w:val="sv-SE"/>
        </w:rPr>
      </w:pPr>
    </w:p>
    <w:p w14:paraId="12E397E6" w14:textId="17111296" w:rsidR="00C031A8" w:rsidRPr="003F3CFF" w:rsidRDefault="001C476E" w:rsidP="00C031A8">
      <w:pPr>
        <w:pStyle w:val="BoxedHeading"/>
        <w:rPr>
          <w:lang w:val="sv-SE"/>
        </w:rPr>
      </w:pPr>
      <w:r w:rsidRPr="003F3CFF">
        <w:rPr>
          <w:lang w:val="sv-SE"/>
        </w:rPr>
        <w:t>5.</w:t>
      </w:r>
      <w:r w:rsidRPr="003F3CFF">
        <w:rPr>
          <w:lang w:val="sv-SE"/>
        </w:rPr>
        <w:tab/>
        <w:t>ADMINISTRERINGSSÄTT OCH ADMINISTRERINGSVÄG</w:t>
      </w:r>
    </w:p>
    <w:p w14:paraId="15E2EF76" w14:textId="77777777" w:rsidR="00246CA6" w:rsidRPr="003F3CFF" w:rsidRDefault="00246CA6" w:rsidP="00135BAB">
      <w:pPr>
        <w:pStyle w:val="NormalKeep"/>
        <w:rPr>
          <w:lang w:val="sv-SE"/>
        </w:rPr>
      </w:pPr>
    </w:p>
    <w:p w14:paraId="3E09472D" w14:textId="77777777" w:rsidR="00246CA6" w:rsidRPr="008B2C10" w:rsidRDefault="001C476E" w:rsidP="00F81445">
      <w:pPr>
        <w:rPr>
          <w:lang w:val="sv-SE"/>
        </w:rPr>
      </w:pPr>
      <w:r w:rsidRPr="008B2C10">
        <w:rPr>
          <w:lang w:val="sv-SE"/>
        </w:rPr>
        <w:t>För subkutan användning</w:t>
      </w:r>
    </w:p>
    <w:p w14:paraId="04FC63DD" w14:textId="77777777" w:rsidR="00246CA6" w:rsidRPr="008B2C10" w:rsidRDefault="001C476E" w:rsidP="00F81445">
      <w:pPr>
        <w:rPr>
          <w:lang w:val="sv-SE"/>
        </w:rPr>
      </w:pPr>
      <w:r w:rsidRPr="008B2C10">
        <w:rPr>
          <w:lang w:val="sv-SE"/>
        </w:rPr>
        <w:t>Läs bipacksedeln före användning.</w:t>
      </w:r>
    </w:p>
    <w:p w14:paraId="618FD8F2" w14:textId="77777777" w:rsidR="00246CA6" w:rsidRPr="008B2C10" w:rsidRDefault="00246CA6" w:rsidP="00F81445">
      <w:pPr>
        <w:rPr>
          <w:lang w:val="sv-SE"/>
        </w:rPr>
      </w:pPr>
    </w:p>
    <w:p w14:paraId="66829693" w14:textId="77777777" w:rsidR="00246CA6" w:rsidRPr="008B2C10" w:rsidRDefault="00246CA6" w:rsidP="00F81445">
      <w:pPr>
        <w:rPr>
          <w:lang w:val="sv-SE"/>
        </w:rPr>
      </w:pPr>
    </w:p>
    <w:p w14:paraId="5358A246" w14:textId="64D37124" w:rsidR="00C031A8" w:rsidRPr="003F3CFF" w:rsidRDefault="001C476E" w:rsidP="00C031A8">
      <w:pPr>
        <w:pStyle w:val="BoxedHeading"/>
        <w:rPr>
          <w:lang w:val="sv-SE"/>
        </w:rPr>
      </w:pPr>
      <w:r w:rsidRPr="003F3CFF">
        <w:rPr>
          <w:lang w:val="sv-SE"/>
        </w:rPr>
        <w:t>6.</w:t>
      </w:r>
      <w:r w:rsidRPr="003F3CFF">
        <w:rPr>
          <w:lang w:val="sv-SE"/>
        </w:rPr>
        <w:tab/>
        <w:t>SÄRSKILD VARNING OM ATT LÄKEMEDLET MÅSTE FÖRVARAS UTOM SYN- OCH RÄCKHÅLL FÖR BARN</w:t>
      </w:r>
    </w:p>
    <w:p w14:paraId="2AD4B166" w14:textId="77777777" w:rsidR="00C031A8" w:rsidRPr="003F3CFF" w:rsidRDefault="00C031A8" w:rsidP="00135BAB">
      <w:pPr>
        <w:pStyle w:val="NormalKeep"/>
        <w:rPr>
          <w:lang w:val="sv-SE"/>
        </w:rPr>
      </w:pPr>
    </w:p>
    <w:p w14:paraId="3AD77D5D" w14:textId="77777777" w:rsidR="00246CA6" w:rsidRPr="008B2C10" w:rsidRDefault="001C476E" w:rsidP="00F81445">
      <w:pPr>
        <w:rPr>
          <w:lang w:val="sv-SE"/>
        </w:rPr>
      </w:pPr>
      <w:r w:rsidRPr="008B2C10">
        <w:rPr>
          <w:lang w:val="sv-SE"/>
        </w:rPr>
        <w:t>Förvaras utom syn- och räckhåll för barn</w:t>
      </w:r>
    </w:p>
    <w:p w14:paraId="77F12B34" w14:textId="77777777" w:rsidR="00246CA6" w:rsidRPr="008B2C10" w:rsidRDefault="00246CA6" w:rsidP="00F81445">
      <w:pPr>
        <w:rPr>
          <w:lang w:val="sv-SE"/>
        </w:rPr>
      </w:pPr>
    </w:p>
    <w:p w14:paraId="7A136299" w14:textId="77777777" w:rsidR="00246CA6" w:rsidRPr="008B2C10" w:rsidRDefault="00246CA6" w:rsidP="00F81445">
      <w:pPr>
        <w:rPr>
          <w:lang w:val="sv-SE"/>
        </w:rPr>
      </w:pPr>
    </w:p>
    <w:p w14:paraId="3B7AB0C4" w14:textId="2C3694E2" w:rsidR="00C031A8" w:rsidRPr="003F3CFF" w:rsidRDefault="001C476E" w:rsidP="00C031A8">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531FB3B0" w14:textId="77777777" w:rsidR="00C031A8" w:rsidRPr="003F3CFF" w:rsidRDefault="00C031A8" w:rsidP="00135BAB">
      <w:pPr>
        <w:pStyle w:val="NormalKeep"/>
        <w:rPr>
          <w:lang w:val="sv-SE"/>
        </w:rPr>
      </w:pPr>
    </w:p>
    <w:p w14:paraId="54BA7966" w14:textId="77777777" w:rsidR="00246CA6" w:rsidRPr="008B2C10" w:rsidRDefault="001C476E" w:rsidP="00F81445">
      <w:pPr>
        <w:rPr>
          <w:lang w:val="sv-SE"/>
        </w:rPr>
      </w:pPr>
      <w:r w:rsidRPr="008B2C10">
        <w:rPr>
          <w:lang w:val="sv-SE"/>
        </w:rPr>
        <w:t>Förvara injektionspennan utanför ytterförpackningen i rumstemperatur i 45 minuter innan användning</w:t>
      </w:r>
    </w:p>
    <w:p w14:paraId="10D0149A" w14:textId="77777777" w:rsidR="00246CA6" w:rsidRPr="008B2C10" w:rsidRDefault="00246CA6" w:rsidP="00F81445">
      <w:pPr>
        <w:rPr>
          <w:lang w:val="sv-SE"/>
        </w:rPr>
      </w:pPr>
    </w:p>
    <w:p w14:paraId="19B3038E" w14:textId="77777777" w:rsidR="00246CA6" w:rsidRPr="008B2C10" w:rsidRDefault="00246CA6" w:rsidP="00F81445">
      <w:pPr>
        <w:rPr>
          <w:lang w:val="sv-SE"/>
        </w:rPr>
      </w:pPr>
    </w:p>
    <w:p w14:paraId="54EF56A3" w14:textId="460E5953" w:rsidR="00C031A8" w:rsidRPr="003F3CFF" w:rsidRDefault="001C476E" w:rsidP="00C031A8">
      <w:pPr>
        <w:pStyle w:val="BoxedHeading"/>
        <w:rPr>
          <w:lang w:val="sv-SE"/>
        </w:rPr>
      </w:pPr>
      <w:r w:rsidRPr="003F3CFF">
        <w:rPr>
          <w:lang w:val="sv-SE"/>
        </w:rPr>
        <w:t>8.</w:t>
      </w:r>
      <w:r w:rsidRPr="003F3CFF">
        <w:rPr>
          <w:lang w:val="sv-SE"/>
        </w:rPr>
        <w:tab/>
        <w:t>UTGÅNGSDATUM</w:t>
      </w:r>
    </w:p>
    <w:p w14:paraId="0CDF9803" w14:textId="77777777" w:rsidR="00C031A8" w:rsidRPr="003F3CFF" w:rsidRDefault="00C031A8" w:rsidP="00135BAB">
      <w:pPr>
        <w:pStyle w:val="NormalKeep"/>
        <w:rPr>
          <w:lang w:val="sv-SE"/>
        </w:rPr>
      </w:pPr>
    </w:p>
    <w:p w14:paraId="039C2D7D" w14:textId="77777777" w:rsidR="00246CA6" w:rsidRPr="008B2C10" w:rsidRDefault="001C476E" w:rsidP="00F81445">
      <w:pPr>
        <w:rPr>
          <w:lang w:val="sv-SE"/>
        </w:rPr>
      </w:pPr>
      <w:r w:rsidRPr="008B2C10">
        <w:rPr>
          <w:lang w:val="sv-SE"/>
        </w:rPr>
        <w:t>Utg. dat</w:t>
      </w:r>
    </w:p>
    <w:p w14:paraId="1989D227" w14:textId="2F85AC08" w:rsidR="00246CA6" w:rsidRPr="008B2C10" w:rsidRDefault="00246CA6" w:rsidP="00F81445">
      <w:pPr>
        <w:rPr>
          <w:lang w:val="sv-SE"/>
        </w:rPr>
      </w:pPr>
    </w:p>
    <w:p w14:paraId="574FEF6B" w14:textId="36257172" w:rsidR="00246CA6" w:rsidRPr="008B2C10" w:rsidRDefault="00246CA6" w:rsidP="00F81445">
      <w:pPr>
        <w:rPr>
          <w:lang w:val="sv-SE"/>
        </w:rPr>
      </w:pPr>
    </w:p>
    <w:p w14:paraId="593849D7" w14:textId="59881763" w:rsidR="00C031A8" w:rsidRPr="003F3CFF" w:rsidRDefault="001C476E" w:rsidP="00C031A8">
      <w:pPr>
        <w:pStyle w:val="BoxedHeading"/>
        <w:rPr>
          <w:lang w:val="sv-SE"/>
        </w:rPr>
      </w:pPr>
      <w:r w:rsidRPr="003F3CFF">
        <w:rPr>
          <w:lang w:val="sv-SE"/>
        </w:rPr>
        <w:lastRenderedPageBreak/>
        <w:t>9.</w:t>
      </w:r>
      <w:r w:rsidRPr="003F3CFF">
        <w:rPr>
          <w:lang w:val="sv-SE"/>
        </w:rPr>
        <w:tab/>
        <w:t>SÄRSKILDA FÖRVARINGSANVISNINGAR</w:t>
      </w:r>
    </w:p>
    <w:p w14:paraId="40F827E0" w14:textId="77777777" w:rsidR="00C031A8" w:rsidRPr="003F3CFF" w:rsidRDefault="00C031A8" w:rsidP="00135BAB">
      <w:pPr>
        <w:pStyle w:val="NormalKeep"/>
        <w:rPr>
          <w:lang w:val="sv-SE"/>
        </w:rPr>
      </w:pPr>
    </w:p>
    <w:p w14:paraId="4DFB762B" w14:textId="77777777" w:rsidR="00C031A8" w:rsidRPr="008B2C10" w:rsidRDefault="001C476E" w:rsidP="00DC4255">
      <w:pPr>
        <w:keepNext/>
        <w:rPr>
          <w:lang w:val="sv-SE"/>
        </w:rPr>
      </w:pPr>
      <w:r w:rsidRPr="008B2C10">
        <w:rPr>
          <w:lang w:val="sv-SE"/>
        </w:rPr>
        <w:t>Förvaras i kylskåp</w:t>
      </w:r>
    </w:p>
    <w:p w14:paraId="30A0C020" w14:textId="017A5AD6" w:rsidR="00246CA6" w:rsidRPr="008B2C10" w:rsidRDefault="001C476E" w:rsidP="00DC4255">
      <w:pPr>
        <w:keepNext/>
        <w:rPr>
          <w:lang w:val="sv-SE"/>
        </w:rPr>
      </w:pPr>
      <w:r w:rsidRPr="008B2C10">
        <w:rPr>
          <w:lang w:val="sv-SE"/>
        </w:rPr>
        <w:t>Får ej frysas</w:t>
      </w:r>
    </w:p>
    <w:p w14:paraId="21F766D1" w14:textId="2992DBD8" w:rsidR="00246CA6" w:rsidRPr="008B2C10" w:rsidRDefault="001C476E" w:rsidP="00F81445">
      <w:pPr>
        <w:rPr>
          <w:lang w:val="sv-SE"/>
        </w:rPr>
      </w:pPr>
      <w:r w:rsidRPr="008B2C10">
        <w:rPr>
          <w:lang w:val="sv-SE"/>
        </w:rPr>
        <w:t xml:space="preserve">Den förfyllda injektionspennan kan förvaras i upp till </w:t>
      </w:r>
      <w:r w:rsidR="003C1A02" w:rsidRPr="005E4013">
        <w:rPr>
          <w:lang w:val="sv-SE"/>
        </w:rPr>
        <w:t>3</w:t>
      </w:r>
      <w:r w:rsidR="00A416D9">
        <w:rPr>
          <w:lang w:val="sv-SE"/>
        </w:rPr>
        <w:t> </w:t>
      </w:r>
      <w:r w:rsidRPr="008B2C10">
        <w:rPr>
          <w:lang w:val="sv-SE"/>
        </w:rPr>
        <w:t>veckor vid högst 30°C efter att den tagits ut ur kylskåpet</w:t>
      </w:r>
    </w:p>
    <w:p w14:paraId="2B301593" w14:textId="77777777" w:rsidR="00246CA6" w:rsidRPr="008B2C10" w:rsidRDefault="001C476E" w:rsidP="00F81445">
      <w:pPr>
        <w:rPr>
          <w:lang w:val="sv-SE"/>
        </w:rPr>
      </w:pPr>
      <w:r w:rsidRPr="008B2C10">
        <w:rPr>
          <w:lang w:val="sv-SE"/>
        </w:rPr>
        <w:t>Förvara den förfyllda injektionspennan i ytterkartongen. Ljuskänsligt. Fuktkänsligt</w:t>
      </w:r>
    </w:p>
    <w:p w14:paraId="6EB88456" w14:textId="77777777" w:rsidR="00246CA6" w:rsidRPr="008B2C10" w:rsidRDefault="00246CA6" w:rsidP="00F81445">
      <w:pPr>
        <w:rPr>
          <w:lang w:val="sv-SE"/>
        </w:rPr>
      </w:pPr>
    </w:p>
    <w:p w14:paraId="37B9D293" w14:textId="77777777" w:rsidR="00246CA6" w:rsidRPr="008B2C10" w:rsidRDefault="00246CA6" w:rsidP="00F81445">
      <w:pPr>
        <w:rPr>
          <w:lang w:val="sv-SE"/>
        </w:rPr>
      </w:pPr>
    </w:p>
    <w:p w14:paraId="46E7D1C9" w14:textId="5A7461A7" w:rsidR="00C031A8" w:rsidRPr="003F3CFF" w:rsidRDefault="001C476E" w:rsidP="00C031A8">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2A8FAF0F" w14:textId="77777777" w:rsidR="00C031A8" w:rsidRPr="003F3CFF" w:rsidRDefault="00C031A8" w:rsidP="00135BAB">
      <w:pPr>
        <w:pStyle w:val="NormalKeep"/>
        <w:rPr>
          <w:lang w:val="sv-SE"/>
        </w:rPr>
      </w:pPr>
    </w:p>
    <w:p w14:paraId="38767C4B" w14:textId="77777777" w:rsidR="00C031A8" w:rsidRPr="008B2C10" w:rsidRDefault="00C031A8" w:rsidP="00C031A8">
      <w:pPr>
        <w:rPr>
          <w:lang w:val="sv-SE"/>
        </w:rPr>
      </w:pPr>
    </w:p>
    <w:p w14:paraId="6ED02AA4" w14:textId="684228D6" w:rsidR="00246CA6" w:rsidRPr="003F3CFF" w:rsidRDefault="001C476E" w:rsidP="00C031A8">
      <w:pPr>
        <w:pStyle w:val="BoxedHeading"/>
        <w:rPr>
          <w:lang w:val="sv-SE"/>
        </w:rPr>
      </w:pPr>
      <w:r w:rsidRPr="003F3CFF">
        <w:rPr>
          <w:lang w:val="sv-SE"/>
        </w:rPr>
        <w:t>11.</w:t>
      </w:r>
      <w:r w:rsidRPr="003F3CFF">
        <w:rPr>
          <w:lang w:val="sv-SE"/>
        </w:rPr>
        <w:tab/>
        <w:t>INNEHAVARE AV GODKÄNNANDE FÖR FÖRSÄLJNING (NAMN OCH ADRESS)</w:t>
      </w:r>
    </w:p>
    <w:p w14:paraId="4300BC3B" w14:textId="77777777" w:rsidR="00246CA6" w:rsidRPr="003F3CFF" w:rsidRDefault="00246CA6" w:rsidP="00135BAB">
      <w:pPr>
        <w:pStyle w:val="NormalKeep"/>
        <w:rPr>
          <w:lang w:val="sv-SE"/>
        </w:rPr>
      </w:pPr>
    </w:p>
    <w:p w14:paraId="27959D97" w14:textId="77777777" w:rsidR="00426F71" w:rsidRPr="002A5C50" w:rsidRDefault="001C476E" w:rsidP="00426F71">
      <w:pPr>
        <w:keepNext/>
      </w:pPr>
      <w:r w:rsidRPr="002A5C50">
        <w:t xml:space="preserve">Celltrion Healthcare Hungary Kft. </w:t>
      </w:r>
    </w:p>
    <w:p w14:paraId="31CB662D" w14:textId="77777777" w:rsidR="00426F71" w:rsidRPr="002A5C50" w:rsidRDefault="001C476E" w:rsidP="00426F71">
      <w:pPr>
        <w:keepNext/>
      </w:pPr>
      <w:r w:rsidRPr="002A5C50">
        <w:t>1062 Budapest</w:t>
      </w:r>
    </w:p>
    <w:p w14:paraId="631B884A" w14:textId="77777777" w:rsidR="00426F71" w:rsidRPr="002A5C50" w:rsidRDefault="001C476E" w:rsidP="00426F71">
      <w:pPr>
        <w:keepNext/>
      </w:pPr>
      <w:r w:rsidRPr="002A5C50">
        <w:t>Váci út 1-3. WestEnd Office Building B torony</w:t>
      </w:r>
    </w:p>
    <w:p w14:paraId="324864B6" w14:textId="77777777" w:rsidR="00426F71" w:rsidRPr="002A5C50" w:rsidRDefault="001C476E" w:rsidP="00426F71">
      <w:r w:rsidRPr="002A5C50">
        <w:t>Ungern</w:t>
      </w:r>
    </w:p>
    <w:p w14:paraId="57F3A725" w14:textId="77777777" w:rsidR="00246CA6" w:rsidRPr="003F3CFF" w:rsidRDefault="00246CA6" w:rsidP="00F81445"/>
    <w:p w14:paraId="39600E8F" w14:textId="77777777" w:rsidR="00246CA6" w:rsidRPr="003F3CFF" w:rsidRDefault="00246CA6" w:rsidP="00F81445"/>
    <w:p w14:paraId="351B4ECE" w14:textId="2861CC4A" w:rsidR="00246CA6" w:rsidRPr="003F3CFF" w:rsidRDefault="001C476E" w:rsidP="00C031A8">
      <w:pPr>
        <w:pStyle w:val="BoxedHeading"/>
        <w:rPr>
          <w:lang w:val="sv-SE"/>
        </w:rPr>
      </w:pPr>
      <w:r w:rsidRPr="003F3CFF">
        <w:rPr>
          <w:lang w:val="sv-SE"/>
        </w:rPr>
        <w:t>12.</w:t>
      </w:r>
      <w:r w:rsidRPr="003F3CFF">
        <w:rPr>
          <w:lang w:val="sv-SE"/>
        </w:rPr>
        <w:tab/>
        <w:t>NUMMER PÅ GODKÄNNANDE FÖR FÖRSÄLJNING</w:t>
      </w:r>
    </w:p>
    <w:p w14:paraId="3586992B" w14:textId="77777777" w:rsidR="00C031A8" w:rsidRPr="003F3CFF" w:rsidRDefault="00C031A8" w:rsidP="00135BAB">
      <w:pPr>
        <w:pStyle w:val="NormalKeep"/>
        <w:rPr>
          <w:lang w:val="sv-SE"/>
        </w:rPr>
      </w:pPr>
    </w:p>
    <w:p w14:paraId="5E14FB69" w14:textId="349BD28B" w:rsidR="00F24847" w:rsidRPr="003F3CFF" w:rsidRDefault="001C476E" w:rsidP="00F24847">
      <w:pPr>
        <w:rPr>
          <w:lang w:val="sv-SE"/>
        </w:rPr>
      </w:pPr>
      <w:r w:rsidRPr="008B2C10">
        <w:rPr>
          <w:lang w:val="sv-SE"/>
        </w:rPr>
        <w:t>EU/</w:t>
      </w:r>
      <w:r w:rsidR="0067652B">
        <w:rPr>
          <w:lang w:val="sv-SE"/>
        </w:rPr>
        <w:t>1/24/1896/0</w:t>
      </w:r>
      <w:r w:rsidR="00BA1499">
        <w:rPr>
          <w:lang w:val="sv-SE"/>
        </w:rPr>
        <w:t>10</w:t>
      </w:r>
      <w:r w:rsidR="0067652B">
        <w:rPr>
          <w:lang w:val="sv-SE"/>
        </w:rPr>
        <w:t xml:space="preserve"> 1 förfylld injektio</w:t>
      </w:r>
      <w:r w:rsidR="008114E8">
        <w:rPr>
          <w:lang w:val="sv-SE"/>
        </w:rPr>
        <w:t>nspenna</w:t>
      </w:r>
    </w:p>
    <w:p w14:paraId="73AAF9EB" w14:textId="58E8EA9F" w:rsidR="00246CA6" w:rsidRPr="008B2C10" w:rsidRDefault="001C476E" w:rsidP="00F81445">
      <w:pPr>
        <w:rPr>
          <w:lang w:val="sv-SE"/>
        </w:rPr>
      </w:pPr>
      <w:r w:rsidRPr="003F3CFF">
        <w:rPr>
          <w:lang w:val="sv-SE"/>
        </w:rPr>
        <w:t>EU/</w:t>
      </w:r>
      <w:r w:rsidR="0067652B">
        <w:rPr>
          <w:lang w:val="sv-SE"/>
        </w:rPr>
        <w:t>1/24/1896/0</w:t>
      </w:r>
      <w:r w:rsidR="00BA1499">
        <w:rPr>
          <w:lang w:val="sv-SE"/>
        </w:rPr>
        <w:t>11</w:t>
      </w:r>
      <w:r w:rsidR="0067652B">
        <w:rPr>
          <w:lang w:val="sv-SE"/>
        </w:rPr>
        <w:t xml:space="preserve"> </w:t>
      </w:r>
      <w:r w:rsidR="005C30A1">
        <w:rPr>
          <w:lang w:val="sv-SE"/>
        </w:rPr>
        <w:t>4</w:t>
      </w:r>
      <w:r w:rsidR="0067652B">
        <w:rPr>
          <w:lang w:val="sv-SE"/>
        </w:rPr>
        <w:t xml:space="preserve"> förfylld</w:t>
      </w:r>
      <w:r w:rsidR="00BA1499">
        <w:rPr>
          <w:lang w:val="sv-SE"/>
        </w:rPr>
        <w:t>a</w:t>
      </w:r>
      <w:r w:rsidR="0067652B">
        <w:rPr>
          <w:lang w:val="sv-SE"/>
        </w:rPr>
        <w:t xml:space="preserve"> </w:t>
      </w:r>
      <w:r w:rsidR="00BA1499">
        <w:rPr>
          <w:lang w:val="sv-SE"/>
        </w:rPr>
        <w:t>injektionspennor</w:t>
      </w:r>
    </w:p>
    <w:p w14:paraId="0455A6F3" w14:textId="37C5D514" w:rsidR="005C1BC6" w:rsidRPr="008B2C10" w:rsidRDefault="005C1BC6" w:rsidP="005C1BC6">
      <w:pPr>
        <w:rPr>
          <w:ins w:id="29" w:author="만든 이"/>
          <w:lang w:val="sv-SE"/>
        </w:rPr>
      </w:pPr>
      <w:ins w:id="30" w:author="만든 이">
        <w:r w:rsidRPr="003F3CFF">
          <w:rPr>
            <w:lang w:val="sv-SE"/>
          </w:rPr>
          <w:t>EU/</w:t>
        </w:r>
        <w:r>
          <w:rPr>
            <w:lang w:val="sv-SE"/>
          </w:rPr>
          <w:t>1/24/1896/</w:t>
        </w:r>
        <w:r w:rsidR="00BE5D23">
          <w:rPr>
            <w:rFonts w:eastAsia="맑은 고딕" w:hint="eastAsia"/>
            <w:lang w:val="sv-SE" w:eastAsia="ko-KR"/>
          </w:rPr>
          <w:t>014</w:t>
        </w:r>
        <w:r>
          <w:rPr>
            <w:lang w:val="sv-SE"/>
          </w:rPr>
          <w:t xml:space="preserve"> </w:t>
        </w:r>
        <w:r>
          <w:rPr>
            <w:rFonts w:eastAsia="맑은 고딕" w:hint="eastAsia"/>
            <w:lang w:val="sv-SE" w:eastAsia="ko-KR"/>
          </w:rPr>
          <w:t>2</w:t>
        </w:r>
        <w:r>
          <w:rPr>
            <w:lang w:val="sv-SE"/>
          </w:rPr>
          <w:t xml:space="preserve"> förfyllda injektionspennor</w:t>
        </w:r>
      </w:ins>
    </w:p>
    <w:p w14:paraId="01429859" w14:textId="77777777" w:rsidR="00246CA6" w:rsidRPr="008B2C10" w:rsidRDefault="00246CA6" w:rsidP="00F81445">
      <w:pPr>
        <w:rPr>
          <w:lang w:val="sv-SE"/>
        </w:rPr>
      </w:pPr>
    </w:p>
    <w:p w14:paraId="72DB3810" w14:textId="77777777" w:rsidR="00246CA6" w:rsidRPr="008B2C10" w:rsidRDefault="00246CA6" w:rsidP="00F81445">
      <w:pPr>
        <w:rPr>
          <w:lang w:val="sv-SE"/>
        </w:rPr>
      </w:pPr>
    </w:p>
    <w:p w14:paraId="17E6802C" w14:textId="18D373E1" w:rsidR="00C031A8" w:rsidRPr="003F3CFF" w:rsidRDefault="001C476E" w:rsidP="00C031A8">
      <w:pPr>
        <w:pStyle w:val="BoxedHeading"/>
        <w:rPr>
          <w:lang w:val="sv-SE"/>
        </w:rPr>
      </w:pPr>
      <w:r w:rsidRPr="003F3CFF">
        <w:rPr>
          <w:lang w:val="sv-SE"/>
        </w:rPr>
        <w:t>13.</w:t>
      </w:r>
      <w:r w:rsidRPr="003F3CFF">
        <w:rPr>
          <w:lang w:val="sv-SE"/>
        </w:rPr>
        <w:tab/>
        <w:t>TILLVERKNINGSSATS NUMMER</w:t>
      </w:r>
    </w:p>
    <w:p w14:paraId="420D3963" w14:textId="77777777" w:rsidR="00C031A8" w:rsidRPr="003F3CFF" w:rsidRDefault="00C031A8" w:rsidP="00135BAB">
      <w:pPr>
        <w:pStyle w:val="NormalKeep"/>
        <w:rPr>
          <w:lang w:val="sv-SE"/>
        </w:rPr>
      </w:pPr>
    </w:p>
    <w:p w14:paraId="5F02C4AF" w14:textId="7A7DC494" w:rsidR="00246CA6" w:rsidRPr="008B2C10" w:rsidRDefault="001C476E" w:rsidP="00F81445">
      <w:pPr>
        <w:rPr>
          <w:lang w:val="sv-SE"/>
        </w:rPr>
      </w:pPr>
      <w:r>
        <w:rPr>
          <w:lang w:val="sv-SE"/>
        </w:rPr>
        <w:t>Sats</w:t>
      </w:r>
    </w:p>
    <w:p w14:paraId="08405128" w14:textId="1F8529DC" w:rsidR="00246CA6" w:rsidRPr="003F3CFF" w:rsidRDefault="00246CA6" w:rsidP="00F81445">
      <w:pPr>
        <w:rPr>
          <w:rFonts w:eastAsia="맑은 고딕"/>
          <w:lang w:val="sv-SE" w:eastAsia="ko-KR"/>
        </w:rPr>
      </w:pPr>
    </w:p>
    <w:p w14:paraId="26762E5F" w14:textId="77777777" w:rsidR="00246CA6" w:rsidRPr="008B2C10" w:rsidRDefault="00246CA6" w:rsidP="00F81445">
      <w:pPr>
        <w:rPr>
          <w:lang w:val="sv-SE"/>
        </w:rPr>
      </w:pPr>
    </w:p>
    <w:p w14:paraId="0B2DAA79" w14:textId="0984AC46" w:rsidR="00C031A8" w:rsidRPr="003F3CFF" w:rsidRDefault="001C476E" w:rsidP="00C031A8">
      <w:pPr>
        <w:pStyle w:val="BoxedHeading"/>
        <w:rPr>
          <w:lang w:val="sv-SE"/>
        </w:rPr>
      </w:pPr>
      <w:r w:rsidRPr="003F3CFF">
        <w:rPr>
          <w:lang w:val="sv-SE"/>
        </w:rPr>
        <w:t>14.</w:t>
      </w:r>
      <w:r w:rsidRPr="003F3CFF">
        <w:rPr>
          <w:lang w:val="sv-SE"/>
        </w:rPr>
        <w:tab/>
        <w:t>ALLMÄN KLASSIFICERING FÖR FÖRSKRIVNING</w:t>
      </w:r>
    </w:p>
    <w:p w14:paraId="4EB421CC" w14:textId="77777777" w:rsidR="00C031A8" w:rsidRPr="003F3CFF" w:rsidRDefault="00C031A8" w:rsidP="00135BAB">
      <w:pPr>
        <w:pStyle w:val="NormalKeep"/>
        <w:rPr>
          <w:lang w:val="sv-SE"/>
        </w:rPr>
      </w:pPr>
    </w:p>
    <w:p w14:paraId="546A2F84" w14:textId="77777777" w:rsidR="00C031A8" w:rsidRPr="008B2C10" w:rsidRDefault="00C031A8" w:rsidP="00C031A8">
      <w:pPr>
        <w:rPr>
          <w:lang w:val="sv-SE"/>
        </w:rPr>
      </w:pPr>
    </w:p>
    <w:p w14:paraId="71F192DC" w14:textId="6F8174C9" w:rsidR="00C031A8" w:rsidRPr="003F3CFF" w:rsidRDefault="001C476E" w:rsidP="00C031A8">
      <w:pPr>
        <w:pStyle w:val="BoxedHeading"/>
        <w:rPr>
          <w:lang w:val="sv-SE"/>
        </w:rPr>
      </w:pPr>
      <w:r w:rsidRPr="003F3CFF">
        <w:rPr>
          <w:lang w:val="sv-SE"/>
        </w:rPr>
        <w:t>15.</w:t>
      </w:r>
      <w:r w:rsidRPr="003F3CFF">
        <w:rPr>
          <w:lang w:val="sv-SE"/>
        </w:rPr>
        <w:tab/>
        <w:t>BRUKSANVISNING</w:t>
      </w:r>
    </w:p>
    <w:p w14:paraId="0B14A063" w14:textId="77777777" w:rsidR="00C031A8" w:rsidRPr="003F3CFF" w:rsidRDefault="00C031A8" w:rsidP="00135BAB">
      <w:pPr>
        <w:pStyle w:val="NormalKeep"/>
        <w:rPr>
          <w:lang w:val="sv-SE"/>
        </w:rPr>
      </w:pPr>
    </w:p>
    <w:p w14:paraId="5883DD30" w14:textId="77777777" w:rsidR="00C031A8" w:rsidRPr="008B2C10" w:rsidRDefault="00C031A8" w:rsidP="00C031A8">
      <w:pPr>
        <w:rPr>
          <w:lang w:val="sv-SE"/>
        </w:rPr>
      </w:pPr>
    </w:p>
    <w:p w14:paraId="1EDDA6E4" w14:textId="3159AE63" w:rsidR="00246CA6" w:rsidRPr="003F3CFF" w:rsidRDefault="001C476E" w:rsidP="00C031A8">
      <w:pPr>
        <w:pStyle w:val="BoxedHeading"/>
        <w:rPr>
          <w:lang w:val="sv-SE"/>
        </w:rPr>
      </w:pPr>
      <w:r w:rsidRPr="003F3CFF">
        <w:rPr>
          <w:lang w:val="sv-SE"/>
        </w:rPr>
        <w:t>16.</w:t>
      </w:r>
      <w:r w:rsidRPr="003F3CFF">
        <w:rPr>
          <w:lang w:val="sv-SE"/>
        </w:rPr>
        <w:tab/>
        <w:t>INFORMATION I PUNKTSKRIFT</w:t>
      </w:r>
    </w:p>
    <w:p w14:paraId="6D49E3F9" w14:textId="77777777" w:rsidR="00246CA6" w:rsidRPr="003F3CFF" w:rsidRDefault="00246CA6" w:rsidP="00135BAB">
      <w:pPr>
        <w:pStyle w:val="NormalKeep"/>
        <w:rPr>
          <w:lang w:val="sv-SE"/>
        </w:rPr>
      </w:pPr>
    </w:p>
    <w:p w14:paraId="2A358F2E" w14:textId="330741BF" w:rsidR="00246CA6" w:rsidRDefault="001C476E" w:rsidP="00F81445">
      <w:pPr>
        <w:rPr>
          <w:lang w:val="sv-SE"/>
        </w:rPr>
      </w:pPr>
      <w:r w:rsidRPr="00E25FB6">
        <w:rPr>
          <w:lang w:val="sv-SE"/>
        </w:rPr>
        <w:t>avtozma 162 mg</w:t>
      </w:r>
    </w:p>
    <w:p w14:paraId="72259385" w14:textId="77777777" w:rsidR="000868B8" w:rsidRPr="008B2C10" w:rsidRDefault="000868B8" w:rsidP="00F81445">
      <w:pPr>
        <w:rPr>
          <w:lang w:val="sv-SE"/>
        </w:rPr>
      </w:pPr>
    </w:p>
    <w:p w14:paraId="63C2AFAD" w14:textId="77777777" w:rsidR="00246CA6" w:rsidRPr="008B2C10" w:rsidRDefault="00246CA6" w:rsidP="00F81445">
      <w:pPr>
        <w:rPr>
          <w:lang w:val="sv-SE"/>
        </w:rPr>
      </w:pPr>
    </w:p>
    <w:p w14:paraId="6BF80E71" w14:textId="3FE45076" w:rsidR="00C031A8" w:rsidRPr="003F3CFF" w:rsidRDefault="001C476E" w:rsidP="00C031A8">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271D8031" w14:textId="77777777" w:rsidR="00C031A8" w:rsidRPr="003F3CFF" w:rsidRDefault="00C031A8" w:rsidP="00135BAB">
      <w:pPr>
        <w:pStyle w:val="NormalKeep"/>
        <w:rPr>
          <w:lang w:val="sv-SE"/>
        </w:rPr>
      </w:pPr>
    </w:p>
    <w:p w14:paraId="3EDA6321" w14:textId="77777777" w:rsidR="00246CA6" w:rsidRPr="008B2C10" w:rsidRDefault="001C476E" w:rsidP="00F81445">
      <w:pPr>
        <w:rPr>
          <w:lang w:val="sv-SE"/>
        </w:rPr>
      </w:pPr>
      <w:r>
        <w:rPr>
          <w:highlight w:val="lightGray"/>
          <w:lang w:val="sv-SE"/>
        </w:rPr>
        <w:t>&lt;Tvådimensionell streckkod som innehåller den unika identitetsbeteckningen.&gt;</w:t>
      </w:r>
    </w:p>
    <w:p w14:paraId="5B19B650" w14:textId="77777777" w:rsidR="00246CA6" w:rsidRPr="008B2C10" w:rsidRDefault="00246CA6" w:rsidP="00F81445">
      <w:pPr>
        <w:rPr>
          <w:lang w:val="sv-SE"/>
        </w:rPr>
      </w:pPr>
    </w:p>
    <w:p w14:paraId="0474064A" w14:textId="77777777" w:rsidR="00246CA6" w:rsidRPr="008B2C10" w:rsidRDefault="00246CA6" w:rsidP="00F81445">
      <w:pPr>
        <w:rPr>
          <w:lang w:val="sv-SE"/>
        </w:rPr>
      </w:pPr>
    </w:p>
    <w:p w14:paraId="68B0932E" w14:textId="2C1FA047" w:rsidR="00C031A8" w:rsidRPr="003F3CFF" w:rsidRDefault="001C476E" w:rsidP="00C031A8">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7221F595" w14:textId="77777777" w:rsidR="00246CA6" w:rsidRPr="003F3CFF" w:rsidRDefault="00246CA6" w:rsidP="00135BAB">
      <w:pPr>
        <w:pStyle w:val="NormalKeep"/>
        <w:rPr>
          <w:lang w:val="sv-SE"/>
        </w:rPr>
      </w:pPr>
    </w:p>
    <w:p w14:paraId="5056B45E" w14:textId="77777777" w:rsidR="00C031A8" w:rsidRPr="008B2C10" w:rsidRDefault="001C476E" w:rsidP="00F81445">
      <w:pPr>
        <w:rPr>
          <w:lang w:val="sv-SE"/>
        </w:rPr>
      </w:pPr>
      <w:r w:rsidRPr="008B2C10">
        <w:rPr>
          <w:lang w:val="sv-SE"/>
        </w:rPr>
        <w:t>PC</w:t>
      </w:r>
    </w:p>
    <w:p w14:paraId="02BE18F6" w14:textId="77777777" w:rsidR="00C031A8" w:rsidRPr="008B2C10" w:rsidRDefault="001C476E" w:rsidP="00F81445">
      <w:pPr>
        <w:rPr>
          <w:lang w:val="sv-SE"/>
        </w:rPr>
      </w:pPr>
      <w:r w:rsidRPr="008B2C10">
        <w:rPr>
          <w:lang w:val="sv-SE"/>
        </w:rPr>
        <w:t>SN</w:t>
      </w:r>
    </w:p>
    <w:p w14:paraId="1BD757E2" w14:textId="34D6C993" w:rsidR="00246CA6" w:rsidRPr="003E5A9E" w:rsidRDefault="006E426C" w:rsidP="00F81445">
      <w:pPr>
        <w:rPr>
          <w:rFonts w:eastAsia="맑은 고딕"/>
          <w:lang w:val="sv-SE" w:eastAsia="ko-KR"/>
        </w:rPr>
      </w:pPr>
      <w:r w:rsidRPr="003E5A9E">
        <w:rPr>
          <w:rFonts w:eastAsia="맑은 고딕"/>
          <w:highlight w:val="lightGray"/>
          <w:lang w:val="sv-SE" w:eastAsia="ko-KR"/>
        </w:rPr>
        <w:lastRenderedPageBreak/>
        <w:t>NN</w:t>
      </w:r>
    </w:p>
    <w:p w14:paraId="2F00E0C7" w14:textId="2666791A" w:rsidR="00C031A8" w:rsidRPr="003F3CFF" w:rsidRDefault="001C476E" w:rsidP="00F63E84">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YTTRE FÖRPACKNINGEN</w:t>
      </w:r>
    </w:p>
    <w:p w14:paraId="280685E4" w14:textId="77777777" w:rsidR="00C031A8" w:rsidRPr="003F3CFF" w:rsidRDefault="00C031A8" w:rsidP="00F63E84">
      <w:pPr>
        <w:pStyle w:val="BoxedHeading"/>
        <w:pBdr>
          <w:left w:val="single" w:sz="4" w:space="1" w:color="auto"/>
          <w:right w:val="single" w:sz="4" w:space="1" w:color="auto"/>
        </w:pBdr>
        <w:ind w:left="0" w:firstLine="0"/>
        <w:rPr>
          <w:lang w:val="sv-SE"/>
        </w:rPr>
      </w:pPr>
    </w:p>
    <w:p w14:paraId="4FBBEDA3" w14:textId="26716D3B" w:rsidR="00C031A8" w:rsidRPr="003F3CFF" w:rsidRDefault="001C476E" w:rsidP="00F63E84">
      <w:pPr>
        <w:pStyle w:val="BoxedHeading"/>
        <w:pBdr>
          <w:left w:val="single" w:sz="4" w:space="1" w:color="auto"/>
          <w:right w:val="single" w:sz="4" w:space="1" w:color="auto"/>
        </w:pBdr>
        <w:ind w:left="0" w:firstLine="0"/>
        <w:rPr>
          <w:lang w:val="sv-SE"/>
        </w:rPr>
      </w:pPr>
      <w:r w:rsidRPr="003F3CFF">
        <w:rPr>
          <w:lang w:val="sv-SE"/>
        </w:rPr>
        <w:t xml:space="preserve">YTTERKARTONG FÖRFYLLD INJEKTIONSPENNA (MED BLUE BOX) </w:t>
      </w:r>
      <w:r w:rsidRPr="003F3CFF">
        <w:rPr>
          <w:rFonts w:hint="eastAsia"/>
          <w:lang w:val="sv-SE"/>
        </w:rPr>
        <w:t>–</w:t>
      </w:r>
      <w:r w:rsidRPr="003F3CFF">
        <w:rPr>
          <w:lang w:val="sv-SE"/>
        </w:rPr>
        <w:t xml:space="preserve"> FLERFÖRPACKNING</w:t>
      </w:r>
    </w:p>
    <w:p w14:paraId="6A709D57" w14:textId="77777777" w:rsidR="00C031A8" w:rsidRPr="003F3CFF" w:rsidRDefault="00C031A8" w:rsidP="00135BAB">
      <w:pPr>
        <w:pStyle w:val="NormalKeep"/>
        <w:rPr>
          <w:lang w:val="sv-SE"/>
        </w:rPr>
      </w:pPr>
    </w:p>
    <w:p w14:paraId="68D4BBF6" w14:textId="77777777" w:rsidR="00C031A8" w:rsidRPr="008B2C10" w:rsidRDefault="00C031A8" w:rsidP="00C031A8">
      <w:pPr>
        <w:rPr>
          <w:lang w:val="sv-SE"/>
        </w:rPr>
      </w:pPr>
    </w:p>
    <w:p w14:paraId="33DB4D85" w14:textId="45350DEF" w:rsidR="00246CA6" w:rsidRPr="003F3CFF" w:rsidRDefault="001C476E" w:rsidP="00C031A8">
      <w:pPr>
        <w:pStyle w:val="BoxedHeading"/>
        <w:rPr>
          <w:lang w:val="sv-SE"/>
        </w:rPr>
      </w:pPr>
      <w:r w:rsidRPr="003F3CFF">
        <w:rPr>
          <w:lang w:val="sv-SE"/>
        </w:rPr>
        <w:t>1.</w:t>
      </w:r>
      <w:r w:rsidRPr="003F3CFF">
        <w:rPr>
          <w:lang w:val="sv-SE"/>
        </w:rPr>
        <w:tab/>
        <w:t>LÄKEMEDLETS NAMN</w:t>
      </w:r>
    </w:p>
    <w:p w14:paraId="4B845F0B" w14:textId="77777777" w:rsidR="00246CA6" w:rsidRPr="003F3CFF" w:rsidRDefault="00246CA6" w:rsidP="00135BAB">
      <w:pPr>
        <w:pStyle w:val="NormalKeep"/>
        <w:rPr>
          <w:lang w:val="sv-SE"/>
        </w:rPr>
      </w:pPr>
    </w:p>
    <w:p w14:paraId="6E3A034C" w14:textId="54997425" w:rsidR="00C031A8" w:rsidRPr="008B2C10" w:rsidRDefault="001C476E" w:rsidP="00F81445">
      <w:pPr>
        <w:rPr>
          <w:lang w:val="sv-SE"/>
        </w:rPr>
      </w:pPr>
      <w:r w:rsidRPr="005E4013">
        <w:rPr>
          <w:lang w:val="sv-SE"/>
        </w:rPr>
        <w:t>Avtozma</w:t>
      </w:r>
      <w:r w:rsidR="00246CA6" w:rsidRPr="008B2C10">
        <w:rPr>
          <w:lang w:val="sv-SE"/>
        </w:rPr>
        <w:t xml:space="preserve"> 162 mg injektionsvätska, lösning i förfylld injektionspenna</w:t>
      </w:r>
    </w:p>
    <w:p w14:paraId="303F16D8" w14:textId="429521AF" w:rsidR="00246CA6" w:rsidRPr="008B2C10" w:rsidRDefault="001C476E" w:rsidP="00F81445">
      <w:pPr>
        <w:rPr>
          <w:lang w:val="sv-SE"/>
        </w:rPr>
      </w:pPr>
      <w:r w:rsidRPr="008B2C10">
        <w:rPr>
          <w:lang w:val="sv-SE"/>
        </w:rPr>
        <w:t>tocilizumab</w:t>
      </w:r>
    </w:p>
    <w:p w14:paraId="7F5C1AE1" w14:textId="77777777" w:rsidR="00246CA6" w:rsidRPr="008B2C10" w:rsidRDefault="00246CA6" w:rsidP="00F81445">
      <w:pPr>
        <w:rPr>
          <w:lang w:val="sv-SE"/>
        </w:rPr>
      </w:pPr>
    </w:p>
    <w:p w14:paraId="2E7D4F50" w14:textId="77777777" w:rsidR="00C031A8" w:rsidRPr="008B2C10" w:rsidRDefault="00C031A8" w:rsidP="00F81445">
      <w:pPr>
        <w:rPr>
          <w:lang w:val="sv-SE"/>
        </w:rPr>
      </w:pPr>
    </w:p>
    <w:p w14:paraId="7F583EEF" w14:textId="071531E9" w:rsidR="00C031A8" w:rsidRPr="003F3CFF" w:rsidRDefault="001C476E" w:rsidP="00C031A8">
      <w:pPr>
        <w:pStyle w:val="BoxedHeading"/>
        <w:rPr>
          <w:lang w:val="sv-SE"/>
        </w:rPr>
      </w:pPr>
      <w:r w:rsidRPr="003F3CFF">
        <w:rPr>
          <w:lang w:val="sv-SE"/>
        </w:rPr>
        <w:t>2.</w:t>
      </w:r>
      <w:r w:rsidRPr="003F3CFF">
        <w:rPr>
          <w:lang w:val="sv-SE"/>
        </w:rPr>
        <w:tab/>
        <w:t>DEKLARATION AV AKTIV(A) SUBSTANS(ER)</w:t>
      </w:r>
    </w:p>
    <w:p w14:paraId="1CD630C6" w14:textId="77777777" w:rsidR="00C031A8" w:rsidRPr="003F3CFF" w:rsidRDefault="00C031A8" w:rsidP="00135BAB">
      <w:pPr>
        <w:pStyle w:val="NormalKeep"/>
        <w:rPr>
          <w:lang w:val="sv-SE"/>
        </w:rPr>
      </w:pPr>
    </w:p>
    <w:p w14:paraId="0B8035B5" w14:textId="77777777" w:rsidR="00246CA6" w:rsidRPr="008B2C10" w:rsidRDefault="001C476E" w:rsidP="00F81445">
      <w:pPr>
        <w:rPr>
          <w:lang w:val="sv-SE"/>
        </w:rPr>
      </w:pPr>
      <w:r w:rsidRPr="008B2C10">
        <w:rPr>
          <w:lang w:val="sv-SE"/>
        </w:rPr>
        <w:t>1 förfylld injektionspenna innehåller 162 mg tocilizumab</w:t>
      </w:r>
    </w:p>
    <w:p w14:paraId="50991FEB" w14:textId="77777777" w:rsidR="00246CA6" w:rsidRPr="008B2C10" w:rsidRDefault="00246CA6" w:rsidP="00F81445">
      <w:pPr>
        <w:rPr>
          <w:lang w:val="sv-SE"/>
        </w:rPr>
      </w:pPr>
    </w:p>
    <w:p w14:paraId="1D6A58EF" w14:textId="77777777" w:rsidR="00246CA6" w:rsidRPr="008B2C10" w:rsidRDefault="00246CA6" w:rsidP="00F81445">
      <w:pPr>
        <w:rPr>
          <w:lang w:val="sv-SE"/>
        </w:rPr>
      </w:pPr>
    </w:p>
    <w:p w14:paraId="4ED0AAE2" w14:textId="03C57ACA" w:rsidR="00C031A8" w:rsidRPr="003F3CFF" w:rsidRDefault="001C476E" w:rsidP="00C031A8">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13E28525" w14:textId="77777777" w:rsidR="00246CA6" w:rsidRPr="003F3CFF" w:rsidRDefault="00246CA6" w:rsidP="00135BAB">
      <w:pPr>
        <w:pStyle w:val="NormalKeep"/>
        <w:rPr>
          <w:lang w:val="sv-SE"/>
        </w:rPr>
      </w:pPr>
    </w:p>
    <w:p w14:paraId="741A9862" w14:textId="1DEDF1C4" w:rsidR="00246CA6" w:rsidRPr="008B2C10" w:rsidRDefault="001C476E" w:rsidP="00F81445">
      <w:pPr>
        <w:rPr>
          <w:lang w:val="sv-SE"/>
        </w:rPr>
      </w:pPr>
      <w:r w:rsidRPr="008B2C10">
        <w:rPr>
          <w:lang w:val="sv-SE"/>
        </w:rPr>
        <w:t>Hjälpämne</w:t>
      </w:r>
      <w:r w:rsidRPr="005E4013">
        <w:rPr>
          <w:lang w:val="sv-SE"/>
        </w:rPr>
        <w:t xml:space="preserve">n: </w:t>
      </w:r>
      <w:r w:rsidRPr="008B2C10">
        <w:rPr>
          <w:lang w:val="sv-SE"/>
        </w:rPr>
        <w:t xml:space="preserve">L-histidin, </w:t>
      </w:r>
      <w:r w:rsidR="0000233E" w:rsidRPr="0000233E">
        <w:rPr>
          <w:rFonts w:hint="eastAsia"/>
        </w:rPr>
        <w:t>L-histidinmonohydrokloridmonohydrat</w:t>
      </w:r>
      <w:r w:rsidR="008D7744">
        <w:rPr>
          <w:rFonts w:eastAsia="맑은 고딕" w:hint="eastAsia"/>
          <w:lang w:val="sv-SE" w:eastAsia="ko-KR"/>
        </w:rPr>
        <w:t xml:space="preserve">, </w:t>
      </w:r>
      <w:r w:rsidRPr="005E4013">
        <w:rPr>
          <w:lang w:val="sv-SE"/>
        </w:rPr>
        <w:t>L-</w:t>
      </w:r>
      <w:r w:rsidR="004D6DFD" w:rsidRPr="005E4013">
        <w:rPr>
          <w:lang w:val="sv-SE"/>
        </w:rPr>
        <w:t>treonin,</w:t>
      </w:r>
      <w:r w:rsidRPr="008B2C10">
        <w:rPr>
          <w:lang w:val="sv-SE"/>
        </w:rPr>
        <w:t xml:space="preserve"> L-metionin, </w:t>
      </w:r>
      <w:r w:rsidR="008D0133">
        <w:rPr>
          <w:lang w:val="sv-SE"/>
        </w:rPr>
        <w:t>p</w:t>
      </w:r>
      <w:r w:rsidRPr="008B2C10">
        <w:rPr>
          <w:lang w:val="sv-SE"/>
        </w:rPr>
        <w:t>olysorbat</w:t>
      </w:r>
      <w:r w:rsidR="004D6DFD" w:rsidRPr="005E4013">
        <w:rPr>
          <w:lang w:val="sv-SE"/>
        </w:rPr>
        <w:t> </w:t>
      </w:r>
      <w:r w:rsidRPr="008B2C10">
        <w:rPr>
          <w:lang w:val="sv-SE"/>
        </w:rPr>
        <w:t>80, vatten för injektionsvätskor.</w:t>
      </w:r>
      <w:r w:rsidR="00A642E5" w:rsidRPr="005E4013">
        <w:rPr>
          <w:lang w:val="sv-SE"/>
        </w:rPr>
        <w:t xml:space="preserve"> Se bipacksedeln för ytterligare information.</w:t>
      </w:r>
    </w:p>
    <w:p w14:paraId="3B54CD6E" w14:textId="77777777" w:rsidR="00246CA6" w:rsidRPr="008B2C10" w:rsidRDefault="00246CA6" w:rsidP="00F81445">
      <w:pPr>
        <w:rPr>
          <w:lang w:val="sv-SE"/>
        </w:rPr>
      </w:pPr>
    </w:p>
    <w:p w14:paraId="3F59C91B" w14:textId="77777777" w:rsidR="00246CA6" w:rsidRPr="008B2C10" w:rsidRDefault="00246CA6" w:rsidP="00F81445">
      <w:pPr>
        <w:rPr>
          <w:lang w:val="sv-SE"/>
        </w:rPr>
      </w:pPr>
    </w:p>
    <w:p w14:paraId="1ED30CF6" w14:textId="32D918B9" w:rsidR="00C031A8" w:rsidRPr="003F3CFF" w:rsidRDefault="001C476E" w:rsidP="00C031A8">
      <w:pPr>
        <w:pStyle w:val="BoxedHeading"/>
        <w:rPr>
          <w:lang w:val="sv-SE"/>
        </w:rPr>
      </w:pPr>
      <w:r w:rsidRPr="003F3CFF">
        <w:rPr>
          <w:lang w:val="sv-SE"/>
        </w:rPr>
        <w:t>4.</w:t>
      </w:r>
      <w:r w:rsidRPr="003F3CFF">
        <w:rPr>
          <w:lang w:val="sv-SE"/>
        </w:rPr>
        <w:tab/>
        <w:t>LÄKEMEDELSFORM OCH FÖRPACKNINGSSTORLEK</w:t>
      </w:r>
    </w:p>
    <w:p w14:paraId="5329BD95" w14:textId="77777777" w:rsidR="00C031A8" w:rsidRPr="003F3CFF" w:rsidRDefault="00C031A8" w:rsidP="00135BAB">
      <w:pPr>
        <w:pStyle w:val="NormalKeep"/>
        <w:rPr>
          <w:lang w:val="sv-SE"/>
        </w:rPr>
      </w:pPr>
    </w:p>
    <w:p w14:paraId="2618C644" w14:textId="3A0C570C" w:rsidR="00C031A8" w:rsidRPr="008B2C10" w:rsidRDefault="001C476E" w:rsidP="00F81445">
      <w:pPr>
        <w:rPr>
          <w:lang w:val="sv-SE"/>
        </w:rPr>
      </w:pPr>
      <w:r w:rsidRPr="008B2C10">
        <w:rPr>
          <w:lang w:val="sv-SE"/>
        </w:rPr>
        <w:t>Injektionsvätska, lösning i förfylld injektionspenna</w:t>
      </w:r>
    </w:p>
    <w:p w14:paraId="7284E9F8" w14:textId="15602FDC" w:rsidR="00246CA6" w:rsidRPr="008B2C10" w:rsidRDefault="001C476E" w:rsidP="00F81445">
      <w:pPr>
        <w:rPr>
          <w:lang w:val="sv-SE"/>
        </w:rPr>
      </w:pPr>
      <w:r w:rsidRPr="008B2C10">
        <w:rPr>
          <w:lang w:val="sv-SE"/>
        </w:rPr>
        <w:t>Flerförpackning: 12 (3 förpackningar om 4) förfyllda injektionspennor</w:t>
      </w:r>
    </w:p>
    <w:p w14:paraId="7010D523" w14:textId="77777777" w:rsidR="00246CA6" w:rsidRPr="008B2C10" w:rsidRDefault="001C476E" w:rsidP="00F81445">
      <w:pPr>
        <w:rPr>
          <w:lang w:val="sv-SE"/>
        </w:rPr>
      </w:pPr>
      <w:r w:rsidRPr="008B2C10">
        <w:rPr>
          <w:lang w:val="sv-SE"/>
        </w:rPr>
        <w:t>162 mg/0,9 ml</w:t>
      </w:r>
    </w:p>
    <w:p w14:paraId="50CD9E45" w14:textId="77777777" w:rsidR="00246CA6" w:rsidRPr="008B2C10" w:rsidRDefault="00246CA6" w:rsidP="00F81445">
      <w:pPr>
        <w:rPr>
          <w:lang w:val="sv-SE"/>
        </w:rPr>
      </w:pPr>
    </w:p>
    <w:p w14:paraId="7B3D8EF6" w14:textId="77777777" w:rsidR="00246CA6" w:rsidRPr="008B2C10" w:rsidRDefault="00246CA6" w:rsidP="00F81445">
      <w:pPr>
        <w:rPr>
          <w:lang w:val="sv-SE"/>
        </w:rPr>
      </w:pPr>
    </w:p>
    <w:p w14:paraId="2697E2D6" w14:textId="0A17B203" w:rsidR="00C031A8" w:rsidRPr="003F3CFF" w:rsidRDefault="001C476E" w:rsidP="00C031A8">
      <w:pPr>
        <w:pStyle w:val="BoxedHeading"/>
        <w:rPr>
          <w:lang w:val="sv-SE"/>
        </w:rPr>
      </w:pPr>
      <w:r w:rsidRPr="003F3CFF">
        <w:rPr>
          <w:lang w:val="sv-SE"/>
        </w:rPr>
        <w:t>5.</w:t>
      </w:r>
      <w:r w:rsidRPr="003F3CFF">
        <w:rPr>
          <w:lang w:val="sv-SE"/>
        </w:rPr>
        <w:tab/>
        <w:t>ADMINISTRERINGSSÄTT OCH ADMINISTRERINGSVÄG</w:t>
      </w:r>
    </w:p>
    <w:p w14:paraId="324B987C" w14:textId="77777777" w:rsidR="00C031A8" w:rsidRPr="003F3CFF" w:rsidRDefault="00C031A8" w:rsidP="00135BAB">
      <w:pPr>
        <w:pStyle w:val="NormalKeep"/>
        <w:rPr>
          <w:lang w:val="sv-SE"/>
        </w:rPr>
      </w:pPr>
    </w:p>
    <w:p w14:paraId="03A261AA" w14:textId="77777777" w:rsidR="00246CA6" w:rsidRPr="008B2C10" w:rsidRDefault="001C476E" w:rsidP="00F81445">
      <w:pPr>
        <w:rPr>
          <w:lang w:val="sv-SE"/>
        </w:rPr>
      </w:pPr>
      <w:r w:rsidRPr="008B2C10">
        <w:rPr>
          <w:lang w:val="sv-SE"/>
        </w:rPr>
        <w:t>För subkutan användning</w:t>
      </w:r>
    </w:p>
    <w:p w14:paraId="078978A0" w14:textId="77777777" w:rsidR="00246CA6" w:rsidRPr="008B2C10" w:rsidRDefault="001C476E" w:rsidP="00F81445">
      <w:pPr>
        <w:rPr>
          <w:lang w:val="sv-SE"/>
        </w:rPr>
      </w:pPr>
      <w:r w:rsidRPr="008B2C10">
        <w:rPr>
          <w:lang w:val="sv-SE"/>
        </w:rPr>
        <w:t>Läs bipacksedeln före användning</w:t>
      </w:r>
    </w:p>
    <w:p w14:paraId="3FE538A3" w14:textId="77777777" w:rsidR="00246CA6" w:rsidRPr="008B2C10" w:rsidRDefault="00246CA6" w:rsidP="00F81445">
      <w:pPr>
        <w:rPr>
          <w:lang w:val="sv-SE"/>
        </w:rPr>
      </w:pPr>
    </w:p>
    <w:p w14:paraId="57BAACFD" w14:textId="77777777" w:rsidR="00246CA6" w:rsidRPr="008B2C10" w:rsidRDefault="00246CA6" w:rsidP="00F81445">
      <w:pPr>
        <w:rPr>
          <w:lang w:val="sv-SE"/>
        </w:rPr>
      </w:pPr>
    </w:p>
    <w:p w14:paraId="1AEB63DA" w14:textId="76AC13E3" w:rsidR="00C031A8" w:rsidRPr="003F3CFF" w:rsidRDefault="001C476E" w:rsidP="00C031A8">
      <w:pPr>
        <w:pStyle w:val="BoxedHeading"/>
        <w:rPr>
          <w:lang w:val="sv-SE"/>
        </w:rPr>
      </w:pPr>
      <w:r w:rsidRPr="003F3CFF">
        <w:rPr>
          <w:lang w:val="sv-SE"/>
        </w:rPr>
        <w:t>6.</w:t>
      </w:r>
      <w:r w:rsidRPr="003F3CFF">
        <w:rPr>
          <w:lang w:val="sv-SE"/>
        </w:rPr>
        <w:tab/>
        <w:t>SÄRSKILD VARNING OM ATT LÄKEMEDLET MÅSTE FÖRVARAS UTOM SYN- OCH RÄCKHÅLL FÖR BARN</w:t>
      </w:r>
    </w:p>
    <w:p w14:paraId="7FBF6AAB" w14:textId="77777777" w:rsidR="00C031A8" w:rsidRPr="003F3CFF" w:rsidRDefault="00C031A8" w:rsidP="00135BAB">
      <w:pPr>
        <w:pStyle w:val="NormalKeep"/>
        <w:rPr>
          <w:lang w:val="sv-SE"/>
        </w:rPr>
      </w:pPr>
    </w:p>
    <w:p w14:paraId="2F8B55B4" w14:textId="77777777" w:rsidR="00246CA6" w:rsidRPr="008B2C10" w:rsidRDefault="001C476E" w:rsidP="00F81445">
      <w:pPr>
        <w:rPr>
          <w:lang w:val="sv-SE"/>
        </w:rPr>
      </w:pPr>
      <w:r w:rsidRPr="008B2C10">
        <w:rPr>
          <w:lang w:val="sv-SE"/>
        </w:rPr>
        <w:t>Förvaras utom syn- och räckhåll för barn</w:t>
      </w:r>
    </w:p>
    <w:p w14:paraId="0F63B488" w14:textId="77777777" w:rsidR="00246CA6" w:rsidRPr="008B2C10" w:rsidRDefault="00246CA6" w:rsidP="00F81445">
      <w:pPr>
        <w:rPr>
          <w:lang w:val="sv-SE"/>
        </w:rPr>
      </w:pPr>
    </w:p>
    <w:p w14:paraId="7F118C96" w14:textId="77777777" w:rsidR="00246CA6" w:rsidRPr="008B2C10" w:rsidRDefault="00246CA6" w:rsidP="00F81445">
      <w:pPr>
        <w:rPr>
          <w:lang w:val="sv-SE"/>
        </w:rPr>
      </w:pPr>
    </w:p>
    <w:p w14:paraId="56853871" w14:textId="68B60AFA" w:rsidR="00C031A8" w:rsidRPr="003F3CFF" w:rsidRDefault="001C476E" w:rsidP="00C031A8">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71DDF9C8" w14:textId="77777777" w:rsidR="00C031A8" w:rsidRPr="003F3CFF" w:rsidRDefault="00C031A8" w:rsidP="00135BAB">
      <w:pPr>
        <w:pStyle w:val="NormalKeep"/>
        <w:rPr>
          <w:lang w:val="sv-SE"/>
        </w:rPr>
      </w:pPr>
    </w:p>
    <w:p w14:paraId="5F4B45C2" w14:textId="77777777" w:rsidR="00246CA6" w:rsidRPr="008B2C10" w:rsidRDefault="001C476E" w:rsidP="00F81445">
      <w:pPr>
        <w:rPr>
          <w:lang w:val="sv-SE"/>
        </w:rPr>
      </w:pPr>
      <w:r w:rsidRPr="008B2C10">
        <w:rPr>
          <w:lang w:val="sv-SE"/>
        </w:rPr>
        <w:t>Förvara injektionspennan utanför ytterförpackningen i rumstemperatur i 45 minuter innan användning</w:t>
      </w:r>
    </w:p>
    <w:p w14:paraId="65C019A3" w14:textId="77777777" w:rsidR="00246CA6" w:rsidRPr="008B2C10" w:rsidRDefault="00246CA6" w:rsidP="00F81445">
      <w:pPr>
        <w:rPr>
          <w:lang w:val="sv-SE"/>
        </w:rPr>
      </w:pPr>
    </w:p>
    <w:p w14:paraId="15A46D37" w14:textId="77777777" w:rsidR="00246CA6" w:rsidRPr="008B2C10" w:rsidRDefault="00246CA6" w:rsidP="00F81445">
      <w:pPr>
        <w:rPr>
          <w:lang w:val="sv-SE"/>
        </w:rPr>
      </w:pPr>
    </w:p>
    <w:p w14:paraId="08F0144D" w14:textId="0A2350B3" w:rsidR="00C031A8" w:rsidRPr="003F3CFF" w:rsidRDefault="001C476E" w:rsidP="00C031A8">
      <w:pPr>
        <w:pStyle w:val="BoxedHeading"/>
        <w:rPr>
          <w:lang w:val="sv-SE"/>
        </w:rPr>
      </w:pPr>
      <w:r w:rsidRPr="003F3CFF">
        <w:rPr>
          <w:lang w:val="sv-SE"/>
        </w:rPr>
        <w:t>8.</w:t>
      </w:r>
      <w:r w:rsidRPr="003F3CFF">
        <w:rPr>
          <w:lang w:val="sv-SE"/>
        </w:rPr>
        <w:tab/>
        <w:t>UTGÅNGSDATUM</w:t>
      </w:r>
    </w:p>
    <w:p w14:paraId="39D0DAE0" w14:textId="77777777" w:rsidR="00C031A8" w:rsidRPr="003F3CFF" w:rsidRDefault="00C031A8" w:rsidP="00135BAB">
      <w:pPr>
        <w:pStyle w:val="NormalKeep"/>
        <w:rPr>
          <w:lang w:val="sv-SE"/>
        </w:rPr>
      </w:pPr>
    </w:p>
    <w:p w14:paraId="5FFE9924" w14:textId="77777777" w:rsidR="00246CA6" w:rsidRPr="008B2C10" w:rsidRDefault="001C476E" w:rsidP="00F81445">
      <w:pPr>
        <w:rPr>
          <w:lang w:val="sv-SE"/>
        </w:rPr>
      </w:pPr>
      <w:r w:rsidRPr="008B2C10">
        <w:rPr>
          <w:lang w:val="sv-SE"/>
        </w:rPr>
        <w:t>Utg. dat</w:t>
      </w:r>
    </w:p>
    <w:p w14:paraId="4545E2D4" w14:textId="07DB8FEA" w:rsidR="00246CA6" w:rsidRPr="008B2C10" w:rsidRDefault="00246CA6" w:rsidP="00F81445">
      <w:pPr>
        <w:rPr>
          <w:lang w:val="sv-SE"/>
        </w:rPr>
      </w:pPr>
    </w:p>
    <w:p w14:paraId="251BB64F" w14:textId="0D2CAFEB" w:rsidR="00246CA6" w:rsidRPr="008B2C10" w:rsidRDefault="00246CA6" w:rsidP="00F81445">
      <w:pPr>
        <w:rPr>
          <w:lang w:val="sv-SE"/>
        </w:rPr>
      </w:pPr>
    </w:p>
    <w:p w14:paraId="01236248" w14:textId="7BB874E9" w:rsidR="00C031A8" w:rsidRPr="003F3CFF" w:rsidRDefault="001C476E" w:rsidP="00C031A8">
      <w:pPr>
        <w:pStyle w:val="BoxedHeading"/>
        <w:rPr>
          <w:lang w:val="sv-SE"/>
        </w:rPr>
      </w:pPr>
      <w:r w:rsidRPr="003F3CFF">
        <w:rPr>
          <w:lang w:val="sv-SE"/>
        </w:rPr>
        <w:lastRenderedPageBreak/>
        <w:t>9.</w:t>
      </w:r>
      <w:r w:rsidRPr="003F3CFF">
        <w:rPr>
          <w:lang w:val="sv-SE"/>
        </w:rPr>
        <w:tab/>
        <w:t>SÄRSKILDA FÖRVARINGSANVISNINGAR</w:t>
      </w:r>
    </w:p>
    <w:p w14:paraId="0FB406AB" w14:textId="77777777" w:rsidR="00C031A8" w:rsidRPr="003F3CFF" w:rsidRDefault="00C031A8" w:rsidP="00135BAB">
      <w:pPr>
        <w:pStyle w:val="NormalKeep"/>
        <w:rPr>
          <w:lang w:val="sv-SE"/>
        </w:rPr>
      </w:pPr>
    </w:p>
    <w:p w14:paraId="7B55FD5B" w14:textId="77777777" w:rsidR="00C031A8" w:rsidRPr="008B2C10" w:rsidRDefault="001C476E" w:rsidP="00DC4255">
      <w:pPr>
        <w:keepNext/>
        <w:rPr>
          <w:lang w:val="sv-SE"/>
        </w:rPr>
      </w:pPr>
      <w:r w:rsidRPr="008B2C10">
        <w:rPr>
          <w:lang w:val="sv-SE"/>
        </w:rPr>
        <w:t>Förvaras i kylskåp</w:t>
      </w:r>
    </w:p>
    <w:p w14:paraId="332DBFA1" w14:textId="778318A9" w:rsidR="00246CA6" w:rsidRPr="008B2C10" w:rsidRDefault="001C476E" w:rsidP="00DC4255">
      <w:pPr>
        <w:keepNext/>
        <w:rPr>
          <w:lang w:val="sv-SE"/>
        </w:rPr>
      </w:pPr>
      <w:r w:rsidRPr="008B2C10">
        <w:rPr>
          <w:lang w:val="sv-SE"/>
        </w:rPr>
        <w:t>Får ej frysas</w:t>
      </w:r>
    </w:p>
    <w:p w14:paraId="7D1D4F89" w14:textId="32FC29F6" w:rsidR="00246CA6" w:rsidRPr="008B2C10" w:rsidRDefault="001C476E" w:rsidP="00DC4255">
      <w:pPr>
        <w:keepNext/>
        <w:rPr>
          <w:lang w:val="sv-SE"/>
        </w:rPr>
      </w:pPr>
      <w:r w:rsidRPr="008B2C10">
        <w:rPr>
          <w:lang w:val="sv-SE"/>
        </w:rPr>
        <w:t xml:space="preserve">Den förfyllda injektionspennan kan förvaras i upp till </w:t>
      </w:r>
      <w:r w:rsidR="00B33196" w:rsidRPr="005E4013">
        <w:rPr>
          <w:lang w:val="sv-SE"/>
        </w:rPr>
        <w:t>3</w:t>
      </w:r>
      <w:r w:rsidR="00770B5B">
        <w:rPr>
          <w:lang w:val="sv-SE"/>
        </w:rPr>
        <w:t> </w:t>
      </w:r>
      <w:r w:rsidRPr="008B2C10">
        <w:rPr>
          <w:lang w:val="sv-SE"/>
        </w:rPr>
        <w:t>veckor vid högst 30°C efter att den tagits ut ur kylskåpet</w:t>
      </w:r>
    </w:p>
    <w:p w14:paraId="688148FB" w14:textId="77777777" w:rsidR="00246CA6" w:rsidRPr="008B2C10" w:rsidRDefault="001C476E" w:rsidP="00F81445">
      <w:pPr>
        <w:rPr>
          <w:lang w:val="sv-SE"/>
        </w:rPr>
      </w:pPr>
      <w:r w:rsidRPr="008B2C10">
        <w:rPr>
          <w:lang w:val="sv-SE"/>
        </w:rPr>
        <w:t>Förvara den förfyllda injektionspennan i ytterkartongen. Ljuskänsligt. Fuktkänsligt</w:t>
      </w:r>
    </w:p>
    <w:p w14:paraId="42D9BC18" w14:textId="77777777" w:rsidR="00246CA6" w:rsidRPr="008B2C10" w:rsidRDefault="00246CA6" w:rsidP="00F81445">
      <w:pPr>
        <w:rPr>
          <w:lang w:val="sv-SE"/>
        </w:rPr>
      </w:pPr>
    </w:p>
    <w:p w14:paraId="3611C8AD" w14:textId="77777777" w:rsidR="00246CA6" w:rsidRPr="008B2C10" w:rsidRDefault="00246CA6" w:rsidP="00F81445">
      <w:pPr>
        <w:rPr>
          <w:lang w:val="sv-SE"/>
        </w:rPr>
      </w:pPr>
    </w:p>
    <w:p w14:paraId="05E4EAB3" w14:textId="71AE247E" w:rsidR="00C031A8" w:rsidRPr="003F3CFF" w:rsidRDefault="001C476E" w:rsidP="00C031A8">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099273EE" w14:textId="77777777" w:rsidR="00C031A8" w:rsidRPr="003F3CFF" w:rsidRDefault="00C031A8" w:rsidP="00135BAB">
      <w:pPr>
        <w:pStyle w:val="NormalKeep"/>
        <w:rPr>
          <w:lang w:val="sv-SE"/>
        </w:rPr>
      </w:pPr>
    </w:p>
    <w:p w14:paraId="1A28F4B7" w14:textId="77777777" w:rsidR="00C031A8" w:rsidRPr="008B2C10" w:rsidRDefault="00C031A8" w:rsidP="00C031A8">
      <w:pPr>
        <w:rPr>
          <w:lang w:val="sv-SE"/>
        </w:rPr>
      </w:pPr>
    </w:p>
    <w:p w14:paraId="634C5429" w14:textId="527629A8" w:rsidR="00246CA6" w:rsidRPr="003F3CFF" w:rsidRDefault="001C476E" w:rsidP="00C031A8">
      <w:pPr>
        <w:pStyle w:val="BoxedHeading"/>
        <w:rPr>
          <w:lang w:val="sv-SE"/>
        </w:rPr>
      </w:pPr>
      <w:r w:rsidRPr="003F3CFF">
        <w:rPr>
          <w:lang w:val="sv-SE"/>
        </w:rPr>
        <w:t>11.</w:t>
      </w:r>
      <w:r w:rsidRPr="003F3CFF">
        <w:rPr>
          <w:lang w:val="sv-SE"/>
        </w:rPr>
        <w:tab/>
        <w:t>INNEHAVARE AV GODKÄNNANDE FÖR FÖRSÄLJNING (NAMN OCH ADRESS)</w:t>
      </w:r>
    </w:p>
    <w:p w14:paraId="02459565" w14:textId="77777777" w:rsidR="00246CA6" w:rsidRPr="003F3CFF" w:rsidRDefault="00246CA6" w:rsidP="00135BAB">
      <w:pPr>
        <w:pStyle w:val="NormalKeep"/>
        <w:rPr>
          <w:lang w:val="sv-SE"/>
        </w:rPr>
      </w:pPr>
    </w:p>
    <w:p w14:paraId="62CE2797" w14:textId="77777777" w:rsidR="00426F71" w:rsidRPr="002A5C50" w:rsidRDefault="001C476E" w:rsidP="00426F71">
      <w:pPr>
        <w:keepNext/>
      </w:pPr>
      <w:r w:rsidRPr="002A5C50">
        <w:t xml:space="preserve">Celltrion Healthcare Hungary Kft. </w:t>
      </w:r>
    </w:p>
    <w:p w14:paraId="19D1A82B" w14:textId="77777777" w:rsidR="00426F71" w:rsidRPr="002A5C50" w:rsidRDefault="001C476E" w:rsidP="00426F71">
      <w:pPr>
        <w:keepNext/>
      </w:pPr>
      <w:r w:rsidRPr="002A5C50">
        <w:t>1062 Budapest</w:t>
      </w:r>
    </w:p>
    <w:p w14:paraId="1B2D4B12" w14:textId="77777777" w:rsidR="00426F71" w:rsidRPr="002958EE" w:rsidRDefault="001C476E" w:rsidP="00426F71">
      <w:pPr>
        <w:keepNext/>
      </w:pPr>
      <w:r w:rsidRPr="002A5C50">
        <w:t xml:space="preserve">Váci út 1-3. </w:t>
      </w:r>
      <w:r w:rsidRPr="002958EE">
        <w:t>WestEnd Office Building B torony</w:t>
      </w:r>
    </w:p>
    <w:p w14:paraId="33A5B606" w14:textId="77777777" w:rsidR="00426F71" w:rsidRPr="002958EE" w:rsidRDefault="001C476E" w:rsidP="00426F71">
      <w:r w:rsidRPr="002958EE">
        <w:t>Ungern</w:t>
      </w:r>
    </w:p>
    <w:p w14:paraId="75D9C2C3" w14:textId="77777777" w:rsidR="00246CA6" w:rsidRPr="003F3CFF" w:rsidRDefault="00246CA6" w:rsidP="00F81445"/>
    <w:p w14:paraId="3E11A15C" w14:textId="77777777" w:rsidR="00246CA6" w:rsidRPr="003F3CFF" w:rsidRDefault="00246CA6" w:rsidP="00F81445"/>
    <w:p w14:paraId="40EF3110" w14:textId="56A63DFF" w:rsidR="00C031A8" w:rsidRPr="003F3CFF" w:rsidRDefault="001C476E" w:rsidP="00C031A8">
      <w:pPr>
        <w:pStyle w:val="BoxedHeading"/>
        <w:rPr>
          <w:lang w:val="sv-SE"/>
        </w:rPr>
      </w:pPr>
      <w:r w:rsidRPr="003F3CFF">
        <w:rPr>
          <w:lang w:val="sv-SE"/>
        </w:rPr>
        <w:t>12.</w:t>
      </w:r>
      <w:r w:rsidRPr="003F3CFF">
        <w:rPr>
          <w:lang w:val="sv-SE"/>
        </w:rPr>
        <w:tab/>
        <w:t>NUMMER PÅ GODKÄNNANDE FÖR FÖRSÄLJNING</w:t>
      </w:r>
    </w:p>
    <w:p w14:paraId="45681D44" w14:textId="77777777" w:rsidR="00246CA6" w:rsidRPr="003F3CFF" w:rsidRDefault="00246CA6" w:rsidP="00135BAB">
      <w:pPr>
        <w:pStyle w:val="NormalKeep"/>
        <w:rPr>
          <w:lang w:val="sv-SE"/>
        </w:rPr>
      </w:pPr>
    </w:p>
    <w:p w14:paraId="4637812F" w14:textId="45EB5468" w:rsidR="00246CA6" w:rsidRPr="00B70E5F" w:rsidRDefault="001C476E" w:rsidP="00F81445">
      <w:pPr>
        <w:rPr>
          <w:lang w:val="sv-SE"/>
        </w:rPr>
      </w:pPr>
      <w:r w:rsidRPr="00B70E5F">
        <w:rPr>
          <w:lang w:val="sv-SE"/>
        </w:rPr>
        <w:t>EU/</w:t>
      </w:r>
      <w:r w:rsidR="00D9643B" w:rsidRPr="00375020">
        <w:rPr>
          <w:rFonts w:eastAsia="Times New Roman"/>
          <w:lang w:val="sv-SE"/>
        </w:rPr>
        <w:t xml:space="preserve">1/24/1896/012 12 (3 x 4) </w:t>
      </w:r>
      <w:r w:rsidR="00B70E5F" w:rsidRPr="00375020">
        <w:rPr>
          <w:rFonts w:eastAsia="Times New Roman"/>
          <w:lang w:val="sv-SE"/>
        </w:rPr>
        <w:t>förfyllda inj</w:t>
      </w:r>
      <w:r w:rsidR="00B70E5F">
        <w:rPr>
          <w:rFonts w:eastAsia="Times New Roman"/>
          <w:lang w:val="sv-SE"/>
        </w:rPr>
        <w:t>ektionspennor</w:t>
      </w:r>
      <w:r w:rsidR="00D9643B" w:rsidRPr="00375020">
        <w:rPr>
          <w:rFonts w:eastAsia="Times New Roman"/>
          <w:lang w:val="sv-SE"/>
        </w:rPr>
        <w:t xml:space="preserve"> (multipack)</w:t>
      </w:r>
    </w:p>
    <w:p w14:paraId="5A63CCDA" w14:textId="77777777" w:rsidR="00246CA6" w:rsidRPr="00B70E5F" w:rsidRDefault="00246CA6" w:rsidP="00F81445">
      <w:pPr>
        <w:rPr>
          <w:lang w:val="sv-SE"/>
        </w:rPr>
      </w:pPr>
    </w:p>
    <w:p w14:paraId="41B6ACCC" w14:textId="77777777" w:rsidR="00246CA6" w:rsidRPr="00B70E5F" w:rsidRDefault="00246CA6" w:rsidP="00F81445">
      <w:pPr>
        <w:rPr>
          <w:lang w:val="sv-SE"/>
        </w:rPr>
      </w:pPr>
    </w:p>
    <w:p w14:paraId="56C8F86F" w14:textId="0FAC5E53" w:rsidR="00C031A8" w:rsidRPr="003F3CFF" w:rsidRDefault="001C476E" w:rsidP="00C031A8">
      <w:pPr>
        <w:pStyle w:val="BoxedHeading"/>
        <w:rPr>
          <w:lang w:val="sv-SE"/>
        </w:rPr>
      </w:pPr>
      <w:r w:rsidRPr="003F3CFF">
        <w:rPr>
          <w:lang w:val="sv-SE"/>
        </w:rPr>
        <w:t>13.</w:t>
      </w:r>
      <w:r w:rsidRPr="003F3CFF">
        <w:rPr>
          <w:lang w:val="sv-SE"/>
        </w:rPr>
        <w:tab/>
        <w:t>TILLVERKNINGSSATS NUMMER</w:t>
      </w:r>
    </w:p>
    <w:p w14:paraId="5F19CC2E" w14:textId="77777777" w:rsidR="00C031A8" w:rsidRPr="003F3CFF" w:rsidRDefault="00C031A8" w:rsidP="00135BAB">
      <w:pPr>
        <w:pStyle w:val="NormalKeep"/>
        <w:rPr>
          <w:lang w:val="sv-SE"/>
        </w:rPr>
      </w:pPr>
    </w:p>
    <w:p w14:paraId="180FF3A4" w14:textId="7011F052" w:rsidR="00246CA6" w:rsidRPr="008B2C10" w:rsidRDefault="001C476E" w:rsidP="00F81445">
      <w:pPr>
        <w:rPr>
          <w:lang w:val="sv-SE"/>
        </w:rPr>
      </w:pPr>
      <w:r>
        <w:rPr>
          <w:lang w:val="sv-SE"/>
        </w:rPr>
        <w:t>Sats</w:t>
      </w:r>
    </w:p>
    <w:p w14:paraId="370292C6" w14:textId="77777777" w:rsidR="00246CA6" w:rsidRPr="008B2C10" w:rsidRDefault="00246CA6" w:rsidP="00F81445">
      <w:pPr>
        <w:rPr>
          <w:lang w:val="sv-SE"/>
        </w:rPr>
      </w:pPr>
    </w:p>
    <w:p w14:paraId="78C5989B" w14:textId="77777777" w:rsidR="00246CA6" w:rsidRPr="008B2C10" w:rsidRDefault="00246CA6" w:rsidP="00F81445">
      <w:pPr>
        <w:rPr>
          <w:lang w:val="sv-SE"/>
        </w:rPr>
      </w:pPr>
    </w:p>
    <w:p w14:paraId="117A3C65" w14:textId="2A87C75D" w:rsidR="00C031A8" w:rsidRPr="003F3CFF" w:rsidRDefault="001C476E" w:rsidP="00C031A8">
      <w:pPr>
        <w:pStyle w:val="BoxedHeading"/>
        <w:rPr>
          <w:lang w:val="sv-SE"/>
        </w:rPr>
      </w:pPr>
      <w:r w:rsidRPr="003F3CFF">
        <w:rPr>
          <w:lang w:val="sv-SE"/>
        </w:rPr>
        <w:t>14.</w:t>
      </w:r>
      <w:r w:rsidRPr="003F3CFF">
        <w:rPr>
          <w:lang w:val="sv-SE"/>
        </w:rPr>
        <w:tab/>
        <w:t>ALLMÄN KLASSIFICERING FÖR FÖRSKRIVNING</w:t>
      </w:r>
    </w:p>
    <w:p w14:paraId="54D63097" w14:textId="77777777" w:rsidR="00C031A8" w:rsidRPr="003F3CFF" w:rsidRDefault="00C031A8" w:rsidP="00135BAB">
      <w:pPr>
        <w:pStyle w:val="NormalKeep"/>
        <w:rPr>
          <w:lang w:val="sv-SE"/>
        </w:rPr>
      </w:pPr>
    </w:p>
    <w:p w14:paraId="48EAC9FD" w14:textId="77777777" w:rsidR="00C031A8" w:rsidRPr="008B2C10" w:rsidRDefault="00C031A8" w:rsidP="00C031A8">
      <w:pPr>
        <w:rPr>
          <w:lang w:val="sv-SE"/>
        </w:rPr>
      </w:pPr>
    </w:p>
    <w:p w14:paraId="196BA577" w14:textId="3812EBBF" w:rsidR="00C031A8" w:rsidRPr="003F3CFF" w:rsidRDefault="001C476E" w:rsidP="00C031A8">
      <w:pPr>
        <w:pStyle w:val="BoxedHeading"/>
        <w:rPr>
          <w:lang w:val="sv-SE"/>
        </w:rPr>
      </w:pPr>
      <w:r w:rsidRPr="003F3CFF">
        <w:rPr>
          <w:lang w:val="sv-SE"/>
        </w:rPr>
        <w:t>15.</w:t>
      </w:r>
      <w:r w:rsidRPr="003F3CFF">
        <w:rPr>
          <w:lang w:val="sv-SE"/>
        </w:rPr>
        <w:tab/>
        <w:t>BRUKSANVISNING</w:t>
      </w:r>
    </w:p>
    <w:p w14:paraId="14DE8D31" w14:textId="77777777" w:rsidR="00C031A8" w:rsidRPr="003F3CFF" w:rsidRDefault="00C031A8" w:rsidP="00135BAB">
      <w:pPr>
        <w:pStyle w:val="NormalKeep"/>
        <w:rPr>
          <w:lang w:val="sv-SE"/>
        </w:rPr>
      </w:pPr>
    </w:p>
    <w:p w14:paraId="4DF133CF" w14:textId="77777777" w:rsidR="00C031A8" w:rsidRPr="008B2C10" w:rsidRDefault="00C031A8" w:rsidP="00C031A8">
      <w:pPr>
        <w:rPr>
          <w:lang w:val="sv-SE"/>
        </w:rPr>
      </w:pPr>
    </w:p>
    <w:p w14:paraId="4F7C7AFA" w14:textId="38DB3E48" w:rsidR="00246CA6" w:rsidRPr="003F3CFF" w:rsidRDefault="001C476E" w:rsidP="00C031A8">
      <w:pPr>
        <w:pStyle w:val="BoxedHeading"/>
        <w:rPr>
          <w:lang w:val="sv-SE"/>
        </w:rPr>
      </w:pPr>
      <w:r w:rsidRPr="003F3CFF">
        <w:rPr>
          <w:lang w:val="sv-SE"/>
        </w:rPr>
        <w:t>16.</w:t>
      </w:r>
      <w:r w:rsidRPr="003F3CFF">
        <w:rPr>
          <w:lang w:val="sv-SE"/>
        </w:rPr>
        <w:tab/>
        <w:t>INFORMATION I PUNKTSKRIFT</w:t>
      </w:r>
    </w:p>
    <w:p w14:paraId="17BA3739" w14:textId="77777777" w:rsidR="00246CA6" w:rsidRPr="003F3CFF" w:rsidRDefault="00246CA6" w:rsidP="00135BAB">
      <w:pPr>
        <w:pStyle w:val="NormalKeep"/>
        <w:rPr>
          <w:lang w:val="sv-SE"/>
        </w:rPr>
      </w:pPr>
    </w:p>
    <w:p w14:paraId="4164887E" w14:textId="58D440AF" w:rsidR="00246CA6" w:rsidRPr="003E5A9E" w:rsidRDefault="001C476E" w:rsidP="00F81445">
      <w:pPr>
        <w:rPr>
          <w:lang w:val="sv-SE"/>
        </w:rPr>
      </w:pPr>
      <w:r w:rsidRPr="003E5A9E">
        <w:rPr>
          <w:lang w:val="sv-SE"/>
        </w:rPr>
        <w:t>avtozma 162 mg</w:t>
      </w:r>
    </w:p>
    <w:p w14:paraId="307CA5EC" w14:textId="77777777" w:rsidR="00467F7A" w:rsidRPr="008B2C10" w:rsidRDefault="00467F7A" w:rsidP="00F81445">
      <w:pPr>
        <w:rPr>
          <w:lang w:val="sv-SE"/>
        </w:rPr>
      </w:pPr>
    </w:p>
    <w:p w14:paraId="48D518E6" w14:textId="77777777" w:rsidR="00246CA6" w:rsidRPr="008B2C10" w:rsidRDefault="00246CA6" w:rsidP="00F81445">
      <w:pPr>
        <w:rPr>
          <w:lang w:val="sv-SE"/>
        </w:rPr>
      </w:pPr>
    </w:p>
    <w:p w14:paraId="5278F8C4" w14:textId="1A5E65DC" w:rsidR="00C031A8" w:rsidRPr="003F3CFF" w:rsidRDefault="001C476E" w:rsidP="00C031A8">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55CB6638" w14:textId="77777777" w:rsidR="00C031A8" w:rsidRPr="003F3CFF" w:rsidRDefault="00C031A8" w:rsidP="00135BAB">
      <w:pPr>
        <w:pStyle w:val="NormalKeep"/>
        <w:rPr>
          <w:lang w:val="sv-SE"/>
        </w:rPr>
      </w:pPr>
    </w:p>
    <w:p w14:paraId="32290234" w14:textId="77777777" w:rsidR="00246CA6" w:rsidRPr="008B2C10" w:rsidRDefault="001C476E" w:rsidP="00F81445">
      <w:pPr>
        <w:rPr>
          <w:lang w:val="sv-SE"/>
        </w:rPr>
      </w:pPr>
      <w:r>
        <w:rPr>
          <w:highlight w:val="lightGray"/>
          <w:lang w:val="sv-SE"/>
        </w:rPr>
        <w:t>&lt;Tvådimensionell streckkod som innehåller den unika identitetsbeteckningen.&gt;</w:t>
      </w:r>
    </w:p>
    <w:p w14:paraId="6A4645C7" w14:textId="77777777" w:rsidR="00246CA6" w:rsidRPr="008B2C10" w:rsidRDefault="00246CA6" w:rsidP="00F81445">
      <w:pPr>
        <w:rPr>
          <w:lang w:val="sv-SE"/>
        </w:rPr>
      </w:pPr>
    </w:p>
    <w:p w14:paraId="24EFC8AC" w14:textId="77777777" w:rsidR="00246CA6" w:rsidRPr="008B2C10" w:rsidRDefault="00246CA6" w:rsidP="00F81445">
      <w:pPr>
        <w:rPr>
          <w:lang w:val="sv-SE"/>
        </w:rPr>
      </w:pPr>
    </w:p>
    <w:p w14:paraId="0383FE0F" w14:textId="1EFF8A3A" w:rsidR="00C031A8" w:rsidRPr="003F3CFF" w:rsidRDefault="001C476E" w:rsidP="00C031A8">
      <w:pPr>
        <w:pStyle w:val="BoxedHeading"/>
        <w:rPr>
          <w:lang w:val="sv-SE"/>
        </w:rPr>
      </w:pPr>
      <w:r w:rsidRPr="003F3CFF">
        <w:rPr>
          <w:lang w:val="sv-SE"/>
        </w:rPr>
        <w:t>18.</w:t>
      </w:r>
      <w:r w:rsidRPr="003F3CFF">
        <w:rPr>
          <w:lang w:val="sv-SE"/>
        </w:rPr>
        <w:tab/>
        <w:t xml:space="preserve">UNIK IDENTITETSBETECKNING </w:t>
      </w:r>
      <w:r w:rsidRPr="003F3CFF">
        <w:rPr>
          <w:rFonts w:hint="eastAsia"/>
          <w:lang w:val="sv-SE"/>
        </w:rPr>
        <w:t>–</w:t>
      </w:r>
      <w:r w:rsidRPr="003F3CFF">
        <w:rPr>
          <w:lang w:val="sv-SE"/>
        </w:rPr>
        <w:t xml:space="preserve"> I ETT FORMAT LÄSBART FÖR MÄNSKLIGT ÖGA</w:t>
      </w:r>
    </w:p>
    <w:p w14:paraId="1DF23F1C" w14:textId="77777777" w:rsidR="00246CA6" w:rsidRPr="003F3CFF" w:rsidRDefault="00246CA6" w:rsidP="00135BAB">
      <w:pPr>
        <w:pStyle w:val="NormalKeep"/>
        <w:rPr>
          <w:lang w:val="sv-SE"/>
        </w:rPr>
      </w:pPr>
    </w:p>
    <w:p w14:paraId="552530D8" w14:textId="77777777" w:rsidR="00C031A8" w:rsidRPr="008B2C10" w:rsidRDefault="001C476E" w:rsidP="00F81445">
      <w:pPr>
        <w:rPr>
          <w:lang w:val="sv-SE"/>
        </w:rPr>
      </w:pPr>
      <w:r w:rsidRPr="008B2C10">
        <w:rPr>
          <w:lang w:val="sv-SE"/>
        </w:rPr>
        <w:t>PC</w:t>
      </w:r>
    </w:p>
    <w:p w14:paraId="1E971D1A" w14:textId="77777777" w:rsidR="00C031A8" w:rsidRPr="008B2C10" w:rsidRDefault="001C476E" w:rsidP="00F81445">
      <w:pPr>
        <w:rPr>
          <w:lang w:val="sv-SE"/>
        </w:rPr>
      </w:pPr>
      <w:r w:rsidRPr="008B2C10">
        <w:rPr>
          <w:lang w:val="sv-SE"/>
        </w:rPr>
        <w:t>SN</w:t>
      </w:r>
    </w:p>
    <w:p w14:paraId="716BD9BB" w14:textId="055D579B" w:rsidR="00246CA6" w:rsidRPr="003E5A9E" w:rsidRDefault="006E426C" w:rsidP="00F81445">
      <w:pPr>
        <w:rPr>
          <w:rFonts w:eastAsia="맑은 고딕"/>
          <w:lang w:val="sv-SE" w:eastAsia="ko-KR"/>
        </w:rPr>
      </w:pPr>
      <w:r w:rsidRPr="003E5A9E">
        <w:rPr>
          <w:rFonts w:eastAsia="맑은 고딕"/>
          <w:highlight w:val="lightGray"/>
          <w:lang w:val="sv-SE" w:eastAsia="ko-KR"/>
        </w:rPr>
        <w:t>NN</w:t>
      </w:r>
    </w:p>
    <w:p w14:paraId="3CBE894E" w14:textId="1B3E270E" w:rsidR="00C031A8" w:rsidRPr="00540388" w:rsidRDefault="001C476E" w:rsidP="00540388">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540388">
        <w:rPr>
          <w:b/>
          <w:bCs/>
          <w:lang w:val="sv-SE"/>
        </w:rPr>
        <w:lastRenderedPageBreak/>
        <w:t>UPPGIFTER SOM SKALL FINNAS PÅ YTTRE FÖRPACKNINGEN</w:t>
      </w:r>
    </w:p>
    <w:p w14:paraId="02CC1B5C" w14:textId="77777777" w:rsidR="00F61BA4" w:rsidRPr="00540388" w:rsidRDefault="00F61BA4" w:rsidP="00540388">
      <w:pPr>
        <w:pStyle w:val="BoxedHeading"/>
        <w:pBdr>
          <w:left w:val="single" w:sz="4" w:space="1" w:color="auto"/>
          <w:right w:val="single" w:sz="4" w:space="1" w:color="auto"/>
        </w:pBdr>
        <w:ind w:left="0" w:firstLine="0"/>
        <w:rPr>
          <w:lang w:val="sv-SE"/>
        </w:rPr>
      </w:pPr>
    </w:p>
    <w:p w14:paraId="74A638FE" w14:textId="77777777" w:rsidR="00C031A8" w:rsidRPr="00540388" w:rsidRDefault="001C476E" w:rsidP="00540388">
      <w:pPr>
        <w:pStyle w:val="BoxedHeading"/>
        <w:pBdr>
          <w:left w:val="single" w:sz="4" w:space="1" w:color="auto"/>
          <w:right w:val="single" w:sz="4" w:space="1" w:color="auto"/>
        </w:pBdr>
        <w:ind w:left="0" w:firstLine="0"/>
        <w:rPr>
          <w:lang w:val="sv-SE"/>
        </w:rPr>
      </w:pPr>
      <w:r w:rsidRPr="00540388">
        <w:rPr>
          <w:lang w:val="sv-SE"/>
        </w:rPr>
        <w:t>YTTERKARTONG FÖRFYLLD INJEKTIONSPENNA (UTAN BLUE BOX) -FLERFÖRPACKNING</w:t>
      </w:r>
    </w:p>
    <w:p w14:paraId="1927F334" w14:textId="77777777" w:rsidR="00C031A8" w:rsidRPr="003F3CFF" w:rsidRDefault="00C031A8" w:rsidP="00135BAB">
      <w:pPr>
        <w:pStyle w:val="NormalKeep"/>
        <w:rPr>
          <w:lang w:val="sv-SE"/>
        </w:rPr>
      </w:pPr>
    </w:p>
    <w:p w14:paraId="0B6991C4" w14:textId="77777777" w:rsidR="00C031A8" w:rsidRPr="008B2C10" w:rsidRDefault="00C031A8" w:rsidP="00C031A8">
      <w:pPr>
        <w:rPr>
          <w:lang w:val="sv-SE"/>
        </w:rPr>
      </w:pPr>
    </w:p>
    <w:p w14:paraId="7836D64B" w14:textId="503023AC" w:rsidR="00246CA6" w:rsidRPr="003F3CFF" w:rsidRDefault="001C476E" w:rsidP="00F61BA4">
      <w:pPr>
        <w:pStyle w:val="BoxedHeading"/>
        <w:rPr>
          <w:lang w:val="sv-SE"/>
        </w:rPr>
      </w:pPr>
      <w:r w:rsidRPr="003F3CFF">
        <w:rPr>
          <w:lang w:val="sv-SE"/>
        </w:rPr>
        <w:t>1.</w:t>
      </w:r>
      <w:r w:rsidRPr="003F3CFF">
        <w:rPr>
          <w:lang w:val="sv-SE"/>
        </w:rPr>
        <w:tab/>
        <w:t>LÄKEMEDLETS NAMN</w:t>
      </w:r>
    </w:p>
    <w:p w14:paraId="5AD904D0" w14:textId="77777777" w:rsidR="00246CA6" w:rsidRPr="003F3CFF" w:rsidRDefault="00246CA6" w:rsidP="00135BAB">
      <w:pPr>
        <w:pStyle w:val="NormalKeep"/>
        <w:rPr>
          <w:lang w:val="sv-SE"/>
        </w:rPr>
      </w:pPr>
    </w:p>
    <w:p w14:paraId="0DDDFA3A" w14:textId="1A03F504" w:rsidR="00C031A8" w:rsidRPr="008B2C10" w:rsidRDefault="001C476E" w:rsidP="00F81445">
      <w:pPr>
        <w:rPr>
          <w:lang w:val="sv-SE"/>
        </w:rPr>
      </w:pPr>
      <w:r w:rsidRPr="005E4013">
        <w:rPr>
          <w:lang w:val="sv-SE"/>
        </w:rPr>
        <w:t>Avtozma</w:t>
      </w:r>
      <w:r w:rsidR="00246CA6" w:rsidRPr="008B2C10">
        <w:rPr>
          <w:lang w:val="sv-SE"/>
        </w:rPr>
        <w:t xml:space="preserve"> 162 mg injektionsvätska, lösning i förfylld injektionspenna</w:t>
      </w:r>
    </w:p>
    <w:p w14:paraId="529A8C22" w14:textId="37DBFF4D" w:rsidR="00246CA6" w:rsidRPr="008B2C10" w:rsidRDefault="001C476E" w:rsidP="00F81445">
      <w:pPr>
        <w:rPr>
          <w:lang w:val="sv-SE"/>
        </w:rPr>
      </w:pPr>
      <w:r w:rsidRPr="008B2C10">
        <w:rPr>
          <w:lang w:val="sv-SE"/>
        </w:rPr>
        <w:t>tocilizumab</w:t>
      </w:r>
    </w:p>
    <w:p w14:paraId="0DFED5C3" w14:textId="77777777" w:rsidR="00246CA6" w:rsidRPr="008B2C10" w:rsidRDefault="00246CA6" w:rsidP="00F81445">
      <w:pPr>
        <w:rPr>
          <w:lang w:val="sv-SE"/>
        </w:rPr>
      </w:pPr>
    </w:p>
    <w:p w14:paraId="6B29F88D" w14:textId="77777777" w:rsidR="00C031A8" w:rsidRPr="008B2C10" w:rsidRDefault="00C031A8" w:rsidP="00F81445">
      <w:pPr>
        <w:rPr>
          <w:lang w:val="sv-SE"/>
        </w:rPr>
      </w:pPr>
    </w:p>
    <w:p w14:paraId="2FC83885" w14:textId="6F1FCA94" w:rsidR="00C031A8" w:rsidRPr="003F3CFF" w:rsidRDefault="001C476E" w:rsidP="00F61BA4">
      <w:pPr>
        <w:pStyle w:val="BoxedHeading"/>
        <w:rPr>
          <w:lang w:val="sv-SE"/>
        </w:rPr>
      </w:pPr>
      <w:r w:rsidRPr="003F3CFF">
        <w:rPr>
          <w:lang w:val="sv-SE"/>
        </w:rPr>
        <w:t>2.</w:t>
      </w:r>
      <w:r w:rsidRPr="003F3CFF">
        <w:rPr>
          <w:lang w:val="sv-SE"/>
        </w:rPr>
        <w:tab/>
        <w:t>DEKLARATION AV AKTIV(A) SUBSTANS(ER)</w:t>
      </w:r>
    </w:p>
    <w:p w14:paraId="707C989B" w14:textId="77777777" w:rsidR="00C031A8" w:rsidRPr="003F3CFF" w:rsidRDefault="00C031A8" w:rsidP="00135BAB">
      <w:pPr>
        <w:pStyle w:val="NormalKeep"/>
        <w:rPr>
          <w:lang w:val="sv-SE"/>
        </w:rPr>
      </w:pPr>
    </w:p>
    <w:p w14:paraId="045B526A" w14:textId="77777777" w:rsidR="00246CA6" w:rsidRPr="008B2C10" w:rsidRDefault="001C476E" w:rsidP="00F81445">
      <w:pPr>
        <w:rPr>
          <w:lang w:val="sv-SE"/>
        </w:rPr>
      </w:pPr>
      <w:r w:rsidRPr="008B2C10">
        <w:rPr>
          <w:lang w:val="sv-SE"/>
        </w:rPr>
        <w:t>1 förfylld injektionspenna innehåller 162 mg tocilizumab</w:t>
      </w:r>
    </w:p>
    <w:p w14:paraId="3E75654E" w14:textId="77777777" w:rsidR="00246CA6" w:rsidRPr="008B2C10" w:rsidRDefault="00246CA6" w:rsidP="00F81445">
      <w:pPr>
        <w:rPr>
          <w:lang w:val="sv-SE"/>
        </w:rPr>
      </w:pPr>
    </w:p>
    <w:p w14:paraId="38BC2F0A" w14:textId="77777777" w:rsidR="00246CA6" w:rsidRPr="008B2C10" w:rsidRDefault="00246CA6" w:rsidP="00F81445">
      <w:pPr>
        <w:rPr>
          <w:lang w:val="sv-SE"/>
        </w:rPr>
      </w:pPr>
    </w:p>
    <w:p w14:paraId="266553F9" w14:textId="1CB60818" w:rsidR="00246CA6" w:rsidRPr="003F3CFF" w:rsidRDefault="001C476E" w:rsidP="00F61BA4">
      <w:pPr>
        <w:pStyle w:val="BoxedHeading"/>
        <w:rPr>
          <w:lang w:val="sv-SE"/>
        </w:rPr>
      </w:pPr>
      <w:r w:rsidRPr="003F3CFF">
        <w:rPr>
          <w:lang w:val="sv-SE"/>
        </w:rPr>
        <w:t>3.</w:t>
      </w:r>
      <w:r w:rsidRPr="003F3CFF">
        <w:rPr>
          <w:lang w:val="sv-SE"/>
        </w:rPr>
        <w:tab/>
        <w:t xml:space="preserve">FÖRTECKNING </w:t>
      </w:r>
      <w:r w:rsidRPr="003F3CFF">
        <w:rPr>
          <w:rFonts w:hint="eastAsia"/>
          <w:lang w:val="sv-SE"/>
        </w:rPr>
        <w:t>Ö</w:t>
      </w:r>
      <w:r w:rsidRPr="003F3CFF">
        <w:rPr>
          <w:lang w:val="sv-SE"/>
        </w:rPr>
        <w:t>VER HJÄLPÄMNEN</w:t>
      </w:r>
    </w:p>
    <w:p w14:paraId="1D23B5D4" w14:textId="77777777" w:rsidR="00C031A8" w:rsidRPr="003F3CFF" w:rsidRDefault="00C031A8" w:rsidP="00135BAB">
      <w:pPr>
        <w:pStyle w:val="NormalKeep"/>
        <w:rPr>
          <w:lang w:val="sv-SE"/>
        </w:rPr>
      </w:pPr>
    </w:p>
    <w:p w14:paraId="53334456" w14:textId="3302BA90" w:rsidR="008F2A17" w:rsidRDefault="001C476E" w:rsidP="00F81445">
      <w:pPr>
        <w:rPr>
          <w:rFonts w:eastAsia="맑은 고딕"/>
          <w:lang w:val="sv-SE" w:eastAsia="ko-KR"/>
        </w:rPr>
      </w:pPr>
      <w:r w:rsidRPr="008B2C10">
        <w:rPr>
          <w:lang w:val="sv-SE"/>
        </w:rPr>
        <w:t>Hjälpäm</w:t>
      </w:r>
      <w:r w:rsidRPr="005E4013">
        <w:rPr>
          <w:lang w:val="sv-SE"/>
        </w:rPr>
        <w:t xml:space="preserve">nen: </w:t>
      </w:r>
      <w:r w:rsidR="00246CA6" w:rsidRPr="008B2C10">
        <w:rPr>
          <w:lang w:val="sv-SE"/>
        </w:rPr>
        <w:t xml:space="preserve">L-histidin, </w:t>
      </w:r>
      <w:r w:rsidR="0000233E" w:rsidRPr="0000233E">
        <w:rPr>
          <w:rFonts w:hint="eastAsia"/>
        </w:rPr>
        <w:t>L-histidinmonohydrokloridmonohydrat</w:t>
      </w:r>
      <w:r w:rsidR="008D7744">
        <w:rPr>
          <w:rFonts w:eastAsia="맑은 고딕" w:hint="eastAsia"/>
          <w:lang w:val="sv-SE" w:eastAsia="ko-KR"/>
        </w:rPr>
        <w:t xml:space="preserve">, </w:t>
      </w:r>
      <w:r w:rsidRPr="005E4013">
        <w:rPr>
          <w:lang w:val="sv-SE"/>
        </w:rPr>
        <w:t>L-treonin</w:t>
      </w:r>
      <w:r w:rsidR="00246CA6" w:rsidRPr="008B2C10">
        <w:rPr>
          <w:lang w:val="sv-SE"/>
        </w:rPr>
        <w:t xml:space="preserve">, L-metionin, </w:t>
      </w:r>
      <w:r w:rsidR="00665DC9">
        <w:rPr>
          <w:lang w:val="sv-SE"/>
        </w:rPr>
        <w:t>p</w:t>
      </w:r>
      <w:r w:rsidR="00246CA6" w:rsidRPr="008B2C10">
        <w:rPr>
          <w:lang w:val="sv-SE"/>
        </w:rPr>
        <w:t>olysorbat</w:t>
      </w:r>
      <w:r w:rsidRPr="005E4013">
        <w:rPr>
          <w:lang w:val="sv-SE"/>
        </w:rPr>
        <w:t> </w:t>
      </w:r>
      <w:r w:rsidR="00246CA6" w:rsidRPr="008B2C10">
        <w:rPr>
          <w:lang w:val="sv-SE"/>
        </w:rPr>
        <w:t>80, vatten för injektionsvätskor.</w:t>
      </w:r>
      <w:r w:rsidR="00A642E5" w:rsidRPr="005E4013">
        <w:rPr>
          <w:lang w:val="sv-SE"/>
        </w:rPr>
        <w:t xml:space="preserve"> </w:t>
      </w:r>
    </w:p>
    <w:p w14:paraId="185339EC" w14:textId="7C0E7F36" w:rsidR="00246CA6" w:rsidRPr="008B2C10" w:rsidRDefault="001C476E" w:rsidP="00F81445">
      <w:pPr>
        <w:rPr>
          <w:lang w:val="sv-SE"/>
        </w:rPr>
      </w:pPr>
      <w:r w:rsidRPr="005E4013">
        <w:rPr>
          <w:lang w:val="sv-SE"/>
        </w:rPr>
        <w:t>Se bipacksedeln för ytterligare information.</w:t>
      </w:r>
    </w:p>
    <w:p w14:paraId="4BE1CAA1" w14:textId="77777777" w:rsidR="00246CA6" w:rsidRPr="008B2C10" w:rsidRDefault="00246CA6" w:rsidP="00F81445">
      <w:pPr>
        <w:rPr>
          <w:lang w:val="sv-SE"/>
        </w:rPr>
      </w:pPr>
    </w:p>
    <w:p w14:paraId="46270547" w14:textId="77777777" w:rsidR="00C031A8" w:rsidRPr="008B2C10" w:rsidRDefault="00C031A8" w:rsidP="00F81445">
      <w:pPr>
        <w:rPr>
          <w:lang w:val="sv-SE"/>
        </w:rPr>
      </w:pPr>
    </w:p>
    <w:p w14:paraId="0F611993" w14:textId="7D9F1DB3" w:rsidR="00C031A8" w:rsidRPr="003F3CFF" w:rsidRDefault="001C476E" w:rsidP="00F61BA4">
      <w:pPr>
        <w:pStyle w:val="BoxedHeading"/>
        <w:rPr>
          <w:lang w:val="sv-SE"/>
        </w:rPr>
      </w:pPr>
      <w:r w:rsidRPr="003F3CFF">
        <w:rPr>
          <w:lang w:val="sv-SE"/>
        </w:rPr>
        <w:t>4.</w:t>
      </w:r>
      <w:r w:rsidRPr="003F3CFF">
        <w:rPr>
          <w:lang w:val="sv-SE"/>
        </w:rPr>
        <w:tab/>
        <w:t>LÄKEMEDELSFORM OCH FÖRPACKNINGSSTORLEK</w:t>
      </w:r>
    </w:p>
    <w:p w14:paraId="30276FA9" w14:textId="77777777" w:rsidR="00246CA6" w:rsidRPr="003F3CFF" w:rsidRDefault="00246CA6" w:rsidP="00135BAB">
      <w:pPr>
        <w:pStyle w:val="NormalKeep"/>
        <w:rPr>
          <w:lang w:val="sv-SE"/>
        </w:rPr>
      </w:pPr>
    </w:p>
    <w:p w14:paraId="73F372D2" w14:textId="69333234" w:rsidR="00246CA6" w:rsidRPr="008B2C10" w:rsidRDefault="001C476E" w:rsidP="00F81445">
      <w:pPr>
        <w:rPr>
          <w:lang w:val="sv-SE"/>
        </w:rPr>
      </w:pPr>
      <w:r w:rsidRPr="008B2C10">
        <w:rPr>
          <w:lang w:val="sv-SE"/>
        </w:rPr>
        <w:t>Injektionsvätska, lösning i förfylld injektionspenna</w:t>
      </w:r>
    </w:p>
    <w:p w14:paraId="2078919C" w14:textId="77777777" w:rsidR="00C031A8" w:rsidRPr="008B2C10" w:rsidRDefault="001C476E" w:rsidP="00F81445">
      <w:pPr>
        <w:rPr>
          <w:lang w:val="sv-SE"/>
        </w:rPr>
      </w:pPr>
      <w:r w:rsidRPr="008B2C10">
        <w:rPr>
          <w:lang w:val="sv-SE"/>
        </w:rPr>
        <w:t>4 förfyllda injektionspennor. Delar av flerförpackningen säljs inte separat.</w:t>
      </w:r>
    </w:p>
    <w:p w14:paraId="5D88C69E" w14:textId="1DCEC56C" w:rsidR="00246CA6" w:rsidRPr="008B2C10" w:rsidRDefault="001C476E" w:rsidP="00F81445">
      <w:pPr>
        <w:rPr>
          <w:lang w:val="sv-SE"/>
        </w:rPr>
      </w:pPr>
      <w:r w:rsidRPr="008B2C10">
        <w:rPr>
          <w:lang w:val="sv-SE"/>
        </w:rPr>
        <w:t>162 mg/0,9 ml</w:t>
      </w:r>
    </w:p>
    <w:p w14:paraId="63387DA1" w14:textId="77777777" w:rsidR="00246CA6" w:rsidRPr="008B2C10" w:rsidRDefault="00246CA6" w:rsidP="00F81445">
      <w:pPr>
        <w:rPr>
          <w:lang w:val="sv-SE"/>
        </w:rPr>
      </w:pPr>
    </w:p>
    <w:p w14:paraId="045DCF27" w14:textId="77777777" w:rsidR="00C031A8" w:rsidRPr="008B2C10" w:rsidRDefault="00C031A8" w:rsidP="00F81445">
      <w:pPr>
        <w:rPr>
          <w:lang w:val="sv-SE"/>
        </w:rPr>
      </w:pPr>
    </w:p>
    <w:p w14:paraId="4FA8AC83" w14:textId="5E3F5BF1" w:rsidR="00C031A8" w:rsidRPr="003F3CFF" w:rsidRDefault="001C476E" w:rsidP="00F61BA4">
      <w:pPr>
        <w:pStyle w:val="BoxedHeading"/>
        <w:rPr>
          <w:lang w:val="sv-SE"/>
        </w:rPr>
      </w:pPr>
      <w:r w:rsidRPr="003F3CFF">
        <w:rPr>
          <w:lang w:val="sv-SE"/>
        </w:rPr>
        <w:t>5.</w:t>
      </w:r>
      <w:r w:rsidRPr="003F3CFF">
        <w:rPr>
          <w:lang w:val="sv-SE"/>
        </w:rPr>
        <w:tab/>
        <w:t>ADMINISTRERINGSSÄTT OCH ADMINISTRERINGSVÄG</w:t>
      </w:r>
    </w:p>
    <w:p w14:paraId="0938685A" w14:textId="77777777" w:rsidR="00246CA6" w:rsidRPr="003F3CFF" w:rsidRDefault="00246CA6" w:rsidP="00135BAB">
      <w:pPr>
        <w:pStyle w:val="NormalKeep"/>
        <w:rPr>
          <w:lang w:val="sv-SE"/>
        </w:rPr>
      </w:pPr>
    </w:p>
    <w:p w14:paraId="5407F686" w14:textId="77777777" w:rsidR="00246CA6" w:rsidRPr="008B2C10" w:rsidRDefault="001C476E" w:rsidP="00F81445">
      <w:pPr>
        <w:rPr>
          <w:lang w:val="sv-SE"/>
        </w:rPr>
      </w:pPr>
      <w:r w:rsidRPr="008B2C10">
        <w:rPr>
          <w:lang w:val="sv-SE"/>
        </w:rPr>
        <w:t>För subkutan användning</w:t>
      </w:r>
    </w:p>
    <w:p w14:paraId="50894480" w14:textId="77777777" w:rsidR="00246CA6" w:rsidRPr="008B2C10" w:rsidRDefault="001C476E" w:rsidP="00F81445">
      <w:pPr>
        <w:rPr>
          <w:lang w:val="sv-SE"/>
        </w:rPr>
      </w:pPr>
      <w:r w:rsidRPr="008B2C10">
        <w:rPr>
          <w:lang w:val="sv-SE"/>
        </w:rPr>
        <w:t>Läs bipacksedeln före användning</w:t>
      </w:r>
    </w:p>
    <w:p w14:paraId="3D15C9D4" w14:textId="77777777" w:rsidR="00246CA6" w:rsidRPr="008B2C10" w:rsidRDefault="00246CA6" w:rsidP="00F81445">
      <w:pPr>
        <w:rPr>
          <w:lang w:val="sv-SE"/>
        </w:rPr>
      </w:pPr>
    </w:p>
    <w:p w14:paraId="07EC9001" w14:textId="77777777" w:rsidR="00246CA6" w:rsidRPr="008B2C10" w:rsidRDefault="00246CA6" w:rsidP="00F81445">
      <w:pPr>
        <w:rPr>
          <w:lang w:val="sv-SE"/>
        </w:rPr>
      </w:pPr>
    </w:p>
    <w:p w14:paraId="6C3AB376" w14:textId="21EF39B0" w:rsidR="00C031A8" w:rsidRPr="003F3CFF" w:rsidRDefault="001C476E" w:rsidP="00F61BA4">
      <w:pPr>
        <w:pStyle w:val="BoxedHeading"/>
        <w:rPr>
          <w:lang w:val="sv-SE"/>
        </w:rPr>
      </w:pPr>
      <w:r w:rsidRPr="003F3CFF">
        <w:rPr>
          <w:lang w:val="sv-SE"/>
        </w:rPr>
        <w:t>6.</w:t>
      </w:r>
      <w:r w:rsidRPr="003F3CFF">
        <w:rPr>
          <w:lang w:val="sv-SE"/>
        </w:rPr>
        <w:tab/>
        <w:t>SÄRSKILD VARNING OM ATT LÄKEMEDLET MÅSTE FÖRVARAS UTOM SYN- OCH RÄCKHÅLL FÖR BARN</w:t>
      </w:r>
    </w:p>
    <w:p w14:paraId="5FD72902" w14:textId="77777777" w:rsidR="00C031A8" w:rsidRPr="003F3CFF" w:rsidRDefault="00C031A8" w:rsidP="00135BAB">
      <w:pPr>
        <w:pStyle w:val="NormalKeep"/>
        <w:rPr>
          <w:lang w:val="sv-SE"/>
        </w:rPr>
      </w:pPr>
    </w:p>
    <w:p w14:paraId="195D1C81" w14:textId="77777777" w:rsidR="00246CA6" w:rsidRPr="008B2C10" w:rsidRDefault="001C476E" w:rsidP="00F81445">
      <w:pPr>
        <w:rPr>
          <w:lang w:val="sv-SE"/>
        </w:rPr>
      </w:pPr>
      <w:r w:rsidRPr="008B2C10">
        <w:rPr>
          <w:lang w:val="sv-SE"/>
        </w:rPr>
        <w:t>Förvaras utom syn- och räckhåll för barn</w:t>
      </w:r>
    </w:p>
    <w:p w14:paraId="241B45CD" w14:textId="77777777" w:rsidR="00246CA6" w:rsidRPr="008B2C10" w:rsidRDefault="00246CA6" w:rsidP="00F81445">
      <w:pPr>
        <w:rPr>
          <w:lang w:val="sv-SE"/>
        </w:rPr>
      </w:pPr>
    </w:p>
    <w:p w14:paraId="45518125" w14:textId="77777777" w:rsidR="00246CA6" w:rsidRPr="008B2C10" w:rsidRDefault="00246CA6" w:rsidP="00F81445">
      <w:pPr>
        <w:rPr>
          <w:lang w:val="sv-SE"/>
        </w:rPr>
      </w:pPr>
    </w:p>
    <w:p w14:paraId="1195B351" w14:textId="1964D7F9" w:rsidR="00C031A8" w:rsidRPr="003F3CFF" w:rsidRDefault="001C476E" w:rsidP="00F61BA4">
      <w:pPr>
        <w:pStyle w:val="BoxedHeading"/>
        <w:rPr>
          <w:lang w:val="sv-SE"/>
        </w:rPr>
      </w:pPr>
      <w:r w:rsidRPr="003F3CFF">
        <w:rPr>
          <w:lang w:val="sv-SE"/>
        </w:rPr>
        <w:t>7.</w:t>
      </w:r>
      <w:r w:rsidRPr="003F3CFF">
        <w:rPr>
          <w:lang w:val="sv-SE"/>
        </w:rPr>
        <w:tab/>
      </w:r>
      <w:r w:rsidRPr="003F3CFF">
        <w:rPr>
          <w:rFonts w:hint="eastAsia"/>
          <w:lang w:val="sv-SE"/>
        </w:rPr>
        <w:t>Ö</w:t>
      </w:r>
      <w:r w:rsidRPr="003F3CFF">
        <w:rPr>
          <w:lang w:val="sv-SE"/>
        </w:rPr>
        <w:t xml:space="preserve">VRIGA SÄRSKILDA VARNINGAR OM SÅ </w:t>
      </w:r>
      <w:r w:rsidRPr="003F3CFF">
        <w:rPr>
          <w:rFonts w:hint="eastAsia"/>
          <w:lang w:val="sv-SE"/>
        </w:rPr>
        <w:t>Ä</w:t>
      </w:r>
      <w:r w:rsidRPr="003F3CFF">
        <w:rPr>
          <w:lang w:val="sv-SE"/>
        </w:rPr>
        <w:t>R NÖDVÄNDIGT</w:t>
      </w:r>
    </w:p>
    <w:p w14:paraId="03EEB57D" w14:textId="77777777" w:rsidR="00C031A8" w:rsidRPr="003F3CFF" w:rsidRDefault="00C031A8" w:rsidP="00135BAB">
      <w:pPr>
        <w:pStyle w:val="NormalKeep"/>
        <w:rPr>
          <w:lang w:val="sv-SE"/>
        </w:rPr>
      </w:pPr>
    </w:p>
    <w:p w14:paraId="62D440B5" w14:textId="77777777" w:rsidR="00246CA6" w:rsidRPr="008B2C10" w:rsidRDefault="001C476E" w:rsidP="00F81445">
      <w:pPr>
        <w:rPr>
          <w:lang w:val="sv-SE"/>
        </w:rPr>
      </w:pPr>
      <w:r w:rsidRPr="008B2C10">
        <w:rPr>
          <w:lang w:val="sv-SE"/>
        </w:rPr>
        <w:t>Förvara injektionspennan utanför ytterförpackningen i rumstemperatur i 45 minuter innan användning</w:t>
      </w:r>
    </w:p>
    <w:p w14:paraId="03C3388C" w14:textId="77777777" w:rsidR="00246CA6" w:rsidRPr="008B2C10" w:rsidRDefault="00246CA6" w:rsidP="00F81445">
      <w:pPr>
        <w:rPr>
          <w:lang w:val="sv-SE"/>
        </w:rPr>
      </w:pPr>
    </w:p>
    <w:p w14:paraId="735D0FB3" w14:textId="77777777" w:rsidR="00246CA6" w:rsidRPr="008B2C10" w:rsidRDefault="00246CA6" w:rsidP="00F81445">
      <w:pPr>
        <w:rPr>
          <w:lang w:val="sv-SE"/>
        </w:rPr>
      </w:pPr>
    </w:p>
    <w:p w14:paraId="38338047" w14:textId="5B3C4580" w:rsidR="00C031A8" w:rsidRPr="003F3CFF" w:rsidRDefault="001C476E" w:rsidP="00F61BA4">
      <w:pPr>
        <w:pStyle w:val="BoxedHeading"/>
        <w:rPr>
          <w:lang w:val="sv-SE"/>
        </w:rPr>
      </w:pPr>
      <w:r w:rsidRPr="003F3CFF">
        <w:rPr>
          <w:lang w:val="sv-SE"/>
        </w:rPr>
        <w:t>8.</w:t>
      </w:r>
      <w:r w:rsidRPr="003F3CFF">
        <w:rPr>
          <w:lang w:val="sv-SE"/>
        </w:rPr>
        <w:tab/>
        <w:t>UTGÅNGSDATUM</w:t>
      </w:r>
    </w:p>
    <w:p w14:paraId="12C0FD55" w14:textId="77777777" w:rsidR="00C031A8" w:rsidRPr="003F3CFF" w:rsidRDefault="00C031A8" w:rsidP="00135BAB">
      <w:pPr>
        <w:pStyle w:val="NormalKeep"/>
        <w:rPr>
          <w:lang w:val="sv-SE"/>
        </w:rPr>
      </w:pPr>
    </w:p>
    <w:p w14:paraId="543032BF" w14:textId="77777777" w:rsidR="00246CA6" w:rsidRPr="008B2C10" w:rsidRDefault="001C476E" w:rsidP="00F81445">
      <w:pPr>
        <w:rPr>
          <w:lang w:val="sv-SE"/>
        </w:rPr>
      </w:pPr>
      <w:r w:rsidRPr="008B2C10">
        <w:rPr>
          <w:lang w:val="sv-SE"/>
        </w:rPr>
        <w:t>Utg. dat</w:t>
      </w:r>
    </w:p>
    <w:p w14:paraId="5817B8CE" w14:textId="32431718" w:rsidR="00246CA6" w:rsidRPr="008B2C10" w:rsidRDefault="00246CA6" w:rsidP="00F81445">
      <w:pPr>
        <w:rPr>
          <w:lang w:val="sv-SE"/>
        </w:rPr>
      </w:pPr>
    </w:p>
    <w:p w14:paraId="21199480" w14:textId="52D9B428" w:rsidR="00246CA6" w:rsidRPr="008B2C10" w:rsidRDefault="00246CA6" w:rsidP="00F81445">
      <w:pPr>
        <w:rPr>
          <w:lang w:val="sv-SE"/>
        </w:rPr>
      </w:pPr>
    </w:p>
    <w:p w14:paraId="510C4C37" w14:textId="1FE1694A" w:rsidR="00C031A8" w:rsidRPr="003F3CFF" w:rsidRDefault="001C476E" w:rsidP="00F61BA4">
      <w:pPr>
        <w:pStyle w:val="BoxedHeading"/>
        <w:rPr>
          <w:lang w:val="sv-SE"/>
        </w:rPr>
      </w:pPr>
      <w:r w:rsidRPr="003F3CFF">
        <w:rPr>
          <w:lang w:val="sv-SE"/>
        </w:rPr>
        <w:lastRenderedPageBreak/>
        <w:t>9.</w:t>
      </w:r>
      <w:r w:rsidRPr="003F3CFF">
        <w:rPr>
          <w:lang w:val="sv-SE"/>
        </w:rPr>
        <w:tab/>
        <w:t>SÄRSKILDA FÖRVARINGSANVISNINGAR</w:t>
      </w:r>
    </w:p>
    <w:p w14:paraId="003C775C" w14:textId="77777777" w:rsidR="00C031A8" w:rsidRPr="003F3CFF" w:rsidRDefault="00C031A8" w:rsidP="00135BAB">
      <w:pPr>
        <w:pStyle w:val="NormalKeep"/>
        <w:rPr>
          <w:lang w:val="sv-SE"/>
        </w:rPr>
      </w:pPr>
    </w:p>
    <w:p w14:paraId="39016948" w14:textId="77777777" w:rsidR="00C031A8" w:rsidRPr="008B2C10" w:rsidRDefault="001C476E" w:rsidP="00DC4255">
      <w:pPr>
        <w:keepNext/>
        <w:rPr>
          <w:lang w:val="sv-SE"/>
        </w:rPr>
      </w:pPr>
      <w:r w:rsidRPr="008B2C10">
        <w:rPr>
          <w:lang w:val="sv-SE"/>
        </w:rPr>
        <w:t>Förvaras i kylskåp</w:t>
      </w:r>
    </w:p>
    <w:p w14:paraId="6D62A7EC" w14:textId="43E811D8" w:rsidR="00246CA6" w:rsidRPr="008B2C10" w:rsidRDefault="001C476E" w:rsidP="00DC4255">
      <w:pPr>
        <w:keepNext/>
        <w:rPr>
          <w:lang w:val="sv-SE"/>
        </w:rPr>
      </w:pPr>
      <w:r w:rsidRPr="008B2C10">
        <w:rPr>
          <w:lang w:val="sv-SE"/>
        </w:rPr>
        <w:t>Får ej frysas</w:t>
      </w:r>
    </w:p>
    <w:p w14:paraId="7CD0F620" w14:textId="6C19F52A" w:rsidR="00246CA6" w:rsidRPr="008B2C10" w:rsidRDefault="001C476E" w:rsidP="00F81445">
      <w:pPr>
        <w:rPr>
          <w:lang w:val="sv-SE"/>
        </w:rPr>
      </w:pPr>
      <w:r w:rsidRPr="008B2C10">
        <w:rPr>
          <w:lang w:val="sv-SE"/>
        </w:rPr>
        <w:t xml:space="preserve">Den förfyllda injektionspennan kan förvaras i upp till </w:t>
      </w:r>
      <w:r w:rsidR="00644192" w:rsidRPr="005E4013">
        <w:rPr>
          <w:lang w:val="sv-SE"/>
        </w:rPr>
        <w:t>3</w:t>
      </w:r>
      <w:r w:rsidR="0074666E">
        <w:rPr>
          <w:lang w:val="sv-SE"/>
        </w:rPr>
        <w:t> </w:t>
      </w:r>
      <w:r w:rsidRPr="008B2C10">
        <w:rPr>
          <w:lang w:val="sv-SE"/>
        </w:rPr>
        <w:t>veckor vid högst 30°C efter att den tagits ut ur kylskåpet</w:t>
      </w:r>
    </w:p>
    <w:p w14:paraId="777F3151" w14:textId="77777777" w:rsidR="00246CA6" w:rsidRPr="008B2C10" w:rsidRDefault="001C476E" w:rsidP="00F81445">
      <w:pPr>
        <w:rPr>
          <w:lang w:val="sv-SE"/>
        </w:rPr>
      </w:pPr>
      <w:r w:rsidRPr="008B2C10">
        <w:rPr>
          <w:lang w:val="sv-SE"/>
        </w:rPr>
        <w:t>Förvara den förfyllda injektionspennan i ytterkartongen. Ljuskänsligt. Fuktkänsligt</w:t>
      </w:r>
    </w:p>
    <w:p w14:paraId="6593EED4" w14:textId="77777777" w:rsidR="00246CA6" w:rsidRPr="008B2C10" w:rsidRDefault="00246CA6" w:rsidP="00F81445">
      <w:pPr>
        <w:rPr>
          <w:lang w:val="sv-SE"/>
        </w:rPr>
      </w:pPr>
    </w:p>
    <w:p w14:paraId="773E2556" w14:textId="77777777" w:rsidR="00246CA6" w:rsidRPr="008B2C10" w:rsidRDefault="00246CA6" w:rsidP="00F81445">
      <w:pPr>
        <w:rPr>
          <w:lang w:val="sv-SE"/>
        </w:rPr>
      </w:pPr>
    </w:p>
    <w:p w14:paraId="3D2FAC75" w14:textId="6D772281" w:rsidR="00C031A8" w:rsidRPr="003F3CFF" w:rsidRDefault="001C476E" w:rsidP="00F61BA4">
      <w:pPr>
        <w:pStyle w:val="BoxedHeading"/>
        <w:rPr>
          <w:lang w:val="sv-SE"/>
        </w:rPr>
      </w:pPr>
      <w:r w:rsidRPr="003F3CFF">
        <w:rPr>
          <w:lang w:val="sv-SE"/>
        </w:rPr>
        <w:t>10.</w:t>
      </w:r>
      <w:r w:rsidRPr="003F3CFF">
        <w:rPr>
          <w:lang w:val="sv-SE"/>
        </w:rPr>
        <w:tab/>
        <w:t>SÄRSKILDA FÖRSIKTIGHETSÅTGÄRDER FÖR DESTRUKTION AV EJ ANVÄNT LÄKEMEDEL OCH AVFALL I FÖREKOMMANDE FALL</w:t>
      </w:r>
    </w:p>
    <w:p w14:paraId="6685C06B" w14:textId="77777777" w:rsidR="00C031A8" w:rsidRPr="003F3CFF" w:rsidRDefault="00C031A8" w:rsidP="00135BAB">
      <w:pPr>
        <w:pStyle w:val="NormalKeep"/>
        <w:rPr>
          <w:lang w:val="sv-SE"/>
        </w:rPr>
      </w:pPr>
    </w:p>
    <w:p w14:paraId="3D7CE034" w14:textId="77777777" w:rsidR="00C031A8" w:rsidRPr="008B2C10" w:rsidRDefault="00C031A8" w:rsidP="00C031A8">
      <w:pPr>
        <w:rPr>
          <w:lang w:val="sv-SE"/>
        </w:rPr>
      </w:pPr>
    </w:p>
    <w:p w14:paraId="262B4AC8" w14:textId="3433ACE7" w:rsidR="00246CA6" w:rsidRPr="003F3CFF" w:rsidRDefault="001C476E" w:rsidP="00F61BA4">
      <w:pPr>
        <w:pStyle w:val="BoxedHeading"/>
        <w:rPr>
          <w:lang w:val="sv-SE"/>
        </w:rPr>
      </w:pPr>
      <w:r w:rsidRPr="003F3CFF">
        <w:rPr>
          <w:lang w:val="sv-SE"/>
        </w:rPr>
        <w:t>11.</w:t>
      </w:r>
      <w:r w:rsidRPr="003F3CFF">
        <w:rPr>
          <w:lang w:val="sv-SE"/>
        </w:rPr>
        <w:tab/>
        <w:t>INNEHAVARE AV GODKÄNNANDE FÖR FÖRSÄLJNING (NAMN OCH ADRESS)</w:t>
      </w:r>
    </w:p>
    <w:p w14:paraId="65E09BEB" w14:textId="77777777" w:rsidR="00246CA6" w:rsidRPr="003F3CFF" w:rsidRDefault="00246CA6" w:rsidP="00135BAB">
      <w:pPr>
        <w:pStyle w:val="NormalKeep"/>
        <w:rPr>
          <w:lang w:val="sv-SE"/>
        </w:rPr>
      </w:pPr>
    </w:p>
    <w:p w14:paraId="2C691753" w14:textId="77777777" w:rsidR="00D55638" w:rsidRPr="00840707" w:rsidRDefault="001C476E" w:rsidP="00D55638">
      <w:pPr>
        <w:keepNext/>
      </w:pPr>
      <w:r w:rsidRPr="00840707">
        <w:t xml:space="preserve">Celltrion Healthcare Hungary Kft. </w:t>
      </w:r>
    </w:p>
    <w:p w14:paraId="56B09149" w14:textId="77777777" w:rsidR="00D55638" w:rsidRPr="00840707" w:rsidRDefault="001C476E" w:rsidP="00D55638">
      <w:pPr>
        <w:keepNext/>
      </w:pPr>
      <w:r w:rsidRPr="00840707">
        <w:t>1062 Budapest</w:t>
      </w:r>
    </w:p>
    <w:p w14:paraId="4EC277F5" w14:textId="77777777" w:rsidR="00D55638" w:rsidRPr="00840707" w:rsidRDefault="001C476E" w:rsidP="00D55638">
      <w:pPr>
        <w:keepNext/>
      </w:pPr>
      <w:r w:rsidRPr="00840707">
        <w:t>Váci út 1-3. WestEnd Office Building B torony</w:t>
      </w:r>
    </w:p>
    <w:p w14:paraId="1580D510" w14:textId="354D2A94" w:rsidR="00D55638" w:rsidRPr="00840707" w:rsidRDefault="001C476E" w:rsidP="00D55638">
      <w:r>
        <w:t>Ungern</w:t>
      </w:r>
    </w:p>
    <w:p w14:paraId="5F7A37A6" w14:textId="77777777" w:rsidR="00246CA6" w:rsidRPr="003F3CFF" w:rsidRDefault="00246CA6" w:rsidP="00F81445"/>
    <w:p w14:paraId="6EB5B238" w14:textId="77777777" w:rsidR="00246CA6" w:rsidRPr="003F3CFF" w:rsidRDefault="00246CA6" w:rsidP="00F81445"/>
    <w:p w14:paraId="16DA34BC" w14:textId="2AC2D8E7" w:rsidR="00C031A8" w:rsidRPr="003F3CFF" w:rsidRDefault="001C476E" w:rsidP="00F61BA4">
      <w:pPr>
        <w:pStyle w:val="BoxedHeading"/>
        <w:rPr>
          <w:lang w:val="sv-SE"/>
        </w:rPr>
      </w:pPr>
      <w:r w:rsidRPr="003F3CFF">
        <w:rPr>
          <w:lang w:val="sv-SE"/>
        </w:rPr>
        <w:t>12.</w:t>
      </w:r>
      <w:r w:rsidRPr="003F3CFF">
        <w:rPr>
          <w:lang w:val="sv-SE"/>
        </w:rPr>
        <w:tab/>
        <w:t>NUMMER PÅ GODKÄNNANDE FÖR FÖRSÄLJNING</w:t>
      </w:r>
    </w:p>
    <w:p w14:paraId="4B830328" w14:textId="77777777" w:rsidR="00246CA6" w:rsidRPr="003F3CFF" w:rsidRDefault="00246CA6" w:rsidP="00135BAB">
      <w:pPr>
        <w:pStyle w:val="NormalKeep"/>
        <w:rPr>
          <w:lang w:val="sv-SE"/>
        </w:rPr>
      </w:pPr>
    </w:p>
    <w:p w14:paraId="7C1CF643" w14:textId="52A39CC3" w:rsidR="00246CA6" w:rsidRPr="003E5A9E" w:rsidRDefault="001C476E" w:rsidP="00F81445">
      <w:pPr>
        <w:rPr>
          <w:lang w:val="sv-SE"/>
        </w:rPr>
      </w:pPr>
      <w:r w:rsidRPr="003E5A9E">
        <w:rPr>
          <w:lang w:val="sv-SE"/>
        </w:rPr>
        <w:t>EU/</w:t>
      </w:r>
      <w:r w:rsidR="005D2B5A" w:rsidRPr="003E5A9E">
        <w:rPr>
          <w:rFonts w:eastAsia="Times New Roman"/>
          <w:lang w:val="sv-SE"/>
        </w:rPr>
        <w:t xml:space="preserve">1/24/1896/012 </w:t>
      </w:r>
      <w:r w:rsidR="0057002C" w:rsidRPr="00375020">
        <w:rPr>
          <w:rFonts w:eastAsia="Times New Roman"/>
          <w:lang w:val="sv-SE"/>
        </w:rPr>
        <w:t>12 (3 x 4) förfyllda inj</w:t>
      </w:r>
      <w:r w:rsidR="0057002C">
        <w:rPr>
          <w:rFonts w:eastAsia="Times New Roman"/>
          <w:lang w:val="sv-SE"/>
        </w:rPr>
        <w:t>ektionspennor</w:t>
      </w:r>
      <w:r w:rsidR="0057002C" w:rsidRPr="00375020">
        <w:rPr>
          <w:rFonts w:eastAsia="Times New Roman"/>
          <w:lang w:val="sv-SE"/>
        </w:rPr>
        <w:t xml:space="preserve"> (multipack)</w:t>
      </w:r>
    </w:p>
    <w:p w14:paraId="7E205548" w14:textId="77777777" w:rsidR="00246CA6" w:rsidRPr="003E5A9E" w:rsidRDefault="00246CA6" w:rsidP="00F81445">
      <w:pPr>
        <w:rPr>
          <w:lang w:val="sv-SE"/>
        </w:rPr>
      </w:pPr>
    </w:p>
    <w:p w14:paraId="3974AF8E" w14:textId="77777777" w:rsidR="00246CA6" w:rsidRPr="003E5A9E" w:rsidRDefault="00246CA6" w:rsidP="00F81445">
      <w:pPr>
        <w:rPr>
          <w:lang w:val="sv-SE"/>
        </w:rPr>
      </w:pPr>
    </w:p>
    <w:p w14:paraId="19BCABB7" w14:textId="48586B74" w:rsidR="00C031A8" w:rsidRPr="003F3CFF" w:rsidRDefault="001C476E" w:rsidP="00F61BA4">
      <w:pPr>
        <w:pStyle w:val="BoxedHeading"/>
        <w:rPr>
          <w:lang w:val="sv-SE"/>
        </w:rPr>
      </w:pPr>
      <w:r w:rsidRPr="003F3CFF">
        <w:rPr>
          <w:lang w:val="sv-SE"/>
        </w:rPr>
        <w:t>13.</w:t>
      </w:r>
      <w:r w:rsidRPr="003F3CFF">
        <w:rPr>
          <w:lang w:val="sv-SE"/>
        </w:rPr>
        <w:tab/>
        <w:t>TILLVERKNINGSSATS NUMMER</w:t>
      </w:r>
    </w:p>
    <w:p w14:paraId="0224AA27" w14:textId="77777777" w:rsidR="00C031A8" w:rsidRPr="003F3CFF" w:rsidRDefault="00C031A8" w:rsidP="00135BAB">
      <w:pPr>
        <w:pStyle w:val="NormalKeep"/>
        <w:rPr>
          <w:lang w:val="sv-SE"/>
        </w:rPr>
      </w:pPr>
    </w:p>
    <w:p w14:paraId="4C7FB2ED" w14:textId="77777777" w:rsidR="00246CA6" w:rsidRPr="008B2C10" w:rsidRDefault="001C476E" w:rsidP="00F81445">
      <w:pPr>
        <w:rPr>
          <w:lang w:val="sv-SE"/>
        </w:rPr>
      </w:pPr>
      <w:r w:rsidRPr="008B2C10">
        <w:rPr>
          <w:lang w:val="sv-SE"/>
        </w:rPr>
        <w:t>Sats</w:t>
      </w:r>
    </w:p>
    <w:p w14:paraId="5A000DDB" w14:textId="77777777" w:rsidR="00246CA6" w:rsidRPr="008B2C10" w:rsidRDefault="00246CA6" w:rsidP="00F81445">
      <w:pPr>
        <w:rPr>
          <w:lang w:val="sv-SE"/>
        </w:rPr>
      </w:pPr>
    </w:p>
    <w:p w14:paraId="4F2069A4" w14:textId="77777777" w:rsidR="00246CA6" w:rsidRPr="008B2C10" w:rsidRDefault="00246CA6" w:rsidP="00F81445">
      <w:pPr>
        <w:rPr>
          <w:lang w:val="sv-SE"/>
        </w:rPr>
      </w:pPr>
    </w:p>
    <w:p w14:paraId="2B24502E" w14:textId="62277EEA" w:rsidR="00C031A8" w:rsidRPr="003F3CFF" w:rsidRDefault="001C476E" w:rsidP="00F61BA4">
      <w:pPr>
        <w:pStyle w:val="BoxedHeading"/>
        <w:rPr>
          <w:lang w:val="sv-SE"/>
        </w:rPr>
      </w:pPr>
      <w:r w:rsidRPr="003F3CFF">
        <w:rPr>
          <w:lang w:val="sv-SE"/>
        </w:rPr>
        <w:t>14.</w:t>
      </w:r>
      <w:r w:rsidRPr="003F3CFF">
        <w:rPr>
          <w:lang w:val="sv-SE"/>
        </w:rPr>
        <w:tab/>
        <w:t>ALLMÄN KLASSIFICERING FÖR FÖRSKRIVNING</w:t>
      </w:r>
    </w:p>
    <w:p w14:paraId="5762E379" w14:textId="77777777" w:rsidR="00C031A8" w:rsidRPr="003F3CFF" w:rsidRDefault="00C031A8" w:rsidP="00135BAB">
      <w:pPr>
        <w:pStyle w:val="NormalKeep"/>
        <w:rPr>
          <w:lang w:val="sv-SE"/>
        </w:rPr>
      </w:pPr>
    </w:p>
    <w:p w14:paraId="0C03559A" w14:textId="77777777" w:rsidR="00C031A8" w:rsidRPr="008B2C10" w:rsidRDefault="00C031A8" w:rsidP="00C031A8">
      <w:pPr>
        <w:rPr>
          <w:lang w:val="sv-SE"/>
        </w:rPr>
      </w:pPr>
    </w:p>
    <w:p w14:paraId="2B24B7D9" w14:textId="07BD80D0" w:rsidR="00C031A8" w:rsidRPr="003F3CFF" w:rsidRDefault="001C476E" w:rsidP="00F61BA4">
      <w:pPr>
        <w:pStyle w:val="BoxedHeading"/>
        <w:rPr>
          <w:lang w:val="sv-SE"/>
        </w:rPr>
      </w:pPr>
      <w:r w:rsidRPr="003F3CFF">
        <w:rPr>
          <w:lang w:val="sv-SE"/>
        </w:rPr>
        <w:t>15.</w:t>
      </w:r>
      <w:r w:rsidRPr="003F3CFF">
        <w:rPr>
          <w:lang w:val="sv-SE"/>
        </w:rPr>
        <w:tab/>
        <w:t>BRUKSANVISNING</w:t>
      </w:r>
    </w:p>
    <w:p w14:paraId="15726F81" w14:textId="77777777" w:rsidR="00C031A8" w:rsidRPr="003F3CFF" w:rsidRDefault="00C031A8" w:rsidP="00135BAB">
      <w:pPr>
        <w:pStyle w:val="NormalKeep"/>
        <w:rPr>
          <w:lang w:val="sv-SE"/>
        </w:rPr>
      </w:pPr>
    </w:p>
    <w:p w14:paraId="5D6ACB3D" w14:textId="77777777" w:rsidR="00C031A8" w:rsidRPr="008B2C10" w:rsidRDefault="00C031A8" w:rsidP="00C031A8">
      <w:pPr>
        <w:rPr>
          <w:lang w:val="sv-SE"/>
        </w:rPr>
      </w:pPr>
    </w:p>
    <w:p w14:paraId="2981A5AD" w14:textId="622C6D52" w:rsidR="00246CA6" w:rsidRPr="003F3CFF" w:rsidRDefault="001C476E" w:rsidP="00F61BA4">
      <w:pPr>
        <w:pStyle w:val="BoxedHeading"/>
        <w:rPr>
          <w:lang w:val="sv-SE"/>
        </w:rPr>
      </w:pPr>
      <w:r w:rsidRPr="003F3CFF">
        <w:rPr>
          <w:lang w:val="sv-SE"/>
        </w:rPr>
        <w:t>16.</w:t>
      </w:r>
      <w:r w:rsidRPr="003F3CFF">
        <w:rPr>
          <w:lang w:val="sv-SE"/>
        </w:rPr>
        <w:tab/>
        <w:t>INFORMATION I PUNKTSKRIFT</w:t>
      </w:r>
    </w:p>
    <w:p w14:paraId="61E633F3" w14:textId="77777777" w:rsidR="00246CA6" w:rsidRPr="003F3CFF" w:rsidRDefault="00246CA6" w:rsidP="00135BAB">
      <w:pPr>
        <w:pStyle w:val="NormalKeep"/>
        <w:rPr>
          <w:lang w:val="sv-SE"/>
        </w:rPr>
      </w:pPr>
    </w:p>
    <w:p w14:paraId="5763DAA0" w14:textId="30CBA369" w:rsidR="00246CA6" w:rsidRPr="003F3CFF" w:rsidRDefault="001C476E" w:rsidP="00F81445">
      <w:pPr>
        <w:rPr>
          <w:rFonts w:eastAsia="맑은 고딕"/>
          <w:lang w:val="sv-SE" w:eastAsia="ko-KR"/>
        </w:rPr>
      </w:pPr>
      <w:r w:rsidRPr="003E5A9E">
        <w:rPr>
          <w:lang w:val="sv-SE"/>
        </w:rPr>
        <w:t>avtozma 162 mg</w:t>
      </w:r>
    </w:p>
    <w:p w14:paraId="2CC714CD" w14:textId="77777777" w:rsidR="00246CA6" w:rsidRPr="008B2C10" w:rsidRDefault="00246CA6" w:rsidP="00F81445">
      <w:pPr>
        <w:rPr>
          <w:lang w:val="sv-SE"/>
        </w:rPr>
      </w:pPr>
    </w:p>
    <w:p w14:paraId="6C75CCCB" w14:textId="77777777" w:rsidR="00246CA6" w:rsidRPr="008B2C10" w:rsidRDefault="00246CA6" w:rsidP="00F81445">
      <w:pPr>
        <w:rPr>
          <w:lang w:val="sv-SE"/>
        </w:rPr>
      </w:pPr>
    </w:p>
    <w:p w14:paraId="5CA72CF6" w14:textId="215CF364" w:rsidR="00C031A8" w:rsidRPr="003F3CFF" w:rsidRDefault="001C476E" w:rsidP="00F61BA4">
      <w:pPr>
        <w:pStyle w:val="BoxedHeading"/>
        <w:rPr>
          <w:lang w:val="sv-SE"/>
        </w:rPr>
      </w:pPr>
      <w:r w:rsidRPr="003F3CFF">
        <w:rPr>
          <w:lang w:val="sv-SE"/>
        </w:rPr>
        <w:t>17.</w:t>
      </w:r>
      <w:r w:rsidRPr="003F3CFF">
        <w:rPr>
          <w:lang w:val="sv-SE"/>
        </w:rPr>
        <w:tab/>
        <w:t xml:space="preserve">UNIK IDENTITETSBETECKNING </w:t>
      </w:r>
      <w:r w:rsidRPr="003F3CFF">
        <w:rPr>
          <w:rFonts w:hint="eastAsia"/>
          <w:lang w:val="sv-SE"/>
        </w:rPr>
        <w:t>–</w:t>
      </w:r>
      <w:r w:rsidRPr="003F3CFF">
        <w:rPr>
          <w:lang w:val="sv-SE"/>
        </w:rPr>
        <w:t xml:space="preserve"> TVÅDIMENSIONELL STRECKKOD</w:t>
      </w:r>
    </w:p>
    <w:p w14:paraId="5F812217" w14:textId="77777777" w:rsidR="00C031A8" w:rsidRPr="003F3CFF" w:rsidRDefault="00C031A8" w:rsidP="00135BAB">
      <w:pPr>
        <w:pStyle w:val="NormalKeep"/>
        <w:rPr>
          <w:lang w:val="sv-SE"/>
        </w:rPr>
      </w:pPr>
    </w:p>
    <w:p w14:paraId="7E3E7D28" w14:textId="77777777" w:rsidR="00246CA6" w:rsidRPr="008B2C10" w:rsidRDefault="001C476E" w:rsidP="00F81445">
      <w:pPr>
        <w:rPr>
          <w:lang w:val="sv-SE"/>
        </w:rPr>
      </w:pPr>
      <w:r>
        <w:rPr>
          <w:highlight w:val="lightGray"/>
          <w:lang w:val="sv-SE"/>
        </w:rPr>
        <w:t>&lt;Tvådimensionell streckkod som innehåller den unika identitetsbeteckningen.&gt;</w:t>
      </w:r>
    </w:p>
    <w:p w14:paraId="3E5459A6" w14:textId="77777777" w:rsidR="00246CA6" w:rsidRPr="008B2C10" w:rsidRDefault="00246CA6" w:rsidP="00F81445">
      <w:pPr>
        <w:rPr>
          <w:lang w:val="sv-SE"/>
        </w:rPr>
      </w:pPr>
    </w:p>
    <w:p w14:paraId="4500015B" w14:textId="77777777" w:rsidR="00246CA6" w:rsidRPr="008B2C10" w:rsidRDefault="00246CA6" w:rsidP="00F81445">
      <w:pPr>
        <w:rPr>
          <w:lang w:val="sv-SE"/>
        </w:rPr>
      </w:pPr>
    </w:p>
    <w:p w14:paraId="2FC9A0AC" w14:textId="22224323" w:rsidR="00C031A8" w:rsidRPr="008B2C10" w:rsidRDefault="001C476E" w:rsidP="00F61BA4">
      <w:pPr>
        <w:pStyle w:val="BoxedHeading"/>
        <w:rPr>
          <w:lang w:val="sv-SE"/>
        </w:rPr>
      </w:pPr>
      <w:r w:rsidRPr="008B2C10">
        <w:rPr>
          <w:lang w:val="sv-SE"/>
        </w:rPr>
        <w:t>18.</w:t>
      </w:r>
      <w:r w:rsidRPr="008B2C10">
        <w:rPr>
          <w:lang w:val="sv-SE"/>
        </w:rPr>
        <w:tab/>
        <w:t>UNIK IDENTITETSBETECKNING – I ETT FORMAT LÄSBART FÖR MÄNSKLIGT ÖGA</w:t>
      </w:r>
    </w:p>
    <w:p w14:paraId="2C40E7E9" w14:textId="77777777" w:rsidR="00246CA6" w:rsidRPr="003F3CFF" w:rsidRDefault="00246CA6" w:rsidP="00135BAB">
      <w:pPr>
        <w:pStyle w:val="NormalKeep"/>
        <w:rPr>
          <w:lang w:val="sv-SE"/>
        </w:rPr>
      </w:pPr>
    </w:p>
    <w:p w14:paraId="17A4E76D" w14:textId="7796C875" w:rsidR="00F61BA4" w:rsidRPr="003F3CFF" w:rsidRDefault="001C476E" w:rsidP="00540388">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540388">
        <w:rPr>
          <w:b/>
          <w:bCs/>
          <w:lang w:val="sv-SE"/>
        </w:rPr>
        <w:lastRenderedPageBreak/>
        <w:t>UPPGIFTER SOM</w:t>
      </w:r>
      <w:r w:rsidRPr="003F3CFF">
        <w:rPr>
          <w:b/>
          <w:bCs/>
          <w:lang w:val="sv-SE"/>
        </w:rPr>
        <w:t xml:space="preserve"> SKALL FINNAS PÅ SMÅ INRE LÄKEMEDELSFÖRPACKNINGAR</w:t>
      </w:r>
    </w:p>
    <w:p w14:paraId="49106D22" w14:textId="77777777" w:rsidR="00F61BA4" w:rsidRPr="003F3CFF" w:rsidRDefault="00F61BA4" w:rsidP="00540388">
      <w:pPr>
        <w:pStyle w:val="BoxedHeading"/>
        <w:pBdr>
          <w:left w:val="single" w:sz="4" w:space="1" w:color="auto"/>
          <w:right w:val="single" w:sz="4" w:space="1" w:color="auto"/>
        </w:pBdr>
        <w:rPr>
          <w:lang w:val="sv-SE"/>
        </w:rPr>
      </w:pPr>
    </w:p>
    <w:p w14:paraId="2C4EFBDE" w14:textId="77777777" w:rsidR="00F61BA4" w:rsidRPr="00540388" w:rsidRDefault="001C476E" w:rsidP="00540388">
      <w:pPr>
        <w:pStyle w:val="BoxedHeading"/>
        <w:pBdr>
          <w:left w:val="single" w:sz="4" w:space="1" w:color="auto"/>
          <w:right w:val="single" w:sz="4" w:space="1" w:color="auto"/>
        </w:pBdr>
        <w:rPr>
          <w:lang w:val="sv-SE"/>
        </w:rPr>
      </w:pPr>
      <w:r w:rsidRPr="003F3CFF">
        <w:rPr>
          <w:lang w:val="sv-SE"/>
        </w:rPr>
        <w:t>INJEKTIONSFLA</w:t>
      </w:r>
      <w:r w:rsidRPr="00540388">
        <w:rPr>
          <w:lang w:val="sv-SE"/>
        </w:rPr>
        <w:t>SKA</w:t>
      </w:r>
    </w:p>
    <w:p w14:paraId="6D6D76C1" w14:textId="77777777" w:rsidR="00F61BA4" w:rsidRPr="003F3CFF" w:rsidRDefault="00F61BA4" w:rsidP="00135BAB">
      <w:pPr>
        <w:pStyle w:val="NormalKeep"/>
        <w:rPr>
          <w:lang w:val="sv-SE"/>
        </w:rPr>
      </w:pPr>
    </w:p>
    <w:p w14:paraId="733B277C" w14:textId="77777777" w:rsidR="00F61BA4" w:rsidRPr="008B2C10" w:rsidRDefault="00F61BA4" w:rsidP="00F61BA4">
      <w:pPr>
        <w:rPr>
          <w:lang w:val="sv-SE"/>
        </w:rPr>
      </w:pPr>
    </w:p>
    <w:p w14:paraId="30B17936" w14:textId="1405D0A5" w:rsidR="00246CA6" w:rsidRPr="003F3CFF" w:rsidRDefault="001C476E" w:rsidP="00F61BA4">
      <w:pPr>
        <w:pStyle w:val="BoxedHeading"/>
        <w:rPr>
          <w:lang w:val="sv-SE"/>
        </w:rPr>
      </w:pPr>
      <w:r w:rsidRPr="003F3CFF">
        <w:rPr>
          <w:lang w:val="sv-SE"/>
        </w:rPr>
        <w:t>1.</w:t>
      </w:r>
      <w:r w:rsidRPr="003F3CFF">
        <w:rPr>
          <w:lang w:val="sv-SE"/>
        </w:rPr>
        <w:tab/>
        <w:t>LÄKEMEDLETS NAMN OCH ADMINISTRERINGSVÄG</w:t>
      </w:r>
    </w:p>
    <w:p w14:paraId="702F0F79" w14:textId="77777777" w:rsidR="00246CA6" w:rsidRPr="003F3CFF" w:rsidRDefault="00246CA6" w:rsidP="00135BAB">
      <w:pPr>
        <w:pStyle w:val="NormalKeep"/>
        <w:rPr>
          <w:lang w:val="sv-SE"/>
        </w:rPr>
      </w:pPr>
    </w:p>
    <w:p w14:paraId="3985A557" w14:textId="01F6AE58" w:rsidR="00F61BA4" w:rsidRPr="008B2C10" w:rsidRDefault="001C476E" w:rsidP="00F81445">
      <w:pPr>
        <w:rPr>
          <w:lang w:val="sv-SE"/>
        </w:rPr>
      </w:pPr>
      <w:r w:rsidRPr="005E4013">
        <w:rPr>
          <w:lang w:val="sv-SE"/>
        </w:rPr>
        <w:t>Avtozma</w:t>
      </w:r>
      <w:r w:rsidR="00246CA6" w:rsidRPr="008B2C10">
        <w:rPr>
          <w:lang w:val="sv-SE"/>
        </w:rPr>
        <w:t xml:space="preserve"> 20 mg/ml sterilt koncentrat</w:t>
      </w:r>
    </w:p>
    <w:p w14:paraId="58717670" w14:textId="60946F7B" w:rsidR="00246CA6" w:rsidRPr="008B2C10" w:rsidRDefault="001C476E" w:rsidP="00F81445">
      <w:pPr>
        <w:rPr>
          <w:lang w:val="sv-SE"/>
        </w:rPr>
      </w:pPr>
      <w:r w:rsidRPr="008B2C10">
        <w:rPr>
          <w:lang w:val="sv-SE"/>
        </w:rPr>
        <w:t>tocilizumab</w:t>
      </w:r>
    </w:p>
    <w:p w14:paraId="13D98CAB" w14:textId="77777777" w:rsidR="00246CA6" w:rsidRPr="008B2C10" w:rsidRDefault="001C476E" w:rsidP="00F81445">
      <w:pPr>
        <w:rPr>
          <w:lang w:val="sv-SE"/>
        </w:rPr>
      </w:pPr>
      <w:r w:rsidRPr="008B2C10">
        <w:rPr>
          <w:lang w:val="sv-SE"/>
        </w:rPr>
        <w:t>i.v.</w:t>
      </w:r>
    </w:p>
    <w:p w14:paraId="1BF637C4" w14:textId="77777777" w:rsidR="00246CA6" w:rsidRPr="008B2C10" w:rsidRDefault="00246CA6" w:rsidP="00F81445">
      <w:pPr>
        <w:rPr>
          <w:lang w:val="sv-SE"/>
        </w:rPr>
      </w:pPr>
    </w:p>
    <w:p w14:paraId="388FC6C3" w14:textId="77777777" w:rsidR="00F61BA4" w:rsidRPr="008B2C10" w:rsidRDefault="00F61BA4" w:rsidP="00F81445">
      <w:pPr>
        <w:rPr>
          <w:lang w:val="sv-SE"/>
        </w:rPr>
      </w:pPr>
    </w:p>
    <w:p w14:paraId="00096670" w14:textId="39851DB9" w:rsidR="00F61BA4" w:rsidRPr="003F3CFF" w:rsidRDefault="001C476E" w:rsidP="00F61BA4">
      <w:pPr>
        <w:pStyle w:val="BoxedHeading"/>
        <w:rPr>
          <w:lang w:val="sv-SE"/>
        </w:rPr>
      </w:pPr>
      <w:r w:rsidRPr="003F3CFF">
        <w:rPr>
          <w:lang w:val="sv-SE"/>
        </w:rPr>
        <w:t>2.</w:t>
      </w:r>
      <w:r w:rsidRPr="003F3CFF">
        <w:rPr>
          <w:lang w:val="sv-SE"/>
        </w:rPr>
        <w:tab/>
        <w:t>ADMINISTRERINGSSÄTT</w:t>
      </w:r>
    </w:p>
    <w:p w14:paraId="4FC62428" w14:textId="77777777" w:rsidR="00246CA6" w:rsidRPr="003F3CFF" w:rsidRDefault="00246CA6" w:rsidP="00135BAB">
      <w:pPr>
        <w:pStyle w:val="NormalKeep"/>
        <w:rPr>
          <w:lang w:val="sv-SE"/>
        </w:rPr>
      </w:pPr>
    </w:p>
    <w:p w14:paraId="7F65F715" w14:textId="6F8B24AE" w:rsidR="00246CA6" w:rsidRPr="008B2C10" w:rsidRDefault="001C476E" w:rsidP="00F81445">
      <w:pPr>
        <w:rPr>
          <w:lang w:val="sv-SE"/>
        </w:rPr>
      </w:pPr>
      <w:r w:rsidRPr="008B2C10">
        <w:rPr>
          <w:lang w:val="sv-SE"/>
        </w:rPr>
        <w:t xml:space="preserve">i.v. </w:t>
      </w:r>
      <w:r w:rsidR="00FD111F" w:rsidRPr="005E4013">
        <w:rPr>
          <w:lang w:val="sv-SE"/>
        </w:rPr>
        <w:t>användning</w:t>
      </w:r>
    </w:p>
    <w:p w14:paraId="05C4D7B2" w14:textId="77777777" w:rsidR="00246CA6" w:rsidRPr="008B2C10" w:rsidRDefault="00246CA6" w:rsidP="00F81445">
      <w:pPr>
        <w:rPr>
          <w:lang w:val="sv-SE"/>
        </w:rPr>
      </w:pPr>
    </w:p>
    <w:p w14:paraId="6B936CE7" w14:textId="77777777" w:rsidR="00246CA6" w:rsidRPr="008B2C10" w:rsidRDefault="00246CA6" w:rsidP="00F81445">
      <w:pPr>
        <w:rPr>
          <w:lang w:val="sv-SE"/>
        </w:rPr>
      </w:pPr>
    </w:p>
    <w:p w14:paraId="2206B041" w14:textId="126DDFD1" w:rsidR="00F61BA4" w:rsidRPr="003F3CFF" w:rsidRDefault="001C476E" w:rsidP="00F61BA4">
      <w:pPr>
        <w:pStyle w:val="BoxedHeading"/>
        <w:rPr>
          <w:lang w:val="sv-SE"/>
        </w:rPr>
      </w:pPr>
      <w:r w:rsidRPr="003F3CFF">
        <w:rPr>
          <w:lang w:val="sv-SE"/>
        </w:rPr>
        <w:t>3.</w:t>
      </w:r>
      <w:r w:rsidRPr="003F3CFF">
        <w:rPr>
          <w:lang w:val="sv-SE"/>
        </w:rPr>
        <w:tab/>
        <w:t>UTGÅNGSDATUM</w:t>
      </w:r>
    </w:p>
    <w:p w14:paraId="7355925E" w14:textId="77777777" w:rsidR="00F61BA4" w:rsidRPr="003F3CFF" w:rsidRDefault="00F61BA4" w:rsidP="00135BAB">
      <w:pPr>
        <w:pStyle w:val="NormalKeep"/>
        <w:rPr>
          <w:lang w:val="sv-SE"/>
        </w:rPr>
      </w:pPr>
    </w:p>
    <w:p w14:paraId="11C5BE53" w14:textId="77777777" w:rsidR="00246CA6" w:rsidRPr="008B2C10" w:rsidRDefault="001C476E" w:rsidP="00F81445">
      <w:pPr>
        <w:rPr>
          <w:lang w:val="sv-SE"/>
        </w:rPr>
      </w:pPr>
      <w:r w:rsidRPr="008B2C10">
        <w:rPr>
          <w:lang w:val="sv-SE"/>
        </w:rPr>
        <w:t>EXP</w:t>
      </w:r>
    </w:p>
    <w:p w14:paraId="6A2338E9" w14:textId="77777777" w:rsidR="00246CA6" w:rsidRPr="008B2C10" w:rsidRDefault="00246CA6" w:rsidP="00F81445">
      <w:pPr>
        <w:rPr>
          <w:lang w:val="sv-SE"/>
        </w:rPr>
      </w:pPr>
    </w:p>
    <w:p w14:paraId="1CF3F983" w14:textId="77777777" w:rsidR="00F61BA4" w:rsidRPr="008B2C10" w:rsidRDefault="00F61BA4" w:rsidP="00F81445">
      <w:pPr>
        <w:rPr>
          <w:lang w:val="sv-SE"/>
        </w:rPr>
      </w:pPr>
    </w:p>
    <w:p w14:paraId="688FA924" w14:textId="7CA1E7DA" w:rsidR="00F61BA4" w:rsidRPr="003F3CFF" w:rsidRDefault="001C476E" w:rsidP="00F61BA4">
      <w:pPr>
        <w:pStyle w:val="BoxedHeading"/>
        <w:rPr>
          <w:lang w:val="sv-SE"/>
        </w:rPr>
      </w:pPr>
      <w:r w:rsidRPr="003F3CFF">
        <w:rPr>
          <w:lang w:val="sv-SE"/>
        </w:rPr>
        <w:t>4.</w:t>
      </w:r>
      <w:r w:rsidRPr="003F3CFF">
        <w:rPr>
          <w:lang w:val="sv-SE"/>
        </w:rPr>
        <w:tab/>
        <w:t>TILLVERKNINGSSATSNUMMER</w:t>
      </w:r>
    </w:p>
    <w:p w14:paraId="644B3CC7" w14:textId="77777777" w:rsidR="00246CA6" w:rsidRPr="003F3CFF" w:rsidRDefault="00246CA6" w:rsidP="00135BAB">
      <w:pPr>
        <w:pStyle w:val="NormalKeep"/>
        <w:rPr>
          <w:lang w:val="sv-SE"/>
        </w:rPr>
      </w:pPr>
    </w:p>
    <w:p w14:paraId="35677AFB" w14:textId="77777777" w:rsidR="00246CA6" w:rsidRPr="008B2C10" w:rsidRDefault="001C476E" w:rsidP="00F81445">
      <w:pPr>
        <w:rPr>
          <w:lang w:val="sv-SE"/>
        </w:rPr>
      </w:pPr>
      <w:r w:rsidRPr="008B2C10">
        <w:rPr>
          <w:lang w:val="sv-SE"/>
        </w:rPr>
        <w:t>Lot</w:t>
      </w:r>
    </w:p>
    <w:p w14:paraId="5DE5BD1C" w14:textId="77777777" w:rsidR="00246CA6" w:rsidRPr="008B2C10" w:rsidRDefault="00246CA6" w:rsidP="00F81445">
      <w:pPr>
        <w:rPr>
          <w:lang w:val="sv-SE"/>
        </w:rPr>
      </w:pPr>
    </w:p>
    <w:p w14:paraId="5194B16A" w14:textId="77777777" w:rsidR="00246CA6" w:rsidRPr="008B2C10" w:rsidRDefault="00246CA6" w:rsidP="00F81445">
      <w:pPr>
        <w:rPr>
          <w:lang w:val="sv-SE"/>
        </w:rPr>
      </w:pPr>
    </w:p>
    <w:p w14:paraId="7D13EA5A" w14:textId="7A2F61DF" w:rsidR="00F61BA4" w:rsidRPr="003F3CFF" w:rsidRDefault="001C476E" w:rsidP="00F61BA4">
      <w:pPr>
        <w:pStyle w:val="BoxedHeading"/>
        <w:rPr>
          <w:lang w:val="sv-SE"/>
        </w:rPr>
      </w:pPr>
      <w:r w:rsidRPr="003F3CFF">
        <w:rPr>
          <w:lang w:val="sv-SE"/>
        </w:rPr>
        <w:t>5.</w:t>
      </w:r>
      <w:r w:rsidRPr="003F3CFF">
        <w:rPr>
          <w:lang w:val="sv-SE"/>
        </w:rPr>
        <w:tab/>
        <w:t>MÄNGD UTTRYCKT I VIKT, VOLYM ELLER PER ENHET</w:t>
      </w:r>
    </w:p>
    <w:p w14:paraId="5F4D9E4D" w14:textId="77777777" w:rsidR="00F61BA4" w:rsidRPr="003F3CFF" w:rsidRDefault="00F61BA4" w:rsidP="00135BAB">
      <w:pPr>
        <w:pStyle w:val="NormalKeep"/>
        <w:rPr>
          <w:lang w:val="sv-SE"/>
        </w:rPr>
      </w:pPr>
    </w:p>
    <w:p w14:paraId="50670BF8" w14:textId="77777777" w:rsidR="00246CA6" w:rsidRPr="008B2C10" w:rsidRDefault="001C476E" w:rsidP="00F81445">
      <w:pPr>
        <w:rPr>
          <w:lang w:val="sv-SE"/>
        </w:rPr>
      </w:pPr>
      <w:r w:rsidRPr="008B2C10">
        <w:rPr>
          <w:lang w:val="sv-SE"/>
        </w:rPr>
        <w:t>80 mg/4 ml</w:t>
      </w:r>
    </w:p>
    <w:p w14:paraId="1C43087B" w14:textId="77777777" w:rsidR="00246CA6" w:rsidRPr="008B2C10" w:rsidRDefault="00246CA6" w:rsidP="00F81445">
      <w:pPr>
        <w:rPr>
          <w:lang w:val="sv-SE"/>
        </w:rPr>
      </w:pPr>
    </w:p>
    <w:p w14:paraId="52A912ED" w14:textId="77777777" w:rsidR="00246CA6" w:rsidRPr="008B2C10" w:rsidRDefault="00246CA6" w:rsidP="00F81445">
      <w:pPr>
        <w:rPr>
          <w:lang w:val="sv-SE"/>
        </w:rPr>
      </w:pPr>
    </w:p>
    <w:p w14:paraId="3B47E970" w14:textId="24375F40" w:rsidR="00246CA6" w:rsidRPr="003F3CFF" w:rsidRDefault="001C476E" w:rsidP="00F61BA4">
      <w:pPr>
        <w:pStyle w:val="BoxedHeading"/>
        <w:rPr>
          <w:lang w:val="sv-SE"/>
        </w:rPr>
      </w:pPr>
      <w:r w:rsidRPr="003F3CFF">
        <w:rPr>
          <w:lang w:val="sv-SE"/>
        </w:rPr>
        <w:t>6.</w:t>
      </w:r>
      <w:r w:rsidRPr="003F3CFF">
        <w:rPr>
          <w:lang w:val="sv-SE"/>
        </w:rPr>
        <w:tab/>
      </w:r>
      <w:r w:rsidRPr="003F3CFF">
        <w:rPr>
          <w:rFonts w:hint="eastAsia"/>
          <w:lang w:val="sv-SE"/>
        </w:rPr>
        <w:t>Ö</w:t>
      </w:r>
      <w:r w:rsidRPr="003F3CFF">
        <w:rPr>
          <w:lang w:val="sv-SE"/>
        </w:rPr>
        <w:t>VRIGT</w:t>
      </w:r>
    </w:p>
    <w:p w14:paraId="50D33146" w14:textId="7FFFB80F" w:rsidR="00246CA6" w:rsidRPr="003F3CFF" w:rsidRDefault="00246CA6" w:rsidP="00135BAB">
      <w:pPr>
        <w:pStyle w:val="NormalKeep"/>
        <w:rPr>
          <w:lang w:val="sv-SE"/>
        </w:rPr>
      </w:pPr>
    </w:p>
    <w:p w14:paraId="45B4B2E6" w14:textId="77777777" w:rsidR="00F61BA4" w:rsidRPr="008B2C10" w:rsidRDefault="00F61BA4" w:rsidP="00F81445">
      <w:pPr>
        <w:rPr>
          <w:lang w:val="sv-SE"/>
        </w:rPr>
      </w:pPr>
    </w:p>
    <w:p w14:paraId="334B3C78" w14:textId="6E952A56" w:rsidR="002F1EE9" w:rsidRPr="003F3CFF" w:rsidRDefault="001C476E" w:rsidP="00540388">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SMÅ INRE LÄKEMEDELSFÖRPACKNINGAR</w:t>
      </w:r>
    </w:p>
    <w:p w14:paraId="494D0A6A" w14:textId="77777777" w:rsidR="002F1EE9" w:rsidRPr="003F3CFF" w:rsidRDefault="002F1EE9" w:rsidP="00540388">
      <w:pPr>
        <w:pStyle w:val="BoxedHeading"/>
        <w:pBdr>
          <w:left w:val="single" w:sz="4" w:space="1" w:color="auto"/>
          <w:right w:val="single" w:sz="4" w:space="1" w:color="auto"/>
        </w:pBdr>
        <w:rPr>
          <w:lang w:val="sv-SE"/>
        </w:rPr>
      </w:pPr>
    </w:p>
    <w:p w14:paraId="685B91B2" w14:textId="0E8617D5" w:rsidR="002F1EE9" w:rsidRPr="003F3CFF" w:rsidRDefault="001C476E" w:rsidP="00540388">
      <w:pPr>
        <w:pStyle w:val="BoxedHeading"/>
        <w:pBdr>
          <w:left w:val="single" w:sz="4" w:space="1" w:color="auto"/>
          <w:right w:val="single" w:sz="4" w:space="1" w:color="auto"/>
        </w:pBdr>
        <w:rPr>
          <w:lang w:val="sv-SE"/>
        </w:rPr>
      </w:pPr>
      <w:r w:rsidRPr="003F3CFF">
        <w:rPr>
          <w:lang w:val="sv-SE"/>
        </w:rPr>
        <w:t>INJEKTIONSFLASKA</w:t>
      </w:r>
    </w:p>
    <w:p w14:paraId="03F95031" w14:textId="77777777" w:rsidR="002F1EE9" w:rsidRPr="003F3CFF" w:rsidRDefault="002F1EE9" w:rsidP="00135BAB">
      <w:pPr>
        <w:pStyle w:val="NormalKeep"/>
        <w:rPr>
          <w:lang w:val="sv-SE"/>
        </w:rPr>
      </w:pPr>
    </w:p>
    <w:p w14:paraId="1BE9D2AA" w14:textId="77777777" w:rsidR="002F1EE9" w:rsidRPr="008B2C10" w:rsidRDefault="002F1EE9" w:rsidP="002F1EE9">
      <w:pPr>
        <w:rPr>
          <w:lang w:val="sv-SE"/>
        </w:rPr>
      </w:pPr>
    </w:p>
    <w:p w14:paraId="78464B13" w14:textId="5A6D540A" w:rsidR="00F61BA4" w:rsidRPr="003F3CFF" w:rsidRDefault="001C476E" w:rsidP="002F1EE9">
      <w:pPr>
        <w:pStyle w:val="BoxedHeading"/>
        <w:rPr>
          <w:lang w:val="sv-SE"/>
        </w:rPr>
      </w:pPr>
      <w:r w:rsidRPr="003F3CFF">
        <w:rPr>
          <w:lang w:val="sv-SE"/>
        </w:rPr>
        <w:t>1.</w:t>
      </w:r>
      <w:r w:rsidRPr="003F3CFF">
        <w:rPr>
          <w:lang w:val="sv-SE"/>
        </w:rPr>
        <w:tab/>
        <w:t>LÄKEMEDLETS NAMN OCH ADMINISTRERINGSVÄG</w:t>
      </w:r>
    </w:p>
    <w:p w14:paraId="51161E20" w14:textId="77777777" w:rsidR="00246CA6" w:rsidRPr="003F3CFF" w:rsidRDefault="00246CA6" w:rsidP="00135BAB">
      <w:pPr>
        <w:pStyle w:val="NormalKeep"/>
        <w:rPr>
          <w:lang w:val="sv-SE"/>
        </w:rPr>
      </w:pPr>
    </w:p>
    <w:p w14:paraId="51206109" w14:textId="480B28B0" w:rsidR="002F1EE9" w:rsidRPr="008B2C10" w:rsidRDefault="001C476E" w:rsidP="00F81445">
      <w:pPr>
        <w:rPr>
          <w:lang w:val="sv-SE"/>
        </w:rPr>
      </w:pPr>
      <w:r w:rsidRPr="005E4013">
        <w:rPr>
          <w:lang w:val="sv-SE"/>
        </w:rPr>
        <w:t>Avtozma</w:t>
      </w:r>
      <w:r w:rsidR="00246CA6" w:rsidRPr="008B2C10">
        <w:rPr>
          <w:lang w:val="sv-SE"/>
        </w:rPr>
        <w:t xml:space="preserve"> 20 mg/ml sterilt koncentrat</w:t>
      </w:r>
    </w:p>
    <w:p w14:paraId="588E8757" w14:textId="03A0F695" w:rsidR="00246CA6" w:rsidRPr="008B2C10" w:rsidRDefault="001C476E" w:rsidP="00F81445">
      <w:pPr>
        <w:rPr>
          <w:lang w:val="sv-SE"/>
        </w:rPr>
      </w:pPr>
      <w:r w:rsidRPr="008B2C10">
        <w:rPr>
          <w:lang w:val="sv-SE"/>
        </w:rPr>
        <w:t>tocilizumab</w:t>
      </w:r>
    </w:p>
    <w:p w14:paraId="6EEB0D03" w14:textId="77777777" w:rsidR="00246CA6" w:rsidRPr="008B2C10" w:rsidRDefault="001C476E" w:rsidP="00F81445">
      <w:pPr>
        <w:rPr>
          <w:lang w:val="sv-SE"/>
        </w:rPr>
      </w:pPr>
      <w:r w:rsidRPr="008B2C10">
        <w:rPr>
          <w:lang w:val="sv-SE"/>
        </w:rPr>
        <w:t>i.v.</w:t>
      </w:r>
    </w:p>
    <w:p w14:paraId="4A5F2852" w14:textId="77777777" w:rsidR="00246CA6" w:rsidRPr="008B2C10" w:rsidRDefault="00246CA6" w:rsidP="00F81445">
      <w:pPr>
        <w:rPr>
          <w:lang w:val="sv-SE"/>
        </w:rPr>
      </w:pPr>
    </w:p>
    <w:p w14:paraId="3F9AB1EC" w14:textId="77777777" w:rsidR="00246CA6" w:rsidRPr="008B2C10" w:rsidRDefault="00246CA6" w:rsidP="00F81445">
      <w:pPr>
        <w:rPr>
          <w:lang w:val="sv-SE"/>
        </w:rPr>
      </w:pPr>
    </w:p>
    <w:p w14:paraId="730A40C4" w14:textId="6D91F59F" w:rsidR="002F1EE9" w:rsidRPr="003F3CFF" w:rsidRDefault="001C476E" w:rsidP="002F1EE9">
      <w:pPr>
        <w:pStyle w:val="BoxedHeading"/>
        <w:rPr>
          <w:lang w:val="sv-SE"/>
        </w:rPr>
      </w:pPr>
      <w:r w:rsidRPr="003F3CFF">
        <w:rPr>
          <w:lang w:val="sv-SE"/>
        </w:rPr>
        <w:t>2.</w:t>
      </w:r>
      <w:r w:rsidRPr="003F3CFF">
        <w:rPr>
          <w:lang w:val="sv-SE"/>
        </w:rPr>
        <w:tab/>
        <w:t>ADMINISTRERINGSSÄTT</w:t>
      </w:r>
    </w:p>
    <w:p w14:paraId="649A108C" w14:textId="77777777" w:rsidR="002F1EE9" w:rsidRPr="003F3CFF" w:rsidRDefault="002F1EE9" w:rsidP="00135BAB">
      <w:pPr>
        <w:pStyle w:val="NormalKeep"/>
        <w:rPr>
          <w:lang w:val="sv-SE"/>
        </w:rPr>
      </w:pPr>
    </w:p>
    <w:p w14:paraId="2CA8864C" w14:textId="6F24D40E" w:rsidR="00246CA6" w:rsidRPr="008B2C10" w:rsidRDefault="001C476E" w:rsidP="00F81445">
      <w:pPr>
        <w:rPr>
          <w:lang w:val="sv-SE"/>
        </w:rPr>
      </w:pPr>
      <w:r w:rsidRPr="008B2C10">
        <w:rPr>
          <w:lang w:val="sv-SE"/>
        </w:rPr>
        <w:t xml:space="preserve">i.v. </w:t>
      </w:r>
      <w:r w:rsidR="009F3FB4" w:rsidRPr="005E4013">
        <w:rPr>
          <w:lang w:val="sv-SE"/>
        </w:rPr>
        <w:t>användning</w:t>
      </w:r>
    </w:p>
    <w:p w14:paraId="5834EA19" w14:textId="77777777" w:rsidR="00246CA6" w:rsidRPr="008B2C10" w:rsidRDefault="00246CA6" w:rsidP="00F81445">
      <w:pPr>
        <w:rPr>
          <w:lang w:val="sv-SE"/>
        </w:rPr>
      </w:pPr>
    </w:p>
    <w:p w14:paraId="0225873F" w14:textId="77777777" w:rsidR="002F1EE9" w:rsidRPr="008B2C10" w:rsidRDefault="002F1EE9" w:rsidP="00F81445">
      <w:pPr>
        <w:rPr>
          <w:lang w:val="sv-SE"/>
        </w:rPr>
      </w:pPr>
    </w:p>
    <w:p w14:paraId="59354DBC" w14:textId="6E3D5B83" w:rsidR="002F1EE9" w:rsidRPr="003F3CFF" w:rsidRDefault="001C476E" w:rsidP="002F1EE9">
      <w:pPr>
        <w:pStyle w:val="BoxedHeading"/>
        <w:rPr>
          <w:lang w:val="sv-SE"/>
        </w:rPr>
      </w:pPr>
      <w:r w:rsidRPr="003F3CFF">
        <w:rPr>
          <w:lang w:val="sv-SE"/>
        </w:rPr>
        <w:t>3.</w:t>
      </w:r>
      <w:r w:rsidRPr="003F3CFF">
        <w:rPr>
          <w:lang w:val="sv-SE"/>
        </w:rPr>
        <w:tab/>
        <w:t>UTGÅNGSDATUM</w:t>
      </w:r>
    </w:p>
    <w:p w14:paraId="0105AEC8" w14:textId="77777777" w:rsidR="00246CA6" w:rsidRPr="003F3CFF" w:rsidRDefault="00246CA6" w:rsidP="00135BAB">
      <w:pPr>
        <w:pStyle w:val="NormalKeep"/>
        <w:rPr>
          <w:lang w:val="sv-SE"/>
        </w:rPr>
      </w:pPr>
    </w:p>
    <w:p w14:paraId="520EDF22" w14:textId="77777777" w:rsidR="00246CA6" w:rsidRPr="008B2C10" w:rsidRDefault="001C476E" w:rsidP="00F81445">
      <w:pPr>
        <w:rPr>
          <w:lang w:val="sv-SE"/>
        </w:rPr>
      </w:pPr>
      <w:r w:rsidRPr="008B2C10">
        <w:rPr>
          <w:lang w:val="sv-SE"/>
        </w:rPr>
        <w:t>EXP</w:t>
      </w:r>
    </w:p>
    <w:p w14:paraId="1F930933" w14:textId="77777777" w:rsidR="00246CA6" w:rsidRPr="008B2C10" w:rsidRDefault="00246CA6" w:rsidP="00F81445">
      <w:pPr>
        <w:rPr>
          <w:lang w:val="sv-SE"/>
        </w:rPr>
      </w:pPr>
    </w:p>
    <w:p w14:paraId="0B6B72DD" w14:textId="77777777" w:rsidR="002F1EE9" w:rsidRPr="008B2C10" w:rsidRDefault="002F1EE9" w:rsidP="00F81445">
      <w:pPr>
        <w:rPr>
          <w:lang w:val="sv-SE"/>
        </w:rPr>
      </w:pPr>
    </w:p>
    <w:p w14:paraId="1F89A2F4" w14:textId="27B6C88D" w:rsidR="002F1EE9" w:rsidRPr="003F3CFF" w:rsidRDefault="001C476E" w:rsidP="002F1EE9">
      <w:pPr>
        <w:pStyle w:val="BoxedHeading"/>
        <w:rPr>
          <w:lang w:val="sv-SE"/>
        </w:rPr>
      </w:pPr>
      <w:r w:rsidRPr="003F3CFF">
        <w:rPr>
          <w:lang w:val="sv-SE"/>
        </w:rPr>
        <w:t>4.</w:t>
      </w:r>
      <w:r w:rsidRPr="003F3CFF">
        <w:rPr>
          <w:lang w:val="sv-SE"/>
        </w:rPr>
        <w:tab/>
        <w:t>TILLVERKNINGSSATSNUMMER</w:t>
      </w:r>
    </w:p>
    <w:p w14:paraId="66D4B368" w14:textId="77777777" w:rsidR="00246CA6" w:rsidRPr="003F3CFF" w:rsidRDefault="00246CA6" w:rsidP="00135BAB">
      <w:pPr>
        <w:pStyle w:val="NormalKeep"/>
        <w:rPr>
          <w:lang w:val="sv-SE"/>
        </w:rPr>
      </w:pPr>
    </w:p>
    <w:p w14:paraId="08F37A5F" w14:textId="77777777" w:rsidR="00246CA6" w:rsidRPr="008B2C10" w:rsidRDefault="001C476E" w:rsidP="00F81445">
      <w:pPr>
        <w:rPr>
          <w:lang w:val="sv-SE"/>
        </w:rPr>
      </w:pPr>
      <w:r w:rsidRPr="008B2C10">
        <w:rPr>
          <w:lang w:val="sv-SE"/>
        </w:rPr>
        <w:t>Lot</w:t>
      </w:r>
    </w:p>
    <w:p w14:paraId="7FAA3CF7" w14:textId="77777777" w:rsidR="00246CA6" w:rsidRPr="008B2C10" w:rsidRDefault="00246CA6" w:rsidP="00F81445">
      <w:pPr>
        <w:rPr>
          <w:lang w:val="sv-SE"/>
        </w:rPr>
      </w:pPr>
    </w:p>
    <w:p w14:paraId="57958859" w14:textId="77777777" w:rsidR="002F1EE9" w:rsidRPr="008B2C10" w:rsidRDefault="002F1EE9" w:rsidP="00F81445">
      <w:pPr>
        <w:rPr>
          <w:lang w:val="sv-SE"/>
        </w:rPr>
      </w:pPr>
    </w:p>
    <w:p w14:paraId="7B3E425B" w14:textId="0E24CCC5" w:rsidR="002F1EE9" w:rsidRPr="003F3CFF" w:rsidRDefault="001C476E" w:rsidP="002F1EE9">
      <w:pPr>
        <w:pStyle w:val="BoxedHeading"/>
        <w:rPr>
          <w:lang w:val="sv-SE"/>
        </w:rPr>
      </w:pPr>
      <w:r w:rsidRPr="003F3CFF">
        <w:rPr>
          <w:lang w:val="sv-SE"/>
        </w:rPr>
        <w:t>5.</w:t>
      </w:r>
      <w:r w:rsidRPr="003F3CFF">
        <w:rPr>
          <w:lang w:val="sv-SE"/>
        </w:rPr>
        <w:tab/>
        <w:t>MÄNGD UTTRYCKT I VIKT, VOLYM ELLER PER ENHET</w:t>
      </w:r>
    </w:p>
    <w:p w14:paraId="40F1C13F" w14:textId="77777777" w:rsidR="00246CA6" w:rsidRPr="003F3CFF" w:rsidRDefault="00246CA6" w:rsidP="00135BAB">
      <w:pPr>
        <w:pStyle w:val="NormalKeep"/>
        <w:rPr>
          <w:lang w:val="sv-SE"/>
        </w:rPr>
      </w:pPr>
    </w:p>
    <w:p w14:paraId="158F6EEC" w14:textId="77777777" w:rsidR="00246CA6" w:rsidRPr="008B2C10" w:rsidRDefault="001C476E" w:rsidP="00F81445">
      <w:pPr>
        <w:rPr>
          <w:lang w:val="sv-SE"/>
        </w:rPr>
      </w:pPr>
      <w:r w:rsidRPr="008B2C10">
        <w:rPr>
          <w:lang w:val="sv-SE"/>
        </w:rPr>
        <w:t>200 mg/10 ml</w:t>
      </w:r>
    </w:p>
    <w:p w14:paraId="3A9F0FD4" w14:textId="77777777" w:rsidR="00246CA6" w:rsidRPr="008B2C10" w:rsidRDefault="00246CA6" w:rsidP="00F81445">
      <w:pPr>
        <w:rPr>
          <w:lang w:val="sv-SE"/>
        </w:rPr>
      </w:pPr>
    </w:p>
    <w:p w14:paraId="032F056C" w14:textId="77777777" w:rsidR="00246CA6" w:rsidRPr="008B2C10" w:rsidRDefault="00246CA6" w:rsidP="00F81445">
      <w:pPr>
        <w:rPr>
          <w:lang w:val="sv-SE"/>
        </w:rPr>
      </w:pPr>
    </w:p>
    <w:p w14:paraId="3DEFA5B3" w14:textId="0E98BEAE" w:rsidR="00246CA6" w:rsidRPr="003F3CFF" w:rsidRDefault="001C476E" w:rsidP="002F1EE9">
      <w:pPr>
        <w:pStyle w:val="BoxedHeading"/>
        <w:rPr>
          <w:lang w:val="sv-SE"/>
        </w:rPr>
      </w:pPr>
      <w:r w:rsidRPr="003F3CFF">
        <w:rPr>
          <w:lang w:val="sv-SE"/>
        </w:rPr>
        <w:t>6.</w:t>
      </w:r>
      <w:r w:rsidRPr="003F3CFF">
        <w:rPr>
          <w:lang w:val="sv-SE"/>
        </w:rPr>
        <w:tab/>
      </w:r>
      <w:r w:rsidRPr="003F3CFF">
        <w:rPr>
          <w:rFonts w:hint="eastAsia"/>
          <w:lang w:val="sv-SE"/>
        </w:rPr>
        <w:t>Ö</w:t>
      </w:r>
      <w:r w:rsidRPr="003F3CFF">
        <w:rPr>
          <w:lang w:val="sv-SE"/>
        </w:rPr>
        <w:t>VRIGT</w:t>
      </w:r>
    </w:p>
    <w:p w14:paraId="2DB496FA" w14:textId="14D7E378" w:rsidR="00246CA6" w:rsidRPr="003F3CFF" w:rsidRDefault="00246CA6" w:rsidP="00135BAB">
      <w:pPr>
        <w:pStyle w:val="NormalKeep"/>
        <w:rPr>
          <w:lang w:val="sv-SE"/>
        </w:rPr>
      </w:pPr>
    </w:p>
    <w:p w14:paraId="204FF1D3" w14:textId="77777777" w:rsidR="002F1EE9" w:rsidRPr="008B2C10" w:rsidRDefault="002F1EE9" w:rsidP="00F81445">
      <w:pPr>
        <w:rPr>
          <w:lang w:val="sv-SE"/>
        </w:rPr>
      </w:pPr>
    </w:p>
    <w:p w14:paraId="3AF74998" w14:textId="6B860C91" w:rsidR="002F1EE9" w:rsidRPr="003F3CFF" w:rsidRDefault="001C476E" w:rsidP="00540388">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SMÅ INRE LÄKEMEDELSFÖRPACKNINGAR</w:t>
      </w:r>
    </w:p>
    <w:p w14:paraId="239A1E64" w14:textId="77777777" w:rsidR="002F1EE9" w:rsidRPr="003F3CFF" w:rsidRDefault="002F1EE9" w:rsidP="00540388">
      <w:pPr>
        <w:pStyle w:val="BoxedHeading"/>
        <w:pBdr>
          <w:left w:val="single" w:sz="4" w:space="1" w:color="auto"/>
          <w:right w:val="single" w:sz="4" w:space="1" w:color="auto"/>
        </w:pBdr>
        <w:rPr>
          <w:lang w:val="sv-SE"/>
        </w:rPr>
      </w:pPr>
    </w:p>
    <w:p w14:paraId="3BCF1307" w14:textId="77777777" w:rsidR="002F1EE9" w:rsidRPr="003F3CFF" w:rsidRDefault="001C476E" w:rsidP="00540388">
      <w:pPr>
        <w:pStyle w:val="BoxedHeading"/>
        <w:pBdr>
          <w:left w:val="single" w:sz="4" w:space="1" w:color="auto"/>
          <w:right w:val="single" w:sz="4" w:space="1" w:color="auto"/>
        </w:pBdr>
        <w:rPr>
          <w:lang w:val="sv-SE"/>
        </w:rPr>
      </w:pPr>
      <w:r w:rsidRPr="003F3CFF">
        <w:rPr>
          <w:lang w:val="sv-SE"/>
        </w:rPr>
        <w:t>INJEKTIONSFLASKA</w:t>
      </w:r>
    </w:p>
    <w:p w14:paraId="33D0DE28" w14:textId="77777777" w:rsidR="002F1EE9" w:rsidRPr="003F3CFF" w:rsidRDefault="002F1EE9" w:rsidP="00135BAB">
      <w:pPr>
        <w:pStyle w:val="NormalKeep"/>
        <w:rPr>
          <w:lang w:val="sv-SE"/>
        </w:rPr>
      </w:pPr>
    </w:p>
    <w:p w14:paraId="42D66973" w14:textId="77777777" w:rsidR="002F1EE9" w:rsidRPr="008B2C10" w:rsidRDefault="002F1EE9" w:rsidP="002F1EE9">
      <w:pPr>
        <w:rPr>
          <w:lang w:val="sv-SE"/>
        </w:rPr>
      </w:pPr>
    </w:p>
    <w:p w14:paraId="526BA08A" w14:textId="097ACC29" w:rsidR="002F1EE9" w:rsidRPr="003F3CFF" w:rsidRDefault="001C476E" w:rsidP="002F1EE9">
      <w:pPr>
        <w:pStyle w:val="BoxedHeading"/>
        <w:rPr>
          <w:lang w:val="sv-SE"/>
        </w:rPr>
      </w:pPr>
      <w:r w:rsidRPr="003F3CFF">
        <w:rPr>
          <w:lang w:val="sv-SE"/>
        </w:rPr>
        <w:t>1.</w:t>
      </w:r>
      <w:r w:rsidRPr="003F3CFF">
        <w:rPr>
          <w:lang w:val="sv-SE"/>
        </w:rPr>
        <w:tab/>
        <w:t>LÄKEMEDLETS NAMN OCH ADMINISTRERINGSVÄG</w:t>
      </w:r>
    </w:p>
    <w:p w14:paraId="0410C23A" w14:textId="77777777" w:rsidR="00246CA6" w:rsidRPr="003F3CFF" w:rsidRDefault="00246CA6" w:rsidP="00135BAB">
      <w:pPr>
        <w:pStyle w:val="NormalKeep"/>
        <w:rPr>
          <w:lang w:val="sv-SE"/>
        </w:rPr>
      </w:pPr>
    </w:p>
    <w:p w14:paraId="60D1B3B6" w14:textId="72E82168" w:rsidR="002F1EE9" w:rsidRPr="008B2C10" w:rsidRDefault="001C476E" w:rsidP="00F81445">
      <w:pPr>
        <w:rPr>
          <w:lang w:val="sv-SE"/>
        </w:rPr>
      </w:pPr>
      <w:r w:rsidRPr="005E4013">
        <w:rPr>
          <w:lang w:val="sv-SE"/>
        </w:rPr>
        <w:t>Avtozma</w:t>
      </w:r>
      <w:r w:rsidR="00246CA6" w:rsidRPr="008B2C10">
        <w:rPr>
          <w:lang w:val="sv-SE"/>
        </w:rPr>
        <w:t xml:space="preserve"> 20 mg/ml sterilt koncentrat</w:t>
      </w:r>
    </w:p>
    <w:p w14:paraId="11F7D08A" w14:textId="0A7FB865" w:rsidR="00246CA6" w:rsidRPr="008B2C10" w:rsidRDefault="001C476E" w:rsidP="00F81445">
      <w:pPr>
        <w:rPr>
          <w:lang w:val="sv-SE"/>
        </w:rPr>
      </w:pPr>
      <w:r w:rsidRPr="008B2C10">
        <w:rPr>
          <w:lang w:val="sv-SE"/>
        </w:rPr>
        <w:t>tocilizumab</w:t>
      </w:r>
    </w:p>
    <w:p w14:paraId="6B07EAB6" w14:textId="77777777" w:rsidR="00246CA6" w:rsidRPr="008B2C10" w:rsidRDefault="001C476E" w:rsidP="00F81445">
      <w:pPr>
        <w:rPr>
          <w:lang w:val="sv-SE"/>
        </w:rPr>
      </w:pPr>
      <w:r w:rsidRPr="008B2C10">
        <w:rPr>
          <w:lang w:val="sv-SE"/>
        </w:rPr>
        <w:t>i.v.</w:t>
      </w:r>
    </w:p>
    <w:p w14:paraId="29C44B3E" w14:textId="77777777" w:rsidR="00246CA6" w:rsidRPr="008B2C10" w:rsidRDefault="00246CA6" w:rsidP="00F81445">
      <w:pPr>
        <w:rPr>
          <w:lang w:val="sv-SE"/>
        </w:rPr>
      </w:pPr>
    </w:p>
    <w:p w14:paraId="6A875E91" w14:textId="77777777" w:rsidR="00246CA6" w:rsidRPr="008B2C10" w:rsidRDefault="00246CA6" w:rsidP="00F81445">
      <w:pPr>
        <w:rPr>
          <w:lang w:val="sv-SE"/>
        </w:rPr>
      </w:pPr>
    </w:p>
    <w:p w14:paraId="517BA78B" w14:textId="419D9EEB" w:rsidR="002F1EE9" w:rsidRPr="003F3CFF" w:rsidRDefault="001C476E" w:rsidP="002F1EE9">
      <w:pPr>
        <w:pStyle w:val="BoxedHeading"/>
        <w:rPr>
          <w:lang w:val="sv-SE"/>
        </w:rPr>
      </w:pPr>
      <w:r w:rsidRPr="003F3CFF">
        <w:rPr>
          <w:lang w:val="sv-SE"/>
        </w:rPr>
        <w:t>2.</w:t>
      </w:r>
      <w:r w:rsidRPr="003F3CFF">
        <w:rPr>
          <w:lang w:val="sv-SE"/>
        </w:rPr>
        <w:tab/>
        <w:t>ADMINISTRERINGSSÄTT</w:t>
      </w:r>
    </w:p>
    <w:p w14:paraId="55F50E1C" w14:textId="77777777" w:rsidR="002F1EE9" w:rsidRPr="003F3CFF" w:rsidRDefault="002F1EE9" w:rsidP="00135BAB">
      <w:pPr>
        <w:pStyle w:val="NormalKeep"/>
        <w:rPr>
          <w:lang w:val="sv-SE"/>
        </w:rPr>
      </w:pPr>
    </w:p>
    <w:p w14:paraId="6643C0BB" w14:textId="7F5004AC" w:rsidR="00246CA6" w:rsidRPr="008B2C10" w:rsidRDefault="001C476E" w:rsidP="00F81445">
      <w:pPr>
        <w:rPr>
          <w:lang w:val="sv-SE"/>
        </w:rPr>
      </w:pPr>
      <w:r w:rsidRPr="008B2C10">
        <w:rPr>
          <w:lang w:val="sv-SE"/>
        </w:rPr>
        <w:t xml:space="preserve">i.v. </w:t>
      </w:r>
      <w:r w:rsidR="00D34E2A" w:rsidRPr="005E4013">
        <w:rPr>
          <w:lang w:val="sv-SE"/>
        </w:rPr>
        <w:t>användning</w:t>
      </w:r>
    </w:p>
    <w:p w14:paraId="5045C0E4" w14:textId="77777777" w:rsidR="00246CA6" w:rsidRPr="008B2C10" w:rsidRDefault="00246CA6" w:rsidP="00F81445">
      <w:pPr>
        <w:rPr>
          <w:lang w:val="sv-SE"/>
        </w:rPr>
      </w:pPr>
    </w:p>
    <w:p w14:paraId="63443B1B" w14:textId="77777777" w:rsidR="002F1EE9" w:rsidRPr="008B2C10" w:rsidRDefault="002F1EE9" w:rsidP="00F81445">
      <w:pPr>
        <w:rPr>
          <w:lang w:val="sv-SE"/>
        </w:rPr>
      </w:pPr>
    </w:p>
    <w:p w14:paraId="497BFE0D" w14:textId="750BA7D0" w:rsidR="002F1EE9" w:rsidRPr="003F3CFF" w:rsidRDefault="001C476E" w:rsidP="002F1EE9">
      <w:pPr>
        <w:pStyle w:val="BoxedHeading"/>
        <w:rPr>
          <w:lang w:val="sv-SE"/>
        </w:rPr>
      </w:pPr>
      <w:r w:rsidRPr="003F3CFF">
        <w:rPr>
          <w:lang w:val="sv-SE"/>
        </w:rPr>
        <w:t>3.</w:t>
      </w:r>
      <w:r w:rsidRPr="003F3CFF">
        <w:rPr>
          <w:lang w:val="sv-SE"/>
        </w:rPr>
        <w:tab/>
        <w:t>UTGÅNGSDATUM</w:t>
      </w:r>
    </w:p>
    <w:p w14:paraId="1F05C771" w14:textId="77777777" w:rsidR="00246CA6" w:rsidRPr="003F3CFF" w:rsidRDefault="00246CA6" w:rsidP="00135BAB">
      <w:pPr>
        <w:pStyle w:val="NormalKeep"/>
        <w:rPr>
          <w:lang w:val="sv-SE"/>
        </w:rPr>
      </w:pPr>
    </w:p>
    <w:p w14:paraId="3BC10102" w14:textId="77777777" w:rsidR="00246CA6" w:rsidRPr="008B2C10" w:rsidRDefault="001C476E" w:rsidP="00F81445">
      <w:pPr>
        <w:rPr>
          <w:lang w:val="sv-SE"/>
        </w:rPr>
      </w:pPr>
      <w:r w:rsidRPr="008B2C10">
        <w:rPr>
          <w:lang w:val="sv-SE"/>
        </w:rPr>
        <w:t>EXP</w:t>
      </w:r>
    </w:p>
    <w:p w14:paraId="76508416" w14:textId="77777777" w:rsidR="00246CA6" w:rsidRPr="008B2C10" w:rsidRDefault="00246CA6" w:rsidP="00F81445">
      <w:pPr>
        <w:rPr>
          <w:lang w:val="sv-SE"/>
        </w:rPr>
      </w:pPr>
    </w:p>
    <w:p w14:paraId="22004F44" w14:textId="77777777" w:rsidR="002F1EE9" w:rsidRPr="008B2C10" w:rsidRDefault="002F1EE9" w:rsidP="00F81445">
      <w:pPr>
        <w:rPr>
          <w:lang w:val="sv-SE"/>
        </w:rPr>
      </w:pPr>
    </w:p>
    <w:p w14:paraId="37969CD2" w14:textId="6BDC4CC4" w:rsidR="002F1EE9" w:rsidRPr="003F3CFF" w:rsidRDefault="001C476E" w:rsidP="002F1EE9">
      <w:pPr>
        <w:pStyle w:val="BoxedHeading"/>
        <w:rPr>
          <w:lang w:val="sv-SE"/>
        </w:rPr>
      </w:pPr>
      <w:r w:rsidRPr="003F3CFF">
        <w:rPr>
          <w:lang w:val="sv-SE"/>
        </w:rPr>
        <w:t>4.</w:t>
      </w:r>
      <w:r w:rsidRPr="003F3CFF">
        <w:rPr>
          <w:lang w:val="sv-SE"/>
        </w:rPr>
        <w:tab/>
        <w:t>TILLVERKNINGSSATSNUMMER</w:t>
      </w:r>
    </w:p>
    <w:p w14:paraId="09E84272" w14:textId="77777777" w:rsidR="00246CA6" w:rsidRPr="003F3CFF" w:rsidRDefault="00246CA6" w:rsidP="00135BAB">
      <w:pPr>
        <w:pStyle w:val="NormalKeep"/>
        <w:rPr>
          <w:lang w:val="sv-SE"/>
        </w:rPr>
      </w:pPr>
    </w:p>
    <w:p w14:paraId="2E49CC08" w14:textId="77777777" w:rsidR="00246CA6" w:rsidRPr="008B2C10" w:rsidRDefault="001C476E" w:rsidP="00F81445">
      <w:pPr>
        <w:rPr>
          <w:lang w:val="sv-SE"/>
        </w:rPr>
      </w:pPr>
      <w:r w:rsidRPr="008B2C10">
        <w:rPr>
          <w:lang w:val="sv-SE"/>
        </w:rPr>
        <w:t>Lot</w:t>
      </w:r>
    </w:p>
    <w:p w14:paraId="602526B8" w14:textId="77777777" w:rsidR="00246CA6" w:rsidRPr="008B2C10" w:rsidRDefault="00246CA6" w:rsidP="00F81445">
      <w:pPr>
        <w:rPr>
          <w:lang w:val="sv-SE"/>
        </w:rPr>
      </w:pPr>
    </w:p>
    <w:p w14:paraId="4A1668E4" w14:textId="77777777" w:rsidR="002F1EE9" w:rsidRPr="008B2C10" w:rsidRDefault="002F1EE9" w:rsidP="00F81445">
      <w:pPr>
        <w:rPr>
          <w:lang w:val="sv-SE"/>
        </w:rPr>
      </w:pPr>
    </w:p>
    <w:p w14:paraId="46A5319A" w14:textId="7EC034EC" w:rsidR="002F1EE9" w:rsidRPr="003F3CFF" w:rsidRDefault="001C476E" w:rsidP="002F1EE9">
      <w:pPr>
        <w:pStyle w:val="BoxedHeading"/>
        <w:rPr>
          <w:lang w:val="sv-SE"/>
        </w:rPr>
      </w:pPr>
      <w:r w:rsidRPr="003F3CFF">
        <w:rPr>
          <w:lang w:val="sv-SE"/>
        </w:rPr>
        <w:t>5.</w:t>
      </w:r>
      <w:r w:rsidRPr="003F3CFF">
        <w:rPr>
          <w:lang w:val="sv-SE"/>
        </w:rPr>
        <w:tab/>
        <w:t>MÄNGD UTTRYCKT I VIKT, VOLYM ELLER PER ENHET</w:t>
      </w:r>
    </w:p>
    <w:p w14:paraId="0C4B5C8E" w14:textId="77777777" w:rsidR="00246CA6" w:rsidRPr="003F3CFF" w:rsidRDefault="00246CA6" w:rsidP="00135BAB">
      <w:pPr>
        <w:pStyle w:val="NormalKeep"/>
        <w:rPr>
          <w:lang w:val="sv-SE"/>
        </w:rPr>
      </w:pPr>
    </w:p>
    <w:p w14:paraId="422A62CA" w14:textId="77777777" w:rsidR="00246CA6" w:rsidRPr="008B2C10" w:rsidRDefault="001C476E" w:rsidP="00F81445">
      <w:pPr>
        <w:rPr>
          <w:lang w:val="sv-SE"/>
        </w:rPr>
      </w:pPr>
      <w:r w:rsidRPr="008B2C10">
        <w:rPr>
          <w:lang w:val="sv-SE"/>
        </w:rPr>
        <w:t>400 mg/20 ml</w:t>
      </w:r>
    </w:p>
    <w:p w14:paraId="6F1CC9DA" w14:textId="77777777" w:rsidR="00246CA6" w:rsidRPr="008B2C10" w:rsidRDefault="00246CA6" w:rsidP="00F81445">
      <w:pPr>
        <w:rPr>
          <w:lang w:val="sv-SE"/>
        </w:rPr>
      </w:pPr>
    </w:p>
    <w:p w14:paraId="3E78B4AB" w14:textId="77777777" w:rsidR="00246CA6" w:rsidRPr="008B2C10" w:rsidRDefault="00246CA6" w:rsidP="00F81445">
      <w:pPr>
        <w:rPr>
          <w:lang w:val="sv-SE"/>
        </w:rPr>
      </w:pPr>
    </w:p>
    <w:p w14:paraId="6250352D" w14:textId="004EFAAE" w:rsidR="002F1EE9" w:rsidRPr="003F3CFF" w:rsidRDefault="001C476E" w:rsidP="002F1EE9">
      <w:pPr>
        <w:pStyle w:val="BoxedHeading"/>
        <w:rPr>
          <w:lang w:val="sv-SE"/>
        </w:rPr>
      </w:pPr>
      <w:r w:rsidRPr="003F3CFF">
        <w:rPr>
          <w:lang w:val="sv-SE"/>
        </w:rPr>
        <w:t>6.</w:t>
      </w:r>
      <w:r w:rsidRPr="003F3CFF">
        <w:rPr>
          <w:lang w:val="sv-SE"/>
        </w:rPr>
        <w:tab/>
      </w:r>
      <w:r w:rsidRPr="003F3CFF">
        <w:rPr>
          <w:rFonts w:hint="eastAsia"/>
          <w:lang w:val="sv-SE"/>
        </w:rPr>
        <w:t>Ö</w:t>
      </w:r>
      <w:r w:rsidRPr="003F3CFF">
        <w:rPr>
          <w:lang w:val="sv-SE"/>
        </w:rPr>
        <w:t>VRIGT</w:t>
      </w:r>
    </w:p>
    <w:p w14:paraId="4DCD973F" w14:textId="77777777" w:rsidR="002F1EE9" w:rsidRPr="003F3CFF" w:rsidRDefault="002F1EE9" w:rsidP="00135BAB">
      <w:pPr>
        <w:pStyle w:val="NormalKeep"/>
        <w:rPr>
          <w:lang w:val="sv-SE"/>
        </w:rPr>
      </w:pPr>
    </w:p>
    <w:p w14:paraId="49C51B00" w14:textId="77777777" w:rsidR="002F1EE9" w:rsidRPr="008B2C10" w:rsidRDefault="002F1EE9" w:rsidP="00F81445">
      <w:pPr>
        <w:rPr>
          <w:lang w:val="sv-SE"/>
        </w:rPr>
      </w:pPr>
    </w:p>
    <w:p w14:paraId="37E47160" w14:textId="109D031A" w:rsidR="002F1EE9" w:rsidRPr="003F3CFF" w:rsidRDefault="001C476E" w:rsidP="00540388">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SMÅ INRE LÄKEMEDELSFÖRPACKNINGAR</w:t>
      </w:r>
    </w:p>
    <w:p w14:paraId="0C2A76C2" w14:textId="77777777" w:rsidR="002F1EE9" w:rsidRPr="003F3CFF" w:rsidRDefault="002F1EE9" w:rsidP="00540388">
      <w:pPr>
        <w:pStyle w:val="BoxedHeading"/>
        <w:pBdr>
          <w:left w:val="single" w:sz="4" w:space="1" w:color="auto"/>
          <w:right w:val="single" w:sz="4" w:space="1" w:color="auto"/>
        </w:pBdr>
        <w:rPr>
          <w:lang w:val="sv-SE"/>
        </w:rPr>
      </w:pPr>
    </w:p>
    <w:p w14:paraId="51DE38EE" w14:textId="77777777" w:rsidR="002F1EE9" w:rsidRPr="003F3CFF" w:rsidRDefault="001C476E" w:rsidP="00540388">
      <w:pPr>
        <w:pStyle w:val="BoxedHeading"/>
        <w:pBdr>
          <w:left w:val="single" w:sz="4" w:space="1" w:color="auto"/>
          <w:right w:val="single" w:sz="4" w:space="1" w:color="auto"/>
        </w:pBdr>
        <w:rPr>
          <w:lang w:val="sv-SE"/>
        </w:rPr>
      </w:pPr>
      <w:r w:rsidRPr="003F3CFF">
        <w:rPr>
          <w:lang w:val="sv-SE"/>
        </w:rPr>
        <w:t>FÖRFYLLD SPRUTA</w:t>
      </w:r>
    </w:p>
    <w:p w14:paraId="1E300C62" w14:textId="77777777" w:rsidR="002F1EE9" w:rsidRPr="003F3CFF" w:rsidRDefault="002F1EE9" w:rsidP="00135BAB">
      <w:pPr>
        <w:pStyle w:val="NormalKeep"/>
        <w:rPr>
          <w:lang w:val="sv-SE"/>
        </w:rPr>
      </w:pPr>
    </w:p>
    <w:p w14:paraId="26B463A5" w14:textId="77777777" w:rsidR="002F1EE9" w:rsidRPr="008B2C10" w:rsidRDefault="002F1EE9" w:rsidP="002F1EE9">
      <w:pPr>
        <w:rPr>
          <w:lang w:val="sv-SE"/>
        </w:rPr>
      </w:pPr>
    </w:p>
    <w:p w14:paraId="045D959D" w14:textId="76371089" w:rsidR="00246CA6" w:rsidRPr="003F3CFF" w:rsidRDefault="001C476E" w:rsidP="002F1EE9">
      <w:pPr>
        <w:pStyle w:val="BoxedHeading"/>
        <w:rPr>
          <w:lang w:val="sv-SE"/>
        </w:rPr>
      </w:pPr>
      <w:r w:rsidRPr="003F3CFF">
        <w:rPr>
          <w:lang w:val="sv-SE"/>
        </w:rPr>
        <w:t>1.</w:t>
      </w:r>
      <w:r w:rsidRPr="003F3CFF">
        <w:rPr>
          <w:lang w:val="sv-SE"/>
        </w:rPr>
        <w:tab/>
        <w:t>LÄKEMEDLETS NAMN OCH ADMINISTRERINGSVÄG</w:t>
      </w:r>
    </w:p>
    <w:p w14:paraId="40683926" w14:textId="77777777" w:rsidR="00246CA6" w:rsidRPr="003F3CFF" w:rsidRDefault="00246CA6" w:rsidP="00135BAB">
      <w:pPr>
        <w:pStyle w:val="NormalKeep"/>
        <w:rPr>
          <w:lang w:val="sv-SE"/>
        </w:rPr>
      </w:pPr>
    </w:p>
    <w:p w14:paraId="5DB02CA7" w14:textId="4E568A97" w:rsidR="002F1EE9" w:rsidRPr="003F3CFF" w:rsidRDefault="001C476E" w:rsidP="00F81445">
      <w:pPr>
        <w:rPr>
          <w:lang w:val="sv-SE"/>
        </w:rPr>
      </w:pPr>
      <w:r w:rsidRPr="003F3CFF">
        <w:rPr>
          <w:lang w:val="sv-SE"/>
        </w:rPr>
        <w:t>Avtozma</w:t>
      </w:r>
      <w:r w:rsidR="00246CA6" w:rsidRPr="003F3CFF">
        <w:rPr>
          <w:lang w:val="sv-SE"/>
        </w:rPr>
        <w:t xml:space="preserve"> 162 mg injektion</w:t>
      </w:r>
    </w:p>
    <w:p w14:paraId="79655000" w14:textId="39CF3850" w:rsidR="00246CA6" w:rsidRPr="003F3CFF" w:rsidRDefault="001C476E" w:rsidP="00F81445">
      <w:pPr>
        <w:rPr>
          <w:lang w:val="sv-SE"/>
        </w:rPr>
      </w:pPr>
      <w:r w:rsidRPr="003F3CFF">
        <w:rPr>
          <w:lang w:val="sv-SE"/>
        </w:rPr>
        <w:t>tocilizumab</w:t>
      </w:r>
    </w:p>
    <w:p w14:paraId="3EBB111A" w14:textId="77777777" w:rsidR="00246CA6" w:rsidRPr="003F3CFF" w:rsidRDefault="001C476E" w:rsidP="00F81445">
      <w:pPr>
        <w:rPr>
          <w:lang w:val="sv-SE"/>
        </w:rPr>
      </w:pPr>
      <w:r w:rsidRPr="003F3CFF">
        <w:rPr>
          <w:lang w:val="sv-SE"/>
        </w:rPr>
        <w:t>s.c.</w:t>
      </w:r>
    </w:p>
    <w:p w14:paraId="298BEB16" w14:textId="77777777" w:rsidR="00246CA6" w:rsidRPr="003F3CFF" w:rsidRDefault="00246CA6" w:rsidP="00F81445">
      <w:pPr>
        <w:rPr>
          <w:lang w:val="sv-SE"/>
        </w:rPr>
      </w:pPr>
    </w:p>
    <w:p w14:paraId="77C68042" w14:textId="77777777" w:rsidR="00246CA6" w:rsidRPr="003F3CFF" w:rsidRDefault="00246CA6" w:rsidP="00F81445">
      <w:pPr>
        <w:rPr>
          <w:lang w:val="sv-SE"/>
        </w:rPr>
      </w:pPr>
    </w:p>
    <w:p w14:paraId="451C3254" w14:textId="11F8B0C5" w:rsidR="002F1EE9" w:rsidRPr="003F3CFF" w:rsidRDefault="001C476E" w:rsidP="002F1EE9">
      <w:pPr>
        <w:pStyle w:val="BoxedHeading"/>
        <w:rPr>
          <w:lang w:val="sv-SE"/>
        </w:rPr>
      </w:pPr>
      <w:r w:rsidRPr="003F3CFF">
        <w:rPr>
          <w:lang w:val="sv-SE"/>
        </w:rPr>
        <w:t>2.</w:t>
      </w:r>
      <w:r w:rsidRPr="003F3CFF">
        <w:rPr>
          <w:lang w:val="sv-SE"/>
        </w:rPr>
        <w:tab/>
        <w:t>ADMINISTRERINGSSÄTT</w:t>
      </w:r>
    </w:p>
    <w:p w14:paraId="21DB282C" w14:textId="77777777" w:rsidR="002F1EE9" w:rsidRPr="003F3CFF" w:rsidRDefault="002F1EE9" w:rsidP="00135BAB">
      <w:pPr>
        <w:pStyle w:val="NormalKeep"/>
        <w:rPr>
          <w:lang w:val="sv-SE"/>
        </w:rPr>
      </w:pPr>
    </w:p>
    <w:p w14:paraId="0B2761A6" w14:textId="77777777" w:rsidR="002F1EE9" w:rsidRPr="008B2C10" w:rsidRDefault="002F1EE9" w:rsidP="002F1EE9">
      <w:pPr>
        <w:rPr>
          <w:lang w:val="sv-SE"/>
        </w:rPr>
      </w:pPr>
    </w:p>
    <w:p w14:paraId="153358F1" w14:textId="6FA0E969" w:rsidR="00246CA6" w:rsidRPr="003F3CFF" w:rsidRDefault="001C476E" w:rsidP="002F1EE9">
      <w:pPr>
        <w:pStyle w:val="BoxedHeading"/>
        <w:rPr>
          <w:lang w:val="sv-SE"/>
        </w:rPr>
      </w:pPr>
      <w:r w:rsidRPr="003F3CFF">
        <w:rPr>
          <w:lang w:val="sv-SE"/>
        </w:rPr>
        <w:t>3.</w:t>
      </w:r>
      <w:r w:rsidRPr="003F3CFF">
        <w:rPr>
          <w:lang w:val="sv-SE"/>
        </w:rPr>
        <w:tab/>
        <w:t>UTGÅNGSDATUM</w:t>
      </w:r>
    </w:p>
    <w:p w14:paraId="6DE7DDDB" w14:textId="77777777" w:rsidR="00246CA6" w:rsidRPr="003F3CFF" w:rsidRDefault="00246CA6" w:rsidP="00135BAB">
      <w:pPr>
        <w:pStyle w:val="NormalKeep"/>
        <w:rPr>
          <w:lang w:val="sv-SE"/>
        </w:rPr>
      </w:pPr>
    </w:p>
    <w:p w14:paraId="7336FF42" w14:textId="77777777" w:rsidR="00246CA6" w:rsidRPr="008B2C10" w:rsidRDefault="001C476E" w:rsidP="00F81445">
      <w:pPr>
        <w:rPr>
          <w:lang w:val="sv-SE"/>
        </w:rPr>
      </w:pPr>
      <w:r w:rsidRPr="008B2C10">
        <w:rPr>
          <w:lang w:val="sv-SE"/>
        </w:rPr>
        <w:t>EXP</w:t>
      </w:r>
    </w:p>
    <w:p w14:paraId="1FEB8BFA" w14:textId="77777777" w:rsidR="00246CA6" w:rsidRPr="008B2C10" w:rsidRDefault="00246CA6" w:rsidP="00F81445">
      <w:pPr>
        <w:rPr>
          <w:lang w:val="sv-SE"/>
        </w:rPr>
      </w:pPr>
    </w:p>
    <w:p w14:paraId="42223830" w14:textId="77777777" w:rsidR="002F1EE9" w:rsidRPr="008B2C10" w:rsidRDefault="002F1EE9" w:rsidP="00F81445">
      <w:pPr>
        <w:rPr>
          <w:lang w:val="sv-SE"/>
        </w:rPr>
      </w:pPr>
    </w:p>
    <w:p w14:paraId="61155080" w14:textId="15EE6F8C" w:rsidR="002F1EE9" w:rsidRPr="003F3CFF" w:rsidRDefault="001C476E" w:rsidP="002F1EE9">
      <w:pPr>
        <w:pStyle w:val="BoxedHeading"/>
        <w:rPr>
          <w:lang w:val="sv-SE"/>
        </w:rPr>
      </w:pPr>
      <w:r w:rsidRPr="003F3CFF">
        <w:rPr>
          <w:lang w:val="sv-SE"/>
        </w:rPr>
        <w:t>4.</w:t>
      </w:r>
      <w:r w:rsidRPr="003F3CFF">
        <w:rPr>
          <w:lang w:val="sv-SE"/>
        </w:rPr>
        <w:tab/>
        <w:t>TILLVERKNINGSSATSNUMMER</w:t>
      </w:r>
    </w:p>
    <w:p w14:paraId="2A65B92F" w14:textId="77777777" w:rsidR="00246CA6" w:rsidRPr="003F3CFF" w:rsidRDefault="00246CA6" w:rsidP="00135BAB">
      <w:pPr>
        <w:pStyle w:val="NormalKeep"/>
        <w:rPr>
          <w:lang w:val="sv-SE"/>
        </w:rPr>
      </w:pPr>
    </w:p>
    <w:p w14:paraId="1B7DFEDE" w14:textId="3BD02C9A" w:rsidR="00246CA6" w:rsidRPr="008B2C10" w:rsidRDefault="001C476E" w:rsidP="00F81445">
      <w:pPr>
        <w:rPr>
          <w:lang w:val="sv-SE"/>
        </w:rPr>
      </w:pPr>
      <w:r>
        <w:rPr>
          <w:lang w:val="sv-SE"/>
        </w:rPr>
        <w:t>Sats</w:t>
      </w:r>
    </w:p>
    <w:p w14:paraId="4BA7465E" w14:textId="77777777" w:rsidR="00246CA6" w:rsidRPr="008B2C10" w:rsidRDefault="00246CA6" w:rsidP="00F81445">
      <w:pPr>
        <w:rPr>
          <w:lang w:val="sv-SE"/>
        </w:rPr>
      </w:pPr>
    </w:p>
    <w:p w14:paraId="0B6B42B7" w14:textId="77777777" w:rsidR="002F1EE9" w:rsidRPr="008B2C10" w:rsidRDefault="002F1EE9" w:rsidP="00F81445">
      <w:pPr>
        <w:rPr>
          <w:lang w:val="sv-SE"/>
        </w:rPr>
      </w:pPr>
    </w:p>
    <w:p w14:paraId="510DAC29" w14:textId="2625E036" w:rsidR="002F1EE9" w:rsidRPr="003F3CFF" w:rsidRDefault="001C476E" w:rsidP="002F1EE9">
      <w:pPr>
        <w:pStyle w:val="BoxedHeading"/>
        <w:rPr>
          <w:lang w:val="sv-SE"/>
        </w:rPr>
      </w:pPr>
      <w:r w:rsidRPr="003F3CFF">
        <w:rPr>
          <w:lang w:val="sv-SE"/>
        </w:rPr>
        <w:t>5.</w:t>
      </w:r>
      <w:r w:rsidRPr="003F3CFF">
        <w:rPr>
          <w:lang w:val="sv-SE"/>
        </w:rPr>
        <w:tab/>
        <w:t>MÄNGD UTTRYCKT I VIKT, VOLYM ELLER PER ENHET</w:t>
      </w:r>
    </w:p>
    <w:p w14:paraId="6B435512" w14:textId="77777777" w:rsidR="00246CA6" w:rsidRPr="003F3CFF" w:rsidRDefault="00246CA6" w:rsidP="00135BAB">
      <w:pPr>
        <w:pStyle w:val="NormalKeep"/>
        <w:rPr>
          <w:lang w:val="sv-SE"/>
        </w:rPr>
      </w:pPr>
    </w:p>
    <w:p w14:paraId="112373FA" w14:textId="77777777" w:rsidR="00246CA6" w:rsidRPr="008B2C10" w:rsidRDefault="001C476E" w:rsidP="00F81445">
      <w:pPr>
        <w:rPr>
          <w:lang w:val="sv-SE"/>
        </w:rPr>
      </w:pPr>
      <w:r w:rsidRPr="008B2C10">
        <w:rPr>
          <w:lang w:val="sv-SE"/>
        </w:rPr>
        <w:t>162 mg/0,9 ml</w:t>
      </w:r>
    </w:p>
    <w:p w14:paraId="1824E89B" w14:textId="77777777" w:rsidR="00246CA6" w:rsidRPr="008B2C10" w:rsidRDefault="00246CA6" w:rsidP="00F81445">
      <w:pPr>
        <w:rPr>
          <w:lang w:val="sv-SE"/>
        </w:rPr>
      </w:pPr>
    </w:p>
    <w:p w14:paraId="165AD5AA" w14:textId="77777777" w:rsidR="002F1EE9" w:rsidRPr="008B2C10" w:rsidRDefault="002F1EE9" w:rsidP="00F81445">
      <w:pPr>
        <w:rPr>
          <w:lang w:val="sv-SE"/>
        </w:rPr>
      </w:pPr>
    </w:p>
    <w:p w14:paraId="2A51242D" w14:textId="583D4FAB" w:rsidR="002F1EE9" w:rsidRPr="003F3CFF" w:rsidRDefault="001C476E" w:rsidP="002F1EE9">
      <w:pPr>
        <w:pStyle w:val="BoxedHeading"/>
        <w:rPr>
          <w:lang w:val="sv-SE"/>
        </w:rPr>
      </w:pPr>
      <w:r w:rsidRPr="003F3CFF">
        <w:rPr>
          <w:lang w:val="sv-SE"/>
        </w:rPr>
        <w:t>6.</w:t>
      </w:r>
      <w:r w:rsidRPr="003F3CFF">
        <w:rPr>
          <w:lang w:val="sv-SE"/>
        </w:rPr>
        <w:tab/>
      </w:r>
      <w:r w:rsidRPr="003F3CFF">
        <w:rPr>
          <w:rFonts w:hint="eastAsia"/>
          <w:lang w:val="sv-SE"/>
        </w:rPr>
        <w:t>Ö</w:t>
      </w:r>
      <w:r w:rsidRPr="003F3CFF">
        <w:rPr>
          <w:lang w:val="sv-SE"/>
        </w:rPr>
        <w:t>VRIGT</w:t>
      </w:r>
    </w:p>
    <w:p w14:paraId="625B713C" w14:textId="77777777" w:rsidR="002F1EE9" w:rsidRPr="003F3CFF" w:rsidRDefault="002F1EE9" w:rsidP="00135BAB">
      <w:pPr>
        <w:pStyle w:val="NormalKeep"/>
        <w:rPr>
          <w:lang w:val="sv-SE"/>
        </w:rPr>
      </w:pPr>
    </w:p>
    <w:p w14:paraId="3C5F2591" w14:textId="77777777" w:rsidR="002F1EE9" w:rsidRPr="008B2C10" w:rsidRDefault="002F1EE9" w:rsidP="00F81445">
      <w:pPr>
        <w:rPr>
          <w:lang w:val="sv-SE"/>
        </w:rPr>
      </w:pPr>
    </w:p>
    <w:p w14:paraId="67A8D43A" w14:textId="728CA9A0" w:rsidR="002F1EE9" w:rsidRPr="003F3CFF" w:rsidRDefault="001C476E" w:rsidP="00540388">
      <w:pPr>
        <w:pBdr>
          <w:top w:val="single" w:sz="4" w:space="1" w:color="auto"/>
          <w:left w:val="single" w:sz="4" w:space="1" w:color="auto"/>
          <w:bottom w:val="single" w:sz="4" w:space="1" w:color="auto"/>
          <w:right w:val="single" w:sz="4" w:space="1" w:color="auto"/>
        </w:pBdr>
        <w:rPr>
          <w:b/>
          <w:bCs/>
          <w:lang w:val="sv-SE"/>
        </w:rPr>
      </w:pPr>
      <w:r w:rsidRPr="008B2C10">
        <w:rPr>
          <w:lang w:val="sv-SE"/>
        </w:rPr>
        <w:br w:type="page"/>
      </w:r>
      <w:r w:rsidRPr="003F3CFF">
        <w:rPr>
          <w:b/>
          <w:bCs/>
          <w:lang w:val="sv-SE"/>
        </w:rPr>
        <w:lastRenderedPageBreak/>
        <w:t>UPPGIFTER SOM SKALL FINNAS PÅ SMÅ INRE LÄKEMEDELSFÖRPACKNINGAR</w:t>
      </w:r>
    </w:p>
    <w:p w14:paraId="47BA9F2C" w14:textId="77777777" w:rsidR="002F1EE9" w:rsidRPr="003F3CFF" w:rsidRDefault="002F1EE9" w:rsidP="00540388">
      <w:pPr>
        <w:pStyle w:val="BoxedHeading"/>
        <w:pBdr>
          <w:left w:val="single" w:sz="4" w:space="1" w:color="auto"/>
          <w:right w:val="single" w:sz="4" w:space="1" w:color="auto"/>
        </w:pBdr>
        <w:rPr>
          <w:lang w:val="sv-SE"/>
        </w:rPr>
      </w:pPr>
    </w:p>
    <w:p w14:paraId="730C0B1A" w14:textId="5C3A6828" w:rsidR="00246CA6" w:rsidRPr="003F3CFF" w:rsidRDefault="001C476E" w:rsidP="00540388">
      <w:pPr>
        <w:pStyle w:val="BoxedHeading"/>
        <w:pBdr>
          <w:left w:val="single" w:sz="4" w:space="1" w:color="auto"/>
          <w:right w:val="single" w:sz="4" w:space="1" w:color="auto"/>
        </w:pBdr>
        <w:rPr>
          <w:lang w:val="sv-SE"/>
        </w:rPr>
      </w:pPr>
      <w:r w:rsidRPr="003F3CFF">
        <w:rPr>
          <w:lang w:val="sv-SE"/>
        </w:rPr>
        <w:t>FÖRFYLLD INJEKTIONSPENNA</w:t>
      </w:r>
    </w:p>
    <w:p w14:paraId="1CC7223B" w14:textId="5D793040" w:rsidR="00246CA6" w:rsidRPr="003F3CFF" w:rsidRDefault="00246CA6" w:rsidP="00135BAB">
      <w:pPr>
        <w:pStyle w:val="NormalKeep"/>
        <w:rPr>
          <w:lang w:val="sv-SE"/>
        </w:rPr>
      </w:pPr>
    </w:p>
    <w:p w14:paraId="1E78FA91" w14:textId="0D3CFC37" w:rsidR="00246CA6" w:rsidRPr="008B2C10" w:rsidRDefault="00246CA6" w:rsidP="00F81445">
      <w:pPr>
        <w:rPr>
          <w:lang w:val="sv-SE"/>
        </w:rPr>
      </w:pPr>
    </w:p>
    <w:p w14:paraId="22314AF1" w14:textId="3B9BEA8D" w:rsidR="00246CA6" w:rsidRPr="003F3CFF" w:rsidRDefault="001C476E" w:rsidP="002F1EE9">
      <w:pPr>
        <w:pStyle w:val="BoxedHeading"/>
        <w:rPr>
          <w:lang w:val="sv-SE"/>
        </w:rPr>
      </w:pPr>
      <w:r w:rsidRPr="003F3CFF">
        <w:rPr>
          <w:lang w:val="sv-SE"/>
        </w:rPr>
        <w:t>1.</w:t>
      </w:r>
      <w:r w:rsidRPr="003F3CFF">
        <w:rPr>
          <w:lang w:val="sv-SE"/>
        </w:rPr>
        <w:tab/>
        <w:t>LÄKEMEDLETS NAMN OCH ADMINISTRERINGSVÄG</w:t>
      </w:r>
    </w:p>
    <w:p w14:paraId="7F89FF59" w14:textId="77777777" w:rsidR="002F1EE9" w:rsidRPr="003F3CFF" w:rsidRDefault="002F1EE9" w:rsidP="00135BAB">
      <w:pPr>
        <w:pStyle w:val="NormalKeep"/>
        <w:rPr>
          <w:lang w:val="sv-SE"/>
        </w:rPr>
      </w:pPr>
    </w:p>
    <w:p w14:paraId="03E2D0AE" w14:textId="690FADC7" w:rsidR="00024857" w:rsidRDefault="001C476E" w:rsidP="00F81445">
      <w:pPr>
        <w:rPr>
          <w:rFonts w:eastAsia="맑은 고딕"/>
          <w:lang w:val="sv-SE" w:eastAsia="ko-KR"/>
        </w:rPr>
      </w:pPr>
      <w:r w:rsidRPr="003F3CFF">
        <w:rPr>
          <w:lang w:val="sv-SE"/>
        </w:rPr>
        <w:t>Avtozma</w:t>
      </w:r>
      <w:r w:rsidR="00246CA6" w:rsidRPr="003F3CFF">
        <w:rPr>
          <w:lang w:val="sv-SE"/>
        </w:rPr>
        <w:t xml:space="preserve"> 162 mg injektion </w:t>
      </w:r>
    </w:p>
    <w:p w14:paraId="5814D737" w14:textId="6CF4BC25" w:rsidR="00246CA6" w:rsidRPr="003F3CFF" w:rsidRDefault="001C476E" w:rsidP="00F81445">
      <w:pPr>
        <w:rPr>
          <w:lang w:val="sv-SE"/>
        </w:rPr>
      </w:pPr>
      <w:r w:rsidRPr="003F3CFF">
        <w:rPr>
          <w:lang w:val="sv-SE"/>
        </w:rPr>
        <w:t>tocilizumab</w:t>
      </w:r>
    </w:p>
    <w:p w14:paraId="329146C0" w14:textId="77777777" w:rsidR="00246CA6" w:rsidRPr="003F3CFF" w:rsidRDefault="001C476E" w:rsidP="00F81445">
      <w:pPr>
        <w:rPr>
          <w:lang w:val="sv-SE"/>
        </w:rPr>
      </w:pPr>
      <w:r w:rsidRPr="003F3CFF">
        <w:rPr>
          <w:lang w:val="sv-SE"/>
        </w:rPr>
        <w:t>s.c.</w:t>
      </w:r>
    </w:p>
    <w:p w14:paraId="0A541190" w14:textId="77777777" w:rsidR="00246CA6" w:rsidRPr="003F3CFF" w:rsidRDefault="00246CA6" w:rsidP="00F81445">
      <w:pPr>
        <w:rPr>
          <w:lang w:val="sv-SE"/>
        </w:rPr>
      </w:pPr>
    </w:p>
    <w:p w14:paraId="563284AC" w14:textId="77777777" w:rsidR="00246CA6" w:rsidRPr="003F3CFF" w:rsidRDefault="00246CA6" w:rsidP="00F81445">
      <w:pPr>
        <w:rPr>
          <w:lang w:val="sv-SE"/>
        </w:rPr>
      </w:pPr>
    </w:p>
    <w:p w14:paraId="0A2A03D9" w14:textId="51B2E974" w:rsidR="002F1EE9" w:rsidRPr="003F3CFF" w:rsidRDefault="001C476E" w:rsidP="002F1EE9">
      <w:pPr>
        <w:pStyle w:val="BoxedHeading"/>
        <w:rPr>
          <w:lang w:val="sv-SE"/>
        </w:rPr>
      </w:pPr>
      <w:r w:rsidRPr="003F3CFF">
        <w:rPr>
          <w:lang w:val="sv-SE"/>
        </w:rPr>
        <w:t>2.</w:t>
      </w:r>
      <w:r w:rsidRPr="003F3CFF">
        <w:rPr>
          <w:lang w:val="sv-SE"/>
        </w:rPr>
        <w:tab/>
        <w:t>ADMINISTRERINGSSÄTT</w:t>
      </w:r>
    </w:p>
    <w:p w14:paraId="3C12F8A1" w14:textId="77777777" w:rsidR="002F1EE9" w:rsidRPr="003F3CFF" w:rsidRDefault="002F1EE9" w:rsidP="00135BAB">
      <w:pPr>
        <w:pStyle w:val="NormalKeep"/>
        <w:rPr>
          <w:lang w:val="sv-SE"/>
        </w:rPr>
      </w:pPr>
    </w:p>
    <w:p w14:paraId="27DD7AFC" w14:textId="77777777" w:rsidR="002F1EE9" w:rsidRPr="008B2C10" w:rsidRDefault="002F1EE9" w:rsidP="002F1EE9">
      <w:pPr>
        <w:rPr>
          <w:lang w:val="sv-SE"/>
        </w:rPr>
      </w:pPr>
    </w:p>
    <w:p w14:paraId="6B189FA3" w14:textId="03B5D723" w:rsidR="00246CA6" w:rsidRPr="003F3CFF" w:rsidRDefault="001C476E" w:rsidP="002F1EE9">
      <w:pPr>
        <w:pStyle w:val="BoxedHeading"/>
        <w:rPr>
          <w:lang w:val="sv-SE"/>
        </w:rPr>
      </w:pPr>
      <w:r w:rsidRPr="003F3CFF">
        <w:rPr>
          <w:lang w:val="sv-SE"/>
        </w:rPr>
        <w:t>3.</w:t>
      </w:r>
      <w:r w:rsidRPr="003F3CFF">
        <w:rPr>
          <w:lang w:val="sv-SE"/>
        </w:rPr>
        <w:tab/>
        <w:t>UTGÅNGSDATUM</w:t>
      </w:r>
    </w:p>
    <w:p w14:paraId="2AB1124C" w14:textId="77777777" w:rsidR="00246CA6" w:rsidRPr="003F3CFF" w:rsidRDefault="00246CA6" w:rsidP="00135BAB">
      <w:pPr>
        <w:pStyle w:val="NormalKeep"/>
        <w:rPr>
          <w:lang w:val="sv-SE"/>
        </w:rPr>
      </w:pPr>
    </w:p>
    <w:p w14:paraId="6617BE9B" w14:textId="77777777" w:rsidR="00246CA6" w:rsidRPr="008B2C10" w:rsidRDefault="001C476E" w:rsidP="00F81445">
      <w:pPr>
        <w:rPr>
          <w:lang w:val="sv-SE"/>
        </w:rPr>
      </w:pPr>
      <w:r w:rsidRPr="008B2C10">
        <w:rPr>
          <w:lang w:val="sv-SE"/>
        </w:rPr>
        <w:t>EXP</w:t>
      </w:r>
    </w:p>
    <w:p w14:paraId="37F827B6" w14:textId="77777777" w:rsidR="00246CA6" w:rsidRPr="008B2C10" w:rsidRDefault="00246CA6" w:rsidP="00F81445">
      <w:pPr>
        <w:rPr>
          <w:lang w:val="sv-SE"/>
        </w:rPr>
      </w:pPr>
    </w:p>
    <w:p w14:paraId="46183E12" w14:textId="77777777" w:rsidR="00246CA6" w:rsidRPr="008B2C10" w:rsidRDefault="00246CA6" w:rsidP="00F81445">
      <w:pPr>
        <w:rPr>
          <w:lang w:val="sv-SE"/>
        </w:rPr>
      </w:pPr>
    </w:p>
    <w:p w14:paraId="2C3CAB87" w14:textId="2C46B0F0" w:rsidR="002F1EE9" w:rsidRPr="003F3CFF" w:rsidRDefault="001C476E" w:rsidP="002F1EE9">
      <w:pPr>
        <w:pStyle w:val="BoxedHeading"/>
        <w:rPr>
          <w:lang w:val="sv-SE"/>
        </w:rPr>
      </w:pPr>
      <w:r w:rsidRPr="003F3CFF">
        <w:rPr>
          <w:lang w:val="sv-SE"/>
        </w:rPr>
        <w:t>4.</w:t>
      </w:r>
      <w:r w:rsidRPr="003F3CFF">
        <w:rPr>
          <w:lang w:val="sv-SE"/>
        </w:rPr>
        <w:tab/>
        <w:t>TILLVERKNINGSSATSNUMMER</w:t>
      </w:r>
    </w:p>
    <w:p w14:paraId="7737D75C" w14:textId="77777777" w:rsidR="002F1EE9" w:rsidRPr="003F3CFF" w:rsidRDefault="002F1EE9" w:rsidP="00135BAB">
      <w:pPr>
        <w:pStyle w:val="NormalKeep"/>
        <w:rPr>
          <w:lang w:val="sv-SE"/>
        </w:rPr>
      </w:pPr>
    </w:p>
    <w:p w14:paraId="2B1200EC" w14:textId="77777777" w:rsidR="00246CA6" w:rsidRPr="008B2C10" w:rsidRDefault="001C476E" w:rsidP="00F81445">
      <w:pPr>
        <w:rPr>
          <w:lang w:val="sv-SE"/>
        </w:rPr>
      </w:pPr>
      <w:r w:rsidRPr="008B2C10">
        <w:rPr>
          <w:lang w:val="sv-SE"/>
        </w:rPr>
        <w:t>Lot</w:t>
      </w:r>
    </w:p>
    <w:p w14:paraId="6CBA230A" w14:textId="77777777" w:rsidR="00246CA6" w:rsidRPr="008B2C10" w:rsidRDefault="00246CA6" w:rsidP="00F81445">
      <w:pPr>
        <w:rPr>
          <w:lang w:val="sv-SE"/>
        </w:rPr>
      </w:pPr>
    </w:p>
    <w:p w14:paraId="3BDF3783" w14:textId="77777777" w:rsidR="00246CA6" w:rsidRPr="008B2C10" w:rsidRDefault="00246CA6" w:rsidP="00F81445">
      <w:pPr>
        <w:rPr>
          <w:lang w:val="sv-SE"/>
        </w:rPr>
      </w:pPr>
    </w:p>
    <w:p w14:paraId="79327569" w14:textId="3401E341" w:rsidR="002F1EE9" w:rsidRPr="003F3CFF" w:rsidRDefault="001C476E" w:rsidP="002F1EE9">
      <w:pPr>
        <w:pStyle w:val="BoxedHeading"/>
        <w:rPr>
          <w:lang w:val="sv-SE"/>
        </w:rPr>
      </w:pPr>
      <w:r w:rsidRPr="003F3CFF">
        <w:rPr>
          <w:lang w:val="sv-SE"/>
        </w:rPr>
        <w:t>5.</w:t>
      </w:r>
      <w:r w:rsidRPr="003F3CFF">
        <w:rPr>
          <w:lang w:val="sv-SE"/>
        </w:rPr>
        <w:tab/>
        <w:t>MÄNGD UTTRYCKT I VIKT, VOLYM ELLER PER ENHET</w:t>
      </w:r>
    </w:p>
    <w:p w14:paraId="68947D91" w14:textId="77777777" w:rsidR="002F1EE9" w:rsidRPr="003F3CFF" w:rsidRDefault="002F1EE9" w:rsidP="00135BAB">
      <w:pPr>
        <w:pStyle w:val="NormalKeep"/>
        <w:rPr>
          <w:lang w:val="sv-SE"/>
        </w:rPr>
      </w:pPr>
    </w:p>
    <w:p w14:paraId="7D61603F" w14:textId="77777777" w:rsidR="00246CA6" w:rsidRPr="008B2C10" w:rsidRDefault="001C476E" w:rsidP="00F81445">
      <w:pPr>
        <w:rPr>
          <w:lang w:val="sv-SE"/>
        </w:rPr>
      </w:pPr>
      <w:r w:rsidRPr="008B2C10">
        <w:rPr>
          <w:lang w:val="sv-SE"/>
        </w:rPr>
        <w:t>162 mg/0,9 ml</w:t>
      </w:r>
    </w:p>
    <w:p w14:paraId="1BB651EA" w14:textId="77777777" w:rsidR="00246CA6" w:rsidRPr="008B2C10" w:rsidRDefault="00246CA6" w:rsidP="00F81445">
      <w:pPr>
        <w:rPr>
          <w:lang w:val="sv-SE"/>
        </w:rPr>
      </w:pPr>
    </w:p>
    <w:p w14:paraId="3C714FC1" w14:textId="77777777" w:rsidR="00246CA6" w:rsidRPr="008B2C10" w:rsidRDefault="00246CA6" w:rsidP="00F81445">
      <w:pPr>
        <w:rPr>
          <w:lang w:val="sv-SE"/>
        </w:rPr>
      </w:pPr>
    </w:p>
    <w:p w14:paraId="6508A737" w14:textId="0772E4E4" w:rsidR="002F1EE9" w:rsidRPr="003F3CFF" w:rsidRDefault="001C476E" w:rsidP="002F1EE9">
      <w:pPr>
        <w:pStyle w:val="BoxedHeading"/>
        <w:rPr>
          <w:lang w:val="sv-SE"/>
        </w:rPr>
      </w:pPr>
      <w:r w:rsidRPr="003F3CFF">
        <w:rPr>
          <w:lang w:val="sv-SE"/>
        </w:rPr>
        <w:t>6.</w:t>
      </w:r>
      <w:r w:rsidRPr="003F3CFF">
        <w:rPr>
          <w:lang w:val="sv-SE"/>
        </w:rPr>
        <w:tab/>
      </w:r>
      <w:r w:rsidRPr="003F3CFF">
        <w:rPr>
          <w:rFonts w:hint="eastAsia"/>
          <w:lang w:val="sv-SE"/>
        </w:rPr>
        <w:t>Ö</w:t>
      </w:r>
      <w:r w:rsidRPr="003F3CFF">
        <w:rPr>
          <w:lang w:val="sv-SE"/>
        </w:rPr>
        <w:t>VRIGT</w:t>
      </w:r>
    </w:p>
    <w:p w14:paraId="39625793" w14:textId="77777777" w:rsidR="002F1EE9" w:rsidRPr="003F3CFF" w:rsidRDefault="002F1EE9" w:rsidP="00135BAB">
      <w:pPr>
        <w:pStyle w:val="NormalKeep"/>
        <w:rPr>
          <w:lang w:val="sv-SE"/>
        </w:rPr>
      </w:pPr>
    </w:p>
    <w:p w14:paraId="35B02729" w14:textId="77777777" w:rsidR="002F1EE9" w:rsidRPr="008B2C10" w:rsidRDefault="002F1EE9" w:rsidP="00F81445">
      <w:pPr>
        <w:rPr>
          <w:lang w:val="sv-SE"/>
        </w:rPr>
      </w:pPr>
    </w:p>
    <w:p w14:paraId="620D7F78" w14:textId="49B22709" w:rsidR="002F1EE9" w:rsidRPr="008B2C10" w:rsidRDefault="001C476E" w:rsidP="00F81445">
      <w:pPr>
        <w:rPr>
          <w:lang w:val="sv-SE"/>
        </w:rPr>
      </w:pPr>
      <w:r w:rsidRPr="008B2C10">
        <w:rPr>
          <w:lang w:val="sv-SE"/>
        </w:rPr>
        <w:br w:type="page"/>
      </w:r>
    </w:p>
    <w:p w14:paraId="52906BBF" w14:textId="77777777" w:rsidR="00246CA6" w:rsidRPr="008B2C10" w:rsidRDefault="00246CA6" w:rsidP="00F81445">
      <w:pPr>
        <w:rPr>
          <w:lang w:val="sv-SE"/>
        </w:rPr>
      </w:pPr>
    </w:p>
    <w:p w14:paraId="3AE00F10" w14:textId="77777777" w:rsidR="00246CA6" w:rsidRPr="008B2C10" w:rsidRDefault="00246CA6" w:rsidP="00F81445">
      <w:pPr>
        <w:rPr>
          <w:lang w:val="sv-SE"/>
        </w:rPr>
      </w:pPr>
    </w:p>
    <w:p w14:paraId="40AEA4F1" w14:textId="77777777" w:rsidR="00246CA6" w:rsidRPr="008B2C10" w:rsidRDefault="00246CA6" w:rsidP="00F81445">
      <w:pPr>
        <w:rPr>
          <w:lang w:val="sv-SE"/>
        </w:rPr>
      </w:pPr>
    </w:p>
    <w:p w14:paraId="06FA7A03" w14:textId="77777777" w:rsidR="00246CA6" w:rsidRPr="008B2C10" w:rsidRDefault="00246CA6" w:rsidP="00F81445">
      <w:pPr>
        <w:rPr>
          <w:lang w:val="sv-SE"/>
        </w:rPr>
      </w:pPr>
    </w:p>
    <w:p w14:paraId="52276B01" w14:textId="77777777" w:rsidR="00246CA6" w:rsidRPr="008B2C10" w:rsidRDefault="00246CA6" w:rsidP="00F81445">
      <w:pPr>
        <w:rPr>
          <w:lang w:val="sv-SE"/>
        </w:rPr>
      </w:pPr>
    </w:p>
    <w:p w14:paraId="4D40DBC1" w14:textId="77777777" w:rsidR="00246CA6" w:rsidRPr="008B2C10" w:rsidRDefault="00246CA6" w:rsidP="00F81445">
      <w:pPr>
        <w:rPr>
          <w:lang w:val="sv-SE"/>
        </w:rPr>
      </w:pPr>
    </w:p>
    <w:p w14:paraId="4C3B6583" w14:textId="77777777" w:rsidR="00246CA6" w:rsidRPr="008B2C10" w:rsidRDefault="00246CA6" w:rsidP="00F81445">
      <w:pPr>
        <w:rPr>
          <w:lang w:val="sv-SE"/>
        </w:rPr>
      </w:pPr>
    </w:p>
    <w:p w14:paraId="1DB229BC" w14:textId="77777777" w:rsidR="00246CA6" w:rsidRPr="008B2C10" w:rsidRDefault="00246CA6" w:rsidP="00F81445">
      <w:pPr>
        <w:rPr>
          <w:lang w:val="sv-SE"/>
        </w:rPr>
      </w:pPr>
    </w:p>
    <w:p w14:paraId="56F7CE4A" w14:textId="77777777" w:rsidR="00246CA6" w:rsidRPr="008B2C10" w:rsidRDefault="00246CA6" w:rsidP="00F81445">
      <w:pPr>
        <w:rPr>
          <w:lang w:val="sv-SE"/>
        </w:rPr>
      </w:pPr>
    </w:p>
    <w:p w14:paraId="7BB1C12C" w14:textId="77777777" w:rsidR="00246CA6" w:rsidRPr="008B2C10" w:rsidRDefault="00246CA6" w:rsidP="00F81445">
      <w:pPr>
        <w:rPr>
          <w:lang w:val="sv-SE"/>
        </w:rPr>
      </w:pPr>
    </w:p>
    <w:p w14:paraId="6D4CC272" w14:textId="77777777" w:rsidR="00246CA6" w:rsidRPr="008B2C10" w:rsidRDefault="00246CA6" w:rsidP="00F81445">
      <w:pPr>
        <w:rPr>
          <w:lang w:val="sv-SE"/>
        </w:rPr>
      </w:pPr>
    </w:p>
    <w:p w14:paraId="34CC8D38" w14:textId="77777777" w:rsidR="00246CA6" w:rsidRPr="008B2C10" w:rsidRDefault="00246CA6" w:rsidP="00F81445">
      <w:pPr>
        <w:rPr>
          <w:lang w:val="sv-SE"/>
        </w:rPr>
      </w:pPr>
    </w:p>
    <w:p w14:paraId="26527649" w14:textId="77777777" w:rsidR="00246CA6" w:rsidRPr="008B2C10" w:rsidRDefault="00246CA6" w:rsidP="00F81445">
      <w:pPr>
        <w:rPr>
          <w:lang w:val="sv-SE"/>
        </w:rPr>
      </w:pPr>
    </w:p>
    <w:p w14:paraId="4490994C" w14:textId="77777777" w:rsidR="00246CA6" w:rsidRPr="008B2C10" w:rsidRDefault="00246CA6" w:rsidP="00F81445">
      <w:pPr>
        <w:rPr>
          <w:lang w:val="sv-SE"/>
        </w:rPr>
      </w:pPr>
    </w:p>
    <w:p w14:paraId="7A55DD16" w14:textId="77777777" w:rsidR="00246CA6" w:rsidRPr="008B2C10" w:rsidRDefault="00246CA6" w:rsidP="00F81445">
      <w:pPr>
        <w:rPr>
          <w:lang w:val="sv-SE"/>
        </w:rPr>
      </w:pPr>
    </w:p>
    <w:p w14:paraId="4B0F8516" w14:textId="77777777" w:rsidR="00246CA6" w:rsidRPr="008B2C10" w:rsidRDefault="00246CA6" w:rsidP="00F81445">
      <w:pPr>
        <w:rPr>
          <w:lang w:val="sv-SE"/>
        </w:rPr>
      </w:pPr>
    </w:p>
    <w:p w14:paraId="2D716CA4" w14:textId="77777777" w:rsidR="00246CA6" w:rsidRPr="008B2C10" w:rsidRDefault="00246CA6" w:rsidP="00F81445">
      <w:pPr>
        <w:rPr>
          <w:lang w:val="sv-SE"/>
        </w:rPr>
      </w:pPr>
    </w:p>
    <w:p w14:paraId="0528D9FC" w14:textId="77777777" w:rsidR="00246CA6" w:rsidRPr="008B2C10" w:rsidRDefault="00246CA6" w:rsidP="00F81445">
      <w:pPr>
        <w:rPr>
          <w:lang w:val="sv-SE"/>
        </w:rPr>
      </w:pPr>
    </w:p>
    <w:p w14:paraId="0B3F5A43" w14:textId="77777777" w:rsidR="00246CA6" w:rsidRPr="008B2C10" w:rsidRDefault="00246CA6" w:rsidP="00F81445">
      <w:pPr>
        <w:rPr>
          <w:lang w:val="sv-SE"/>
        </w:rPr>
      </w:pPr>
    </w:p>
    <w:p w14:paraId="5B383775" w14:textId="77777777" w:rsidR="002F1EE9" w:rsidRPr="008B2C10" w:rsidRDefault="002F1EE9" w:rsidP="00F81445">
      <w:pPr>
        <w:rPr>
          <w:lang w:val="sv-SE"/>
        </w:rPr>
      </w:pPr>
    </w:p>
    <w:p w14:paraId="1FE3D0DA" w14:textId="77777777" w:rsidR="002F1EE9" w:rsidRPr="008B2C10" w:rsidRDefault="002F1EE9" w:rsidP="00F81445">
      <w:pPr>
        <w:rPr>
          <w:lang w:val="sv-SE"/>
        </w:rPr>
      </w:pPr>
    </w:p>
    <w:p w14:paraId="21D8C497" w14:textId="77777777" w:rsidR="002F1EE9" w:rsidRPr="008B2C10" w:rsidRDefault="002F1EE9" w:rsidP="00F81445">
      <w:pPr>
        <w:rPr>
          <w:lang w:val="sv-SE"/>
        </w:rPr>
      </w:pPr>
    </w:p>
    <w:p w14:paraId="18767B48" w14:textId="7EA340C8" w:rsidR="00246CA6" w:rsidRPr="008B2C10" w:rsidRDefault="001C476E" w:rsidP="002F1EE9">
      <w:pPr>
        <w:pStyle w:val="1"/>
        <w:jc w:val="center"/>
        <w:rPr>
          <w:lang w:val="sv-SE"/>
        </w:rPr>
      </w:pPr>
      <w:r w:rsidRPr="008B2C10">
        <w:rPr>
          <w:lang w:val="sv-SE"/>
        </w:rPr>
        <w:t>B.</w:t>
      </w:r>
      <w:r w:rsidR="002F1EE9" w:rsidRPr="008B2C10">
        <w:rPr>
          <w:lang w:val="sv-SE"/>
        </w:rPr>
        <w:t xml:space="preserve"> </w:t>
      </w:r>
      <w:r w:rsidRPr="008B2C10">
        <w:rPr>
          <w:lang w:val="sv-SE"/>
        </w:rPr>
        <w:t>BIPACKSEDEL</w:t>
      </w:r>
    </w:p>
    <w:p w14:paraId="6563EE3E" w14:textId="7328E5BC" w:rsidR="00246CA6" w:rsidRPr="008B2C10" w:rsidRDefault="001C476E" w:rsidP="00023668">
      <w:pPr>
        <w:jc w:val="center"/>
        <w:rPr>
          <w:b/>
          <w:bCs/>
          <w:lang w:val="sv-SE"/>
        </w:rPr>
      </w:pPr>
      <w:r w:rsidRPr="008B2C10">
        <w:rPr>
          <w:lang w:val="sv-SE"/>
        </w:rPr>
        <w:br w:type="page"/>
      </w:r>
      <w:r w:rsidRPr="008B2C10">
        <w:rPr>
          <w:b/>
          <w:bCs/>
          <w:lang w:val="sv-SE"/>
        </w:rPr>
        <w:lastRenderedPageBreak/>
        <w:t>Bipacksedel: Information till användaren</w:t>
      </w:r>
    </w:p>
    <w:p w14:paraId="45B7A1B5" w14:textId="77777777" w:rsidR="00246CA6" w:rsidRPr="008B2C10" w:rsidRDefault="00246CA6" w:rsidP="002F1EE9">
      <w:pPr>
        <w:jc w:val="center"/>
        <w:rPr>
          <w:lang w:val="sv-SE"/>
        </w:rPr>
      </w:pPr>
    </w:p>
    <w:p w14:paraId="30C366C9" w14:textId="198A8CDA" w:rsidR="00246CA6" w:rsidRPr="008B2C10" w:rsidRDefault="001C476E" w:rsidP="002F1EE9">
      <w:pPr>
        <w:jc w:val="center"/>
        <w:rPr>
          <w:b/>
          <w:bCs/>
          <w:lang w:val="sv-SE"/>
        </w:rPr>
      </w:pPr>
      <w:r w:rsidRPr="005E4013">
        <w:rPr>
          <w:b/>
          <w:bCs/>
          <w:lang w:val="sv-SE"/>
        </w:rPr>
        <w:t>Avtozma</w:t>
      </w:r>
      <w:r w:rsidRPr="008B2C10">
        <w:rPr>
          <w:b/>
          <w:bCs/>
          <w:lang w:val="sv-SE"/>
        </w:rPr>
        <w:t xml:space="preserve"> 20 mg/ml koncentrat till infusionsvätska, lösning</w:t>
      </w:r>
    </w:p>
    <w:p w14:paraId="534AF22D" w14:textId="79D43C4E" w:rsidR="00246CA6" w:rsidRPr="005E4013" w:rsidRDefault="001C476E" w:rsidP="002F1EE9">
      <w:pPr>
        <w:jc w:val="center"/>
        <w:rPr>
          <w:lang w:val="sv-SE"/>
        </w:rPr>
      </w:pPr>
      <w:r>
        <w:rPr>
          <w:lang w:val="sv-SE"/>
        </w:rPr>
        <w:t>t</w:t>
      </w:r>
      <w:r w:rsidRPr="008B2C10">
        <w:rPr>
          <w:lang w:val="sv-SE"/>
        </w:rPr>
        <w:t>ocilizumab</w:t>
      </w:r>
    </w:p>
    <w:p w14:paraId="5339C1F7" w14:textId="77777777" w:rsidR="006834A7" w:rsidRPr="008B2C10" w:rsidRDefault="006834A7" w:rsidP="002F1EE9">
      <w:pPr>
        <w:jc w:val="center"/>
        <w:rPr>
          <w:lang w:val="sv-SE"/>
        </w:rPr>
      </w:pPr>
    </w:p>
    <w:p w14:paraId="7D399B49" w14:textId="45F34964" w:rsidR="00246CA6" w:rsidRPr="008B2C10" w:rsidRDefault="001C476E" w:rsidP="00F81445">
      <w:pPr>
        <w:rPr>
          <w:lang w:val="sv-SE"/>
        </w:rPr>
      </w:pPr>
      <w:r>
        <w:rPr>
          <w:noProof/>
          <w:lang w:eastAsia="ko-KR"/>
        </w:rPr>
        <w:drawing>
          <wp:inline distT="0" distB="0" distL="0" distR="0" wp14:anchorId="30084BE7" wp14:editId="096D6CCA">
            <wp:extent cx="191135" cy="182880"/>
            <wp:effectExtent l="0" t="0" r="0" b="0"/>
            <wp:docPr id="5" name="Picture 15153024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30244"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6834A7" w:rsidRPr="003F3CFF">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w:t>
      </w:r>
      <w:r w:rsidR="006834A7" w:rsidRPr="008B2C10">
        <w:rPr>
          <w:lang w:val="sv-SE"/>
        </w:rPr>
        <w:t> </w:t>
      </w:r>
      <w:r w:rsidR="006834A7" w:rsidRPr="003F3CFF">
        <w:rPr>
          <w:lang w:val="sv-SE"/>
        </w:rPr>
        <w:t>4.</w:t>
      </w:r>
    </w:p>
    <w:p w14:paraId="61EA25C1" w14:textId="77777777" w:rsidR="004B1C55" w:rsidRPr="008B2C10" w:rsidRDefault="004B1C55" w:rsidP="00F81445">
      <w:pPr>
        <w:rPr>
          <w:lang w:val="sv-SE"/>
        </w:rPr>
      </w:pPr>
    </w:p>
    <w:p w14:paraId="260731C9" w14:textId="77777777" w:rsidR="00246CA6" w:rsidRPr="008B2C10" w:rsidRDefault="001C476E" w:rsidP="00F81445">
      <w:pPr>
        <w:rPr>
          <w:b/>
          <w:bCs/>
          <w:lang w:val="sv-SE"/>
        </w:rPr>
      </w:pPr>
      <w:r w:rsidRPr="008B2C10">
        <w:rPr>
          <w:b/>
          <w:bCs/>
          <w:lang w:val="sv-SE"/>
        </w:rPr>
        <w:t>Läs noga igenom denna bipacksedel innan du börjar använda detta läkemedel. Den innehåller information som är viktig för dig.</w:t>
      </w:r>
    </w:p>
    <w:p w14:paraId="28F64B80" w14:textId="77777777" w:rsidR="002F1EE9" w:rsidRPr="008B2C10" w:rsidRDefault="002F1EE9" w:rsidP="00F81445">
      <w:pPr>
        <w:rPr>
          <w:lang w:val="sv-SE"/>
        </w:rPr>
      </w:pPr>
    </w:p>
    <w:p w14:paraId="7D0DC601" w14:textId="1D8E630C" w:rsidR="00246CA6" w:rsidRPr="008B2C10" w:rsidRDefault="001C476E" w:rsidP="002F1EE9">
      <w:pPr>
        <w:pStyle w:val="ListParagraphBullet"/>
        <w:rPr>
          <w:lang w:val="sv-SE"/>
        </w:rPr>
      </w:pPr>
      <w:r w:rsidRPr="008B2C10">
        <w:rPr>
          <w:lang w:val="sv-SE"/>
        </w:rPr>
        <w:t>Spara denna information, du kan behöva läsa den igen.</w:t>
      </w:r>
    </w:p>
    <w:p w14:paraId="14721A57" w14:textId="4730A149" w:rsidR="00246CA6" w:rsidRPr="008B2C10" w:rsidRDefault="001C476E" w:rsidP="002F1EE9">
      <w:pPr>
        <w:pStyle w:val="ListParagraphBullet"/>
        <w:rPr>
          <w:lang w:val="sv-SE"/>
        </w:rPr>
      </w:pPr>
      <w:r w:rsidRPr="008B2C10">
        <w:rPr>
          <w:lang w:val="sv-SE"/>
        </w:rPr>
        <w:t>Om du har ytterligare frågor vänd dig till läkare eller sjuksköterska.</w:t>
      </w:r>
    </w:p>
    <w:p w14:paraId="78692663" w14:textId="6519EDDA" w:rsidR="00246CA6" w:rsidRPr="008B2C10" w:rsidRDefault="001C476E" w:rsidP="002F1EE9">
      <w:pPr>
        <w:pStyle w:val="ListParagraphBullet"/>
        <w:rPr>
          <w:lang w:val="sv-SE"/>
        </w:rPr>
      </w:pPr>
      <w:r w:rsidRPr="008B2C10">
        <w:rPr>
          <w:lang w:val="sv-SE"/>
        </w:rPr>
        <w:t>Detta läkemedel har ordinerats enbart åt dig.</w:t>
      </w:r>
    </w:p>
    <w:p w14:paraId="74F2994D" w14:textId="1727B43C" w:rsidR="00246CA6" w:rsidRPr="008B2C10" w:rsidRDefault="001C476E" w:rsidP="002F1EE9">
      <w:pPr>
        <w:pStyle w:val="ListParagraphBullet"/>
        <w:rPr>
          <w:lang w:val="sv-SE"/>
        </w:rPr>
      </w:pPr>
      <w:r w:rsidRPr="008B2C10">
        <w:rPr>
          <w:lang w:val="sv-SE"/>
        </w:rPr>
        <w:t>Om du får biverkningar tala med läkare eller sjuksköterska. Detta gäller även eventuella biverkningar som inte nämns i denna information. Se avsnitt 4.</w:t>
      </w:r>
    </w:p>
    <w:p w14:paraId="751DE6CA" w14:textId="77777777" w:rsidR="002F1EE9" w:rsidRPr="008B2C10" w:rsidRDefault="002F1EE9" w:rsidP="00F81445">
      <w:pPr>
        <w:rPr>
          <w:lang w:val="sv-SE"/>
        </w:rPr>
      </w:pPr>
    </w:p>
    <w:p w14:paraId="19F00A33" w14:textId="734A4DB3" w:rsidR="00246CA6" w:rsidRPr="008B2C10" w:rsidRDefault="001C476E" w:rsidP="00F81445">
      <w:pPr>
        <w:rPr>
          <w:lang w:val="sv-SE"/>
        </w:rPr>
      </w:pPr>
      <w:r w:rsidRPr="008B2C10">
        <w:rPr>
          <w:lang w:val="sv-SE"/>
        </w:rPr>
        <w:t xml:space="preserve">Tillsammans med denna bipacksedel får du ett speciellt </w:t>
      </w:r>
      <w:r w:rsidRPr="008B2C10">
        <w:rPr>
          <w:b/>
          <w:bCs/>
          <w:lang w:val="sv-SE"/>
        </w:rPr>
        <w:t>patientkort</w:t>
      </w:r>
      <w:r w:rsidRPr="008B2C10">
        <w:rPr>
          <w:lang w:val="sv-SE"/>
        </w:rPr>
        <w:t xml:space="preserve"> med viktig säkerhetsinformation som du behöver känna till innan och under behandling med </w:t>
      </w:r>
      <w:r w:rsidR="00087A11" w:rsidRPr="005E4013">
        <w:rPr>
          <w:lang w:val="sv-SE"/>
        </w:rPr>
        <w:t>Avtozma</w:t>
      </w:r>
      <w:r w:rsidRPr="008B2C10">
        <w:rPr>
          <w:lang w:val="sv-SE"/>
        </w:rPr>
        <w:t>.</w:t>
      </w:r>
    </w:p>
    <w:p w14:paraId="0316E4A5" w14:textId="77777777" w:rsidR="002F1EE9" w:rsidRPr="008B2C10" w:rsidRDefault="002F1EE9" w:rsidP="00F81445">
      <w:pPr>
        <w:rPr>
          <w:lang w:val="sv-SE"/>
        </w:rPr>
      </w:pPr>
    </w:p>
    <w:p w14:paraId="28C3F74F" w14:textId="77777777" w:rsidR="00246CA6" w:rsidRPr="008B2C10" w:rsidRDefault="001C476E" w:rsidP="00F81445">
      <w:pPr>
        <w:rPr>
          <w:b/>
          <w:bCs/>
          <w:lang w:val="sv-SE"/>
        </w:rPr>
      </w:pPr>
      <w:r w:rsidRPr="008B2C10">
        <w:rPr>
          <w:b/>
          <w:bCs/>
          <w:lang w:val="sv-SE"/>
        </w:rPr>
        <w:t>I denna bipacksedel finns information om följande:</w:t>
      </w:r>
    </w:p>
    <w:p w14:paraId="00F34EB2" w14:textId="0493C950" w:rsidR="00246CA6" w:rsidRPr="008B2C10" w:rsidRDefault="001C476E" w:rsidP="002F1EE9">
      <w:pPr>
        <w:ind w:left="567" w:hanging="567"/>
        <w:rPr>
          <w:lang w:val="sv-SE"/>
        </w:rPr>
      </w:pPr>
      <w:r w:rsidRPr="008B2C10">
        <w:rPr>
          <w:lang w:val="sv-SE"/>
        </w:rPr>
        <w:t>1.</w:t>
      </w:r>
      <w:r w:rsidRPr="008B2C10">
        <w:rPr>
          <w:lang w:val="sv-SE"/>
        </w:rPr>
        <w:tab/>
        <w:t xml:space="preserve">Vad </w:t>
      </w:r>
      <w:r w:rsidR="00087A11" w:rsidRPr="005E4013">
        <w:rPr>
          <w:lang w:val="sv-SE"/>
        </w:rPr>
        <w:t>Avtozma</w:t>
      </w:r>
      <w:r w:rsidRPr="008B2C10">
        <w:rPr>
          <w:lang w:val="sv-SE"/>
        </w:rPr>
        <w:t xml:space="preserve"> är och vad det används för</w:t>
      </w:r>
    </w:p>
    <w:p w14:paraId="111EB099" w14:textId="349EAA26" w:rsidR="00246CA6" w:rsidRPr="008B2C10" w:rsidRDefault="001C476E" w:rsidP="002F1EE9">
      <w:pPr>
        <w:ind w:left="567" w:hanging="567"/>
        <w:rPr>
          <w:lang w:val="sv-SE"/>
        </w:rPr>
      </w:pPr>
      <w:r w:rsidRPr="008B2C10">
        <w:rPr>
          <w:lang w:val="sv-SE"/>
        </w:rPr>
        <w:t>2.</w:t>
      </w:r>
      <w:r w:rsidRPr="008B2C10">
        <w:rPr>
          <w:lang w:val="sv-SE"/>
        </w:rPr>
        <w:tab/>
        <w:t xml:space="preserve">Vad du behöver veta innan du använder </w:t>
      </w:r>
      <w:r w:rsidR="00087A11" w:rsidRPr="005E4013">
        <w:rPr>
          <w:lang w:val="sv-SE"/>
        </w:rPr>
        <w:t>Avtozma</w:t>
      </w:r>
    </w:p>
    <w:p w14:paraId="61699E52" w14:textId="45F25476" w:rsidR="00246CA6" w:rsidRPr="008B2C10" w:rsidRDefault="001C476E" w:rsidP="002F1EE9">
      <w:pPr>
        <w:ind w:left="567" w:hanging="567"/>
        <w:rPr>
          <w:lang w:val="sv-SE"/>
        </w:rPr>
      </w:pPr>
      <w:r w:rsidRPr="008B2C10">
        <w:rPr>
          <w:lang w:val="sv-SE"/>
        </w:rPr>
        <w:t>3.</w:t>
      </w:r>
      <w:r w:rsidRPr="008B2C10">
        <w:rPr>
          <w:lang w:val="sv-SE"/>
        </w:rPr>
        <w:tab/>
        <w:t xml:space="preserve">Hur du använder </w:t>
      </w:r>
      <w:r w:rsidR="00087A11" w:rsidRPr="005E4013">
        <w:rPr>
          <w:lang w:val="sv-SE"/>
        </w:rPr>
        <w:t>Avtozma</w:t>
      </w:r>
    </w:p>
    <w:p w14:paraId="2BEB92BC" w14:textId="77777777" w:rsidR="00246CA6" w:rsidRPr="008B2C10" w:rsidRDefault="001C476E" w:rsidP="002F1EE9">
      <w:pPr>
        <w:ind w:left="567" w:hanging="567"/>
        <w:rPr>
          <w:lang w:val="sv-SE"/>
        </w:rPr>
      </w:pPr>
      <w:r w:rsidRPr="008B2C10">
        <w:rPr>
          <w:lang w:val="sv-SE"/>
        </w:rPr>
        <w:t>4.</w:t>
      </w:r>
      <w:r w:rsidRPr="008B2C10">
        <w:rPr>
          <w:lang w:val="sv-SE"/>
        </w:rPr>
        <w:tab/>
        <w:t>Eventuella biverkningar</w:t>
      </w:r>
    </w:p>
    <w:p w14:paraId="0768F77D" w14:textId="7C9F18D7" w:rsidR="00246CA6" w:rsidRPr="008B2C10" w:rsidRDefault="001C476E" w:rsidP="002F1EE9">
      <w:pPr>
        <w:ind w:left="567" w:hanging="567"/>
        <w:rPr>
          <w:lang w:val="sv-SE"/>
        </w:rPr>
      </w:pPr>
      <w:r w:rsidRPr="008B2C10">
        <w:rPr>
          <w:lang w:val="sv-SE"/>
        </w:rPr>
        <w:t>5.</w:t>
      </w:r>
      <w:r w:rsidRPr="008B2C10">
        <w:rPr>
          <w:lang w:val="sv-SE"/>
        </w:rPr>
        <w:tab/>
        <w:t xml:space="preserve">Hur </w:t>
      </w:r>
      <w:r w:rsidR="00087A11" w:rsidRPr="005E4013">
        <w:rPr>
          <w:lang w:val="sv-SE"/>
        </w:rPr>
        <w:t>Avtozma</w:t>
      </w:r>
      <w:r w:rsidRPr="008B2C10">
        <w:rPr>
          <w:lang w:val="sv-SE"/>
        </w:rPr>
        <w:t xml:space="preserve"> ska förvaras</w:t>
      </w:r>
    </w:p>
    <w:p w14:paraId="60EB2AEF" w14:textId="77777777" w:rsidR="00246CA6" w:rsidRPr="008B2C10" w:rsidRDefault="001C476E" w:rsidP="002F1EE9">
      <w:pPr>
        <w:ind w:left="567" w:hanging="567"/>
        <w:rPr>
          <w:lang w:val="sv-SE"/>
        </w:rPr>
      </w:pPr>
      <w:r w:rsidRPr="008B2C10">
        <w:rPr>
          <w:lang w:val="sv-SE"/>
        </w:rPr>
        <w:t>6.</w:t>
      </w:r>
      <w:r w:rsidRPr="008B2C10">
        <w:rPr>
          <w:lang w:val="sv-SE"/>
        </w:rPr>
        <w:tab/>
        <w:t>Förpackningens innehåll och övriga upplysningar</w:t>
      </w:r>
    </w:p>
    <w:p w14:paraId="38DAF954" w14:textId="77777777" w:rsidR="00246CA6" w:rsidRPr="008B2C10" w:rsidRDefault="00246CA6" w:rsidP="00F81445">
      <w:pPr>
        <w:rPr>
          <w:lang w:val="sv-SE"/>
        </w:rPr>
      </w:pPr>
    </w:p>
    <w:p w14:paraId="439BD193" w14:textId="77777777" w:rsidR="00246CA6" w:rsidRPr="008B2C10" w:rsidRDefault="00246CA6" w:rsidP="00F81445">
      <w:pPr>
        <w:rPr>
          <w:lang w:val="sv-SE"/>
        </w:rPr>
      </w:pPr>
    </w:p>
    <w:p w14:paraId="4BC3C7DF" w14:textId="7E88F879" w:rsidR="00246CA6" w:rsidRPr="008B2C10" w:rsidRDefault="001C476E" w:rsidP="002F1EE9">
      <w:pPr>
        <w:pStyle w:val="NumberedHeading"/>
        <w:rPr>
          <w:lang w:val="sv-SE"/>
        </w:rPr>
      </w:pPr>
      <w:r w:rsidRPr="008B2C10">
        <w:rPr>
          <w:lang w:val="sv-SE"/>
        </w:rPr>
        <w:t>1.</w:t>
      </w:r>
      <w:r w:rsidRPr="008B2C10">
        <w:rPr>
          <w:lang w:val="sv-SE"/>
        </w:rPr>
        <w:tab/>
        <w:t xml:space="preserve">Vad </w:t>
      </w:r>
      <w:r w:rsidR="00087A11" w:rsidRPr="005E4013">
        <w:rPr>
          <w:lang w:val="sv-SE"/>
        </w:rPr>
        <w:t>Avtozma</w:t>
      </w:r>
      <w:r w:rsidRPr="008B2C10">
        <w:rPr>
          <w:lang w:val="sv-SE"/>
        </w:rPr>
        <w:t xml:space="preserve"> är och vad det används för</w:t>
      </w:r>
    </w:p>
    <w:p w14:paraId="2CA3D90D" w14:textId="77777777" w:rsidR="002F1EE9" w:rsidRPr="003F3CFF" w:rsidRDefault="002F1EE9" w:rsidP="00135BAB">
      <w:pPr>
        <w:pStyle w:val="NormalKeep"/>
        <w:rPr>
          <w:lang w:val="sv-SE"/>
        </w:rPr>
      </w:pPr>
    </w:p>
    <w:p w14:paraId="30D79D30" w14:textId="12AFA410" w:rsidR="00246CA6" w:rsidRPr="008B2C10" w:rsidRDefault="001C476E" w:rsidP="00F81445">
      <w:pPr>
        <w:rPr>
          <w:lang w:val="sv-SE"/>
        </w:rPr>
      </w:pPr>
      <w:r w:rsidRPr="005E4013">
        <w:rPr>
          <w:lang w:val="sv-SE"/>
        </w:rPr>
        <w:t>Avtozma</w:t>
      </w:r>
      <w:r w:rsidRPr="008B2C10">
        <w:rPr>
          <w:lang w:val="sv-SE"/>
        </w:rPr>
        <w:t xml:space="preserve"> innehåller den aktiva substansen tocilizumab, vilket är ett protein som framställts från särskilda immunceller (monoklonal antikropp), som hämmar effekten av ett särskilt protein (cytokin) som heter interleukin-6. Detta protein deltar i inflammatoriska processer i kroppen och genom att hämma proteinet kan inflammationen i din kropp minskas. </w:t>
      </w:r>
      <w:r w:rsidRPr="005E4013">
        <w:rPr>
          <w:lang w:val="sv-SE"/>
        </w:rPr>
        <w:t>Avtozma</w:t>
      </w:r>
      <w:r w:rsidRPr="008B2C10">
        <w:rPr>
          <w:lang w:val="sv-SE"/>
        </w:rPr>
        <w:t xml:space="preserve"> hjälper till att minska symtom som smärta och svullnad i dina leder och du kan få det lättare att utföra dina dagliga sysslor.</w:t>
      </w:r>
    </w:p>
    <w:p w14:paraId="5AB618D9" w14:textId="7735AB1D" w:rsidR="00246CA6" w:rsidRPr="008B2C10" w:rsidRDefault="001C476E" w:rsidP="00F81445">
      <w:pPr>
        <w:rPr>
          <w:lang w:val="sv-SE"/>
        </w:rPr>
      </w:pPr>
      <w:r w:rsidRPr="005E4013">
        <w:rPr>
          <w:lang w:val="sv-SE"/>
        </w:rPr>
        <w:t>Avtozma</w:t>
      </w:r>
      <w:r w:rsidRPr="008B2C10">
        <w:rPr>
          <w:lang w:val="sv-SE"/>
        </w:rPr>
        <w:t xml:space="preserve"> har visats bromsa de skador på brosk och skelett i lederna som orsakas av sjukdomen, och kan därför förbättra förmågan att genomföra vanliga dagliga aktiviteter.</w:t>
      </w:r>
    </w:p>
    <w:p w14:paraId="16E41194" w14:textId="77777777" w:rsidR="00246CA6" w:rsidRPr="008B2C10" w:rsidRDefault="00246CA6" w:rsidP="00F81445">
      <w:pPr>
        <w:rPr>
          <w:lang w:val="sv-SE"/>
        </w:rPr>
      </w:pPr>
    </w:p>
    <w:p w14:paraId="46831EF3" w14:textId="05F7380A" w:rsidR="00246CA6" w:rsidRPr="003F3CFF" w:rsidRDefault="001C476E" w:rsidP="003F3CFF">
      <w:pPr>
        <w:pStyle w:val="a0"/>
        <w:numPr>
          <w:ilvl w:val="0"/>
          <w:numId w:val="8"/>
        </w:numPr>
        <w:ind w:left="567" w:hanging="567"/>
        <w:rPr>
          <w:lang w:val="it-IT"/>
        </w:rPr>
      </w:pPr>
      <w:r w:rsidRPr="003F3CFF">
        <w:rPr>
          <w:b/>
          <w:bCs/>
          <w:lang w:val="it-IT"/>
        </w:rPr>
        <w:t>Avtozma används för att behandla vuxna</w:t>
      </w:r>
      <w:r w:rsidRPr="003F3CFF">
        <w:rPr>
          <w:lang w:val="it-IT"/>
        </w:rPr>
        <w:t xml:space="preserve"> med måttlig till svår aktiv reumatoid artrit (RA eller ledgångsreumatism) som är en autoimmun sjukdom, om tidigare behandlingar inte fungerat tillräckligt bra. Avtozma ges vanligtvis i kombination med metotrexat. Om din läkare bedömer att metotrexat är olämpligt för dig kan Avtozma ges ensamt.</w:t>
      </w:r>
    </w:p>
    <w:p w14:paraId="08049845" w14:textId="77777777" w:rsidR="002F1EE9" w:rsidRPr="008B2C10" w:rsidRDefault="002F1EE9" w:rsidP="00F81445">
      <w:pPr>
        <w:rPr>
          <w:lang w:val="sv-SE"/>
        </w:rPr>
      </w:pPr>
    </w:p>
    <w:p w14:paraId="2F47355B" w14:textId="782D924C" w:rsidR="00246CA6" w:rsidRPr="008B2C10" w:rsidRDefault="001C476E" w:rsidP="003F3CFF">
      <w:pPr>
        <w:pStyle w:val="a0"/>
        <w:numPr>
          <w:ilvl w:val="0"/>
          <w:numId w:val="8"/>
        </w:numPr>
        <w:ind w:left="567" w:hanging="567"/>
        <w:rPr>
          <w:lang w:val="sv-SE"/>
        </w:rPr>
      </w:pPr>
      <w:r w:rsidRPr="005E4013">
        <w:rPr>
          <w:lang w:val="sv-SE"/>
        </w:rPr>
        <w:t>Avtozma</w:t>
      </w:r>
      <w:r w:rsidRPr="008B2C10">
        <w:rPr>
          <w:lang w:val="sv-SE"/>
        </w:rPr>
        <w:t xml:space="preserve"> kan också användas för att behandla vuxna med svår, aktiv och fortskridande reumatoid artrit som inte har behandlats med </w:t>
      </w:r>
      <w:r w:rsidRPr="003F3CFF">
        <w:rPr>
          <w:lang w:val="it-IT"/>
        </w:rPr>
        <w:t>metotrexat</w:t>
      </w:r>
      <w:r w:rsidRPr="008B2C10">
        <w:rPr>
          <w:lang w:val="sv-SE"/>
        </w:rPr>
        <w:t xml:space="preserve"> tidigare.</w:t>
      </w:r>
    </w:p>
    <w:p w14:paraId="7739CFDF" w14:textId="77777777" w:rsidR="002F1EE9" w:rsidRPr="008B2C10" w:rsidRDefault="002F1EE9" w:rsidP="00F81445">
      <w:pPr>
        <w:rPr>
          <w:lang w:val="sv-SE"/>
        </w:rPr>
      </w:pPr>
    </w:p>
    <w:p w14:paraId="59D6BF2C" w14:textId="7876A65A" w:rsidR="00246CA6" w:rsidRPr="008B2C10" w:rsidRDefault="001C476E" w:rsidP="003F3CFF">
      <w:pPr>
        <w:pStyle w:val="a0"/>
        <w:numPr>
          <w:ilvl w:val="0"/>
          <w:numId w:val="8"/>
        </w:numPr>
        <w:ind w:left="567" w:hanging="567"/>
        <w:rPr>
          <w:lang w:val="sv-SE"/>
        </w:rPr>
      </w:pPr>
      <w:r w:rsidRPr="00613903">
        <w:rPr>
          <w:b/>
          <w:bCs/>
          <w:lang w:val="sv-SE"/>
        </w:rPr>
        <w:t>Avtozma används för att behandla barn med sJIA</w:t>
      </w:r>
      <w:r w:rsidRPr="003F3CFF">
        <w:rPr>
          <w:lang w:val="sv-SE"/>
        </w:rPr>
        <w:t>.</w:t>
      </w:r>
      <w:r w:rsidRPr="008B2C10">
        <w:rPr>
          <w:lang w:val="sv-SE"/>
        </w:rPr>
        <w:t xml:space="preserve"> </w:t>
      </w:r>
      <w:r w:rsidRPr="005E4013">
        <w:rPr>
          <w:lang w:val="sv-SE"/>
        </w:rPr>
        <w:t>Avtozma</w:t>
      </w:r>
      <w:r w:rsidRPr="008B2C10">
        <w:rPr>
          <w:lang w:val="sv-SE"/>
        </w:rPr>
        <w:t xml:space="preserve"> används för barn från 2 års ålder med </w:t>
      </w:r>
      <w:r w:rsidRPr="00613903">
        <w:rPr>
          <w:b/>
          <w:bCs/>
          <w:i/>
          <w:iCs/>
          <w:lang w:val="sv-SE"/>
        </w:rPr>
        <w:t>aktiv systemisk juvenil idiopatisk artrit (sJIA)</w:t>
      </w:r>
      <w:r w:rsidRPr="008B2C10">
        <w:rPr>
          <w:lang w:val="sv-SE"/>
        </w:rPr>
        <w:t xml:space="preserve"> som är en inflammatorisk sjukdom vilken orsakar smärta och svullnad i en eller flera leder samt feber och utslag. </w:t>
      </w:r>
      <w:r w:rsidRPr="005E4013">
        <w:rPr>
          <w:lang w:val="sv-SE"/>
        </w:rPr>
        <w:t>Avtozma</w:t>
      </w:r>
      <w:r w:rsidRPr="008B2C10">
        <w:rPr>
          <w:lang w:val="sv-SE"/>
        </w:rPr>
        <w:t xml:space="preserve"> används för att förbättra symtom av sJIA och kan ges i kombination med metotrexat eller ensamt.</w:t>
      </w:r>
    </w:p>
    <w:p w14:paraId="16E599F1" w14:textId="77777777" w:rsidR="002F1EE9" w:rsidRPr="008B2C10" w:rsidRDefault="002F1EE9" w:rsidP="003F3CFF">
      <w:pPr>
        <w:pStyle w:val="a0"/>
        <w:ind w:firstLine="0"/>
        <w:rPr>
          <w:lang w:val="sv-SE"/>
        </w:rPr>
      </w:pPr>
    </w:p>
    <w:p w14:paraId="1E70D008" w14:textId="359FA794" w:rsidR="00246CA6" w:rsidRPr="008B2C10" w:rsidRDefault="001C476E" w:rsidP="003F3CFF">
      <w:pPr>
        <w:pStyle w:val="a0"/>
        <w:numPr>
          <w:ilvl w:val="0"/>
          <w:numId w:val="8"/>
        </w:numPr>
        <w:ind w:left="567" w:hanging="567"/>
        <w:rPr>
          <w:lang w:val="sv-SE"/>
        </w:rPr>
      </w:pPr>
      <w:r w:rsidRPr="00613903">
        <w:rPr>
          <w:b/>
          <w:bCs/>
          <w:lang w:val="sv-SE"/>
        </w:rPr>
        <w:t>Avtozma används för att behandla barn med pJIA</w:t>
      </w:r>
      <w:r w:rsidRPr="003F3CFF">
        <w:rPr>
          <w:lang w:val="sv-SE"/>
        </w:rPr>
        <w:t>.</w:t>
      </w:r>
      <w:r w:rsidRPr="008B2C10">
        <w:rPr>
          <w:lang w:val="sv-SE"/>
        </w:rPr>
        <w:t xml:space="preserve"> </w:t>
      </w:r>
      <w:r w:rsidRPr="005E4013">
        <w:rPr>
          <w:lang w:val="sv-SE"/>
        </w:rPr>
        <w:t>Avtozma</w:t>
      </w:r>
      <w:r w:rsidRPr="008B2C10">
        <w:rPr>
          <w:lang w:val="sv-SE"/>
        </w:rPr>
        <w:t xml:space="preserve"> används för barn från 2 års ålder med</w:t>
      </w:r>
      <w:r w:rsidRPr="003F3CFF">
        <w:rPr>
          <w:b/>
          <w:bCs/>
          <w:i/>
          <w:iCs/>
          <w:lang w:val="sv-SE"/>
        </w:rPr>
        <w:t xml:space="preserve"> </w:t>
      </w:r>
      <w:r w:rsidRPr="00613903">
        <w:rPr>
          <w:b/>
          <w:bCs/>
          <w:i/>
          <w:iCs/>
          <w:lang w:val="sv-SE"/>
        </w:rPr>
        <w:t>aktiv polyartikulär juvenil idiopatisk artrit (pJIA)</w:t>
      </w:r>
      <w:r w:rsidRPr="008B2C10">
        <w:rPr>
          <w:lang w:val="sv-SE"/>
        </w:rPr>
        <w:t xml:space="preserve"> som är en inflammatorisk </w:t>
      </w:r>
      <w:r w:rsidRPr="008B2C10">
        <w:rPr>
          <w:lang w:val="sv-SE"/>
        </w:rPr>
        <w:lastRenderedPageBreak/>
        <w:t xml:space="preserve">sjukdom som orsakar smärta och svullnad i en eller flera leder. </w:t>
      </w:r>
      <w:r w:rsidRPr="005E4013">
        <w:rPr>
          <w:lang w:val="sv-SE"/>
        </w:rPr>
        <w:t>Avtozma</w:t>
      </w:r>
      <w:r w:rsidRPr="008B2C10">
        <w:rPr>
          <w:lang w:val="sv-SE"/>
        </w:rPr>
        <w:t xml:space="preserve"> används för att förbättra symptomen av pJIA och kan ges i kombination med metotrexat eller ensamt.</w:t>
      </w:r>
    </w:p>
    <w:p w14:paraId="68E97C99" w14:textId="014F6F9F" w:rsidR="00246CA6" w:rsidRPr="008B2C10" w:rsidRDefault="00246CA6" w:rsidP="00F81445">
      <w:pPr>
        <w:rPr>
          <w:lang w:val="sv-SE"/>
        </w:rPr>
      </w:pPr>
    </w:p>
    <w:p w14:paraId="605DF48A" w14:textId="48EC960F" w:rsidR="00246CA6" w:rsidRPr="008B2C10" w:rsidRDefault="001C476E" w:rsidP="003F3CFF">
      <w:pPr>
        <w:pStyle w:val="a0"/>
        <w:numPr>
          <w:ilvl w:val="0"/>
          <w:numId w:val="8"/>
        </w:numPr>
        <w:ind w:left="567" w:hanging="567"/>
        <w:rPr>
          <w:lang w:val="sv-SE"/>
        </w:rPr>
      </w:pPr>
      <w:r w:rsidRPr="00613903">
        <w:rPr>
          <w:b/>
          <w:bCs/>
          <w:lang w:val="sv-SE"/>
        </w:rPr>
        <w:t>Avtozma används för att behandla vuxna och barn</w:t>
      </w:r>
      <w:r w:rsidRPr="008B2C10">
        <w:rPr>
          <w:lang w:val="sv-SE"/>
        </w:rPr>
        <w:t xml:space="preserve"> från 2 års ålder med allvarligt eller livshotande </w:t>
      </w:r>
      <w:r w:rsidRPr="003F3CFF">
        <w:rPr>
          <w:b/>
          <w:bCs/>
          <w:i/>
          <w:iCs/>
          <w:lang w:val="sv-SE"/>
        </w:rPr>
        <w:t>cytokinfrisättningssyndrom (CRS, cytokine release syndrome),</w:t>
      </w:r>
      <w:r w:rsidRPr="008B2C10">
        <w:rPr>
          <w:lang w:val="sv-SE"/>
        </w:rPr>
        <w:t xml:space="preserve"> en biverkan hos patienter som behandlas med kimerisk antigenreceptor (CAR, chimeric antigen receptor), T-cellsbehandlingar som används mot vissa typer av cancer.</w:t>
      </w:r>
    </w:p>
    <w:p w14:paraId="4609FB14" w14:textId="77777777" w:rsidR="000A756B" w:rsidRPr="008B2C10" w:rsidRDefault="000A756B" w:rsidP="003F3CFF">
      <w:pPr>
        <w:pStyle w:val="a0"/>
        <w:ind w:firstLine="0"/>
        <w:rPr>
          <w:lang w:val="sv-SE"/>
        </w:rPr>
      </w:pPr>
    </w:p>
    <w:p w14:paraId="0F7B2EBF" w14:textId="37458741" w:rsidR="00246CA6" w:rsidRPr="008B2C10" w:rsidRDefault="001C476E" w:rsidP="003F3CFF">
      <w:pPr>
        <w:pStyle w:val="a0"/>
        <w:numPr>
          <w:ilvl w:val="0"/>
          <w:numId w:val="8"/>
        </w:numPr>
        <w:ind w:left="567" w:hanging="567"/>
        <w:rPr>
          <w:lang w:val="sv-SE"/>
        </w:rPr>
      </w:pPr>
      <w:r w:rsidRPr="00613903">
        <w:rPr>
          <w:b/>
          <w:bCs/>
          <w:lang w:val="sv-SE"/>
        </w:rPr>
        <w:t>Avtozma används för att behandla vuxna</w:t>
      </w:r>
      <w:r w:rsidRPr="008B2C10">
        <w:rPr>
          <w:lang w:val="sv-SE"/>
        </w:rPr>
        <w:t xml:space="preserve"> med coronavirussjukdom (covid-19), som får systemiskt kortison och som behöver kompletterande behandling med syrgas eller mekanisk ventilation.</w:t>
      </w:r>
    </w:p>
    <w:p w14:paraId="03BD1C59" w14:textId="77777777" w:rsidR="00246CA6" w:rsidRPr="008B2C10" w:rsidRDefault="00246CA6" w:rsidP="00F81445">
      <w:pPr>
        <w:rPr>
          <w:lang w:val="sv-SE"/>
        </w:rPr>
      </w:pPr>
    </w:p>
    <w:p w14:paraId="08F53656" w14:textId="77777777" w:rsidR="00246CA6" w:rsidRPr="008B2C10" w:rsidRDefault="00246CA6" w:rsidP="00F81445">
      <w:pPr>
        <w:rPr>
          <w:lang w:val="sv-SE"/>
        </w:rPr>
      </w:pPr>
    </w:p>
    <w:p w14:paraId="423236F7" w14:textId="01629F3C" w:rsidR="00246CA6" w:rsidRPr="008B2C10" w:rsidRDefault="001C476E" w:rsidP="002F1EE9">
      <w:pPr>
        <w:pStyle w:val="NumberedHeading"/>
        <w:rPr>
          <w:lang w:val="sv-SE"/>
        </w:rPr>
      </w:pPr>
      <w:r w:rsidRPr="008B2C10">
        <w:rPr>
          <w:lang w:val="sv-SE"/>
        </w:rPr>
        <w:t>2.</w:t>
      </w:r>
      <w:r w:rsidRPr="008B2C10">
        <w:rPr>
          <w:lang w:val="sv-SE"/>
        </w:rPr>
        <w:tab/>
        <w:t xml:space="preserve">Vad du behöver veta innan du använder </w:t>
      </w:r>
      <w:r w:rsidR="00087A11" w:rsidRPr="005E4013">
        <w:rPr>
          <w:lang w:val="sv-SE"/>
        </w:rPr>
        <w:t>Avtozma</w:t>
      </w:r>
    </w:p>
    <w:p w14:paraId="1B7384A3" w14:textId="77777777" w:rsidR="00246CA6" w:rsidRPr="003F3CFF" w:rsidRDefault="00246CA6" w:rsidP="00135BAB">
      <w:pPr>
        <w:pStyle w:val="NormalKeep"/>
        <w:rPr>
          <w:lang w:val="sv-SE"/>
        </w:rPr>
      </w:pPr>
    </w:p>
    <w:p w14:paraId="39B43210" w14:textId="3F837360" w:rsidR="00246CA6" w:rsidRPr="008B2C10" w:rsidRDefault="001C476E" w:rsidP="00DC4255">
      <w:pPr>
        <w:keepNext/>
        <w:rPr>
          <w:b/>
          <w:bCs/>
          <w:lang w:val="sv-SE"/>
        </w:rPr>
      </w:pPr>
      <w:r w:rsidRPr="008B2C10">
        <w:rPr>
          <w:b/>
          <w:bCs/>
          <w:lang w:val="sv-SE"/>
        </w:rPr>
        <w:t xml:space="preserve">Använd inte </w:t>
      </w:r>
      <w:r w:rsidR="00087A11" w:rsidRPr="005E4013">
        <w:rPr>
          <w:b/>
          <w:bCs/>
          <w:lang w:val="sv-SE"/>
        </w:rPr>
        <w:t>Avtozma</w:t>
      </w:r>
    </w:p>
    <w:p w14:paraId="3E45D0D3" w14:textId="77777777" w:rsidR="00AE2156" w:rsidRPr="003F3CFF" w:rsidRDefault="001C476E" w:rsidP="007C1163">
      <w:pPr>
        <w:pStyle w:val="ListParagraphBullet"/>
        <w:ind w:left="1134"/>
        <w:rPr>
          <w:lang w:val="sv-SE"/>
        </w:rPr>
      </w:pPr>
      <w:r w:rsidRPr="008B2C10">
        <w:rPr>
          <w:lang w:val="sv-SE"/>
        </w:rPr>
        <w:t xml:space="preserve">om du är </w:t>
      </w:r>
      <w:r w:rsidRPr="008B2C10">
        <w:rPr>
          <w:b/>
          <w:bCs/>
          <w:lang w:val="sv-SE"/>
        </w:rPr>
        <w:t>allergisk</w:t>
      </w:r>
      <w:r w:rsidRPr="008B2C10">
        <w:rPr>
          <w:lang w:val="sv-SE"/>
        </w:rPr>
        <w:t xml:space="preserve"> mot tocilizumab eller något annat innehållsämne i detta läkemedel </w:t>
      </w:r>
    </w:p>
    <w:p w14:paraId="50F16947" w14:textId="75F10F02" w:rsidR="00246CA6" w:rsidRPr="003F3CFF" w:rsidRDefault="001C476E" w:rsidP="003F3CFF">
      <w:pPr>
        <w:pStyle w:val="ListParagraphBullet"/>
        <w:numPr>
          <w:ilvl w:val="0"/>
          <w:numId w:val="0"/>
        </w:numPr>
        <w:ind w:left="709"/>
        <w:rPr>
          <w:rFonts w:eastAsia="맑은 고딕"/>
          <w:lang w:val="sv-SE" w:eastAsia="ko-KR"/>
        </w:rPr>
      </w:pPr>
      <w:r w:rsidRPr="008B2C10">
        <w:rPr>
          <w:lang w:val="sv-SE"/>
        </w:rPr>
        <w:t>(anges i avsnitt 6).</w:t>
      </w:r>
      <w:r w:rsidR="004538BF">
        <w:rPr>
          <w:rFonts w:eastAsia="맑은 고딕" w:hint="eastAsia"/>
          <w:lang w:val="sv-SE" w:eastAsia="ko-KR"/>
        </w:rPr>
        <w:t xml:space="preserve"> </w:t>
      </w:r>
      <w:r w:rsidR="00B36011" w:rsidRPr="00E25FB6">
        <w:rPr>
          <w:lang w:val="sv-SE"/>
        </w:rPr>
        <w:t xml:space="preserve">(Se särskilda varningar i slutet av detta avsnitt under </w:t>
      </w:r>
      <w:r w:rsidR="00416526" w:rsidRPr="00E25FB6">
        <w:rPr>
          <w:lang w:val="sv-SE"/>
        </w:rPr>
        <w:t>underrub</w:t>
      </w:r>
      <w:r w:rsidR="00416526">
        <w:rPr>
          <w:lang w:val="sv-SE"/>
        </w:rPr>
        <w:t>r</w:t>
      </w:r>
      <w:r w:rsidR="00416526" w:rsidRPr="00E25FB6">
        <w:rPr>
          <w:lang w:val="sv-SE"/>
        </w:rPr>
        <w:t>iken</w:t>
      </w:r>
      <w:r w:rsidR="00B36011" w:rsidRPr="00E25FB6">
        <w:rPr>
          <w:lang w:val="sv-SE"/>
        </w:rPr>
        <w:t xml:space="preserve"> "Avtozma innehåller poly</w:t>
      </w:r>
      <w:r w:rsidR="00416526">
        <w:rPr>
          <w:lang w:val="sv-SE"/>
        </w:rPr>
        <w:t>s</w:t>
      </w:r>
      <w:r w:rsidR="00B36011" w:rsidRPr="00E25FB6">
        <w:rPr>
          <w:lang w:val="sv-SE"/>
        </w:rPr>
        <w:t>orbat"</w:t>
      </w:r>
      <w:r w:rsidR="00416526">
        <w:rPr>
          <w:lang w:val="sv-SE"/>
        </w:rPr>
        <w:t>)</w:t>
      </w:r>
    </w:p>
    <w:p w14:paraId="58609DFC" w14:textId="6DB583EB" w:rsidR="00246CA6" w:rsidRPr="008B2C10" w:rsidRDefault="001C476E" w:rsidP="007C1163">
      <w:pPr>
        <w:pStyle w:val="ListParagraphBullet"/>
        <w:ind w:left="1134"/>
        <w:rPr>
          <w:lang w:val="sv-SE"/>
        </w:rPr>
      </w:pPr>
      <w:r w:rsidRPr="008B2C10">
        <w:rPr>
          <w:lang w:val="sv-SE"/>
        </w:rPr>
        <w:t>om du har en aktiv, svår infektion.</w:t>
      </w:r>
    </w:p>
    <w:p w14:paraId="0D99BA8C" w14:textId="4543AD7D" w:rsidR="00246CA6" w:rsidRPr="008B2C10" w:rsidRDefault="001C476E" w:rsidP="00F81445">
      <w:pPr>
        <w:rPr>
          <w:lang w:val="sv-SE"/>
        </w:rPr>
      </w:pPr>
      <w:r w:rsidRPr="008B2C10">
        <w:rPr>
          <w:lang w:val="sv-SE"/>
        </w:rPr>
        <w:t xml:space="preserve">Om något av detta stämmer in på dig skall du tala om det för </w:t>
      </w:r>
      <w:r w:rsidR="002F3782">
        <w:rPr>
          <w:rFonts w:eastAsia="맑은 고딕" w:hint="eastAsia"/>
          <w:lang w:val="sv-SE" w:eastAsia="ko-KR"/>
        </w:rPr>
        <w:t xml:space="preserve">den </w:t>
      </w:r>
      <w:r w:rsidRPr="008B2C10">
        <w:rPr>
          <w:lang w:val="sv-SE"/>
        </w:rPr>
        <w:t>läkare eller sjuksköterska som ger dig infusionen.</w:t>
      </w:r>
    </w:p>
    <w:p w14:paraId="5D9632D9" w14:textId="77777777" w:rsidR="00246CA6" w:rsidRPr="008B2C10" w:rsidRDefault="00246CA6" w:rsidP="00F81445">
      <w:pPr>
        <w:rPr>
          <w:lang w:val="sv-SE"/>
        </w:rPr>
      </w:pPr>
    </w:p>
    <w:p w14:paraId="66298C31" w14:textId="77777777" w:rsidR="00246CA6" w:rsidRPr="008B2C10" w:rsidRDefault="001C476E" w:rsidP="00DC4255">
      <w:pPr>
        <w:keepNext/>
        <w:rPr>
          <w:b/>
          <w:bCs/>
          <w:lang w:val="sv-SE"/>
        </w:rPr>
      </w:pPr>
      <w:r w:rsidRPr="008B2C10">
        <w:rPr>
          <w:b/>
          <w:bCs/>
          <w:lang w:val="sv-SE"/>
        </w:rPr>
        <w:t>Varningar och försiktighet</w:t>
      </w:r>
    </w:p>
    <w:p w14:paraId="62F41A13" w14:textId="64626720" w:rsidR="00246CA6" w:rsidRPr="008B2C10" w:rsidRDefault="001C476E" w:rsidP="00F81445">
      <w:pPr>
        <w:rPr>
          <w:lang w:val="sv-SE"/>
        </w:rPr>
      </w:pPr>
      <w:r w:rsidRPr="008B2C10">
        <w:rPr>
          <w:lang w:val="sv-SE"/>
        </w:rPr>
        <w:t xml:space="preserve">Tala med </w:t>
      </w:r>
      <w:r w:rsidR="002F3782">
        <w:rPr>
          <w:rFonts w:eastAsia="맑은 고딕" w:hint="eastAsia"/>
          <w:lang w:val="sv-SE" w:eastAsia="ko-KR"/>
        </w:rPr>
        <w:t xml:space="preserve">din </w:t>
      </w:r>
      <w:r w:rsidRPr="008B2C10">
        <w:rPr>
          <w:lang w:val="sv-SE"/>
        </w:rPr>
        <w:t xml:space="preserve">läkare eller sjuksköterska innan du får </w:t>
      </w:r>
      <w:r w:rsidR="00087A11" w:rsidRPr="005E4013">
        <w:rPr>
          <w:lang w:val="sv-SE"/>
        </w:rPr>
        <w:t>Avtozma</w:t>
      </w:r>
      <w:r w:rsidRPr="008B2C10">
        <w:rPr>
          <w:lang w:val="sv-SE"/>
        </w:rPr>
        <w:t>.</w:t>
      </w:r>
    </w:p>
    <w:p w14:paraId="499948C8" w14:textId="77777777" w:rsidR="00246CA6" w:rsidRPr="008B2C10" w:rsidRDefault="00246CA6" w:rsidP="00F81445">
      <w:pPr>
        <w:rPr>
          <w:lang w:val="sv-SE"/>
        </w:rPr>
      </w:pPr>
    </w:p>
    <w:p w14:paraId="188A007E" w14:textId="61779302" w:rsidR="00246CA6" w:rsidRPr="008B2C10" w:rsidRDefault="001C476E" w:rsidP="003F3CFF">
      <w:pPr>
        <w:pStyle w:val="ListParagraphBullet"/>
        <w:rPr>
          <w:lang w:val="sv-SE"/>
        </w:rPr>
      </w:pPr>
      <w:r w:rsidRPr="008B2C10">
        <w:rPr>
          <w:lang w:val="sv-SE"/>
        </w:rPr>
        <w:t xml:space="preserve">Om du får en </w:t>
      </w:r>
      <w:r w:rsidRPr="008B2C10">
        <w:rPr>
          <w:b/>
          <w:bCs/>
          <w:lang w:val="sv-SE"/>
        </w:rPr>
        <w:t>allergisk reaktion</w:t>
      </w:r>
      <w:r w:rsidRPr="008B2C10">
        <w:rPr>
          <w:lang w:val="sv-SE"/>
        </w:rPr>
        <w:t xml:space="preserve"> som t.ex. trånghetskänsla i bröstet, väsande andning, svår yrsel eller svimningskänsla, läppsvullnad eller hudutslag under eller efter infusionen, </w:t>
      </w:r>
      <w:r w:rsidRPr="008B2C10">
        <w:rPr>
          <w:b/>
          <w:bCs/>
          <w:lang w:val="sv-SE"/>
        </w:rPr>
        <w:t>kontakta läkare omedelbart</w:t>
      </w:r>
      <w:r w:rsidRPr="008B2C10">
        <w:rPr>
          <w:lang w:val="sv-SE"/>
        </w:rPr>
        <w:t>.</w:t>
      </w:r>
    </w:p>
    <w:p w14:paraId="0141A177" w14:textId="77777777" w:rsidR="00246CA6" w:rsidRPr="008B2C10" w:rsidRDefault="00246CA6" w:rsidP="00F81445">
      <w:pPr>
        <w:rPr>
          <w:lang w:val="sv-SE"/>
        </w:rPr>
      </w:pPr>
    </w:p>
    <w:p w14:paraId="4DDC14D7" w14:textId="33CF9A9D" w:rsidR="00246CA6" w:rsidRPr="008B2C10" w:rsidRDefault="001C476E" w:rsidP="003F3CFF">
      <w:pPr>
        <w:pStyle w:val="ListParagraphBullet"/>
        <w:rPr>
          <w:lang w:val="sv-SE"/>
        </w:rPr>
      </w:pPr>
      <w:r w:rsidRPr="008B2C10">
        <w:rPr>
          <w:lang w:val="sv-SE"/>
        </w:rPr>
        <w:t xml:space="preserve">Om du har någon typ av </w:t>
      </w:r>
      <w:r w:rsidRPr="008B2C10">
        <w:rPr>
          <w:b/>
          <w:bCs/>
          <w:lang w:val="sv-SE"/>
        </w:rPr>
        <w:t>infektion</w:t>
      </w:r>
      <w:r w:rsidRPr="008B2C10">
        <w:rPr>
          <w:lang w:val="sv-SE"/>
        </w:rPr>
        <w:t xml:space="preserve">, såväl kortvarig som långvarig eller om du ofta drabbas av infektion. </w:t>
      </w:r>
      <w:r w:rsidRPr="008B2C10">
        <w:rPr>
          <w:b/>
          <w:bCs/>
          <w:lang w:val="sv-SE"/>
        </w:rPr>
        <w:t>Kontakta genast läkare</w:t>
      </w:r>
      <w:r w:rsidRPr="008B2C10">
        <w:rPr>
          <w:lang w:val="sv-SE"/>
        </w:rPr>
        <w:t xml:space="preserve"> om du känner dig dålig. </w:t>
      </w:r>
      <w:r w:rsidR="00087A11" w:rsidRPr="005E4013">
        <w:rPr>
          <w:lang w:val="sv-SE"/>
        </w:rPr>
        <w:t>Avtozma</w:t>
      </w:r>
      <w:r w:rsidRPr="008B2C10">
        <w:rPr>
          <w:lang w:val="sv-SE"/>
        </w:rPr>
        <w:t xml:space="preserve"> kan minska kroppens förmåga att svara på infektioner och kan förvärra en pågående infektion eller öka risken för att få en ny infektion.</w:t>
      </w:r>
    </w:p>
    <w:p w14:paraId="48CE3E01" w14:textId="77777777" w:rsidR="007C1163" w:rsidRPr="008B2C10" w:rsidRDefault="007C1163" w:rsidP="003F3CFF">
      <w:pPr>
        <w:ind w:left="567"/>
        <w:rPr>
          <w:lang w:val="sv-SE"/>
        </w:rPr>
      </w:pPr>
    </w:p>
    <w:p w14:paraId="0F18684E" w14:textId="3E6B3ABF" w:rsidR="00246CA6" w:rsidRPr="008B2C10" w:rsidRDefault="001C476E" w:rsidP="003F3CFF">
      <w:pPr>
        <w:pStyle w:val="ListParagraphBullet"/>
        <w:rPr>
          <w:lang w:val="sv-SE"/>
        </w:rPr>
      </w:pPr>
      <w:r w:rsidRPr="008B2C10">
        <w:rPr>
          <w:lang w:val="sv-SE"/>
        </w:rPr>
        <w:t xml:space="preserve">Om du har haft </w:t>
      </w:r>
      <w:r w:rsidRPr="008B2C10">
        <w:rPr>
          <w:b/>
          <w:bCs/>
          <w:lang w:val="sv-SE"/>
        </w:rPr>
        <w:t>tuberkulos</w:t>
      </w:r>
      <w:r w:rsidRPr="008B2C10">
        <w:rPr>
          <w:lang w:val="sv-SE"/>
        </w:rPr>
        <w:t xml:space="preserve">, tala med din läkare. Läkaren kommer att kontrollera eventuella tecken och symtom på tuberkulos innan du påbörjar behandling med </w:t>
      </w:r>
      <w:r w:rsidR="00087A11" w:rsidRPr="005E4013">
        <w:rPr>
          <w:lang w:val="sv-SE"/>
        </w:rPr>
        <w:t>Avtozma</w:t>
      </w:r>
      <w:r w:rsidRPr="008B2C10">
        <w:rPr>
          <w:lang w:val="sv-SE"/>
        </w:rPr>
        <w:t>. Om symtom på tuberkulos (ihållande hosta, viktminskning, håglöshet, lätt feber) eller någon annan infektion uppkommer under eller efter behandlingen, kontakta din läkare omedelbart</w:t>
      </w:r>
    </w:p>
    <w:p w14:paraId="3666425E" w14:textId="77777777" w:rsidR="00246CA6" w:rsidRPr="008B2C10" w:rsidRDefault="00246CA6" w:rsidP="003F3CFF">
      <w:pPr>
        <w:ind w:left="567"/>
        <w:rPr>
          <w:lang w:val="sv-SE"/>
        </w:rPr>
      </w:pPr>
    </w:p>
    <w:p w14:paraId="0C0CD550" w14:textId="6FE16281" w:rsidR="00246CA6" w:rsidRPr="008B2C10" w:rsidRDefault="001C476E" w:rsidP="003F3CFF">
      <w:pPr>
        <w:pStyle w:val="ListParagraphBullet"/>
        <w:rPr>
          <w:lang w:val="sv-SE"/>
        </w:rPr>
      </w:pPr>
      <w:r w:rsidRPr="008B2C10">
        <w:rPr>
          <w:lang w:val="sv-SE"/>
        </w:rPr>
        <w:t xml:space="preserve">Om du tidigare har haft </w:t>
      </w:r>
      <w:r w:rsidRPr="008B2C10">
        <w:rPr>
          <w:b/>
          <w:bCs/>
          <w:lang w:val="sv-SE"/>
        </w:rPr>
        <w:t>sår i tarmen</w:t>
      </w:r>
      <w:r w:rsidRPr="008B2C10">
        <w:rPr>
          <w:lang w:val="sv-SE"/>
        </w:rPr>
        <w:t xml:space="preserve"> eller </w:t>
      </w:r>
      <w:r w:rsidRPr="008B2C10">
        <w:rPr>
          <w:b/>
          <w:bCs/>
          <w:lang w:val="sv-SE"/>
        </w:rPr>
        <w:t>divertikulit</w:t>
      </w:r>
      <w:r w:rsidRPr="008B2C10">
        <w:rPr>
          <w:lang w:val="sv-SE"/>
        </w:rPr>
        <w:t xml:space="preserve"> (inflammerade fickbildningar på tarmen), tala med din läkare. Symtomen kan vara buksmärta och oförklarliga förändringar i tarmtömningen och feber.</w:t>
      </w:r>
    </w:p>
    <w:p w14:paraId="6E83B586" w14:textId="77777777" w:rsidR="007C1163" w:rsidRPr="008B2C10" w:rsidRDefault="007C1163" w:rsidP="00F81445">
      <w:pPr>
        <w:rPr>
          <w:lang w:val="sv-SE"/>
        </w:rPr>
      </w:pPr>
    </w:p>
    <w:p w14:paraId="63600446" w14:textId="32B996B1" w:rsidR="00246CA6" w:rsidRPr="008B2C10" w:rsidRDefault="001C476E" w:rsidP="003F3CFF">
      <w:pPr>
        <w:pStyle w:val="ListParagraphBullet"/>
        <w:rPr>
          <w:lang w:val="sv-SE"/>
        </w:rPr>
      </w:pPr>
      <w:r w:rsidRPr="008B2C10">
        <w:rPr>
          <w:lang w:val="sv-SE"/>
        </w:rPr>
        <w:t xml:space="preserve">Om du har någon </w:t>
      </w:r>
      <w:r w:rsidRPr="008B2C10">
        <w:rPr>
          <w:b/>
          <w:bCs/>
          <w:lang w:val="sv-SE"/>
        </w:rPr>
        <w:t>leversjukdom</w:t>
      </w:r>
      <w:r w:rsidRPr="008B2C10">
        <w:rPr>
          <w:lang w:val="sv-SE"/>
        </w:rPr>
        <w:t xml:space="preserve">, tala med din läkare. Innan du använder </w:t>
      </w:r>
      <w:r w:rsidR="00087A11" w:rsidRPr="005E4013">
        <w:rPr>
          <w:lang w:val="sv-SE"/>
        </w:rPr>
        <w:t>Avtozma</w:t>
      </w:r>
      <w:r w:rsidRPr="008B2C10">
        <w:rPr>
          <w:lang w:val="sv-SE"/>
        </w:rPr>
        <w:t xml:space="preserve"> kan läkaren behöva ta ett blodprov för att mäta din leverfunktion.</w:t>
      </w:r>
    </w:p>
    <w:p w14:paraId="686C5C81" w14:textId="77777777" w:rsidR="007C1163" w:rsidRPr="008B2C10" w:rsidRDefault="007C1163" w:rsidP="003F3CFF">
      <w:pPr>
        <w:ind w:left="567"/>
        <w:rPr>
          <w:lang w:val="sv-SE"/>
        </w:rPr>
      </w:pPr>
    </w:p>
    <w:p w14:paraId="7590E3B1" w14:textId="0FA7F8B0" w:rsidR="00246CA6" w:rsidRPr="008B2C10" w:rsidRDefault="001C476E" w:rsidP="003F3CFF">
      <w:pPr>
        <w:pStyle w:val="ListParagraphBullet"/>
        <w:rPr>
          <w:lang w:val="sv-SE"/>
        </w:rPr>
      </w:pPr>
      <w:r w:rsidRPr="008B2C10">
        <w:rPr>
          <w:b/>
          <w:bCs/>
          <w:lang w:val="sv-SE"/>
        </w:rPr>
        <w:t>Om du som patient nyligen har vaccinerat dig</w:t>
      </w:r>
      <w:r w:rsidRPr="008B2C10">
        <w:rPr>
          <w:lang w:val="sv-SE"/>
        </w:rPr>
        <w:t xml:space="preserve"> (vuxen eller barn), eller planerar att låta vaccinera dig, tala med din läkare. Det rekommenderas att alla patienter, särskilt barn, immuniseras enligt gällande vaccinationsriktlinjer innan </w:t>
      </w:r>
      <w:r w:rsidR="00087A11" w:rsidRPr="005E4013">
        <w:rPr>
          <w:lang w:val="sv-SE"/>
        </w:rPr>
        <w:t>Avtozma</w:t>
      </w:r>
      <w:r w:rsidRPr="008B2C10">
        <w:rPr>
          <w:lang w:val="sv-SE"/>
        </w:rPr>
        <w:t xml:space="preserve">-behandling påbörjas, såvida inte akut behandling är nödvändig Vissa typer av vacciner bör inte ges under behandling med </w:t>
      </w:r>
      <w:r w:rsidR="00087A11" w:rsidRPr="005E4013">
        <w:rPr>
          <w:lang w:val="sv-SE"/>
        </w:rPr>
        <w:t>Avtozma</w:t>
      </w:r>
      <w:r w:rsidRPr="008B2C10">
        <w:rPr>
          <w:lang w:val="sv-SE"/>
        </w:rPr>
        <w:t>.</w:t>
      </w:r>
    </w:p>
    <w:p w14:paraId="527BFD94" w14:textId="77777777" w:rsidR="00246CA6" w:rsidRPr="008B2C10" w:rsidRDefault="00246CA6" w:rsidP="003F3CFF">
      <w:pPr>
        <w:ind w:left="567"/>
        <w:rPr>
          <w:lang w:val="sv-SE"/>
        </w:rPr>
      </w:pPr>
    </w:p>
    <w:p w14:paraId="79BBEF67" w14:textId="39FC32C2" w:rsidR="00246CA6" w:rsidRPr="008B2C10" w:rsidRDefault="001C476E" w:rsidP="003F3CFF">
      <w:pPr>
        <w:pStyle w:val="ListParagraphBullet"/>
        <w:rPr>
          <w:lang w:val="sv-SE"/>
        </w:rPr>
      </w:pPr>
      <w:r w:rsidRPr="008B2C10">
        <w:rPr>
          <w:lang w:val="sv-SE"/>
        </w:rPr>
        <w:t xml:space="preserve">Om du har </w:t>
      </w:r>
      <w:r w:rsidRPr="008B2C10">
        <w:rPr>
          <w:b/>
          <w:bCs/>
          <w:lang w:val="sv-SE"/>
        </w:rPr>
        <w:t>cancer</w:t>
      </w:r>
      <w:r w:rsidRPr="008B2C10">
        <w:rPr>
          <w:lang w:val="sv-SE"/>
        </w:rPr>
        <w:t xml:space="preserve">, tala med din läkare. Din läkare behöver bestämma om du då kan behandlas med </w:t>
      </w:r>
      <w:r w:rsidR="00087A11" w:rsidRPr="005E4013">
        <w:rPr>
          <w:lang w:val="sv-SE"/>
        </w:rPr>
        <w:t>Avtozma</w:t>
      </w:r>
      <w:r w:rsidRPr="008B2C10">
        <w:rPr>
          <w:lang w:val="sv-SE"/>
        </w:rPr>
        <w:t>.</w:t>
      </w:r>
    </w:p>
    <w:p w14:paraId="5F6FAA22" w14:textId="77777777" w:rsidR="007C1163" w:rsidRPr="008B2C10" w:rsidRDefault="007C1163" w:rsidP="00F81445">
      <w:pPr>
        <w:rPr>
          <w:lang w:val="sv-SE"/>
        </w:rPr>
      </w:pPr>
    </w:p>
    <w:p w14:paraId="39DC3E0D" w14:textId="1B340682" w:rsidR="00246CA6" w:rsidRPr="008B2C10" w:rsidRDefault="001C476E" w:rsidP="003F3CFF">
      <w:pPr>
        <w:pStyle w:val="ListParagraphBullet"/>
        <w:rPr>
          <w:lang w:val="sv-SE"/>
        </w:rPr>
      </w:pPr>
      <w:r w:rsidRPr="008B2C10">
        <w:rPr>
          <w:lang w:val="sv-SE"/>
        </w:rPr>
        <w:lastRenderedPageBreak/>
        <w:t xml:space="preserve">Om du har </w:t>
      </w:r>
      <w:r w:rsidRPr="008B2C10">
        <w:rPr>
          <w:b/>
          <w:bCs/>
          <w:lang w:val="sv-SE"/>
        </w:rPr>
        <w:t>riskfaktorer för hjärt- kärlsjukdom</w:t>
      </w:r>
      <w:r w:rsidRPr="008B2C10">
        <w:rPr>
          <w:lang w:val="sv-SE"/>
        </w:rPr>
        <w:t xml:space="preserve"> såsom högt blodtryck eller höga kolesterolvärden, tala med din läkare. Dessa faktorer behöver övervakas under din behandling med </w:t>
      </w:r>
      <w:r w:rsidR="00087A11" w:rsidRPr="005E4013">
        <w:rPr>
          <w:lang w:val="sv-SE"/>
        </w:rPr>
        <w:t>Avtozma</w:t>
      </w:r>
      <w:r w:rsidRPr="008B2C10">
        <w:rPr>
          <w:lang w:val="sv-SE"/>
        </w:rPr>
        <w:t>.</w:t>
      </w:r>
    </w:p>
    <w:p w14:paraId="51454779" w14:textId="59DED3A9" w:rsidR="00246CA6" w:rsidRPr="008B2C10" w:rsidRDefault="00246CA6" w:rsidP="003F3CFF">
      <w:pPr>
        <w:ind w:left="567"/>
        <w:rPr>
          <w:lang w:val="sv-SE"/>
        </w:rPr>
      </w:pPr>
    </w:p>
    <w:p w14:paraId="69D3C31F" w14:textId="003BC83F" w:rsidR="00246CA6" w:rsidRPr="008B2C10" w:rsidRDefault="001C476E" w:rsidP="003F3CFF">
      <w:pPr>
        <w:pStyle w:val="ListParagraphBullet"/>
        <w:rPr>
          <w:lang w:val="sv-SE"/>
        </w:rPr>
      </w:pPr>
      <w:r w:rsidRPr="008B2C10">
        <w:rPr>
          <w:lang w:val="sv-SE"/>
        </w:rPr>
        <w:t xml:space="preserve">Om du har måttliga till svåra </w:t>
      </w:r>
      <w:r w:rsidRPr="008B2C10">
        <w:rPr>
          <w:b/>
          <w:bCs/>
          <w:lang w:val="sv-SE"/>
        </w:rPr>
        <w:t>problem med njurfunktionen</w:t>
      </w:r>
      <w:r w:rsidRPr="008B2C10">
        <w:rPr>
          <w:lang w:val="sv-SE"/>
        </w:rPr>
        <w:t xml:space="preserve"> kommer din läkare att övervaka dig.</w:t>
      </w:r>
    </w:p>
    <w:p w14:paraId="02E742A1" w14:textId="77777777" w:rsidR="007C1163" w:rsidRPr="008B2C10" w:rsidRDefault="007C1163" w:rsidP="003F3CFF">
      <w:pPr>
        <w:ind w:left="567"/>
        <w:rPr>
          <w:lang w:val="sv-SE"/>
        </w:rPr>
      </w:pPr>
    </w:p>
    <w:p w14:paraId="7BF1781D" w14:textId="42559D25" w:rsidR="00246CA6" w:rsidRPr="008B2C10" w:rsidRDefault="001C476E" w:rsidP="003F3CFF">
      <w:pPr>
        <w:pStyle w:val="ListParagraphBullet"/>
        <w:rPr>
          <w:lang w:val="sv-SE"/>
        </w:rPr>
      </w:pPr>
      <w:r w:rsidRPr="008B2C10">
        <w:rPr>
          <w:lang w:val="sv-SE"/>
        </w:rPr>
        <w:t xml:space="preserve">Om du har </w:t>
      </w:r>
      <w:r w:rsidRPr="008B2C10">
        <w:rPr>
          <w:b/>
          <w:bCs/>
          <w:lang w:val="sv-SE"/>
        </w:rPr>
        <w:t>ihållande huvudvärk</w:t>
      </w:r>
      <w:r w:rsidRPr="008B2C10">
        <w:rPr>
          <w:lang w:val="sv-SE"/>
        </w:rPr>
        <w:t>.</w:t>
      </w:r>
    </w:p>
    <w:p w14:paraId="7999FA66" w14:textId="77777777" w:rsidR="00246CA6" w:rsidRPr="008B2C10" w:rsidRDefault="00246CA6" w:rsidP="00F81445">
      <w:pPr>
        <w:rPr>
          <w:lang w:val="sv-SE"/>
        </w:rPr>
      </w:pPr>
    </w:p>
    <w:p w14:paraId="232823A7" w14:textId="35EA6E63" w:rsidR="00246CA6" w:rsidRPr="008B2C10" w:rsidRDefault="001C476E" w:rsidP="00F81445">
      <w:pPr>
        <w:rPr>
          <w:lang w:val="sv-SE"/>
        </w:rPr>
      </w:pPr>
      <w:r w:rsidRPr="008B2C10">
        <w:rPr>
          <w:lang w:val="sv-SE"/>
        </w:rPr>
        <w:t xml:space="preserve">Din läkare kommer att ta blodprover innan du får </w:t>
      </w:r>
      <w:r w:rsidR="00087A11" w:rsidRPr="005E4013">
        <w:rPr>
          <w:lang w:val="sv-SE"/>
        </w:rPr>
        <w:t>Avtozma</w:t>
      </w:r>
      <w:r w:rsidRPr="008B2C10">
        <w:rPr>
          <w:lang w:val="sv-SE"/>
        </w:rPr>
        <w:t xml:space="preserve"> och under behandlingens gång, för att fastställa att du inte har för lågt antal vita blodkroppar eller blodplättar eller för höga nivåer av leverenzymer i blodet.</w:t>
      </w:r>
    </w:p>
    <w:p w14:paraId="55EC763D" w14:textId="77777777" w:rsidR="00246CA6" w:rsidRPr="008B2C10" w:rsidRDefault="00246CA6" w:rsidP="00F81445">
      <w:pPr>
        <w:rPr>
          <w:lang w:val="sv-SE"/>
        </w:rPr>
      </w:pPr>
    </w:p>
    <w:p w14:paraId="6B80E151" w14:textId="77777777" w:rsidR="00246CA6" w:rsidRPr="008B2C10" w:rsidRDefault="001C476E" w:rsidP="00DC4255">
      <w:pPr>
        <w:keepNext/>
        <w:rPr>
          <w:b/>
          <w:bCs/>
          <w:lang w:val="sv-SE"/>
        </w:rPr>
      </w:pPr>
      <w:r w:rsidRPr="008B2C10">
        <w:rPr>
          <w:b/>
          <w:bCs/>
          <w:lang w:val="sv-SE"/>
        </w:rPr>
        <w:t>Barn och ungdomar</w:t>
      </w:r>
    </w:p>
    <w:p w14:paraId="4A50D47D" w14:textId="7D99988A" w:rsidR="00246CA6" w:rsidRPr="008B2C10" w:rsidRDefault="001C476E" w:rsidP="00F81445">
      <w:pPr>
        <w:rPr>
          <w:lang w:val="sv-SE"/>
        </w:rPr>
      </w:pPr>
      <w:r w:rsidRPr="005E4013">
        <w:rPr>
          <w:lang w:val="sv-SE"/>
        </w:rPr>
        <w:t>Avtozma</w:t>
      </w:r>
      <w:r w:rsidRPr="008B2C10">
        <w:rPr>
          <w:lang w:val="sv-SE"/>
        </w:rPr>
        <w:t xml:space="preserve"> rekommenderas inte till barn yngre än 2 år.</w:t>
      </w:r>
    </w:p>
    <w:p w14:paraId="19F4A730" w14:textId="77777777" w:rsidR="00246CA6" w:rsidRPr="008B2C10" w:rsidRDefault="00246CA6" w:rsidP="00F81445">
      <w:pPr>
        <w:rPr>
          <w:lang w:val="sv-SE"/>
        </w:rPr>
      </w:pPr>
    </w:p>
    <w:p w14:paraId="59BEA5DE" w14:textId="087DD867" w:rsidR="00246CA6" w:rsidRPr="008B2C10" w:rsidRDefault="001C476E" w:rsidP="00F81445">
      <w:pPr>
        <w:rPr>
          <w:lang w:val="sv-SE"/>
        </w:rPr>
      </w:pPr>
      <w:r w:rsidRPr="008B2C10">
        <w:rPr>
          <w:lang w:val="sv-SE"/>
        </w:rPr>
        <w:t xml:space="preserve">Om ett barn tidigare har haft </w:t>
      </w:r>
      <w:r w:rsidRPr="008B2C10">
        <w:rPr>
          <w:b/>
          <w:bCs/>
          <w:i/>
          <w:iCs/>
          <w:lang w:val="sv-SE"/>
        </w:rPr>
        <w:t>makrofagaktiveringssyndrom</w:t>
      </w:r>
      <w:r w:rsidRPr="008B2C10">
        <w:rPr>
          <w:lang w:val="sv-SE"/>
        </w:rPr>
        <w:t xml:space="preserve"> (en aktivering och okontrollerad ökning av särskilda blodceller), tala med din läkare. Din läkare måste avgöra om de då kan behandlas med </w:t>
      </w:r>
      <w:r w:rsidR="00087A11" w:rsidRPr="005E4013">
        <w:rPr>
          <w:lang w:val="sv-SE"/>
        </w:rPr>
        <w:t>Avtozma</w:t>
      </w:r>
      <w:r w:rsidRPr="008B2C10">
        <w:rPr>
          <w:lang w:val="sv-SE"/>
        </w:rPr>
        <w:t>.</w:t>
      </w:r>
    </w:p>
    <w:p w14:paraId="01EE0FCB" w14:textId="77777777" w:rsidR="00246CA6" w:rsidRPr="008B2C10" w:rsidRDefault="00246CA6" w:rsidP="00F81445">
      <w:pPr>
        <w:rPr>
          <w:lang w:val="sv-SE"/>
        </w:rPr>
      </w:pPr>
    </w:p>
    <w:p w14:paraId="24E07F91" w14:textId="5EE39B0B" w:rsidR="00246CA6" w:rsidRPr="008B2C10" w:rsidRDefault="001C476E" w:rsidP="00DC4255">
      <w:pPr>
        <w:keepNext/>
        <w:rPr>
          <w:b/>
          <w:bCs/>
          <w:lang w:val="sv-SE"/>
        </w:rPr>
      </w:pPr>
      <w:r w:rsidRPr="008B2C10">
        <w:rPr>
          <w:b/>
          <w:bCs/>
          <w:lang w:val="sv-SE"/>
        </w:rPr>
        <w:t xml:space="preserve">Andra läkemedel och </w:t>
      </w:r>
      <w:r w:rsidR="00087A11" w:rsidRPr="005E4013">
        <w:rPr>
          <w:b/>
          <w:bCs/>
          <w:lang w:val="sv-SE"/>
        </w:rPr>
        <w:t>Avtozma</w:t>
      </w:r>
    </w:p>
    <w:p w14:paraId="538AA695" w14:textId="5CBFD49A" w:rsidR="00246CA6" w:rsidRPr="008B2C10" w:rsidRDefault="001C476E" w:rsidP="00F81445">
      <w:pPr>
        <w:rPr>
          <w:lang w:val="sv-SE"/>
        </w:rPr>
      </w:pPr>
      <w:r w:rsidRPr="008B2C10">
        <w:rPr>
          <w:lang w:val="sv-SE"/>
        </w:rPr>
        <w:t xml:space="preserve">Tala om för din läkare om du (eller ditt barn, om barnet är patienten) tar eller nyligen har tagit andra läkemedel, även receptfria sådana. </w:t>
      </w:r>
      <w:r w:rsidR="00087A11" w:rsidRPr="005E4013">
        <w:rPr>
          <w:lang w:val="sv-SE"/>
        </w:rPr>
        <w:t>Avtozma</w:t>
      </w:r>
      <w:r w:rsidRPr="008B2C10">
        <w:rPr>
          <w:lang w:val="sv-SE"/>
        </w:rPr>
        <w:t xml:space="preserve"> kan påverka det sätt som vissa läkemedel verkar på och dosen av dina läkemedel kan behöva justeras. </w:t>
      </w:r>
      <w:r w:rsidRPr="008B2C10">
        <w:rPr>
          <w:b/>
          <w:bCs/>
          <w:lang w:val="sv-SE"/>
        </w:rPr>
        <w:t>Tala om för din läkare</w:t>
      </w:r>
      <w:r w:rsidRPr="008B2C10">
        <w:rPr>
          <w:lang w:val="sv-SE"/>
        </w:rPr>
        <w:t xml:space="preserve"> om du/ditt barn använder läkemedel som innehåller någon av följande aktiva substanser:</w:t>
      </w:r>
    </w:p>
    <w:p w14:paraId="092588DC" w14:textId="458AEFBF" w:rsidR="00246CA6" w:rsidRPr="008B2C10" w:rsidRDefault="001C476E" w:rsidP="007C1163">
      <w:pPr>
        <w:pStyle w:val="ListParagraphBullet"/>
        <w:rPr>
          <w:lang w:val="sv-SE"/>
        </w:rPr>
      </w:pPr>
      <w:r w:rsidRPr="008B2C10">
        <w:rPr>
          <w:lang w:val="sv-SE"/>
        </w:rPr>
        <w:t>metylprednisolon, dexametason, används för att minska inflammation</w:t>
      </w:r>
    </w:p>
    <w:p w14:paraId="00001487" w14:textId="1E4C02C1" w:rsidR="00246CA6" w:rsidRPr="008B2C10" w:rsidRDefault="001C476E" w:rsidP="007C1163">
      <w:pPr>
        <w:pStyle w:val="ListParagraphBullet"/>
        <w:rPr>
          <w:lang w:val="sv-SE"/>
        </w:rPr>
      </w:pPr>
      <w:r w:rsidRPr="008B2C10">
        <w:rPr>
          <w:lang w:val="sv-SE"/>
        </w:rPr>
        <w:t xml:space="preserve">simvastatin eller atorvastatin, används för att minska </w:t>
      </w:r>
      <w:r w:rsidRPr="008B2C10">
        <w:rPr>
          <w:b/>
          <w:bCs/>
          <w:lang w:val="sv-SE"/>
        </w:rPr>
        <w:t>kolesterolnivåer</w:t>
      </w:r>
    </w:p>
    <w:p w14:paraId="1E201FCA" w14:textId="0DDB3252" w:rsidR="00246CA6" w:rsidRPr="008B2C10" w:rsidRDefault="001C476E" w:rsidP="007C1163">
      <w:pPr>
        <w:pStyle w:val="ListParagraphBullet"/>
        <w:rPr>
          <w:lang w:val="sv-SE"/>
        </w:rPr>
      </w:pPr>
      <w:r w:rsidRPr="008B2C10">
        <w:rPr>
          <w:lang w:val="sv-SE"/>
        </w:rPr>
        <w:t xml:space="preserve">kalciumantagonister (t.ex amlodipin), används för att behandla </w:t>
      </w:r>
      <w:r w:rsidRPr="008B2C10">
        <w:rPr>
          <w:b/>
          <w:bCs/>
          <w:lang w:val="sv-SE"/>
        </w:rPr>
        <w:t>högt blodtryck</w:t>
      </w:r>
    </w:p>
    <w:p w14:paraId="51704A52" w14:textId="2DDF54CE" w:rsidR="00246CA6" w:rsidRPr="008B2C10" w:rsidRDefault="001C476E" w:rsidP="007C1163">
      <w:pPr>
        <w:pStyle w:val="ListParagraphBullet"/>
        <w:rPr>
          <w:lang w:val="sv-SE"/>
        </w:rPr>
      </w:pPr>
      <w:r w:rsidRPr="008B2C10">
        <w:rPr>
          <w:lang w:val="sv-SE"/>
        </w:rPr>
        <w:t xml:space="preserve">teofyllin, används för att behandla </w:t>
      </w:r>
      <w:r w:rsidRPr="008B2C10">
        <w:rPr>
          <w:b/>
          <w:bCs/>
          <w:lang w:val="sv-SE"/>
        </w:rPr>
        <w:t>astma</w:t>
      </w:r>
    </w:p>
    <w:p w14:paraId="5BE00D6B" w14:textId="0648A675" w:rsidR="00246CA6" w:rsidRPr="008B2C10" w:rsidRDefault="001C476E" w:rsidP="007C1163">
      <w:pPr>
        <w:pStyle w:val="ListParagraphBullet"/>
        <w:rPr>
          <w:lang w:val="sv-SE"/>
        </w:rPr>
      </w:pPr>
      <w:r w:rsidRPr="008B2C10">
        <w:rPr>
          <w:lang w:val="sv-SE"/>
        </w:rPr>
        <w:t xml:space="preserve">warfarin eller fenprokumon, används som </w:t>
      </w:r>
      <w:r w:rsidRPr="008B2C10">
        <w:rPr>
          <w:b/>
          <w:bCs/>
          <w:lang w:val="sv-SE"/>
        </w:rPr>
        <w:t>blodförtunnande medel</w:t>
      </w:r>
    </w:p>
    <w:p w14:paraId="3D6FB5B6" w14:textId="5EA7A6EC" w:rsidR="00246CA6" w:rsidRPr="008B2C10" w:rsidRDefault="001C476E" w:rsidP="007C1163">
      <w:pPr>
        <w:pStyle w:val="ListParagraphBullet"/>
        <w:rPr>
          <w:lang w:val="sv-SE"/>
        </w:rPr>
      </w:pPr>
      <w:r w:rsidRPr="008B2C10">
        <w:rPr>
          <w:lang w:val="sv-SE"/>
        </w:rPr>
        <w:t xml:space="preserve">fenytoin, används för att behandla </w:t>
      </w:r>
      <w:r w:rsidRPr="008B2C10">
        <w:rPr>
          <w:b/>
          <w:bCs/>
          <w:lang w:val="sv-SE"/>
        </w:rPr>
        <w:t>epilepsi</w:t>
      </w:r>
    </w:p>
    <w:p w14:paraId="019AD9EB" w14:textId="166A59C8" w:rsidR="00246CA6" w:rsidRPr="008B2C10" w:rsidRDefault="001C476E" w:rsidP="007C1163">
      <w:pPr>
        <w:pStyle w:val="ListParagraphBullet"/>
        <w:rPr>
          <w:lang w:val="sv-SE"/>
        </w:rPr>
      </w:pPr>
      <w:r w:rsidRPr="008B2C10">
        <w:rPr>
          <w:lang w:val="sv-SE"/>
        </w:rPr>
        <w:t xml:space="preserve">ciklosporin, används för att </w:t>
      </w:r>
      <w:r w:rsidRPr="008B2C10">
        <w:rPr>
          <w:b/>
          <w:bCs/>
          <w:lang w:val="sv-SE"/>
        </w:rPr>
        <w:t>hämma immunsystemet</w:t>
      </w:r>
      <w:r w:rsidRPr="008B2C10">
        <w:rPr>
          <w:lang w:val="sv-SE"/>
        </w:rPr>
        <w:t xml:space="preserve"> i samband med organtransplantation</w:t>
      </w:r>
    </w:p>
    <w:p w14:paraId="2CA6B4D5" w14:textId="55EA2905" w:rsidR="00246CA6" w:rsidRPr="008B2C10" w:rsidRDefault="001C476E" w:rsidP="007C1163">
      <w:pPr>
        <w:pStyle w:val="ListParagraphBullet"/>
        <w:rPr>
          <w:lang w:val="sv-SE"/>
        </w:rPr>
      </w:pPr>
      <w:r w:rsidRPr="008B2C10">
        <w:rPr>
          <w:lang w:val="sv-SE"/>
        </w:rPr>
        <w:t xml:space="preserve">benzodiazepiner (t.ex. temazepam), används för att </w:t>
      </w:r>
      <w:r w:rsidRPr="008B2C10">
        <w:rPr>
          <w:b/>
          <w:bCs/>
          <w:lang w:val="sv-SE"/>
        </w:rPr>
        <w:t>lindra oro</w:t>
      </w:r>
      <w:r w:rsidRPr="008B2C10">
        <w:rPr>
          <w:lang w:val="sv-SE"/>
        </w:rPr>
        <w:t>.</w:t>
      </w:r>
    </w:p>
    <w:p w14:paraId="604D804E" w14:textId="77777777" w:rsidR="007C1163" w:rsidRPr="008B2C10" w:rsidRDefault="007C1163" w:rsidP="00F81445">
      <w:pPr>
        <w:rPr>
          <w:lang w:val="sv-SE"/>
        </w:rPr>
      </w:pPr>
    </w:p>
    <w:p w14:paraId="12742C85" w14:textId="464C0F75" w:rsidR="00246CA6" w:rsidRPr="008B2C10" w:rsidRDefault="001C476E" w:rsidP="00F81445">
      <w:pPr>
        <w:rPr>
          <w:lang w:val="sv-SE"/>
        </w:rPr>
      </w:pPr>
      <w:r w:rsidRPr="008B2C10">
        <w:rPr>
          <w:lang w:val="sv-SE"/>
        </w:rPr>
        <w:t xml:space="preserve">På grund av avsaknad av klinisk erfarenhet rekommenderas inte användning av </w:t>
      </w:r>
      <w:r w:rsidR="004D67B7" w:rsidRPr="005E4013">
        <w:rPr>
          <w:lang w:val="sv-SE"/>
        </w:rPr>
        <w:t>tocilizumab</w:t>
      </w:r>
      <w:r w:rsidRPr="008B2C10">
        <w:rPr>
          <w:lang w:val="sv-SE"/>
        </w:rPr>
        <w:t xml:space="preserve"> tillsammans med andra biologiska läkemedel för behandling av RA, sJIA eller pJIA.</w:t>
      </w:r>
    </w:p>
    <w:p w14:paraId="0DDCA0D5" w14:textId="77777777" w:rsidR="00246CA6" w:rsidRPr="008B2C10" w:rsidRDefault="00246CA6" w:rsidP="00F81445">
      <w:pPr>
        <w:rPr>
          <w:lang w:val="sv-SE"/>
        </w:rPr>
      </w:pPr>
    </w:p>
    <w:p w14:paraId="6412B12E" w14:textId="77777777" w:rsidR="00246CA6" w:rsidRPr="008B2C10" w:rsidRDefault="001C476E" w:rsidP="00DC4255">
      <w:pPr>
        <w:keepNext/>
        <w:rPr>
          <w:b/>
          <w:bCs/>
          <w:lang w:val="sv-SE"/>
        </w:rPr>
      </w:pPr>
      <w:r w:rsidRPr="008B2C10">
        <w:rPr>
          <w:b/>
          <w:bCs/>
          <w:lang w:val="sv-SE"/>
        </w:rPr>
        <w:t>Graviditet, amning och fertilitet</w:t>
      </w:r>
    </w:p>
    <w:p w14:paraId="6DC19BC6" w14:textId="77777777" w:rsidR="007C1163" w:rsidRPr="008B2C10" w:rsidRDefault="007C1163" w:rsidP="00DC4255">
      <w:pPr>
        <w:keepNext/>
        <w:rPr>
          <w:lang w:val="sv-SE"/>
        </w:rPr>
      </w:pPr>
    </w:p>
    <w:p w14:paraId="3C2410D5" w14:textId="6EF9CA7A" w:rsidR="00246CA6" w:rsidRPr="008B2C10" w:rsidRDefault="001C476E" w:rsidP="00F81445">
      <w:pPr>
        <w:rPr>
          <w:lang w:val="sv-SE"/>
        </w:rPr>
      </w:pPr>
      <w:r w:rsidRPr="005E4013">
        <w:rPr>
          <w:b/>
          <w:bCs/>
          <w:lang w:val="sv-SE"/>
        </w:rPr>
        <w:t>Avtozma</w:t>
      </w:r>
      <w:r w:rsidRPr="008B2C10">
        <w:rPr>
          <w:b/>
          <w:bCs/>
          <w:lang w:val="sv-SE"/>
        </w:rPr>
        <w:t xml:space="preserve"> skall ej användas under graviditet</w:t>
      </w:r>
      <w:r w:rsidRPr="008B2C10">
        <w:rPr>
          <w:lang w:val="sv-SE"/>
        </w:rPr>
        <w:t xml:space="preserve"> om inte absolut nödvändigt. Tala med din läkare om du är gravid, eventuellt kan vara gravid eller planerar att bli gravid.</w:t>
      </w:r>
    </w:p>
    <w:p w14:paraId="0DBD796F" w14:textId="77777777" w:rsidR="007C1163" w:rsidRPr="008B2C10" w:rsidRDefault="007C1163" w:rsidP="00F81445">
      <w:pPr>
        <w:rPr>
          <w:lang w:val="sv-SE"/>
        </w:rPr>
      </w:pPr>
    </w:p>
    <w:p w14:paraId="4EA698BD" w14:textId="77777777" w:rsidR="00246CA6" w:rsidRPr="008B2C10" w:rsidRDefault="001C476E" w:rsidP="00F81445">
      <w:pPr>
        <w:rPr>
          <w:lang w:val="sv-SE"/>
        </w:rPr>
      </w:pPr>
      <w:r w:rsidRPr="008B2C10">
        <w:rPr>
          <w:b/>
          <w:bCs/>
          <w:lang w:val="sv-SE"/>
        </w:rPr>
        <w:t>Kvinnor i fertil ålder</w:t>
      </w:r>
      <w:r w:rsidRPr="008B2C10">
        <w:rPr>
          <w:lang w:val="sv-SE"/>
        </w:rPr>
        <w:t xml:space="preserve"> måste använda en effektiv preventivmetod under och upp till 3 månader efter behandlingen.</w:t>
      </w:r>
    </w:p>
    <w:p w14:paraId="683E70EF" w14:textId="77777777" w:rsidR="00246CA6" w:rsidRPr="008B2C10" w:rsidRDefault="00246CA6" w:rsidP="00F81445">
      <w:pPr>
        <w:rPr>
          <w:lang w:val="sv-SE"/>
        </w:rPr>
      </w:pPr>
    </w:p>
    <w:p w14:paraId="3E7F7EB4" w14:textId="59450CE5" w:rsidR="00246CA6" w:rsidRPr="008B2C10" w:rsidRDefault="001C476E" w:rsidP="00F81445">
      <w:pPr>
        <w:rPr>
          <w:lang w:val="sv-SE"/>
        </w:rPr>
      </w:pPr>
      <w:r w:rsidRPr="008B2C10">
        <w:rPr>
          <w:b/>
          <w:bCs/>
          <w:lang w:val="sv-SE"/>
        </w:rPr>
        <w:t xml:space="preserve">Sluta amma om du ska få </w:t>
      </w:r>
      <w:r w:rsidR="00087A11" w:rsidRPr="005E4013">
        <w:rPr>
          <w:b/>
          <w:bCs/>
          <w:lang w:val="sv-SE"/>
        </w:rPr>
        <w:t>Avtozma</w:t>
      </w:r>
      <w:r w:rsidRPr="008B2C10">
        <w:rPr>
          <w:lang w:val="sv-SE"/>
        </w:rPr>
        <w:t xml:space="preserve">, och tala med din läkare. Gör ett uppehåll på minst 3 månader efter din sista behandling innan du börjar amma. Det är okänt om </w:t>
      </w:r>
      <w:r w:rsidR="00087A11" w:rsidRPr="005E4013">
        <w:rPr>
          <w:lang w:val="sv-SE"/>
        </w:rPr>
        <w:t>Avtozma</w:t>
      </w:r>
      <w:r w:rsidRPr="008B2C10">
        <w:rPr>
          <w:lang w:val="sv-SE"/>
        </w:rPr>
        <w:t xml:space="preserve"> går över i bröstmjölk.</w:t>
      </w:r>
    </w:p>
    <w:p w14:paraId="42AFCA77" w14:textId="77777777" w:rsidR="007C1163" w:rsidRPr="008B2C10" w:rsidRDefault="007C1163" w:rsidP="00F81445">
      <w:pPr>
        <w:rPr>
          <w:lang w:val="sv-SE"/>
        </w:rPr>
      </w:pPr>
    </w:p>
    <w:p w14:paraId="3C2C9F39" w14:textId="77777777" w:rsidR="00246CA6" w:rsidRPr="008B2C10" w:rsidRDefault="001C476E" w:rsidP="00F81445">
      <w:pPr>
        <w:rPr>
          <w:lang w:val="sv-SE"/>
        </w:rPr>
      </w:pPr>
      <w:r w:rsidRPr="008B2C10">
        <w:rPr>
          <w:lang w:val="sv-SE"/>
        </w:rPr>
        <w:t>Tillgänglig information hittills tyder inte på någon påverkan på fertiliteten av denna behandling.</w:t>
      </w:r>
    </w:p>
    <w:p w14:paraId="16E533C3" w14:textId="77777777" w:rsidR="00246CA6" w:rsidRPr="008B2C10" w:rsidRDefault="00246CA6" w:rsidP="00F81445">
      <w:pPr>
        <w:rPr>
          <w:lang w:val="sv-SE"/>
        </w:rPr>
      </w:pPr>
    </w:p>
    <w:p w14:paraId="71FF8273" w14:textId="77777777" w:rsidR="00246CA6" w:rsidRPr="008B2C10" w:rsidRDefault="001C476E" w:rsidP="00DC4255">
      <w:pPr>
        <w:keepNext/>
        <w:rPr>
          <w:b/>
          <w:bCs/>
          <w:lang w:val="sv-SE"/>
        </w:rPr>
      </w:pPr>
      <w:r w:rsidRPr="008B2C10">
        <w:rPr>
          <w:b/>
          <w:bCs/>
          <w:lang w:val="sv-SE"/>
        </w:rPr>
        <w:t>Körförmåga och användning av maskiner</w:t>
      </w:r>
    </w:p>
    <w:p w14:paraId="723C61F9" w14:textId="77777777" w:rsidR="00246CA6" w:rsidRPr="008B2C10" w:rsidRDefault="001C476E" w:rsidP="00F81445">
      <w:pPr>
        <w:rPr>
          <w:lang w:val="sv-SE"/>
        </w:rPr>
      </w:pPr>
      <w:r w:rsidRPr="008B2C10">
        <w:rPr>
          <w:lang w:val="sv-SE"/>
        </w:rPr>
        <w:t>Detta läkemedel kan orsaka yrsel. Om du upplever yrsel ska du inte framföra fordon eller använda maskiner.</w:t>
      </w:r>
    </w:p>
    <w:p w14:paraId="11877263" w14:textId="77777777" w:rsidR="00246CA6" w:rsidRPr="008B2C10" w:rsidRDefault="00246CA6" w:rsidP="00F81445">
      <w:pPr>
        <w:rPr>
          <w:lang w:val="sv-SE"/>
        </w:rPr>
      </w:pPr>
    </w:p>
    <w:p w14:paraId="143C0D38" w14:textId="035130CD" w:rsidR="00246CA6" w:rsidRPr="008B2C10" w:rsidRDefault="001C476E" w:rsidP="00DC4255">
      <w:pPr>
        <w:keepNext/>
        <w:rPr>
          <w:b/>
          <w:bCs/>
          <w:lang w:val="sv-SE"/>
        </w:rPr>
      </w:pPr>
      <w:r w:rsidRPr="005E4013">
        <w:rPr>
          <w:b/>
          <w:bCs/>
          <w:lang w:val="sv-SE"/>
        </w:rPr>
        <w:lastRenderedPageBreak/>
        <w:t>Avtozma</w:t>
      </w:r>
      <w:r w:rsidRPr="008B2C10">
        <w:rPr>
          <w:b/>
          <w:bCs/>
          <w:lang w:val="sv-SE"/>
        </w:rPr>
        <w:t xml:space="preserve"> innehåller </w:t>
      </w:r>
      <w:r w:rsidR="00F67054" w:rsidRPr="005E4013">
        <w:rPr>
          <w:b/>
          <w:bCs/>
          <w:lang w:val="sv-SE"/>
        </w:rPr>
        <w:t>polysorbat</w:t>
      </w:r>
    </w:p>
    <w:p w14:paraId="5ED3DB3C" w14:textId="101F2F38" w:rsidR="00246CA6" w:rsidRPr="008B2C10" w:rsidRDefault="001C476E" w:rsidP="00F81445">
      <w:pPr>
        <w:rPr>
          <w:lang w:val="sv-SE"/>
        </w:rPr>
      </w:pPr>
      <w:r w:rsidRPr="008B2C10">
        <w:rPr>
          <w:lang w:val="sv-SE"/>
        </w:rPr>
        <w:t xml:space="preserve">Detta läkemedel innehåller </w:t>
      </w:r>
      <w:r w:rsidR="008A767F" w:rsidRPr="005E4013">
        <w:rPr>
          <w:lang w:val="sv-SE"/>
        </w:rPr>
        <w:t>0,5 mg polysorbat</w:t>
      </w:r>
      <w:r w:rsidR="007B6431" w:rsidRPr="005E4013">
        <w:rPr>
          <w:lang w:val="sv-SE"/>
        </w:rPr>
        <w:t> 80</w:t>
      </w:r>
      <w:r w:rsidR="008A767F" w:rsidRPr="005E4013">
        <w:rPr>
          <w:lang w:val="sv-SE"/>
        </w:rPr>
        <w:t xml:space="preserve"> </w:t>
      </w:r>
      <w:r w:rsidR="002F3782">
        <w:rPr>
          <w:rFonts w:eastAsia="맑은 고딕" w:hint="eastAsia"/>
          <w:lang w:val="sv-SE" w:eastAsia="ko-KR"/>
        </w:rPr>
        <w:t xml:space="preserve">per </w:t>
      </w:r>
      <w:r w:rsidR="001E1DED" w:rsidRPr="005E4013">
        <w:rPr>
          <w:lang w:val="sv-SE"/>
        </w:rPr>
        <w:t xml:space="preserve">ml. </w:t>
      </w:r>
      <w:r w:rsidR="002447B8" w:rsidRPr="003F3CFF">
        <w:rPr>
          <w:lang w:val="sv-SE"/>
        </w:rPr>
        <w:t>Polysorbat kan orsaka allergiska reaktioner. Tala om för din läkare om du har några kända allergie</w:t>
      </w:r>
      <w:r w:rsidR="004E03E0">
        <w:rPr>
          <w:lang w:val="sv-SE"/>
        </w:rPr>
        <w:t>r</w:t>
      </w:r>
      <w:r w:rsidR="000963F0">
        <w:rPr>
          <w:lang w:val="sv-SE"/>
        </w:rPr>
        <w:t>.</w:t>
      </w:r>
    </w:p>
    <w:p w14:paraId="008E67FD" w14:textId="6CF70168" w:rsidR="00246CA6" w:rsidRPr="008B2C10" w:rsidRDefault="00246CA6" w:rsidP="00F81445">
      <w:pPr>
        <w:rPr>
          <w:lang w:val="sv-SE"/>
        </w:rPr>
      </w:pPr>
    </w:p>
    <w:p w14:paraId="5A5CCAEF" w14:textId="77777777" w:rsidR="007C1163" w:rsidRPr="008B2C10" w:rsidRDefault="007C1163" w:rsidP="00F81445">
      <w:pPr>
        <w:rPr>
          <w:lang w:val="sv-SE"/>
        </w:rPr>
      </w:pPr>
    </w:p>
    <w:p w14:paraId="72380A8E" w14:textId="1C6B150E" w:rsidR="00246CA6" w:rsidRPr="008B2C10" w:rsidRDefault="001C476E" w:rsidP="007C1163">
      <w:pPr>
        <w:pStyle w:val="NumberedHeading"/>
        <w:rPr>
          <w:lang w:val="sv-SE"/>
        </w:rPr>
      </w:pPr>
      <w:r w:rsidRPr="008B2C10">
        <w:rPr>
          <w:lang w:val="sv-SE"/>
        </w:rPr>
        <w:t>3.</w:t>
      </w:r>
      <w:r w:rsidRPr="008B2C10">
        <w:rPr>
          <w:lang w:val="sv-SE"/>
        </w:rPr>
        <w:tab/>
        <w:t xml:space="preserve">Hur du använder </w:t>
      </w:r>
      <w:r w:rsidR="00087A11" w:rsidRPr="005E4013">
        <w:rPr>
          <w:lang w:val="sv-SE"/>
        </w:rPr>
        <w:t>Avtozma</w:t>
      </w:r>
    </w:p>
    <w:p w14:paraId="5284C7C2" w14:textId="77777777" w:rsidR="007C1163" w:rsidRPr="003F3CFF" w:rsidRDefault="007C1163" w:rsidP="00135BAB">
      <w:pPr>
        <w:pStyle w:val="NormalKeep"/>
        <w:rPr>
          <w:lang w:val="sv-SE"/>
        </w:rPr>
      </w:pPr>
    </w:p>
    <w:p w14:paraId="6AF9EBE3" w14:textId="41C23555" w:rsidR="00246CA6" w:rsidRPr="008B2C10" w:rsidRDefault="001C476E" w:rsidP="00F81445">
      <w:pPr>
        <w:rPr>
          <w:lang w:val="sv-SE"/>
        </w:rPr>
      </w:pPr>
      <w:r w:rsidRPr="008B2C10">
        <w:rPr>
          <w:lang w:val="sv-SE"/>
        </w:rPr>
        <w:t>Detta är ett läkemedel som med begränsningar lämnas ut mot recept från din läkare.</w:t>
      </w:r>
    </w:p>
    <w:p w14:paraId="10DB440D" w14:textId="77777777" w:rsidR="00246CA6" w:rsidRPr="008B2C10" w:rsidRDefault="00246CA6" w:rsidP="00F81445">
      <w:pPr>
        <w:rPr>
          <w:lang w:val="sv-SE"/>
        </w:rPr>
      </w:pPr>
    </w:p>
    <w:p w14:paraId="46CE5F71" w14:textId="53138371" w:rsidR="00246CA6" w:rsidRPr="008B2C10" w:rsidRDefault="001C476E" w:rsidP="00F81445">
      <w:pPr>
        <w:rPr>
          <w:lang w:val="sv-SE"/>
        </w:rPr>
      </w:pPr>
      <w:r w:rsidRPr="005E4013">
        <w:rPr>
          <w:lang w:val="sv-SE"/>
        </w:rPr>
        <w:t>Avtozma</w:t>
      </w:r>
      <w:r w:rsidRPr="008B2C10">
        <w:rPr>
          <w:lang w:val="sv-SE"/>
        </w:rPr>
        <w:t xml:space="preserve"> kommer att ges till </w:t>
      </w:r>
      <w:r w:rsidRPr="008B2C10">
        <w:rPr>
          <w:b/>
          <w:bCs/>
          <w:lang w:val="sv-SE"/>
        </w:rPr>
        <w:t>dig som ett dropp i en ven av en läkare eller sjuksköterska</w:t>
      </w:r>
      <w:r w:rsidRPr="008B2C10">
        <w:rPr>
          <w:lang w:val="sv-SE"/>
        </w:rPr>
        <w:t>. De kommer att späda ut lösningen, göra i ordning en intravenös infusion och kontrollera dig under och efter behandlingen.</w:t>
      </w:r>
    </w:p>
    <w:p w14:paraId="76305F25" w14:textId="77777777" w:rsidR="00246CA6" w:rsidRPr="008B2C10" w:rsidRDefault="00246CA6" w:rsidP="00F81445">
      <w:pPr>
        <w:rPr>
          <w:lang w:val="sv-SE"/>
        </w:rPr>
      </w:pPr>
    </w:p>
    <w:p w14:paraId="38BEFA44" w14:textId="77777777" w:rsidR="00246CA6" w:rsidRPr="008B2C10" w:rsidRDefault="001C476E" w:rsidP="00DC4255">
      <w:pPr>
        <w:keepNext/>
        <w:rPr>
          <w:b/>
          <w:bCs/>
          <w:lang w:val="sv-SE"/>
        </w:rPr>
      </w:pPr>
      <w:r w:rsidRPr="008B2C10">
        <w:rPr>
          <w:b/>
          <w:bCs/>
          <w:lang w:val="sv-SE"/>
        </w:rPr>
        <w:t>Vuxna patienter med RA</w:t>
      </w:r>
    </w:p>
    <w:p w14:paraId="1193C4DE" w14:textId="2EA65939" w:rsidR="00246CA6" w:rsidRPr="008B2C10" w:rsidRDefault="001C476E" w:rsidP="00F81445">
      <w:pPr>
        <w:rPr>
          <w:lang w:val="sv-SE"/>
        </w:rPr>
      </w:pPr>
      <w:r w:rsidRPr="008B2C10">
        <w:rPr>
          <w:lang w:val="sv-SE"/>
        </w:rPr>
        <w:t xml:space="preserve">Den vanliga dosen av </w:t>
      </w:r>
      <w:r w:rsidR="00087A11" w:rsidRPr="005E4013">
        <w:rPr>
          <w:lang w:val="sv-SE"/>
        </w:rPr>
        <w:t>Avtozma</w:t>
      </w:r>
      <w:r w:rsidRPr="008B2C10">
        <w:rPr>
          <w:lang w:val="sv-SE"/>
        </w:rPr>
        <w:t xml:space="preserve"> för vuxna är 8 mg per kg kroppsvikt. Beroende på effekten du får kan din läkare minska dosen till 4 mg/kg och sedan öka till 8 mg/kg igen när det är lämpligt.</w:t>
      </w:r>
    </w:p>
    <w:p w14:paraId="184EF8BC" w14:textId="77777777" w:rsidR="007C1163" w:rsidRPr="008B2C10" w:rsidRDefault="007C1163" w:rsidP="00F81445">
      <w:pPr>
        <w:rPr>
          <w:lang w:val="sv-SE"/>
        </w:rPr>
      </w:pPr>
    </w:p>
    <w:p w14:paraId="6CF43B08" w14:textId="3EB9AB03" w:rsidR="00246CA6" w:rsidRPr="008B2C10" w:rsidRDefault="001C476E" w:rsidP="00F81445">
      <w:pPr>
        <w:rPr>
          <w:lang w:val="sv-SE"/>
        </w:rPr>
      </w:pPr>
      <w:r w:rsidRPr="008B2C10">
        <w:rPr>
          <w:lang w:val="sv-SE"/>
        </w:rPr>
        <w:t xml:space="preserve">Vuxna kommer att få </w:t>
      </w:r>
      <w:r w:rsidR="00087A11" w:rsidRPr="005E4013">
        <w:rPr>
          <w:lang w:val="sv-SE"/>
        </w:rPr>
        <w:t>Avtozma</w:t>
      </w:r>
      <w:r w:rsidRPr="008B2C10">
        <w:rPr>
          <w:lang w:val="sv-SE"/>
        </w:rPr>
        <w:t xml:space="preserve"> en gång var fjärde vecka genom ett dropp in i en ven (intravenös infusion) under 1 timme.</w:t>
      </w:r>
    </w:p>
    <w:p w14:paraId="70899F8F" w14:textId="77777777" w:rsidR="00246CA6" w:rsidRPr="008B2C10" w:rsidRDefault="00246CA6" w:rsidP="00F81445">
      <w:pPr>
        <w:rPr>
          <w:lang w:val="sv-SE"/>
        </w:rPr>
      </w:pPr>
    </w:p>
    <w:p w14:paraId="6ABB2250" w14:textId="77777777" w:rsidR="00246CA6" w:rsidRPr="008B2C10" w:rsidRDefault="001C476E" w:rsidP="00DC4255">
      <w:pPr>
        <w:keepNext/>
        <w:rPr>
          <w:b/>
          <w:bCs/>
          <w:u w:val="single"/>
          <w:lang w:val="sv-SE"/>
        </w:rPr>
      </w:pPr>
      <w:r w:rsidRPr="008B2C10">
        <w:rPr>
          <w:b/>
          <w:bCs/>
          <w:u w:val="single"/>
          <w:lang w:val="sv-SE"/>
        </w:rPr>
        <w:t>Barn med sJIA (2 år eller äldre)</w:t>
      </w:r>
    </w:p>
    <w:p w14:paraId="28205086" w14:textId="73E25A9E" w:rsidR="00246CA6" w:rsidRPr="008B2C10" w:rsidRDefault="001C476E" w:rsidP="00DC4255">
      <w:pPr>
        <w:keepNext/>
        <w:rPr>
          <w:lang w:val="sv-SE"/>
        </w:rPr>
      </w:pPr>
      <w:r w:rsidRPr="008B2C10">
        <w:rPr>
          <w:lang w:val="sv-SE"/>
        </w:rPr>
        <w:t xml:space="preserve">Den vanliga dosen av </w:t>
      </w:r>
      <w:r w:rsidR="00087A11" w:rsidRPr="005E4013">
        <w:rPr>
          <w:lang w:val="sv-SE"/>
        </w:rPr>
        <w:t>Avtozma</w:t>
      </w:r>
      <w:r w:rsidRPr="008B2C10">
        <w:rPr>
          <w:lang w:val="sv-SE"/>
        </w:rPr>
        <w:t xml:space="preserve"> beror på din vikt.</w:t>
      </w:r>
    </w:p>
    <w:p w14:paraId="7ABDE903" w14:textId="5530AF72" w:rsidR="00246CA6" w:rsidRPr="008B2C10" w:rsidRDefault="001C476E" w:rsidP="007C1163">
      <w:pPr>
        <w:pStyle w:val="ListParagraphBullet"/>
        <w:ind w:left="1134"/>
        <w:rPr>
          <w:lang w:val="sv-SE"/>
        </w:rPr>
      </w:pPr>
      <w:r w:rsidRPr="008B2C10">
        <w:rPr>
          <w:lang w:val="sv-SE"/>
        </w:rPr>
        <w:t xml:space="preserve">Om du väger mindre än 30 kg är dosen </w:t>
      </w:r>
      <w:r w:rsidRPr="008B2C10">
        <w:rPr>
          <w:b/>
          <w:bCs/>
          <w:lang w:val="sv-SE"/>
        </w:rPr>
        <w:t>12 mg per kg kroppsvikt</w:t>
      </w:r>
    </w:p>
    <w:p w14:paraId="62A10B1A" w14:textId="4F915E9B" w:rsidR="00246CA6" w:rsidRPr="008B2C10" w:rsidRDefault="001C476E" w:rsidP="007C1163">
      <w:pPr>
        <w:pStyle w:val="ListParagraphBullet"/>
        <w:ind w:left="1134"/>
        <w:rPr>
          <w:lang w:val="sv-SE"/>
        </w:rPr>
      </w:pPr>
      <w:r w:rsidRPr="008B2C10">
        <w:rPr>
          <w:lang w:val="sv-SE"/>
        </w:rPr>
        <w:t xml:space="preserve">Om du väger 30 kg eller mer är dosen </w:t>
      </w:r>
      <w:r w:rsidRPr="008B2C10">
        <w:rPr>
          <w:b/>
          <w:bCs/>
          <w:lang w:val="sv-SE"/>
        </w:rPr>
        <w:t>8 mg per kg kroppsvikt</w:t>
      </w:r>
    </w:p>
    <w:p w14:paraId="5733DDC1" w14:textId="77777777" w:rsidR="00246CA6" w:rsidRPr="008B2C10" w:rsidRDefault="001C476E" w:rsidP="00F81445">
      <w:pPr>
        <w:rPr>
          <w:lang w:val="sv-SE"/>
        </w:rPr>
      </w:pPr>
      <w:r w:rsidRPr="008B2C10">
        <w:rPr>
          <w:lang w:val="sv-SE"/>
        </w:rPr>
        <w:t>Dosen beräknas utifrån din kroppsvikt vid varje administreringstillfälle.</w:t>
      </w:r>
    </w:p>
    <w:p w14:paraId="7BCF11DF" w14:textId="77777777" w:rsidR="00246CA6" w:rsidRPr="008B2C10" w:rsidRDefault="00246CA6" w:rsidP="00F81445">
      <w:pPr>
        <w:rPr>
          <w:lang w:val="sv-SE"/>
        </w:rPr>
      </w:pPr>
    </w:p>
    <w:p w14:paraId="51ED9345" w14:textId="4DBB5902" w:rsidR="00246CA6" w:rsidRPr="008B2C10" w:rsidRDefault="001C476E" w:rsidP="00F81445">
      <w:pPr>
        <w:rPr>
          <w:lang w:val="sv-SE"/>
        </w:rPr>
      </w:pPr>
      <w:r w:rsidRPr="008B2C10">
        <w:rPr>
          <w:lang w:val="sv-SE"/>
        </w:rPr>
        <w:t xml:space="preserve">Barn med sJIA kommer att få </w:t>
      </w:r>
      <w:r w:rsidR="00087A11" w:rsidRPr="005E4013">
        <w:rPr>
          <w:lang w:val="sv-SE"/>
        </w:rPr>
        <w:t>Avtozma</w:t>
      </w:r>
      <w:r w:rsidRPr="008B2C10">
        <w:rPr>
          <w:lang w:val="sv-SE"/>
        </w:rPr>
        <w:t xml:space="preserve"> varannan vecka genom ett dropp in i en ven (intravenös infusion) under 1 timme.</w:t>
      </w:r>
    </w:p>
    <w:p w14:paraId="22379044" w14:textId="77777777" w:rsidR="00246CA6" w:rsidRPr="008B2C10" w:rsidRDefault="00246CA6" w:rsidP="00F81445">
      <w:pPr>
        <w:rPr>
          <w:lang w:val="sv-SE"/>
        </w:rPr>
      </w:pPr>
    </w:p>
    <w:p w14:paraId="48A63E25" w14:textId="77777777" w:rsidR="00246CA6" w:rsidRPr="008B2C10" w:rsidRDefault="001C476E" w:rsidP="00DC4255">
      <w:pPr>
        <w:keepNext/>
        <w:rPr>
          <w:b/>
          <w:bCs/>
          <w:u w:val="single"/>
          <w:lang w:val="sv-SE"/>
        </w:rPr>
      </w:pPr>
      <w:r w:rsidRPr="008B2C10">
        <w:rPr>
          <w:b/>
          <w:bCs/>
          <w:u w:val="single"/>
          <w:lang w:val="sv-SE"/>
        </w:rPr>
        <w:t>Barn med pJIA (2 år eller äldre)</w:t>
      </w:r>
    </w:p>
    <w:p w14:paraId="2CAAE92F" w14:textId="27527413" w:rsidR="00246CA6" w:rsidRPr="008B2C10" w:rsidRDefault="001C476E" w:rsidP="00DC4255">
      <w:pPr>
        <w:keepNext/>
        <w:rPr>
          <w:lang w:val="sv-SE"/>
        </w:rPr>
      </w:pPr>
      <w:r w:rsidRPr="008B2C10">
        <w:rPr>
          <w:lang w:val="sv-SE"/>
        </w:rPr>
        <w:t xml:space="preserve">Den vanliga dosen av </w:t>
      </w:r>
      <w:r w:rsidR="00087A11" w:rsidRPr="005E4013">
        <w:rPr>
          <w:lang w:val="sv-SE"/>
        </w:rPr>
        <w:t>Avtozma</w:t>
      </w:r>
      <w:r w:rsidRPr="008B2C10">
        <w:rPr>
          <w:lang w:val="sv-SE"/>
        </w:rPr>
        <w:t xml:space="preserve"> beror på din vikt.</w:t>
      </w:r>
    </w:p>
    <w:p w14:paraId="33C07E73" w14:textId="2BA765B3" w:rsidR="00246CA6" w:rsidRPr="008B2C10" w:rsidRDefault="001C476E" w:rsidP="007C1163">
      <w:pPr>
        <w:pStyle w:val="ListParagraphBullet"/>
        <w:ind w:left="1134"/>
        <w:rPr>
          <w:lang w:val="sv-SE"/>
        </w:rPr>
      </w:pPr>
      <w:r w:rsidRPr="008B2C10">
        <w:rPr>
          <w:lang w:val="sv-SE"/>
        </w:rPr>
        <w:t xml:space="preserve">Om du väger mindre än 30 kg är dosen </w:t>
      </w:r>
      <w:r w:rsidRPr="008B2C10">
        <w:rPr>
          <w:b/>
          <w:bCs/>
          <w:lang w:val="sv-SE"/>
        </w:rPr>
        <w:t>10 mg per kg kroppsvikt</w:t>
      </w:r>
    </w:p>
    <w:p w14:paraId="7ABFDB77" w14:textId="0FB506A3" w:rsidR="00246CA6" w:rsidRPr="008B2C10" w:rsidRDefault="001C476E" w:rsidP="007C1163">
      <w:pPr>
        <w:pStyle w:val="ListParagraphBullet"/>
        <w:ind w:left="1134"/>
        <w:rPr>
          <w:lang w:val="sv-SE"/>
        </w:rPr>
      </w:pPr>
      <w:r w:rsidRPr="008B2C10">
        <w:rPr>
          <w:lang w:val="sv-SE"/>
        </w:rPr>
        <w:t xml:space="preserve">Om du väger 30 kg eller mer är dosen </w:t>
      </w:r>
      <w:r w:rsidRPr="008B2C10">
        <w:rPr>
          <w:b/>
          <w:bCs/>
          <w:lang w:val="sv-SE"/>
        </w:rPr>
        <w:t>8 mg per kg kroppsvikt</w:t>
      </w:r>
    </w:p>
    <w:p w14:paraId="2D534E55" w14:textId="77777777" w:rsidR="00246CA6" w:rsidRPr="008B2C10" w:rsidRDefault="001C476E" w:rsidP="00F81445">
      <w:pPr>
        <w:rPr>
          <w:lang w:val="sv-SE"/>
        </w:rPr>
      </w:pPr>
      <w:r w:rsidRPr="008B2C10">
        <w:rPr>
          <w:lang w:val="sv-SE"/>
        </w:rPr>
        <w:t>Dosen beräknas utifrån din kroppsvikt vid varje administreringstillfälle.</w:t>
      </w:r>
    </w:p>
    <w:p w14:paraId="6FF0CE25" w14:textId="77777777" w:rsidR="00246CA6" w:rsidRPr="008B2C10" w:rsidRDefault="00246CA6" w:rsidP="00F81445">
      <w:pPr>
        <w:rPr>
          <w:lang w:val="sv-SE"/>
        </w:rPr>
      </w:pPr>
    </w:p>
    <w:p w14:paraId="04215549" w14:textId="213BC848" w:rsidR="00246CA6" w:rsidRPr="008B2C10" w:rsidRDefault="001C476E" w:rsidP="00F81445">
      <w:pPr>
        <w:rPr>
          <w:lang w:val="sv-SE"/>
        </w:rPr>
      </w:pPr>
      <w:r w:rsidRPr="008B2C10">
        <w:rPr>
          <w:lang w:val="sv-SE"/>
        </w:rPr>
        <w:t xml:space="preserve">Barn med pJIA kommer att få </w:t>
      </w:r>
      <w:r w:rsidR="00087A11" w:rsidRPr="005E4013">
        <w:rPr>
          <w:lang w:val="sv-SE"/>
        </w:rPr>
        <w:t>Avtozma</w:t>
      </w:r>
      <w:r w:rsidRPr="008B2C10">
        <w:rPr>
          <w:lang w:val="sv-SE"/>
        </w:rPr>
        <w:t xml:space="preserve"> var fjärde vecka genom ett dropp in i en ven (intravenös infusion) under 1 timme.</w:t>
      </w:r>
    </w:p>
    <w:p w14:paraId="0DD17E1B" w14:textId="77777777" w:rsidR="00246CA6" w:rsidRPr="008B2C10" w:rsidRDefault="00246CA6" w:rsidP="00F81445">
      <w:pPr>
        <w:rPr>
          <w:lang w:val="sv-SE"/>
        </w:rPr>
      </w:pPr>
    </w:p>
    <w:p w14:paraId="38DF8835" w14:textId="77777777" w:rsidR="00246CA6" w:rsidRPr="008B2C10" w:rsidRDefault="001C476E" w:rsidP="00DC4255">
      <w:pPr>
        <w:keepNext/>
        <w:rPr>
          <w:b/>
          <w:bCs/>
          <w:lang w:val="sv-SE"/>
        </w:rPr>
      </w:pPr>
      <w:r w:rsidRPr="008B2C10">
        <w:rPr>
          <w:b/>
          <w:bCs/>
          <w:lang w:val="sv-SE"/>
        </w:rPr>
        <w:t>Patienter med CRS</w:t>
      </w:r>
    </w:p>
    <w:p w14:paraId="72792E25" w14:textId="66069927" w:rsidR="00246CA6" w:rsidRPr="008B2C10" w:rsidRDefault="001C476E" w:rsidP="00F81445">
      <w:pPr>
        <w:rPr>
          <w:lang w:val="sv-SE"/>
        </w:rPr>
      </w:pPr>
      <w:r w:rsidRPr="008B2C10">
        <w:rPr>
          <w:lang w:val="sv-SE"/>
        </w:rPr>
        <w:t xml:space="preserve">Den vanliga dosen av </w:t>
      </w:r>
      <w:r w:rsidR="00087A11" w:rsidRPr="005E4013">
        <w:rPr>
          <w:lang w:val="sv-SE"/>
        </w:rPr>
        <w:t>Avtozma</w:t>
      </w:r>
      <w:r w:rsidRPr="008B2C10">
        <w:rPr>
          <w:lang w:val="sv-SE"/>
        </w:rPr>
        <w:t xml:space="preserve"> är 8 mg per kg kroppsvikt om du väger 30 kg eller mer. Dosen är 12 mg per kg kroppsvikt om du väger mindre än 30 kg. </w:t>
      </w:r>
      <w:r w:rsidR="00087A11" w:rsidRPr="005E4013">
        <w:rPr>
          <w:lang w:val="sv-SE"/>
        </w:rPr>
        <w:t>Avtozma</w:t>
      </w:r>
      <w:r w:rsidRPr="008B2C10">
        <w:rPr>
          <w:lang w:val="sv-SE"/>
        </w:rPr>
        <w:t xml:space="preserve"> kan ges ensamt eller i kombination med kortikosteroider.</w:t>
      </w:r>
    </w:p>
    <w:p w14:paraId="2DEC39ED" w14:textId="77777777" w:rsidR="00246CA6" w:rsidRPr="008B2C10" w:rsidRDefault="00246CA6" w:rsidP="00F81445">
      <w:pPr>
        <w:rPr>
          <w:lang w:val="sv-SE"/>
        </w:rPr>
      </w:pPr>
    </w:p>
    <w:p w14:paraId="5A7715EF" w14:textId="77777777" w:rsidR="00246CA6" w:rsidRPr="008B2C10" w:rsidRDefault="001C476E" w:rsidP="00DC4255">
      <w:pPr>
        <w:keepNext/>
        <w:rPr>
          <w:b/>
          <w:bCs/>
          <w:lang w:val="sv-SE"/>
        </w:rPr>
      </w:pPr>
      <w:r w:rsidRPr="008B2C10">
        <w:rPr>
          <w:b/>
          <w:bCs/>
          <w:lang w:val="sv-SE"/>
        </w:rPr>
        <w:t>Patienter med covid-19</w:t>
      </w:r>
    </w:p>
    <w:p w14:paraId="25914DB0" w14:textId="262E662E" w:rsidR="00246CA6" w:rsidRPr="008B2C10" w:rsidRDefault="001C476E" w:rsidP="00F81445">
      <w:pPr>
        <w:rPr>
          <w:lang w:val="sv-SE"/>
        </w:rPr>
      </w:pPr>
      <w:r w:rsidRPr="008B2C10">
        <w:rPr>
          <w:lang w:val="sv-SE"/>
        </w:rPr>
        <w:t xml:space="preserve">Den vanligaste doseringen av </w:t>
      </w:r>
      <w:r w:rsidR="00087A11" w:rsidRPr="005E4013">
        <w:rPr>
          <w:lang w:val="sv-SE"/>
        </w:rPr>
        <w:t>Avtozma</w:t>
      </w:r>
      <w:r w:rsidRPr="008B2C10">
        <w:rPr>
          <w:lang w:val="sv-SE"/>
        </w:rPr>
        <w:t xml:space="preserve"> är </w:t>
      </w:r>
      <w:r w:rsidRPr="008B2C10">
        <w:rPr>
          <w:b/>
          <w:bCs/>
          <w:lang w:val="sv-SE"/>
        </w:rPr>
        <w:t>8 mg per kg kroppsvikt</w:t>
      </w:r>
      <w:r w:rsidRPr="008B2C10">
        <w:rPr>
          <w:lang w:val="sv-SE"/>
        </w:rPr>
        <w:t>. En andra dos kan behöva ges.</w:t>
      </w:r>
    </w:p>
    <w:p w14:paraId="525E26F0" w14:textId="77777777" w:rsidR="00246CA6" w:rsidRPr="008B2C10" w:rsidRDefault="00246CA6" w:rsidP="00F81445">
      <w:pPr>
        <w:rPr>
          <w:lang w:val="sv-SE"/>
        </w:rPr>
      </w:pPr>
    </w:p>
    <w:p w14:paraId="0108A267" w14:textId="5D12B399" w:rsidR="00246CA6" w:rsidRPr="008B2C10" w:rsidRDefault="001C476E" w:rsidP="00DC4255">
      <w:pPr>
        <w:keepNext/>
        <w:rPr>
          <w:b/>
          <w:bCs/>
          <w:lang w:val="sv-SE"/>
        </w:rPr>
      </w:pPr>
      <w:r w:rsidRPr="008B2C10">
        <w:rPr>
          <w:b/>
          <w:bCs/>
          <w:lang w:val="sv-SE"/>
        </w:rPr>
        <w:t xml:space="preserve">Om du får för stor mängd av </w:t>
      </w:r>
      <w:r w:rsidR="00087A11" w:rsidRPr="005E4013">
        <w:rPr>
          <w:b/>
          <w:bCs/>
          <w:lang w:val="sv-SE"/>
        </w:rPr>
        <w:t>Avtozma</w:t>
      </w:r>
    </w:p>
    <w:p w14:paraId="434AFB65" w14:textId="3180D9F6" w:rsidR="00246CA6" w:rsidRPr="008B2C10" w:rsidRDefault="001C476E" w:rsidP="00F81445">
      <w:pPr>
        <w:rPr>
          <w:lang w:val="sv-SE"/>
        </w:rPr>
      </w:pPr>
      <w:r w:rsidRPr="008B2C10">
        <w:rPr>
          <w:lang w:val="sv-SE"/>
        </w:rPr>
        <w:t xml:space="preserve">Eftersom </w:t>
      </w:r>
      <w:r w:rsidR="00087A11" w:rsidRPr="005E4013">
        <w:rPr>
          <w:lang w:val="sv-SE"/>
        </w:rPr>
        <w:t>Avtozma</w:t>
      </w:r>
      <w:r w:rsidRPr="008B2C10">
        <w:rPr>
          <w:lang w:val="sv-SE"/>
        </w:rPr>
        <w:t xml:space="preserve"> ges av en läkare eller sköterska är det inte troligt att du får för mycket. Om du ändå är orolig, tala med läkaren.</w:t>
      </w:r>
    </w:p>
    <w:p w14:paraId="2E9B3174" w14:textId="77777777" w:rsidR="00246CA6" w:rsidRPr="008B2C10" w:rsidRDefault="00246CA6" w:rsidP="00F81445">
      <w:pPr>
        <w:rPr>
          <w:lang w:val="sv-SE"/>
        </w:rPr>
      </w:pPr>
    </w:p>
    <w:p w14:paraId="12C4F354" w14:textId="373682FE" w:rsidR="00246CA6" w:rsidRPr="008B2C10" w:rsidRDefault="001C476E" w:rsidP="00DC4255">
      <w:pPr>
        <w:keepNext/>
        <w:rPr>
          <w:b/>
          <w:bCs/>
          <w:lang w:val="sv-SE"/>
        </w:rPr>
      </w:pPr>
      <w:r w:rsidRPr="008B2C10">
        <w:rPr>
          <w:b/>
          <w:bCs/>
          <w:lang w:val="sv-SE"/>
        </w:rPr>
        <w:t xml:space="preserve">Om du har missat en dos av </w:t>
      </w:r>
      <w:r w:rsidR="00087A11" w:rsidRPr="005E4013">
        <w:rPr>
          <w:b/>
          <w:bCs/>
          <w:lang w:val="sv-SE"/>
        </w:rPr>
        <w:t>Avtozma</w:t>
      </w:r>
    </w:p>
    <w:p w14:paraId="28B79C3B" w14:textId="414C0ED5" w:rsidR="00246CA6" w:rsidRPr="008B2C10" w:rsidRDefault="001C476E" w:rsidP="00F81445">
      <w:pPr>
        <w:rPr>
          <w:lang w:val="sv-SE"/>
        </w:rPr>
      </w:pPr>
      <w:r w:rsidRPr="008B2C10">
        <w:rPr>
          <w:lang w:val="sv-SE"/>
        </w:rPr>
        <w:t xml:space="preserve">Eftersom </w:t>
      </w:r>
      <w:r w:rsidR="00087A11" w:rsidRPr="005E4013">
        <w:rPr>
          <w:lang w:val="sv-SE"/>
        </w:rPr>
        <w:t>Avtozma</w:t>
      </w:r>
      <w:r w:rsidRPr="008B2C10">
        <w:rPr>
          <w:lang w:val="sv-SE"/>
        </w:rPr>
        <w:t xml:space="preserve"> ges av en läkare eller sköterska är det inte troligt att du glömmer en dos. Om du ändå är orolig, tala med läkaren eller sjuksköterskan.</w:t>
      </w:r>
    </w:p>
    <w:p w14:paraId="72A8434B" w14:textId="77777777" w:rsidR="007C1163" w:rsidRPr="008B2C10" w:rsidRDefault="007C1163" w:rsidP="00F81445">
      <w:pPr>
        <w:rPr>
          <w:lang w:val="sv-SE"/>
        </w:rPr>
      </w:pPr>
    </w:p>
    <w:p w14:paraId="26F15E8C" w14:textId="1DE1E2F0" w:rsidR="00246CA6" w:rsidRPr="008B2C10" w:rsidRDefault="001C476E" w:rsidP="00DC4255">
      <w:pPr>
        <w:keepNext/>
        <w:rPr>
          <w:b/>
          <w:bCs/>
          <w:lang w:val="sv-SE"/>
        </w:rPr>
      </w:pPr>
      <w:r w:rsidRPr="008B2C10">
        <w:rPr>
          <w:b/>
          <w:bCs/>
          <w:lang w:val="sv-SE"/>
        </w:rPr>
        <w:t xml:space="preserve">Om du slutar att få </w:t>
      </w:r>
      <w:r w:rsidR="00087A11" w:rsidRPr="005E4013">
        <w:rPr>
          <w:b/>
          <w:bCs/>
          <w:lang w:val="sv-SE"/>
        </w:rPr>
        <w:t>Avtozma</w:t>
      </w:r>
    </w:p>
    <w:p w14:paraId="14C4F5E8" w14:textId="7DCBD7B1" w:rsidR="00246CA6" w:rsidRPr="008B2C10" w:rsidRDefault="001C476E" w:rsidP="00F81445">
      <w:pPr>
        <w:rPr>
          <w:lang w:val="sv-SE"/>
        </w:rPr>
      </w:pPr>
      <w:r w:rsidRPr="008B2C10">
        <w:rPr>
          <w:lang w:val="sv-SE"/>
        </w:rPr>
        <w:t xml:space="preserve">Du ska inte sluta använda </w:t>
      </w:r>
      <w:r w:rsidR="00087A11" w:rsidRPr="005E4013">
        <w:rPr>
          <w:lang w:val="sv-SE"/>
        </w:rPr>
        <w:t>Avtozma</w:t>
      </w:r>
      <w:r w:rsidRPr="008B2C10">
        <w:rPr>
          <w:lang w:val="sv-SE"/>
        </w:rPr>
        <w:t xml:space="preserve"> utan att först diskutera med din läkare.</w:t>
      </w:r>
    </w:p>
    <w:p w14:paraId="631A7EF9" w14:textId="77777777" w:rsidR="00246CA6" w:rsidRPr="008B2C10" w:rsidRDefault="00246CA6" w:rsidP="00F81445">
      <w:pPr>
        <w:rPr>
          <w:lang w:val="sv-SE"/>
        </w:rPr>
      </w:pPr>
    </w:p>
    <w:p w14:paraId="0A86116B" w14:textId="77777777" w:rsidR="00246CA6" w:rsidRPr="008B2C10" w:rsidRDefault="001C476E" w:rsidP="00F81445">
      <w:pPr>
        <w:rPr>
          <w:lang w:val="sv-SE"/>
        </w:rPr>
      </w:pPr>
      <w:r w:rsidRPr="008B2C10">
        <w:rPr>
          <w:lang w:val="sv-SE"/>
        </w:rPr>
        <w:lastRenderedPageBreak/>
        <w:t>Om du har ytterligare frågor om detta läkemedel, kontakta läkare eller sjuksköterska.</w:t>
      </w:r>
    </w:p>
    <w:p w14:paraId="5456EC1E" w14:textId="3C2A82C4" w:rsidR="00246CA6" w:rsidRPr="008B2C10" w:rsidRDefault="00246CA6" w:rsidP="00F81445">
      <w:pPr>
        <w:rPr>
          <w:lang w:val="sv-SE"/>
        </w:rPr>
      </w:pPr>
    </w:p>
    <w:p w14:paraId="5AC243D7" w14:textId="77777777" w:rsidR="007C1163" w:rsidRPr="008B2C10" w:rsidRDefault="007C1163" w:rsidP="00F81445">
      <w:pPr>
        <w:rPr>
          <w:lang w:val="sv-SE"/>
        </w:rPr>
      </w:pPr>
    </w:p>
    <w:p w14:paraId="25AD2839" w14:textId="77777777" w:rsidR="00246CA6" w:rsidRPr="008B2C10" w:rsidRDefault="001C476E" w:rsidP="007C1163">
      <w:pPr>
        <w:pStyle w:val="NumberedHeading"/>
        <w:rPr>
          <w:lang w:val="sv-SE"/>
        </w:rPr>
      </w:pPr>
      <w:r w:rsidRPr="008B2C10">
        <w:rPr>
          <w:lang w:val="sv-SE"/>
        </w:rPr>
        <w:t>4.</w:t>
      </w:r>
      <w:r w:rsidRPr="008B2C10">
        <w:rPr>
          <w:lang w:val="sv-SE"/>
        </w:rPr>
        <w:tab/>
        <w:t>Eventuella biverkningar</w:t>
      </w:r>
    </w:p>
    <w:p w14:paraId="2E9CC607" w14:textId="77777777" w:rsidR="007C1163" w:rsidRPr="003F3CFF" w:rsidRDefault="007C1163" w:rsidP="007C1163">
      <w:pPr>
        <w:pStyle w:val="NormalKeep"/>
        <w:rPr>
          <w:lang w:val="sv-SE"/>
        </w:rPr>
      </w:pPr>
    </w:p>
    <w:p w14:paraId="7EECC6B4" w14:textId="17633EE7" w:rsidR="00246CA6" w:rsidRPr="008B2C10" w:rsidRDefault="001C476E" w:rsidP="00F81445">
      <w:pPr>
        <w:rPr>
          <w:lang w:val="sv-SE"/>
        </w:rPr>
      </w:pPr>
      <w:r w:rsidRPr="008B2C10">
        <w:rPr>
          <w:lang w:val="sv-SE"/>
        </w:rPr>
        <w:t xml:space="preserve">Liksom alla läkemedel kan </w:t>
      </w:r>
      <w:r w:rsidR="00087A11" w:rsidRPr="005E4013">
        <w:rPr>
          <w:lang w:val="sv-SE"/>
        </w:rPr>
        <w:t>Avtozma</w:t>
      </w:r>
      <w:r w:rsidRPr="008B2C10">
        <w:rPr>
          <w:lang w:val="sv-SE"/>
        </w:rPr>
        <w:t xml:space="preserve"> orsaka biverkningar, men alla användare behöver inte få dem. Biverkningar kan uppstå upp till åtminstone 3 månader efter din senaste </w:t>
      </w:r>
      <w:r w:rsidR="00D052C5">
        <w:rPr>
          <w:rFonts w:eastAsia="맑은 고딕" w:hint="eastAsia"/>
          <w:lang w:val="sv-SE" w:eastAsia="ko-KR"/>
        </w:rPr>
        <w:t xml:space="preserve">dos </w:t>
      </w:r>
      <w:r w:rsidR="00087A11" w:rsidRPr="005E4013">
        <w:rPr>
          <w:lang w:val="sv-SE"/>
        </w:rPr>
        <w:t>Avtozma</w:t>
      </w:r>
      <w:r w:rsidRPr="008B2C10">
        <w:rPr>
          <w:lang w:val="sv-SE"/>
        </w:rPr>
        <w:t>.</w:t>
      </w:r>
    </w:p>
    <w:p w14:paraId="5C8FE9D7" w14:textId="77777777" w:rsidR="00246CA6" w:rsidRPr="008B2C10" w:rsidRDefault="00246CA6" w:rsidP="00F81445">
      <w:pPr>
        <w:rPr>
          <w:lang w:val="sv-SE"/>
        </w:rPr>
      </w:pPr>
    </w:p>
    <w:p w14:paraId="180AC017" w14:textId="77777777" w:rsidR="00246CA6" w:rsidRPr="008B2C10" w:rsidRDefault="001C476E" w:rsidP="00DC4255">
      <w:pPr>
        <w:keepNext/>
        <w:rPr>
          <w:lang w:val="sv-SE"/>
        </w:rPr>
      </w:pPr>
      <w:r w:rsidRPr="008B2C10">
        <w:rPr>
          <w:b/>
          <w:bCs/>
          <w:lang w:val="sv-SE"/>
        </w:rPr>
        <w:t>Eventuella allvarliga biverkningar:</w:t>
      </w:r>
      <w:r w:rsidRPr="008B2C10">
        <w:rPr>
          <w:lang w:val="sv-SE"/>
        </w:rPr>
        <w:t xml:space="preserve"> tala genast med en läkare.</w:t>
      </w:r>
    </w:p>
    <w:p w14:paraId="6F77E3CE" w14:textId="77777777" w:rsidR="00246CA6" w:rsidRPr="008B2C10" w:rsidRDefault="001C476E" w:rsidP="00F81445">
      <w:pPr>
        <w:rPr>
          <w:i/>
          <w:iCs/>
          <w:lang w:val="sv-SE"/>
        </w:rPr>
      </w:pPr>
      <w:r w:rsidRPr="008B2C10">
        <w:rPr>
          <w:i/>
          <w:iCs/>
          <w:lang w:val="sv-SE"/>
        </w:rPr>
        <w:t>Dessa är vanliga och kan förekomma hos upp till 1 av 10 användare</w:t>
      </w:r>
    </w:p>
    <w:p w14:paraId="656B518A" w14:textId="77777777" w:rsidR="00246CA6" w:rsidRPr="008B2C10" w:rsidRDefault="00246CA6" w:rsidP="00F81445">
      <w:pPr>
        <w:rPr>
          <w:lang w:val="sv-SE"/>
        </w:rPr>
      </w:pPr>
    </w:p>
    <w:p w14:paraId="61241723" w14:textId="77777777" w:rsidR="00246CA6" w:rsidRPr="008B2C10" w:rsidRDefault="001C476E" w:rsidP="00DC4255">
      <w:pPr>
        <w:keepNext/>
        <w:rPr>
          <w:lang w:val="sv-SE"/>
        </w:rPr>
      </w:pPr>
      <w:r w:rsidRPr="008B2C10">
        <w:rPr>
          <w:b/>
          <w:bCs/>
          <w:lang w:val="sv-SE"/>
        </w:rPr>
        <w:t>Allergiska reaktioner</w:t>
      </w:r>
      <w:r w:rsidRPr="008B2C10">
        <w:rPr>
          <w:lang w:val="sv-SE"/>
        </w:rPr>
        <w:t xml:space="preserve"> under eller efter infusion:</w:t>
      </w:r>
    </w:p>
    <w:p w14:paraId="40988B28" w14:textId="7687E6B1" w:rsidR="00246CA6" w:rsidRPr="008B2C10" w:rsidRDefault="001C476E" w:rsidP="007C1163">
      <w:pPr>
        <w:pStyle w:val="ListParagraphBullet"/>
        <w:ind w:left="284" w:hanging="284"/>
        <w:rPr>
          <w:lang w:val="sv-SE"/>
        </w:rPr>
      </w:pPr>
      <w:r w:rsidRPr="008B2C10">
        <w:rPr>
          <w:lang w:val="sv-SE"/>
        </w:rPr>
        <w:t>andningssvårigheter, tryck över bröstet, yrsel</w:t>
      </w:r>
    </w:p>
    <w:p w14:paraId="6D0D7700" w14:textId="77777777" w:rsidR="007C1163" w:rsidRPr="008B2C10" w:rsidRDefault="001C476E" w:rsidP="007C1163">
      <w:pPr>
        <w:pStyle w:val="ListParagraphBullet"/>
        <w:ind w:left="284" w:hanging="284"/>
        <w:rPr>
          <w:lang w:val="sv-SE"/>
        </w:rPr>
      </w:pPr>
      <w:r w:rsidRPr="008B2C10">
        <w:rPr>
          <w:lang w:val="sv-SE"/>
        </w:rPr>
        <w:t>utslag, klåda, nässelutslag, svullnad av läppar, tunga eller ansikte</w:t>
      </w:r>
    </w:p>
    <w:p w14:paraId="747142EB" w14:textId="77777777" w:rsidR="007C1163" w:rsidRPr="008B2C10" w:rsidRDefault="007C1163" w:rsidP="007C1163">
      <w:pPr>
        <w:rPr>
          <w:lang w:val="sv-SE"/>
        </w:rPr>
      </w:pPr>
    </w:p>
    <w:p w14:paraId="6AC5999A" w14:textId="52A2766C" w:rsidR="007C1163" w:rsidRPr="003F3CFF" w:rsidRDefault="001C476E" w:rsidP="007C1163">
      <w:pPr>
        <w:rPr>
          <w:rFonts w:eastAsia="맑은 고딕"/>
          <w:lang w:val="sv-SE" w:eastAsia="ko-KR"/>
        </w:rPr>
      </w:pPr>
      <w:r w:rsidRPr="008B2C10">
        <w:rPr>
          <w:lang w:val="sv-SE"/>
        </w:rPr>
        <w:t xml:space="preserve">Om du upplever något av detta, tala </w:t>
      </w:r>
      <w:r w:rsidRPr="008B2C10">
        <w:rPr>
          <w:b/>
          <w:bCs/>
          <w:lang w:val="sv-SE"/>
        </w:rPr>
        <w:t>omedelbart</w:t>
      </w:r>
      <w:r w:rsidRPr="008B2C10">
        <w:rPr>
          <w:lang w:val="sv-SE"/>
        </w:rPr>
        <w:t xml:space="preserve"> om det för din läkare.</w:t>
      </w:r>
    </w:p>
    <w:p w14:paraId="486D68ED" w14:textId="77777777" w:rsidR="00246CA6" w:rsidRPr="008B2C10" w:rsidRDefault="001C476E" w:rsidP="00DC4255">
      <w:pPr>
        <w:keepNext/>
        <w:rPr>
          <w:b/>
          <w:bCs/>
          <w:lang w:val="sv-SE"/>
        </w:rPr>
      </w:pPr>
      <w:r w:rsidRPr="008B2C10">
        <w:rPr>
          <w:b/>
          <w:bCs/>
          <w:lang w:val="sv-SE"/>
        </w:rPr>
        <w:t>Tecken på allvarliga infektioner</w:t>
      </w:r>
    </w:p>
    <w:p w14:paraId="285F1D3F" w14:textId="73CFDE62" w:rsidR="00246CA6" w:rsidRPr="008B2C10" w:rsidRDefault="001C476E" w:rsidP="007C1163">
      <w:pPr>
        <w:pStyle w:val="ListParagraphBullet"/>
        <w:ind w:left="284" w:hanging="284"/>
        <w:rPr>
          <w:lang w:val="sv-SE"/>
        </w:rPr>
      </w:pPr>
      <w:r w:rsidRPr="008B2C10">
        <w:rPr>
          <w:lang w:val="sv-SE"/>
        </w:rPr>
        <w:t>feber och frossa</w:t>
      </w:r>
    </w:p>
    <w:p w14:paraId="63F1C8DC" w14:textId="1330A0F9" w:rsidR="00246CA6" w:rsidRPr="008B2C10" w:rsidRDefault="001C476E" w:rsidP="007C1163">
      <w:pPr>
        <w:pStyle w:val="ListParagraphBullet"/>
        <w:ind w:left="284" w:hanging="284"/>
        <w:rPr>
          <w:lang w:val="sv-SE"/>
        </w:rPr>
      </w:pPr>
      <w:r w:rsidRPr="008B2C10">
        <w:rPr>
          <w:lang w:val="sv-SE"/>
        </w:rPr>
        <w:t>blåsor i mun eller hud</w:t>
      </w:r>
    </w:p>
    <w:p w14:paraId="4DB38AFE" w14:textId="4279DE35" w:rsidR="00246CA6" w:rsidRPr="008B2C10" w:rsidRDefault="001C476E" w:rsidP="007C1163">
      <w:pPr>
        <w:pStyle w:val="ListParagraphBullet"/>
        <w:ind w:left="284" w:hanging="284"/>
        <w:rPr>
          <w:lang w:val="sv-SE"/>
        </w:rPr>
      </w:pPr>
      <w:r w:rsidRPr="008B2C10">
        <w:rPr>
          <w:lang w:val="sv-SE"/>
        </w:rPr>
        <w:t>magont</w:t>
      </w:r>
    </w:p>
    <w:p w14:paraId="7BE821C3" w14:textId="77777777" w:rsidR="00246CA6" w:rsidRPr="008B2C10" w:rsidRDefault="00246CA6" w:rsidP="00F81445">
      <w:pPr>
        <w:rPr>
          <w:lang w:val="sv-SE"/>
        </w:rPr>
      </w:pPr>
    </w:p>
    <w:p w14:paraId="136440D6" w14:textId="77777777" w:rsidR="00246CA6" w:rsidRPr="008B2C10" w:rsidRDefault="001C476E" w:rsidP="00DC4255">
      <w:pPr>
        <w:keepNext/>
        <w:rPr>
          <w:b/>
          <w:bCs/>
          <w:lang w:val="sv-SE"/>
        </w:rPr>
      </w:pPr>
      <w:r w:rsidRPr="008B2C10">
        <w:rPr>
          <w:b/>
          <w:bCs/>
          <w:lang w:val="sv-SE"/>
        </w:rPr>
        <w:t>Tecken och symtom på levertoxicitet</w:t>
      </w:r>
    </w:p>
    <w:p w14:paraId="08180320" w14:textId="77777777" w:rsidR="00246CA6" w:rsidRPr="008B2C10" w:rsidRDefault="001C476E" w:rsidP="00DC4255">
      <w:pPr>
        <w:keepNext/>
        <w:rPr>
          <w:i/>
          <w:iCs/>
          <w:lang w:val="sv-SE"/>
        </w:rPr>
      </w:pPr>
      <w:r w:rsidRPr="008B2C10">
        <w:rPr>
          <w:i/>
          <w:iCs/>
          <w:lang w:val="sv-SE"/>
        </w:rPr>
        <w:t>Kan förekomma hos upp till 1 av 1000 användare</w:t>
      </w:r>
    </w:p>
    <w:p w14:paraId="1C3C8AA4" w14:textId="79344D45" w:rsidR="00246CA6" w:rsidRPr="008B2C10" w:rsidRDefault="001C476E" w:rsidP="007C1163">
      <w:pPr>
        <w:pStyle w:val="ListParagraphBullet"/>
        <w:ind w:left="284" w:hanging="284"/>
        <w:rPr>
          <w:lang w:val="sv-SE"/>
        </w:rPr>
      </w:pPr>
      <w:r w:rsidRPr="008B2C10">
        <w:rPr>
          <w:lang w:val="sv-SE"/>
        </w:rPr>
        <w:t>trötthet</w:t>
      </w:r>
    </w:p>
    <w:p w14:paraId="599F68E7" w14:textId="201DDE94" w:rsidR="00246CA6" w:rsidRPr="008B2C10" w:rsidRDefault="001C476E" w:rsidP="007C1163">
      <w:pPr>
        <w:pStyle w:val="ListParagraphBullet"/>
        <w:ind w:left="284" w:hanging="284"/>
        <w:rPr>
          <w:lang w:val="sv-SE"/>
        </w:rPr>
      </w:pPr>
      <w:r w:rsidRPr="008B2C10">
        <w:rPr>
          <w:lang w:val="sv-SE"/>
        </w:rPr>
        <w:t>smärta i buken</w:t>
      </w:r>
    </w:p>
    <w:p w14:paraId="53885004" w14:textId="0D97A3A2" w:rsidR="00246CA6" w:rsidRPr="008B2C10" w:rsidRDefault="001C476E" w:rsidP="007C1163">
      <w:pPr>
        <w:pStyle w:val="ListParagraphBullet"/>
        <w:ind w:left="284" w:hanging="284"/>
        <w:rPr>
          <w:lang w:val="sv-SE"/>
        </w:rPr>
      </w:pPr>
      <w:r w:rsidRPr="008B2C10">
        <w:rPr>
          <w:lang w:val="sv-SE"/>
        </w:rPr>
        <w:t>gulsot (gulaktig missfärgning av hud och ögon)</w:t>
      </w:r>
    </w:p>
    <w:p w14:paraId="1EDF18F4" w14:textId="77777777" w:rsidR="007C1163" w:rsidRPr="008B2C10" w:rsidRDefault="007C1163" w:rsidP="00F81445">
      <w:pPr>
        <w:rPr>
          <w:lang w:val="sv-SE"/>
        </w:rPr>
      </w:pPr>
    </w:p>
    <w:p w14:paraId="14A404CB" w14:textId="77777777" w:rsidR="007C1163" w:rsidRPr="008B2C10" w:rsidRDefault="001C476E" w:rsidP="00F81445">
      <w:pPr>
        <w:rPr>
          <w:lang w:val="sv-SE"/>
        </w:rPr>
      </w:pPr>
      <w:r w:rsidRPr="008B2C10">
        <w:rPr>
          <w:lang w:val="sv-SE"/>
        </w:rPr>
        <w:t xml:space="preserve">Om du upplever något av detta, tala med din läkare </w:t>
      </w:r>
      <w:r w:rsidRPr="008B2C10">
        <w:rPr>
          <w:b/>
          <w:bCs/>
          <w:lang w:val="sv-SE"/>
        </w:rPr>
        <w:t>så snart som möjligt</w:t>
      </w:r>
      <w:r w:rsidRPr="008B2C10">
        <w:rPr>
          <w:lang w:val="sv-SE"/>
        </w:rPr>
        <w:t>.</w:t>
      </w:r>
    </w:p>
    <w:p w14:paraId="27B307C7" w14:textId="77777777" w:rsidR="007C1163" w:rsidRPr="008B2C10" w:rsidRDefault="007C1163" w:rsidP="00F81445">
      <w:pPr>
        <w:rPr>
          <w:lang w:val="sv-SE"/>
        </w:rPr>
      </w:pPr>
    </w:p>
    <w:p w14:paraId="2F728B16" w14:textId="735890AC" w:rsidR="00246CA6" w:rsidRPr="008B2C10" w:rsidRDefault="001C476E" w:rsidP="00DC4255">
      <w:pPr>
        <w:keepNext/>
        <w:rPr>
          <w:b/>
          <w:bCs/>
          <w:lang w:val="sv-SE"/>
        </w:rPr>
      </w:pPr>
      <w:r w:rsidRPr="008B2C10">
        <w:rPr>
          <w:b/>
          <w:bCs/>
          <w:lang w:val="sv-SE"/>
        </w:rPr>
        <w:t>Mycket vanliga biverkningar:</w:t>
      </w:r>
    </w:p>
    <w:p w14:paraId="584E9878" w14:textId="77777777" w:rsidR="00246CA6" w:rsidRPr="008B2C10" w:rsidRDefault="001C476E" w:rsidP="00DC4255">
      <w:pPr>
        <w:keepNext/>
        <w:rPr>
          <w:i/>
          <w:iCs/>
          <w:lang w:val="sv-SE"/>
        </w:rPr>
      </w:pPr>
      <w:r w:rsidRPr="008B2C10">
        <w:rPr>
          <w:i/>
          <w:iCs/>
          <w:lang w:val="sv-SE"/>
        </w:rPr>
        <w:t>Kan förekomma hos fler än 1 av 10 användare</w:t>
      </w:r>
    </w:p>
    <w:p w14:paraId="5A3C0663" w14:textId="30709D25" w:rsidR="00246CA6" w:rsidRPr="008B2C10" w:rsidRDefault="001C476E" w:rsidP="007C1163">
      <w:pPr>
        <w:pStyle w:val="ListParagraphBullet"/>
        <w:ind w:left="284" w:hanging="284"/>
        <w:rPr>
          <w:lang w:val="sv-SE"/>
        </w:rPr>
      </w:pPr>
      <w:r w:rsidRPr="008B2C10">
        <w:rPr>
          <w:lang w:val="sv-SE"/>
        </w:rPr>
        <w:t>infektion i övre luftvägarna med typiska symtom såsom hosta, nästäppa, rinnande näsa, halsont och huvudvärk</w:t>
      </w:r>
    </w:p>
    <w:p w14:paraId="4BCDF927" w14:textId="76E86210" w:rsidR="00246CA6" w:rsidRPr="008B2C10" w:rsidRDefault="001C476E" w:rsidP="007C1163">
      <w:pPr>
        <w:pStyle w:val="ListParagraphBullet"/>
        <w:ind w:left="284" w:hanging="284"/>
        <w:rPr>
          <w:lang w:val="sv-SE"/>
        </w:rPr>
      </w:pPr>
      <w:r w:rsidRPr="008B2C10">
        <w:rPr>
          <w:lang w:val="sv-SE"/>
        </w:rPr>
        <w:t>höga blodfetts- (kolesterol-) värden</w:t>
      </w:r>
    </w:p>
    <w:p w14:paraId="37DC2A4E" w14:textId="77777777" w:rsidR="00246CA6" w:rsidRPr="008B2C10" w:rsidRDefault="00246CA6" w:rsidP="00F81445">
      <w:pPr>
        <w:rPr>
          <w:lang w:val="sv-SE"/>
        </w:rPr>
      </w:pPr>
    </w:p>
    <w:p w14:paraId="144FC3B6" w14:textId="77777777" w:rsidR="00246CA6" w:rsidRPr="008B2C10" w:rsidRDefault="001C476E" w:rsidP="00DC4255">
      <w:pPr>
        <w:keepNext/>
        <w:rPr>
          <w:b/>
          <w:bCs/>
          <w:lang w:val="sv-SE"/>
        </w:rPr>
      </w:pPr>
      <w:r w:rsidRPr="008B2C10">
        <w:rPr>
          <w:b/>
          <w:bCs/>
          <w:lang w:val="sv-SE"/>
        </w:rPr>
        <w:t>Vanliga biverkningar:</w:t>
      </w:r>
    </w:p>
    <w:p w14:paraId="5313DAA2" w14:textId="77777777" w:rsidR="00246CA6" w:rsidRPr="008B2C10" w:rsidRDefault="001C476E" w:rsidP="00DC4255">
      <w:pPr>
        <w:keepNext/>
        <w:rPr>
          <w:i/>
          <w:iCs/>
          <w:lang w:val="sv-SE"/>
        </w:rPr>
      </w:pPr>
      <w:r w:rsidRPr="008B2C10">
        <w:rPr>
          <w:i/>
          <w:iCs/>
          <w:lang w:val="sv-SE"/>
        </w:rPr>
        <w:t>Kan förekomma hos upp till 1 av 10 användare</w:t>
      </w:r>
    </w:p>
    <w:p w14:paraId="3BB75790" w14:textId="23C7209E" w:rsidR="00246CA6" w:rsidRPr="008B2C10" w:rsidRDefault="001C476E" w:rsidP="007C1163">
      <w:pPr>
        <w:pStyle w:val="ListParagraphBullet"/>
        <w:ind w:left="284" w:hanging="284"/>
        <w:rPr>
          <w:lang w:val="sv-SE"/>
        </w:rPr>
      </w:pPr>
      <w:r w:rsidRPr="008B2C10">
        <w:rPr>
          <w:lang w:val="sv-SE"/>
        </w:rPr>
        <w:t>lunginflammation (pneumoni)</w:t>
      </w:r>
    </w:p>
    <w:p w14:paraId="03A6F992" w14:textId="5913123C" w:rsidR="00246CA6" w:rsidRPr="008B2C10" w:rsidRDefault="001C476E" w:rsidP="007C1163">
      <w:pPr>
        <w:pStyle w:val="ListParagraphBullet"/>
        <w:ind w:left="284" w:hanging="284"/>
        <w:rPr>
          <w:lang w:val="sv-SE"/>
        </w:rPr>
      </w:pPr>
      <w:r w:rsidRPr="008B2C10">
        <w:rPr>
          <w:lang w:val="sv-SE"/>
        </w:rPr>
        <w:t>bältros (herpes zoster)</w:t>
      </w:r>
    </w:p>
    <w:p w14:paraId="37C109BE" w14:textId="2263FA56" w:rsidR="00246CA6" w:rsidRPr="008B2C10" w:rsidRDefault="001C476E" w:rsidP="007C1163">
      <w:pPr>
        <w:pStyle w:val="ListParagraphBullet"/>
        <w:ind w:left="284" w:hanging="284"/>
        <w:rPr>
          <w:lang w:val="sv-SE"/>
        </w:rPr>
      </w:pPr>
      <w:r w:rsidRPr="008B2C10">
        <w:rPr>
          <w:lang w:val="sv-SE"/>
        </w:rPr>
        <w:t>sår på läpparna (oralt herpes simplex), blåsor</w:t>
      </w:r>
    </w:p>
    <w:p w14:paraId="039F7E3E" w14:textId="19CE3E38" w:rsidR="00246CA6" w:rsidRPr="008B2C10" w:rsidRDefault="001C476E" w:rsidP="007C1163">
      <w:pPr>
        <w:pStyle w:val="ListParagraphBullet"/>
        <w:ind w:left="284" w:hanging="284"/>
        <w:rPr>
          <w:lang w:val="sv-SE"/>
        </w:rPr>
      </w:pPr>
      <w:r w:rsidRPr="008B2C10">
        <w:rPr>
          <w:lang w:val="sv-SE"/>
        </w:rPr>
        <w:t>hudinfektion (cellulit) ibland med feber och frossbrytningar</w:t>
      </w:r>
    </w:p>
    <w:p w14:paraId="18BAB730" w14:textId="5F022FC8" w:rsidR="00246CA6" w:rsidRPr="008B2C10" w:rsidRDefault="001C476E" w:rsidP="007C1163">
      <w:pPr>
        <w:pStyle w:val="ListParagraphBullet"/>
        <w:ind w:left="284" w:hanging="284"/>
        <w:rPr>
          <w:lang w:val="sv-SE"/>
        </w:rPr>
      </w:pPr>
      <w:r w:rsidRPr="008B2C10">
        <w:rPr>
          <w:lang w:val="sv-SE"/>
        </w:rPr>
        <w:t>utslag och klåda, nässelfeber</w:t>
      </w:r>
    </w:p>
    <w:p w14:paraId="4E127BC9" w14:textId="1FB097DB" w:rsidR="00246CA6" w:rsidRPr="008B2C10" w:rsidRDefault="001C476E" w:rsidP="007C1163">
      <w:pPr>
        <w:pStyle w:val="ListParagraphBullet"/>
        <w:ind w:left="284" w:hanging="284"/>
        <w:rPr>
          <w:lang w:val="sv-SE"/>
        </w:rPr>
      </w:pPr>
      <w:r w:rsidRPr="008B2C10">
        <w:rPr>
          <w:lang w:val="sv-SE"/>
        </w:rPr>
        <w:t>allergiska (överkänslighets-) reaktioner</w:t>
      </w:r>
    </w:p>
    <w:p w14:paraId="3623B592" w14:textId="2A485EF9" w:rsidR="00246CA6" w:rsidRPr="008B2C10" w:rsidRDefault="001C476E" w:rsidP="007C1163">
      <w:pPr>
        <w:pStyle w:val="ListParagraphBullet"/>
        <w:ind w:left="284" w:hanging="284"/>
        <w:rPr>
          <w:lang w:val="sv-SE"/>
        </w:rPr>
      </w:pPr>
      <w:r w:rsidRPr="008B2C10">
        <w:rPr>
          <w:lang w:val="sv-SE"/>
        </w:rPr>
        <w:t>ögoninfektion (konjunktivit)</w:t>
      </w:r>
    </w:p>
    <w:p w14:paraId="12F97CEE" w14:textId="2DB1A8B8" w:rsidR="00246CA6" w:rsidRPr="008B2C10" w:rsidRDefault="001C476E" w:rsidP="007C1163">
      <w:pPr>
        <w:pStyle w:val="ListParagraphBullet"/>
        <w:ind w:left="284" w:hanging="284"/>
        <w:rPr>
          <w:lang w:val="sv-SE"/>
        </w:rPr>
      </w:pPr>
      <w:r w:rsidRPr="008B2C10">
        <w:rPr>
          <w:lang w:val="sv-SE"/>
        </w:rPr>
        <w:t>huvudvärk, yrsel, högt blodtryck</w:t>
      </w:r>
    </w:p>
    <w:p w14:paraId="083A769A" w14:textId="57105587" w:rsidR="00246CA6" w:rsidRPr="008B2C10" w:rsidRDefault="001C476E" w:rsidP="007C1163">
      <w:pPr>
        <w:pStyle w:val="ListParagraphBullet"/>
        <w:ind w:left="284" w:hanging="284"/>
        <w:rPr>
          <w:lang w:val="sv-SE"/>
        </w:rPr>
      </w:pPr>
      <w:r w:rsidRPr="008B2C10">
        <w:rPr>
          <w:lang w:val="sv-SE"/>
        </w:rPr>
        <w:t>munsår, magont</w:t>
      </w:r>
    </w:p>
    <w:p w14:paraId="45E4B801" w14:textId="33827F00" w:rsidR="00246CA6" w:rsidRPr="008B2C10" w:rsidRDefault="001C476E" w:rsidP="007C1163">
      <w:pPr>
        <w:pStyle w:val="ListParagraphBullet"/>
        <w:ind w:left="284" w:hanging="284"/>
        <w:rPr>
          <w:lang w:val="sv-SE"/>
        </w:rPr>
      </w:pPr>
      <w:r w:rsidRPr="008B2C10">
        <w:rPr>
          <w:lang w:val="sv-SE"/>
        </w:rPr>
        <w:t>vätskeansamling (ödem) i underbenen, viktökning</w:t>
      </w:r>
    </w:p>
    <w:p w14:paraId="7273D1D5" w14:textId="602722B5" w:rsidR="00246CA6" w:rsidRPr="008B2C10" w:rsidRDefault="001C476E" w:rsidP="007C1163">
      <w:pPr>
        <w:pStyle w:val="ListParagraphBullet"/>
        <w:ind w:left="284" w:hanging="284"/>
        <w:rPr>
          <w:lang w:val="sv-SE"/>
        </w:rPr>
      </w:pPr>
      <w:r w:rsidRPr="008B2C10">
        <w:rPr>
          <w:lang w:val="sv-SE"/>
        </w:rPr>
        <w:t>hosta, andnöd</w:t>
      </w:r>
    </w:p>
    <w:p w14:paraId="6045BF8E" w14:textId="2CA5CF86" w:rsidR="00246CA6" w:rsidRPr="008B2C10" w:rsidRDefault="001C476E" w:rsidP="007C1163">
      <w:pPr>
        <w:pStyle w:val="ListParagraphBullet"/>
        <w:ind w:left="284" w:hanging="284"/>
        <w:rPr>
          <w:lang w:val="sv-SE"/>
        </w:rPr>
      </w:pPr>
      <w:r w:rsidRPr="008B2C10">
        <w:rPr>
          <w:lang w:val="sv-SE"/>
        </w:rPr>
        <w:t>lågt antal vita blodkroppar som uppmätts genom blodprov (neutropeni, leukopeni)</w:t>
      </w:r>
    </w:p>
    <w:p w14:paraId="6ED28911" w14:textId="4159C967" w:rsidR="00246CA6" w:rsidRPr="008B2C10" w:rsidRDefault="001C476E" w:rsidP="007C1163">
      <w:pPr>
        <w:pStyle w:val="ListParagraphBullet"/>
        <w:ind w:left="284" w:hanging="284"/>
        <w:rPr>
          <w:lang w:val="sv-SE"/>
        </w:rPr>
      </w:pPr>
      <w:r w:rsidRPr="008B2C10">
        <w:rPr>
          <w:lang w:val="sv-SE"/>
        </w:rPr>
        <w:t>onormala leverfunktionsvärden (förhöjda transaminaser)</w:t>
      </w:r>
    </w:p>
    <w:p w14:paraId="1DE15341" w14:textId="38D77779" w:rsidR="00246CA6" w:rsidRPr="004D4721" w:rsidRDefault="001C476E" w:rsidP="007C1163">
      <w:pPr>
        <w:pStyle w:val="ListParagraphBullet"/>
        <w:ind w:left="284" w:hanging="284"/>
        <w:rPr>
          <w:lang w:val="sv-SE"/>
        </w:rPr>
      </w:pPr>
      <w:r w:rsidRPr="004D4721">
        <w:rPr>
          <w:lang w:val="sv-SE"/>
        </w:rPr>
        <w:t>förhöjt bilirubin som uppmätts genom blodprov.</w:t>
      </w:r>
    </w:p>
    <w:p w14:paraId="6843A4AD" w14:textId="0D093286" w:rsidR="00246CA6" w:rsidRPr="004D4721" w:rsidRDefault="001C476E" w:rsidP="007C1163">
      <w:pPr>
        <w:pStyle w:val="ListParagraphBullet"/>
        <w:ind w:left="284" w:hanging="284"/>
        <w:rPr>
          <w:lang w:val="sv-SE"/>
        </w:rPr>
      </w:pPr>
      <w:r w:rsidRPr="004D4721">
        <w:rPr>
          <w:lang w:val="sv-SE"/>
        </w:rPr>
        <w:t>sänkta nivåer av fibrinogen i blodet (ett protein som är involverat i koagulation)</w:t>
      </w:r>
    </w:p>
    <w:p w14:paraId="0611664E" w14:textId="77777777" w:rsidR="00246CA6" w:rsidRPr="008B2C10" w:rsidRDefault="00246CA6" w:rsidP="00F81445">
      <w:pPr>
        <w:rPr>
          <w:lang w:val="sv-SE"/>
        </w:rPr>
      </w:pPr>
    </w:p>
    <w:p w14:paraId="648E6F90" w14:textId="77777777" w:rsidR="00246CA6" w:rsidRPr="008B2C10" w:rsidRDefault="001C476E" w:rsidP="00DC4255">
      <w:pPr>
        <w:keepNext/>
        <w:rPr>
          <w:b/>
          <w:bCs/>
          <w:lang w:val="sv-SE"/>
        </w:rPr>
      </w:pPr>
      <w:r w:rsidRPr="008B2C10">
        <w:rPr>
          <w:b/>
          <w:bCs/>
          <w:lang w:val="sv-SE"/>
        </w:rPr>
        <w:lastRenderedPageBreak/>
        <w:t>Mindre vanliga biverkningar:</w:t>
      </w:r>
    </w:p>
    <w:p w14:paraId="475ACE1D" w14:textId="77777777" w:rsidR="00246CA6" w:rsidRPr="008B2C10" w:rsidRDefault="001C476E" w:rsidP="00DC4255">
      <w:pPr>
        <w:keepNext/>
        <w:rPr>
          <w:i/>
          <w:iCs/>
          <w:lang w:val="sv-SE"/>
        </w:rPr>
      </w:pPr>
      <w:r w:rsidRPr="008B2C10">
        <w:rPr>
          <w:i/>
          <w:iCs/>
          <w:lang w:val="sv-SE"/>
        </w:rPr>
        <w:t>Kan förekomma hos upp till 1 av 100 användare</w:t>
      </w:r>
    </w:p>
    <w:p w14:paraId="415E8E94" w14:textId="78E6D679" w:rsidR="00246CA6" w:rsidRPr="008B2C10" w:rsidRDefault="001C476E" w:rsidP="007C1163">
      <w:pPr>
        <w:pStyle w:val="ListParagraphBullet"/>
        <w:ind w:left="284" w:hanging="284"/>
        <w:rPr>
          <w:lang w:val="sv-SE"/>
        </w:rPr>
      </w:pPr>
      <w:r w:rsidRPr="008B2C10">
        <w:rPr>
          <w:lang w:val="sv-SE"/>
        </w:rPr>
        <w:t>divertikulit (inflammerade fickbildningar på tarmen som ger feber, illamående, diarré, förstoppning, buksmärta)</w:t>
      </w:r>
    </w:p>
    <w:p w14:paraId="6390AC71" w14:textId="14407DF6" w:rsidR="00246CA6" w:rsidRPr="008B2C10" w:rsidRDefault="001C476E" w:rsidP="007C1163">
      <w:pPr>
        <w:pStyle w:val="ListParagraphBullet"/>
        <w:ind w:left="284" w:hanging="284"/>
        <w:rPr>
          <w:lang w:val="sv-SE"/>
        </w:rPr>
      </w:pPr>
      <w:r w:rsidRPr="008B2C10">
        <w:rPr>
          <w:lang w:val="sv-SE"/>
        </w:rPr>
        <w:t>röda och svullna partier i munnen</w:t>
      </w:r>
    </w:p>
    <w:p w14:paraId="403446D7" w14:textId="1C79D0A7" w:rsidR="00246CA6" w:rsidRPr="008B2C10" w:rsidRDefault="001C476E" w:rsidP="007C1163">
      <w:pPr>
        <w:pStyle w:val="ListParagraphBullet"/>
        <w:ind w:left="284" w:hanging="284"/>
        <w:rPr>
          <w:lang w:val="sv-SE"/>
        </w:rPr>
      </w:pPr>
      <w:r w:rsidRPr="008B2C10">
        <w:rPr>
          <w:lang w:val="sv-SE"/>
        </w:rPr>
        <w:t>höga blodfetter (triglycerider)</w:t>
      </w:r>
    </w:p>
    <w:p w14:paraId="308E6D24" w14:textId="0EBEFAC7" w:rsidR="00246CA6" w:rsidRPr="008B2C10" w:rsidRDefault="001C476E" w:rsidP="007C1163">
      <w:pPr>
        <w:pStyle w:val="ListParagraphBullet"/>
        <w:ind w:left="284" w:hanging="284"/>
        <w:rPr>
          <w:lang w:val="sv-SE"/>
        </w:rPr>
      </w:pPr>
      <w:r w:rsidRPr="008B2C10">
        <w:rPr>
          <w:lang w:val="sv-SE"/>
        </w:rPr>
        <w:t>magsår</w:t>
      </w:r>
    </w:p>
    <w:p w14:paraId="62FDB90B" w14:textId="60BC9F4C" w:rsidR="00246CA6" w:rsidRPr="008B2C10" w:rsidRDefault="001C476E" w:rsidP="007C1163">
      <w:pPr>
        <w:pStyle w:val="ListParagraphBullet"/>
        <w:ind w:left="284" w:hanging="284"/>
        <w:rPr>
          <w:lang w:val="sv-SE"/>
        </w:rPr>
      </w:pPr>
      <w:r w:rsidRPr="008B2C10">
        <w:rPr>
          <w:lang w:val="sv-SE"/>
        </w:rPr>
        <w:t>njurstenar</w:t>
      </w:r>
    </w:p>
    <w:p w14:paraId="3AB0D953" w14:textId="674735F7" w:rsidR="00246CA6" w:rsidRPr="008B2C10" w:rsidRDefault="001C476E" w:rsidP="007C1163">
      <w:pPr>
        <w:pStyle w:val="ListParagraphBullet"/>
        <w:ind w:left="284" w:hanging="284"/>
        <w:rPr>
          <w:lang w:val="sv-SE"/>
        </w:rPr>
      </w:pPr>
      <w:r w:rsidRPr="008B2C10">
        <w:rPr>
          <w:lang w:val="sv-SE"/>
        </w:rPr>
        <w:t>underaktiv sköldkörtel</w:t>
      </w:r>
    </w:p>
    <w:p w14:paraId="2D8E286F" w14:textId="77777777" w:rsidR="00246CA6" w:rsidRPr="008B2C10" w:rsidRDefault="00246CA6" w:rsidP="00F81445">
      <w:pPr>
        <w:rPr>
          <w:lang w:val="sv-SE"/>
        </w:rPr>
      </w:pPr>
    </w:p>
    <w:p w14:paraId="41B1F7A7" w14:textId="77777777" w:rsidR="00246CA6" w:rsidRPr="008B2C10" w:rsidRDefault="001C476E" w:rsidP="00DC4255">
      <w:pPr>
        <w:keepNext/>
        <w:rPr>
          <w:b/>
          <w:bCs/>
          <w:lang w:val="sv-SE"/>
        </w:rPr>
      </w:pPr>
      <w:r w:rsidRPr="008B2C10">
        <w:rPr>
          <w:b/>
          <w:bCs/>
          <w:lang w:val="sv-SE"/>
        </w:rPr>
        <w:t>Sällsynta biverkningar</w:t>
      </w:r>
    </w:p>
    <w:p w14:paraId="63768686" w14:textId="77777777" w:rsidR="00246CA6" w:rsidRPr="008B2C10" w:rsidRDefault="001C476E" w:rsidP="00DC4255">
      <w:pPr>
        <w:keepNext/>
        <w:rPr>
          <w:i/>
          <w:iCs/>
          <w:lang w:val="sv-SE"/>
        </w:rPr>
      </w:pPr>
      <w:r w:rsidRPr="008B2C10">
        <w:rPr>
          <w:i/>
          <w:iCs/>
          <w:lang w:val="sv-SE"/>
        </w:rPr>
        <w:t>Kan förekomma hos upp till 1 av 1000 användare</w:t>
      </w:r>
    </w:p>
    <w:p w14:paraId="5513C01C" w14:textId="0B895B67" w:rsidR="00246CA6" w:rsidRPr="008B2C10" w:rsidRDefault="001C476E" w:rsidP="007C1163">
      <w:pPr>
        <w:pStyle w:val="ListParagraphBullet"/>
        <w:ind w:left="284" w:hanging="284"/>
        <w:rPr>
          <w:lang w:val="sv-SE"/>
        </w:rPr>
      </w:pPr>
      <w:r w:rsidRPr="008B2C10">
        <w:rPr>
          <w:lang w:val="sv-SE"/>
        </w:rPr>
        <w:t>Stevens-Johnsons syndrom (hudutslag som kan leda till svåra blåsor och hudavlossning)</w:t>
      </w:r>
    </w:p>
    <w:p w14:paraId="71BDCE8E" w14:textId="00664E3E" w:rsidR="00246CA6" w:rsidRPr="008B2C10" w:rsidRDefault="001C476E" w:rsidP="007C1163">
      <w:pPr>
        <w:pStyle w:val="ListParagraphBullet"/>
        <w:ind w:left="284" w:hanging="284"/>
        <w:rPr>
          <w:lang w:val="sv-SE"/>
        </w:rPr>
      </w:pPr>
      <w:r w:rsidRPr="008B2C10">
        <w:rPr>
          <w:lang w:val="sv-SE"/>
        </w:rPr>
        <w:t>dödliga allergiska reaktioner (anafylaxi [dödlig])</w:t>
      </w:r>
    </w:p>
    <w:p w14:paraId="19AA1C5E" w14:textId="3FFD91CB" w:rsidR="00246CA6" w:rsidRPr="008B2C10" w:rsidRDefault="001C476E" w:rsidP="007C1163">
      <w:pPr>
        <w:pStyle w:val="ListParagraphBullet"/>
        <w:ind w:left="284" w:hanging="284"/>
        <w:rPr>
          <w:lang w:val="sv-SE"/>
        </w:rPr>
      </w:pPr>
      <w:r w:rsidRPr="008B2C10">
        <w:rPr>
          <w:lang w:val="sv-SE"/>
        </w:rPr>
        <w:t>inflammation i levern (hepatit), gulsot</w:t>
      </w:r>
    </w:p>
    <w:p w14:paraId="2E0F0283" w14:textId="77777777" w:rsidR="00246CA6" w:rsidRPr="008B2C10" w:rsidRDefault="00246CA6" w:rsidP="00F81445">
      <w:pPr>
        <w:rPr>
          <w:lang w:val="sv-SE"/>
        </w:rPr>
      </w:pPr>
    </w:p>
    <w:p w14:paraId="10E0368E" w14:textId="77777777" w:rsidR="00246CA6" w:rsidRPr="008B2C10" w:rsidRDefault="001C476E" w:rsidP="00DC4255">
      <w:pPr>
        <w:keepNext/>
        <w:rPr>
          <w:b/>
          <w:bCs/>
          <w:lang w:val="sv-SE"/>
        </w:rPr>
      </w:pPr>
      <w:r w:rsidRPr="008B2C10">
        <w:rPr>
          <w:b/>
          <w:bCs/>
          <w:lang w:val="sv-SE"/>
        </w:rPr>
        <w:t>Mycket sällsynta biverkningar:</w:t>
      </w:r>
    </w:p>
    <w:p w14:paraId="0499ACB2" w14:textId="77777777" w:rsidR="00246CA6" w:rsidRPr="008B2C10" w:rsidRDefault="001C476E" w:rsidP="00DC4255">
      <w:pPr>
        <w:keepNext/>
        <w:rPr>
          <w:i/>
          <w:iCs/>
          <w:lang w:val="sv-SE"/>
        </w:rPr>
      </w:pPr>
      <w:r w:rsidRPr="008B2C10">
        <w:rPr>
          <w:i/>
          <w:iCs/>
          <w:lang w:val="sv-SE"/>
        </w:rPr>
        <w:t>Kan förekomma hos upp till 1 av 10 000 användare</w:t>
      </w:r>
    </w:p>
    <w:p w14:paraId="1682EA9B" w14:textId="797DB6E8" w:rsidR="00246CA6" w:rsidRPr="008B2C10" w:rsidRDefault="001C476E" w:rsidP="007C1163">
      <w:pPr>
        <w:pStyle w:val="ListParagraphBullet"/>
        <w:ind w:left="284" w:hanging="284"/>
        <w:rPr>
          <w:lang w:val="sv-SE"/>
        </w:rPr>
      </w:pPr>
      <w:r w:rsidRPr="008B2C10">
        <w:rPr>
          <w:lang w:val="sv-SE"/>
        </w:rPr>
        <w:t>låga blodvärden för vita blodkroppar, röda blodkroppar och blodplättar visat med blodprover</w:t>
      </w:r>
    </w:p>
    <w:p w14:paraId="376EE9CA" w14:textId="11192FFC" w:rsidR="00246CA6" w:rsidRPr="008B2C10" w:rsidRDefault="001C476E" w:rsidP="007C1163">
      <w:pPr>
        <w:pStyle w:val="ListParagraphBullet"/>
        <w:ind w:left="284" w:hanging="284"/>
        <w:rPr>
          <w:lang w:val="sv-SE"/>
        </w:rPr>
      </w:pPr>
      <w:r w:rsidRPr="008B2C10">
        <w:rPr>
          <w:lang w:val="sv-SE"/>
        </w:rPr>
        <w:t>leversvikt</w:t>
      </w:r>
    </w:p>
    <w:p w14:paraId="350BCE0A" w14:textId="77777777" w:rsidR="00246CA6" w:rsidRPr="008B2C10" w:rsidRDefault="00246CA6" w:rsidP="00F81445">
      <w:pPr>
        <w:rPr>
          <w:lang w:val="sv-SE"/>
        </w:rPr>
      </w:pPr>
    </w:p>
    <w:p w14:paraId="20EC1F70" w14:textId="77777777" w:rsidR="00246CA6" w:rsidRPr="008B2C10" w:rsidRDefault="001C476E" w:rsidP="00DC4255">
      <w:pPr>
        <w:keepNext/>
        <w:rPr>
          <w:b/>
          <w:bCs/>
          <w:lang w:val="sv-SE"/>
        </w:rPr>
      </w:pPr>
      <w:r w:rsidRPr="008B2C10">
        <w:rPr>
          <w:b/>
          <w:bCs/>
          <w:lang w:val="sv-SE"/>
        </w:rPr>
        <w:t>Rapportering av biverkningar</w:t>
      </w:r>
    </w:p>
    <w:p w14:paraId="1D7EE24F" w14:textId="63545130" w:rsidR="00246CA6" w:rsidRPr="008B2C10" w:rsidRDefault="001C476E" w:rsidP="00F81445">
      <w:pPr>
        <w:rPr>
          <w:lang w:val="sv-SE"/>
        </w:rPr>
      </w:pPr>
      <w:r w:rsidRPr="008B2C10">
        <w:rPr>
          <w:lang w:val="sv-SE"/>
        </w:rPr>
        <w:t xml:space="preserve">Om du får biverkningar, tala med läkare, apotekspersonal eller sjuksköterska. Detta gäller även biverkningar som inte nämns i denna information. Du kan också rapportera biverkningar direkt via </w:t>
      </w:r>
      <w:r>
        <w:rPr>
          <w:highlight w:val="lightGray"/>
          <w:lang w:val="sv-SE"/>
        </w:rPr>
        <w:t xml:space="preserve">det nationella rapporteringssystemet listat i </w:t>
      </w:r>
      <w:hyperlink r:id="rId23" w:history="1">
        <w:r>
          <w:rPr>
            <w:rStyle w:val="a7"/>
            <w:highlight w:val="lightGray"/>
            <w:lang w:val="sv-SE"/>
          </w:rPr>
          <w:t>bilaga V</w:t>
        </w:r>
      </w:hyperlink>
      <w:r w:rsidRPr="008B2C10">
        <w:rPr>
          <w:lang w:val="sv-SE"/>
        </w:rPr>
        <w:t>. Genom att rapportera biverkningar kan du bidra till att öka informationen om läkemedels säkerhet.</w:t>
      </w:r>
    </w:p>
    <w:p w14:paraId="27BCA347" w14:textId="77777777" w:rsidR="00246CA6" w:rsidRPr="008B2C10" w:rsidRDefault="00246CA6" w:rsidP="00F81445">
      <w:pPr>
        <w:rPr>
          <w:lang w:val="sv-SE"/>
        </w:rPr>
      </w:pPr>
    </w:p>
    <w:p w14:paraId="0AD0A593" w14:textId="77777777" w:rsidR="00246CA6" w:rsidRPr="008B2C10" w:rsidRDefault="001C476E" w:rsidP="00DC4255">
      <w:pPr>
        <w:keepNext/>
        <w:rPr>
          <w:b/>
          <w:bCs/>
          <w:lang w:val="sv-SE"/>
        </w:rPr>
      </w:pPr>
      <w:r w:rsidRPr="008B2C10">
        <w:rPr>
          <w:b/>
          <w:bCs/>
          <w:lang w:val="sv-SE"/>
        </w:rPr>
        <w:t>Barn med sJIA</w:t>
      </w:r>
    </w:p>
    <w:p w14:paraId="016CB686" w14:textId="77777777" w:rsidR="00246CA6" w:rsidRPr="008B2C10" w:rsidRDefault="001C476E" w:rsidP="00F81445">
      <w:pPr>
        <w:rPr>
          <w:lang w:val="sv-SE"/>
        </w:rPr>
      </w:pPr>
      <w:r w:rsidRPr="008B2C10">
        <w:rPr>
          <w:lang w:val="sv-SE"/>
        </w:rPr>
        <w:t>I allmänhet var biverkningar för patienter med sJIA liknande dem som setts hos vuxna med RA. Några biverkningar sågs mer ofta: inflammation i näsa och svalg, diarré, lägre antal vita blodkroppar och förhöjda leverenzymer.</w:t>
      </w:r>
    </w:p>
    <w:p w14:paraId="42A2D60C" w14:textId="77777777" w:rsidR="00246CA6" w:rsidRPr="008B2C10" w:rsidRDefault="00246CA6" w:rsidP="00F81445">
      <w:pPr>
        <w:rPr>
          <w:lang w:val="sv-SE"/>
        </w:rPr>
      </w:pPr>
    </w:p>
    <w:p w14:paraId="7BFA5A02" w14:textId="77777777" w:rsidR="00246CA6" w:rsidRPr="008B2C10" w:rsidRDefault="001C476E" w:rsidP="00DC4255">
      <w:pPr>
        <w:keepNext/>
        <w:rPr>
          <w:b/>
          <w:bCs/>
          <w:lang w:val="sv-SE"/>
        </w:rPr>
      </w:pPr>
      <w:r w:rsidRPr="008B2C10">
        <w:rPr>
          <w:b/>
          <w:bCs/>
          <w:lang w:val="sv-SE"/>
        </w:rPr>
        <w:t>Barn med pJIA</w:t>
      </w:r>
    </w:p>
    <w:p w14:paraId="4E5BE740" w14:textId="77777777" w:rsidR="00246CA6" w:rsidRPr="008B2C10" w:rsidRDefault="001C476E" w:rsidP="00F81445">
      <w:pPr>
        <w:rPr>
          <w:lang w:val="sv-SE"/>
        </w:rPr>
      </w:pPr>
      <w:r w:rsidRPr="008B2C10">
        <w:rPr>
          <w:lang w:val="sv-SE"/>
        </w:rPr>
        <w:t>I allmänhet var biverkningar för patienter med pJIA liknande dem som setts hos vuxna med RA. Några biverkningar sågs mer ofta: inflammation i näsa och svalg, huvudvärk, illamående och lägre antal vita blodkroppar.</w:t>
      </w:r>
    </w:p>
    <w:p w14:paraId="36C36B13" w14:textId="77777777" w:rsidR="00246CA6" w:rsidRPr="008B2C10" w:rsidRDefault="00246CA6" w:rsidP="00F81445">
      <w:pPr>
        <w:rPr>
          <w:lang w:val="sv-SE"/>
        </w:rPr>
      </w:pPr>
    </w:p>
    <w:p w14:paraId="01EF962B" w14:textId="77777777" w:rsidR="00246CA6" w:rsidRPr="008B2C10" w:rsidRDefault="00246CA6" w:rsidP="00F81445">
      <w:pPr>
        <w:rPr>
          <w:lang w:val="sv-SE"/>
        </w:rPr>
      </w:pPr>
    </w:p>
    <w:p w14:paraId="5F609010" w14:textId="3DA5F337" w:rsidR="00246CA6" w:rsidRPr="008B2C10" w:rsidRDefault="001C476E" w:rsidP="007C1163">
      <w:pPr>
        <w:pStyle w:val="NumberedHeading"/>
        <w:rPr>
          <w:lang w:val="sv-SE"/>
        </w:rPr>
      </w:pPr>
      <w:r w:rsidRPr="008B2C10">
        <w:rPr>
          <w:lang w:val="sv-SE"/>
        </w:rPr>
        <w:t>5.</w:t>
      </w:r>
      <w:r w:rsidRPr="008B2C10">
        <w:rPr>
          <w:lang w:val="sv-SE"/>
        </w:rPr>
        <w:tab/>
        <w:t xml:space="preserve">Hur </w:t>
      </w:r>
      <w:r w:rsidR="00087A11" w:rsidRPr="005E4013">
        <w:rPr>
          <w:lang w:val="sv-SE"/>
        </w:rPr>
        <w:t>Avtozma</w:t>
      </w:r>
      <w:r w:rsidRPr="008B2C10">
        <w:rPr>
          <w:lang w:val="sv-SE"/>
        </w:rPr>
        <w:t xml:space="preserve"> ska förvaras</w:t>
      </w:r>
    </w:p>
    <w:p w14:paraId="3335EFA7" w14:textId="77777777" w:rsidR="007C1163" w:rsidRPr="003F3CFF" w:rsidRDefault="007C1163" w:rsidP="00135BAB">
      <w:pPr>
        <w:pStyle w:val="NormalKeep"/>
        <w:rPr>
          <w:lang w:val="sv-SE"/>
        </w:rPr>
      </w:pPr>
    </w:p>
    <w:p w14:paraId="1683A89C" w14:textId="0086173B" w:rsidR="00246CA6" w:rsidRPr="008B2C10" w:rsidRDefault="001C476E" w:rsidP="00F81445">
      <w:pPr>
        <w:rPr>
          <w:lang w:val="sv-SE"/>
        </w:rPr>
      </w:pPr>
      <w:r w:rsidRPr="008B2C10">
        <w:rPr>
          <w:lang w:val="sv-SE"/>
        </w:rPr>
        <w:t>Förvara detta läkemedel utom syn- och räckhåll för barn.</w:t>
      </w:r>
    </w:p>
    <w:p w14:paraId="53E81747" w14:textId="77777777" w:rsidR="00246CA6" w:rsidRPr="008B2C10" w:rsidRDefault="00246CA6" w:rsidP="00F81445">
      <w:pPr>
        <w:rPr>
          <w:lang w:val="sv-SE"/>
        </w:rPr>
      </w:pPr>
    </w:p>
    <w:p w14:paraId="09D1D7E3" w14:textId="77777777" w:rsidR="00246CA6" w:rsidRPr="008B2C10" w:rsidRDefault="001C476E" w:rsidP="00F81445">
      <w:pPr>
        <w:rPr>
          <w:lang w:val="sv-SE"/>
        </w:rPr>
      </w:pPr>
      <w:r w:rsidRPr="008B2C10">
        <w:rPr>
          <w:lang w:val="sv-SE"/>
        </w:rPr>
        <w:t>Används före utgångsdatumet som anges på kartongen. Utgångsdatumet är den sista dagen i angiven månad.</w:t>
      </w:r>
    </w:p>
    <w:p w14:paraId="5253D1D1" w14:textId="77777777" w:rsidR="00246CA6" w:rsidRPr="008B2C10" w:rsidRDefault="00246CA6" w:rsidP="00F81445">
      <w:pPr>
        <w:rPr>
          <w:lang w:val="sv-SE"/>
        </w:rPr>
      </w:pPr>
    </w:p>
    <w:p w14:paraId="74A51B29" w14:textId="1D3C9F76" w:rsidR="00246CA6" w:rsidRPr="008B2C10" w:rsidRDefault="001C476E" w:rsidP="00F81445">
      <w:pPr>
        <w:rPr>
          <w:lang w:val="sv-SE"/>
        </w:rPr>
      </w:pPr>
      <w:r w:rsidRPr="008B2C10">
        <w:rPr>
          <w:lang w:val="sv-SE"/>
        </w:rPr>
        <w:t>Förvaras i kylskåp (2</w:t>
      </w:r>
      <w:r w:rsidR="00147AE6" w:rsidRPr="008B2C10">
        <w:rPr>
          <w:lang w:val="sv-SE"/>
        </w:rPr>
        <w:t>°</w:t>
      </w:r>
      <w:r w:rsidRPr="008B2C10">
        <w:rPr>
          <w:lang w:val="sv-SE"/>
        </w:rPr>
        <w:t>C - 8</w:t>
      </w:r>
      <w:r w:rsidR="00147AE6" w:rsidRPr="008B2C10">
        <w:rPr>
          <w:lang w:val="sv-SE"/>
        </w:rPr>
        <w:t>°</w:t>
      </w:r>
      <w:r w:rsidRPr="008B2C10">
        <w:rPr>
          <w:lang w:val="sv-SE"/>
        </w:rPr>
        <w:t>C). Får ej frysas.</w:t>
      </w:r>
    </w:p>
    <w:p w14:paraId="7D0FE4BC" w14:textId="77777777" w:rsidR="00246CA6" w:rsidRPr="008B2C10" w:rsidRDefault="00246CA6" w:rsidP="00F81445">
      <w:pPr>
        <w:rPr>
          <w:lang w:val="sv-SE"/>
        </w:rPr>
      </w:pPr>
    </w:p>
    <w:p w14:paraId="65C6EF6A" w14:textId="77777777" w:rsidR="00246CA6" w:rsidRPr="008B2C10" w:rsidRDefault="001C476E" w:rsidP="00F81445">
      <w:pPr>
        <w:rPr>
          <w:lang w:val="sv-SE"/>
        </w:rPr>
      </w:pPr>
      <w:r w:rsidRPr="008B2C10">
        <w:rPr>
          <w:lang w:val="sv-SE"/>
        </w:rPr>
        <w:t>Förvara injektionsflaskan i ytterkartongen. Ljuskänsligt.</w:t>
      </w:r>
    </w:p>
    <w:p w14:paraId="1BDB9DBC" w14:textId="356EECBB" w:rsidR="00246CA6" w:rsidRPr="008B2C10" w:rsidRDefault="001C476E" w:rsidP="00F81445">
      <w:pPr>
        <w:rPr>
          <w:lang w:val="sv-SE"/>
        </w:rPr>
      </w:pPr>
      <w:r w:rsidRPr="003F3CFF">
        <w:rPr>
          <w:lang w:val="sv-SE"/>
        </w:rPr>
        <w:t>Vid behov kan den utspädda infusionslösningen med 0,</w:t>
      </w:r>
      <w:r w:rsidR="00E00959" w:rsidRPr="003E7E3D">
        <w:rPr>
          <w:lang w:val="sv-SE"/>
        </w:rPr>
        <w:t>9</w:t>
      </w:r>
      <w:r w:rsidR="00513648">
        <w:rPr>
          <w:lang w:val="sv-SE"/>
        </w:rPr>
        <w:t> </w:t>
      </w:r>
      <w:r w:rsidRPr="003F3CFF">
        <w:rPr>
          <w:lang w:val="sv-SE"/>
        </w:rPr>
        <w:t>% natriumklorid</w:t>
      </w:r>
      <w:r w:rsidR="00335F20" w:rsidRPr="003E7E3D">
        <w:rPr>
          <w:lang w:val="sv-SE"/>
        </w:rPr>
        <w:t xml:space="preserve"> </w:t>
      </w:r>
      <w:r w:rsidR="00E00959" w:rsidRPr="003E7E3D">
        <w:rPr>
          <w:lang w:val="sv-SE"/>
        </w:rPr>
        <w:t xml:space="preserve">för </w:t>
      </w:r>
      <w:r w:rsidRPr="003F3CFF">
        <w:rPr>
          <w:lang w:val="sv-SE"/>
        </w:rPr>
        <w:t>injektion eller 0,45</w:t>
      </w:r>
      <w:r w:rsidR="0002402C" w:rsidRPr="003E7E3D">
        <w:rPr>
          <w:lang w:val="sv-SE"/>
        </w:rPr>
        <w:t> </w:t>
      </w:r>
      <w:r w:rsidRPr="003F3CFF">
        <w:rPr>
          <w:lang w:val="sv-SE"/>
        </w:rPr>
        <w:t xml:space="preserve">% natriumklorid </w:t>
      </w:r>
      <w:r w:rsidR="00E00959" w:rsidRPr="003E7E3D">
        <w:rPr>
          <w:lang w:val="sv-SE"/>
        </w:rPr>
        <w:t xml:space="preserve">för </w:t>
      </w:r>
      <w:r w:rsidRPr="003F3CFF">
        <w:rPr>
          <w:lang w:val="sv-SE"/>
        </w:rPr>
        <w:t>injektion förvaras i kylskåp i upp till 1</w:t>
      </w:r>
      <w:r w:rsidR="00513648">
        <w:rPr>
          <w:lang w:val="sv-SE"/>
        </w:rPr>
        <w:t> </w:t>
      </w:r>
      <w:r w:rsidRPr="003F3CFF">
        <w:rPr>
          <w:lang w:val="sv-SE"/>
        </w:rPr>
        <w:t xml:space="preserve">månad eller i </w:t>
      </w:r>
      <w:r w:rsidR="006E4DF1" w:rsidRPr="003E7E3D">
        <w:rPr>
          <w:lang w:val="sv-SE"/>
        </w:rPr>
        <w:t>högst 30 °C rumstemperatur under upp till 48 timmar.</w:t>
      </w:r>
      <w:r w:rsidR="006E4DF1" w:rsidRPr="008B2C10">
        <w:rPr>
          <w:lang w:val="sv-SE"/>
        </w:rPr>
        <w:t xml:space="preserve"> </w:t>
      </w:r>
    </w:p>
    <w:p w14:paraId="6B7BE71A" w14:textId="77777777" w:rsidR="007C1163" w:rsidRPr="008B2C10" w:rsidRDefault="007C1163" w:rsidP="00F81445">
      <w:pPr>
        <w:rPr>
          <w:lang w:val="sv-SE"/>
        </w:rPr>
      </w:pPr>
    </w:p>
    <w:p w14:paraId="197630FE" w14:textId="64C6E201" w:rsidR="00C4785C" w:rsidRPr="003F3CFF" w:rsidRDefault="001C476E" w:rsidP="00F81445">
      <w:pPr>
        <w:rPr>
          <w:lang w:val="sv-SE"/>
        </w:rPr>
      </w:pPr>
      <w:r w:rsidRPr="003F3CFF">
        <w:rPr>
          <w:lang w:val="sv-SE"/>
        </w:rPr>
        <w:t>Läkemedel ska inte kastas i avloppet eller bland hushållsavfall. Fråga apotekspersonalen hur man kastar läkemedel som inte längre används. Dessa åtgärder är till för att skydda miljön.</w:t>
      </w:r>
    </w:p>
    <w:p w14:paraId="74D72D1E" w14:textId="77777777" w:rsidR="00C4785C" w:rsidRPr="003F3CFF" w:rsidRDefault="00C4785C" w:rsidP="00F81445">
      <w:pPr>
        <w:rPr>
          <w:lang w:val="sv-SE"/>
        </w:rPr>
      </w:pPr>
    </w:p>
    <w:p w14:paraId="390FA4C1" w14:textId="77777777" w:rsidR="00C4785C" w:rsidRPr="008B2C10" w:rsidRDefault="00C4785C" w:rsidP="00F81445">
      <w:pPr>
        <w:rPr>
          <w:lang w:val="sv-SE"/>
        </w:rPr>
      </w:pPr>
    </w:p>
    <w:p w14:paraId="14D644BB" w14:textId="77777777" w:rsidR="007C1163" w:rsidRPr="008B2C10" w:rsidRDefault="001C476E" w:rsidP="007C1163">
      <w:pPr>
        <w:pStyle w:val="NumberedHeading"/>
        <w:rPr>
          <w:lang w:val="sv-SE"/>
        </w:rPr>
      </w:pPr>
      <w:r w:rsidRPr="008B2C10">
        <w:rPr>
          <w:lang w:val="sv-SE"/>
        </w:rPr>
        <w:lastRenderedPageBreak/>
        <w:t>6.</w:t>
      </w:r>
      <w:r w:rsidRPr="008B2C10">
        <w:rPr>
          <w:lang w:val="sv-SE"/>
        </w:rPr>
        <w:tab/>
        <w:t>Förpackningens innehåll och övriga upplysningar</w:t>
      </w:r>
    </w:p>
    <w:p w14:paraId="4BB6535C" w14:textId="77777777" w:rsidR="007C1163" w:rsidRPr="003F3CFF" w:rsidRDefault="007C1163" w:rsidP="00135BAB">
      <w:pPr>
        <w:pStyle w:val="NormalKeep"/>
        <w:rPr>
          <w:lang w:val="sv-SE"/>
        </w:rPr>
      </w:pPr>
    </w:p>
    <w:p w14:paraId="533F022C" w14:textId="7B176623" w:rsidR="00246CA6" w:rsidRPr="008B2C10" w:rsidRDefault="001C476E" w:rsidP="00DC4255">
      <w:pPr>
        <w:keepNext/>
        <w:rPr>
          <w:b/>
          <w:bCs/>
          <w:lang w:val="sv-SE"/>
        </w:rPr>
      </w:pPr>
      <w:r w:rsidRPr="008B2C10">
        <w:rPr>
          <w:b/>
          <w:bCs/>
          <w:lang w:val="sv-SE"/>
        </w:rPr>
        <w:t>Innehållsdeklaration</w:t>
      </w:r>
    </w:p>
    <w:p w14:paraId="334339C3" w14:textId="6C0336AD" w:rsidR="00246CA6" w:rsidRPr="008B2C10" w:rsidRDefault="001C476E" w:rsidP="00DC4255">
      <w:pPr>
        <w:pStyle w:val="ListParagraphBullet"/>
        <w:keepNext/>
        <w:ind w:hanging="283"/>
        <w:rPr>
          <w:lang w:val="sv-SE"/>
        </w:rPr>
      </w:pPr>
      <w:r w:rsidRPr="008B2C10">
        <w:rPr>
          <w:lang w:val="sv-SE"/>
        </w:rPr>
        <w:t>Den aktiva substansen är tocilizumab.</w:t>
      </w:r>
    </w:p>
    <w:p w14:paraId="2E529718" w14:textId="77777777" w:rsidR="0031710B" w:rsidRPr="008B2C10" w:rsidRDefault="001C476E" w:rsidP="00DC4255">
      <w:pPr>
        <w:keepNext/>
        <w:ind w:left="567"/>
        <w:rPr>
          <w:lang w:val="sv-SE"/>
        </w:rPr>
      </w:pPr>
      <w:r w:rsidRPr="008B2C10">
        <w:rPr>
          <w:lang w:val="sv-SE"/>
        </w:rPr>
        <w:t>En injektionsflaska med 4 ml innehåller 80 mg tocilizumab (20 mg/ml).</w:t>
      </w:r>
    </w:p>
    <w:p w14:paraId="78A1D8FC" w14:textId="77777777" w:rsidR="0031710B" w:rsidRPr="008B2C10" w:rsidRDefault="001C476E" w:rsidP="00DC4255">
      <w:pPr>
        <w:keepNext/>
        <w:ind w:left="567"/>
        <w:rPr>
          <w:lang w:val="sv-SE"/>
        </w:rPr>
      </w:pPr>
      <w:r w:rsidRPr="008B2C10">
        <w:rPr>
          <w:lang w:val="sv-SE"/>
        </w:rPr>
        <w:t>En injektionsflaska med 10 ml innehåller 200 mg tocilizumab (20 mg/ml).</w:t>
      </w:r>
    </w:p>
    <w:p w14:paraId="350BB745" w14:textId="5FE894D0" w:rsidR="00246CA6" w:rsidRPr="008B2C10" w:rsidRDefault="001C476E" w:rsidP="0031710B">
      <w:pPr>
        <w:ind w:left="567"/>
        <w:rPr>
          <w:lang w:val="sv-SE"/>
        </w:rPr>
      </w:pPr>
      <w:r w:rsidRPr="008B2C10">
        <w:rPr>
          <w:lang w:val="sv-SE"/>
        </w:rPr>
        <w:t>En injektionsflaska med 20 ml innehåller 400 mg tocilizumab (20 mg/ml).</w:t>
      </w:r>
    </w:p>
    <w:p w14:paraId="1D82AC35" w14:textId="740E2B30" w:rsidR="00246CA6" w:rsidRPr="008B2C10" w:rsidRDefault="00246CA6" w:rsidP="00F81445">
      <w:pPr>
        <w:rPr>
          <w:lang w:val="sv-SE"/>
        </w:rPr>
      </w:pPr>
    </w:p>
    <w:p w14:paraId="39153470" w14:textId="57728BC2" w:rsidR="00246CA6" w:rsidRPr="008B2C10" w:rsidRDefault="001C476E" w:rsidP="0031710B">
      <w:pPr>
        <w:pStyle w:val="ListParagraphBullet"/>
        <w:ind w:hanging="283"/>
        <w:rPr>
          <w:lang w:val="sv-SE"/>
        </w:rPr>
      </w:pPr>
      <w:r w:rsidRPr="008B2C10">
        <w:rPr>
          <w:lang w:val="sv-SE"/>
        </w:rPr>
        <w:t xml:space="preserve">Övriga innehållsämnen är </w:t>
      </w:r>
      <w:r w:rsidR="00BD1C12" w:rsidRPr="005E4013">
        <w:rPr>
          <w:lang w:val="sv-SE"/>
        </w:rPr>
        <w:t>L-histidin</w:t>
      </w:r>
      <w:r w:rsidR="00BD1C12" w:rsidRPr="0000233E">
        <w:rPr>
          <w:lang w:val="sv-SE"/>
        </w:rPr>
        <w:t>,</w:t>
      </w:r>
      <w:r w:rsidR="0000233E" w:rsidRPr="00B214FA">
        <w:rPr>
          <w:lang w:val="sv-SE"/>
        </w:rPr>
        <w:t xml:space="preserve"> </w:t>
      </w:r>
      <w:r w:rsidR="0000233E" w:rsidRPr="0000233E">
        <w:rPr>
          <w:lang w:val="sv-SE"/>
        </w:rPr>
        <w:t>L-histidinmonohydrokloridmonohydrat</w:t>
      </w:r>
      <w:r w:rsidR="0000233E">
        <w:rPr>
          <w:rFonts w:eastAsia="맑은 고딕" w:hint="eastAsia"/>
          <w:lang w:val="sv-SE" w:eastAsia="ko-KR"/>
        </w:rPr>
        <w:t xml:space="preserve">, </w:t>
      </w:r>
      <w:r w:rsidR="00BD1C12" w:rsidRPr="005E4013">
        <w:rPr>
          <w:lang w:val="sv-SE"/>
        </w:rPr>
        <w:t>L-treo</w:t>
      </w:r>
      <w:r w:rsidR="00513648">
        <w:rPr>
          <w:lang w:val="sv-SE"/>
        </w:rPr>
        <w:t>n</w:t>
      </w:r>
      <w:r w:rsidR="00BD1C12" w:rsidRPr="005E4013">
        <w:rPr>
          <w:lang w:val="sv-SE"/>
        </w:rPr>
        <w:t>in</w:t>
      </w:r>
      <w:r w:rsidR="002C37F3" w:rsidRPr="005E4013">
        <w:rPr>
          <w:lang w:val="sv-SE"/>
        </w:rPr>
        <w:t>, L-metionin</w:t>
      </w:r>
      <w:r w:rsidRPr="008B2C10">
        <w:rPr>
          <w:lang w:val="sv-SE"/>
        </w:rPr>
        <w:t>, polysorbat</w:t>
      </w:r>
      <w:r w:rsidR="002C37F3" w:rsidRPr="005E4013">
        <w:rPr>
          <w:lang w:val="sv-SE"/>
        </w:rPr>
        <w:t> </w:t>
      </w:r>
      <w:r w:rsidRPr="008B2C10">
        <w:rPr>
          <w:lang w:val="sv-SE"/>
        </w:rPr>
        <w:t>80 och vatten för injektionsvätskor.</w:t>
      </w:r>
    </w:p>
    <w:p w14:paraId="7D897597" w14:textId="77777777" w:rsidR="00246CA6" w:rsidRPr="008B2C10" w:rsidRDefault="00246CA6" w:rsidP="00F81445">
      <w:pPr>
        <w:rPr>
          <w:lang w:val="sv-SE"/>
        </w:rPr>
      </w:pPr>
    </w:p>
    <w:p w14:paraId="1D7117F2" w14:textId="77777777" w:rsidR="00246CA6" w:rsidRPr="008B2C10" w:rsidRDefault="001C476E" w:rsidP="00DC4255">
      <w:pPr>
        <w:keepNext/>
        <w:rPr>
          <w:b/>
          <w:bCs/>
          <w:lang w:val="sv-SE"/>
        </w:rPr>
      </w:pPr>
      <w:r w:rsidRPr="008B2C10">
        <w:rPr>
          <w:b/>
          <w:bCs/>
          <w:lang w:val="sv-SE"/>
        </w:rPr>
        <w:t>Läkemedlets utseende och förpackningsstorlekar</w:t>
      </w:r>
    </w:p>
    <w:p w14:paraId="16B05C95" w14:textId="0EEB123D" w:rsidR="00246CA6" w:rsidRPr="008B2C10" w:rsidRDefault="001C476E" w:rsidP="00F81445">
      <w:pPr>
        <w:rPr>
          <w:lang w:val="sv-SE"/>
        </w:rPr>
      </w:pPr>
      <w:r w:rsidRPr="005E4013">
        <w:rPr>
          <w:lang w:val="sv-SE"/>
        </w:rPr>
        <w:t>Avtozma</w:t>
      </w:r>
      <w:r w:rsidRPr="008B2C10">
        <w:rPr>
          <w:lang w:val="sv-SE"/>
        </w:rPr>
        <w:t xml:space="preserve"> är ett koncentrat till infusionsvätska, lösning. Koncentratet är en klar till </w:t>
      </w:r>
      <w:r w:rsidR="00C51E4F" w:rsidRPr="005E4013">
        <w:rPr>
          <w:lang w:val="sv-SE"/>
        </w:rPr>
        <w:t xml:space="preserve">lätt </w:t>
      </w:r>
      <w:r w:rsidRPr="008B2C10">
        <w:rPr>
          <w:lang w:val="sv-SE"/>
        </w:rPr>
        <w:t>opalskimrande, färglös till svagt gul lösning.</w:t>
      </w:r>
    </w:p>
    <w:p w14:paraId="06DC866A" w14:textId="6B2772B8" w:rsidR="00246CA6" w:rsidRPr="008B2C10" w:rsidRDefault="001C476E" w:rsidP="00F81445">
      <w:pPr>
        <w:rPr>
          <w:lang w:val="sv-SE"/>
        </w:rPr>
      </w:pPr>
      <w:r w:rsidRPr="005E4013">
        <w:rPr>
          <w:lang w:val="sv-SE"/>
        </w:rPr>
        <w:t>Avtozma</w:t>
      </w:r>
      <w:r w:rsidRPr="008B2C10">
        <w:rPr>
          <w:lang w:val="sv-SE"/>
        </w:rPr>
        <w:t xml:space="preserve"> tillhandahålls som injektionsflaskor innehållande 4 ml, 10 ml och 20 ml koncentrat till infusionsvätska, lösning. Förpackningsstorlekar om 1 och 4 injektionsflaskor. Eventuellt kommer inte alla förpackningsstorlekar att marknadsföras.</w:t>
      </w:r>
    </w:p>
    <w:p w14:paraId="551D5285" w14:textId="77777777" w:rsidR="00246CA6" w:rsidRPr="008B2C10" w:rsidRDefault="00246CA6" w:rsidP="00F81445">
      <w:pPr>
        <w:rPr>
          <w:lang w:val="sv-SE"/>
        </w:rPr>
      </w:pPr>
    </w:p>
    <w:p w14:paraId="60F39321" w14:textId="77777777" w:rsidR="00246CA6" w:rsidRPr="008B2C10" w:rsidRDefault="001C476E" w:rsidP="00DC4255">
      <w:pPr>
        <w:keepNext/>
        <w:rPr>
          <w:b/>
          <w:bCs/>
          <w:lang w:val="sv-SE"/>
        </w:rPr>
      </w:pPr>
      <w:r w:rsidRPr="008B2C10">
        <w:rPr>
          <w:b/>
          <w:bCs/>
          <w:lang w:val="sv-SE"/>
        </w:rPr>
        <w:t>Innehavare av godkännande för försäljning</w:t>
      </w:r>
    </w:p>
    <w:p w14:paraId="1DE9C706" w14:textId="77777777" w:rsidR="0021306C" w:rsidRPr="003F3CFF" w:rsidRDefault="001C476E" w:rsidP="0021306C">
      <w:pPr>
        <w:keepNext/>
        <w:rPr>
          <w:lang w:val="sv-SE"/>
        </w:rPr>
      </w:pPr>
      <w:r w:rsidRPr="003F3CFF">
        <w:rPr>
          <w:lang w:val="sv-SE"/>
        </w:rPr>
        <w:t xml:space="preserve">Celltrion Healthcare Hungary Kft. </w:t>
      </w:r>
    </w:p>
    <w:p w14:paraId="2C84EC26" w14:textId="77777777" w:rsidR="0021306C" w:rsidRPr="002958EE" w:rsidRDefault="001C476E" w:rsidP="0021306C">
      <w:pPr>
        <w:keepNext/>
      </w:pPr>
      <w:r w:rsidRPr="002958EE">
        <w:t>1062 Budapest</w:t>
      </w:r>
    </w:p>
    <w:p w14:paraId="026445C6" w14:textId="77777777" w:rsidR="0021306C" w:rsidRPr="002958EE" w:rsidRDefault="001C476E" w:rsidP="0021306C">
      <w:pPr>
        <w:keepNext/>
      </w:pPr>
      <w:r w:rsidRPr="002958EE">
        <w:t>Váci út 1-3. WestEnd Office Building B torony</w:t>
      </w:r>
    </w:p>
    <w:p w14:paraId="5BD579D8" w14:textId="7DC86D88" w:rsidR="0021306C" w:rsidRPr="003F3CFF" w:rsidRDefault="001C476E" w:rsidP="0021306C">
      <w:pPr>
        <w:rPr>
          <w:lang w:val="sv-SE"/>
        </w:rPr>
      </w:pPr>
      <w:r w:rsidRPr="003F3CFF">
        <w:rPr>
          <w:lang w:val="sv-SE"/>
        </w:rPr>
        <w:t>Ungern</w:t>
      </w:r>
    </w:p>
    <w:p w14:paraId="06F6692C" w14:textId="77777777" w:rsidR="00246CA6" w:rsidRPr="008B2C10" w:rsidRDefault="00246CA6" w:rsidP="00F81445">
      <w:pPr>
        <w:rPr>
          <w:lang w:val="sv-SE"/>
        </w:rPr>
      </w:pPr>
    </w:p>
    <w:p w14:paraId="0D095CC6" w14:textId="77777777" w:rsidR="0031710B" w:rsidRPr="008B2C10" w:rsidRDefault="001C476E" w:rsidP="00DC4255">
      <w:pPr>
        <w:keepNext/>
        <w:rPr>
          <w:b/>
          <w:bCs/>
          <w:lang w:val="sv-SE"/>
        </w:rPr>
      </w:pPr>
      <w:r w:rsidRPr="008B2C10">
        <w:rPr>
          <w:b/>
          <w:bCs/>
          <w:lang w:val="sv-SE"/>
        </w:rPr>
        <w:t>Tillverkare</w:t>
      </w:r>
    </w:p>
    <w:p w14:paraId="768D3E1E" w14:textId="77777777" w:rsidR="00341B48" w:rsidRPr="003F3CFF" w:rsidRDefault="001C476E" w:rsidP="00341B48">
      <w:pPr>
        <w:keepNext/>
        <w:rPr>
          <w:lang w:val="sv-SE"/>
        </w:rPr>
      </w:pPr>
      <w:r w:rsidRPr="003F3CFF">
        <w:rPr>
          <w:lang w:val="sv-SE"/>
        </w:rPr>
        <w:t>Nuvisan France SARL</w:t>
      </w:r>
    </w:p>
    <w:p w14:paraId="2394F1FF" w14:textId="140F9F3D" w:rsidR="00341B48" w:rsidRPr="003F3CFF" w:rsidRDefault="001C476E" w:rsidP="00341B48">
      <w:pPr>
        <w:keepNext/>
        <w:rPr>
          <w:lang w:val="sv-SE"/>
        </w:rPr>
      </w:pPr>
      <w:r w:rsidRPr="003F3CFF">
        <w:rPr>
          <w:lang w:val="sv-SE"/>
        </w:rPr>
        <w:t>2400</w:t>
      </w:r>
      <w:del w:id="31" w:author="만든 이">
        <w:r w:rsidRPr="003F3CFF" w:rsidDel="00FE1993">
          <w:rPr>
            <w:lang w:val="sv-SE"/>
          </w:rPr>
          <w:delText>,</w:delText>
        </w:r>
      </w:del>
      <w:r w:rsidRPr="003F3CFF">
        <w:rPr>
          <w:lang w:val="sv-SE"/>
        </w:rPr>
        <w:t xml:space="preserve"> Route des Colles, </w:t>
      </w:r>
    </w:p>
    <w:p w14:paraId="24148919" w14:textId="5E3F52B5" w:rsidR="00341B48" w:rsidRPr="005E4013" w:rsidRDefault="001C476E" w:rsidP="00341B48">
      <w:pPr>
        <w:keepNext/>
        <w:rPr>
          <w:lang w:val="sv-SE"/>
        </w:rPr>
      </w:pPr>
      <w:r w:rsidRPr="008B2C10">
        <w:rPr>
          <w:lang w:val="sv-SE"/>
        </w:rPr>
        <w:t>06410</w:t>
      </w:r>
      <w:del w:id="32" w:author="만든 이">
        <w:r w:rsidRPr="008B2C10" w:rsidDel="00FE1993">
          <w:rPr>
            <w:lang w:val="sv-SE"/>
          </w:rPr>
          <w:delText>,</w:delText>
        </w:r>
      </w:del>
      <w:r w:rsidRPr="008B2C10">
        <w:rPr>
          <w:lang w:val="sv-SE"/>
        </w:rPr>
        <w:t xml:space="preserve"> Biot, </w:t>
      </w:r>
    </w:p>
    <w:p w14:paraId="42DC462B" w14:textId="3BF0D1B5" w:rsidR="00341B48" w:rsidRPr="005E4013" w:rsidRDefault="001C476E" w:rsidP="00341B48">
      <w:pPr>
        <w:rPr>
          <w:lang w:val="sv-SE"/>
        </w:rPr>
      </w:pPr>
      <w:r w:rsidRPr="005E4013">
        <w:rPr>
          <w:lang w:val="sv-SE"/>
        </w:rPr>
        <w:t>Frankrike</w:t>
      </w:r>
    </w:p>
    <w:p w14:paraId="177CC168" w14:textId="77777777" w:rsidR="00341B48" w:rsidRPr="005E4013" w:rsidRDefault="00341B48" w:rsidP="00341B48">
      <w:pPr>
        <w:rPr>
          <w:lang w:val="sv-SE"/>
        </w:rPr>
      </w:pPr>
    </w:p>
    <w:p w14:paraId="281467D5" w14:textId="77777777" w:rsidR="00341B48" w:rsidRPr="005E4013" w:rsidRDefault="001C476E" w:rsidP="00341B48">
      <w:pPr>
        <w:keepNext/>
        <w:rPr>
          <w:lang w:val="sv-SE"/>
        </w:rPr>
      </w:pPr>
      <w:r w:rsidRPr="005E4013">
        <w:rPr>
          <w:lang w:val="sv-SE"/>
        </w:rPr>
        <w:t>Midas Pharma GmbH</w:t>
      </w:r>
    </w:p>
    <w:p w14:paraId="31E020EF" w14:textId="77777777" w:rsidR="00341B48" w:rsidRPr="005E4013" w:rsidRDefault="001C476E" w:rsidP="00341B48">
      <w:pPr>
        <w:keepNext/>
        <w:rPr>
          <w:lang w:val="sv-SE"/>
        </w:rPr>
      </w:pPr>
      <w:r w:rsidRPr="005E4013">
        <w:rPr>
          <w:lang w:val="sv-SE"/>
        </w:rPr>
        <w:t xml:space="preserve">Rheinstr. 49, </w:t>
      </w:r>
    </w:p>
    <w:p w14:paraId="7E5C4065" w14:textId="77777777" w:rsidR="00341B48" w:rsidRPr="005E4013" w:rsidRDefault="001C476E" w:rsidP="00341B48">
      <w:pPr>
        <w:keepNext/>
        <w:rPr>
          <w:lang w:val="sv-SE"/>
        </w:rPr>
      </w:pPr>
      <w:r w:rsidRPr="005E4013">
        <w:rPr>
          <w:lang w:val="sv-SE"/>
        </w:rPr>
        <w:t>55218 Ingelheim,</w:t>
      </w:r>
    </w:p>
    <w:p w14:paraId="341F5F26" w14:textId="3DB17445" w:rsidR="00341B48" w:rsidRPr="003F3CFF" w:rsidRDefault="001C476E" w:rsidP="00341B48">
      <w:pPr>
        <w:rPr>
          <w:lang w:val="sv-SE"/>
        </w:rPr>
      </w:pPr>
      <w:r w:rsidRPr="003F3CFF">
        <w:rPr>
          <w:lang w:val="sv-SE"/>
        </w:rPr>
        <w:t>Tyskland</w:t>
      </w:r>
    </w:p>
    <w:p w14:paraId="32920368" w14:textId="77777777" w:rsidR="00341B48" w:rsidRPr="003F3CFF" w:rsidRDefault="00341B48" w:rsidP="00341B48">
      <w:pPr>
        <w:rPr>
          <w:lang w:val="sv-SE"/>
        </w:rPr>
      </w:pPr>
    </w:p>
    <w:p w14:paraId="26997504" w14:textId="77777777" w:rsidR="00341B48" w:rsidRPr="003F3CFF" w:rsidRDefault="001C476E" w:rsidP="00341B48">
      <w:pPr>
        <w:keepNext/>
        <w:rPr>
          <w:lang w:val="sv-SE"/>
        </w:rPr>
      </w:pPr>
      <w:r w:rsidRPr="003F3CFF">
        <w:rPr>
          <w:lang w:val="sv-SE"/>
        </w:rPr>
        <w:t xml:space="preserve">KYMOS S.L. </w:t>
      </w:r>
    </w:p>
    <w:p w14:paraId="682AD1D3" w14:textId="77777777" w:rsidR="00341B48" w:rsidRPr="003F3CFF" w:rsidRDefault="001C476E" w:rsidP="00341B48">
      <w:pPr>
        <w:keepNext/>
        <w:rPr>
          <w:lang w:val="es-ES"/>
        </w:rPr>
      </w:pPr>
      <w:r w:rsidRPr="003F3CFF">
        <w:rPr>
          <w:lang w:val="es-ES"/>
        </w:rPr>
        <w:t xml:space="preserve">Ronda Can Fatjó, 7B. </w:t>
      </w:r>
    </w:p>
    <w:p w14:paraId="4DC06E68" w14:textId="77777777" w:rsidR="00341B48" w:rsidRPr="003F3CFF" w:rsidRDefault="001C476E" w:rsidP="00341B48">
      <w:pPr>
        <w:keepNext/>
        <w:rPr>
          <w:lang w:val="es-ES"/>
        </w:rPr>
      </w:pPr>
      <w:r w:rsidRPr="003F3CFF">
        <w:rPr>
          <w:lang w:val="es-ES"/>
        </w:rPr>
        <w:t xml:space="preserve">08290 Cerdanyola del Vallès, </w:t>
      </w:r>
    </w:p>
    <w:p w14:paraId="6A58750E" w14:textId="77777777" w:rsidR="00341B48" w:rsidRPr="003F3CFF" w:rsidRDefault="001C476E" w:rsidP="00341B48">
      <w:pPr>
        <w:keepNext/>
        <w:rPr>
          <w:lang w:val="es-ES"/>
        </w:rPr>
      </w:pPr>
      <w:r w:rsidRPr="003F3CFF">
        <w:rPr>
          <w:lang w:val="es-ES"/>
        </w:rPr>
        <w:t xml:space="preserve">Barcelona, </w:t>
      </w:r>
    </w:p>
    <w:p w14:paraId="5E8F7BCA" w14:textId="08B06784" w:rsidR="00341B48" w:rsidRPr="003F3CFF" w:rsidRDefault="001C476E" w:rsidP="00341B48">
      <w:pPr>
        <w:rPr>
          <w:lang w:val="sv-SE"/>
        </w:rPr>
      </w:pPr>
      <w:r w:rsidRPr="003F3CFF">
        <w:rPr>
          <w:lang w:val="sv-SE"/>
        </w:rPr>
        <w:t>Spa</w:t>
      </w:r>
      <w:r w:rsidR="00031070" w:rsidRPr="003F3CFF">
        <w:rPr>
          <w:lang w:val="sv-SE"/>
        </w:rPr>
        <w:t>nien</w:t>
      </w:r>
    </w:p>
    <w:p w14:paraId="1EA73D8F" w14:textId="77777777" w:rsidR="0031710B" w:rsidRPr="008B2C10" w:rsidRDefault="0031710B" w:rsidP="00F81445">
      <w:pPr>
        <w:rPr>
          <w:lang w:val="sv-SE"/>
        </w:rPr>
      </w:pPr>
    </w:p>
    <w:p w14:paraId="1FCB3091" w14:textId="0081EAA8" w:rsidR="00246CA6" w:rsidRPr="008B2C10" w:rsidRDefault="001C476E" w:rsidP="00E34181">
      <w:pPr>
        <w:pStyle w:val="NormalKeep"/>
        <w:rPr>
          <w:lang w:val="sv-SE"/>
        </w:rPr>
      </w:pPr>
      <w:r w:rsidRPr="003F3CFF">
        <w:rPr>
          <w:lang w:val="sv-SE"/>
        </w:rPr>
        <w:t>För ytterligare upplysningar om detta läkemedel, kontakta ombudet för innehavaren av godkännandet för försäljning:</w:t>
      </w:r>
    </w:p>
    <w:p w14:paraId="2FBE35ED" w14:textId="77777777" w:rsidR="00D73E23" w:rsidRPr="003F3CFF" w:rsidRDefault="00D73E23" w:rsidP="003F3CFF">
      <w:pPr>
        <w:keepNext/>
        <w:keepLines/>
        <w:rPr>
          <w:lang w:val="sv-SE"/>
        </w:rPr>
      </w:pPr>
    </w:p>
    <w:tbl>
      <w:tblPr>
        <w:tblW w:w="5000" w:type="pct"/>
        <w:tblLayout w:type="fixed"/>
        <w:tblCellMar>
          <w:top w:w="28" w:type="dxa"/>
          <w:bottom w:w="28" w:type="dxa"/>
        </w:tblCellMar>
        <w:tblLook w:val="04A0" w:firstRow="1" w:lastRow="0" w:firstColumn="1" w:lastColumn="0" w:noHBand="0" w:noVBand="1"/>
      </w:tblPr>
      <w:tblGrid>
        <w:gridCol w:w="4535"/>
        <w:gridCol w:w="4535"/>
      </w:tblGrid>
      <w:tr w:rsidR="00C17FB3" w14:paraId="2283102E" w14:textId="77777777" w:rsidTr="00EA4710">
        <w:trPr>
          <w:cantSplit/>
        </w:trPr>
        <w:tc>
          <w:tcPr>
            <w:tcW w:w="2500" w:type="pct"/>
            <w:hideMark/>
          </w:tcPr>
          <w:p w14:paraId="6541D270" w14:textId="77777777" w:rsidR="00D73E23" w:rsidRPr="003E7E3D" w:rsidRDefault="001C476E" w:rsidP="00EA4710">
            <w:pPr>
              <w:suppressAutoHyphens/>
              <w:rPr>
                <w:b/>
                <w:noProof/>
                <w:lang w:eastAsia="fr-FR"/>
              </w:rPr>
            </w:pPr>
            <w:r w:rsidRPr="003E7E3D">
              <w:rPr>
                <w:rFonts w:eastAsia="맑은 고딕"/>
                <w:b/>
                <w:noProof/>
                <w:lang w:eastAsia="fr-FR"/>
              </w:rPr>
              <w:t>België/Belgique/Belgien</w:t>
            </w:r>
          </w:p>
          <w:p w14:paraId="2932FBBD" w14:textId="77777777" w:rsidR="00D73E23" w:rsidRPr="003E7E3D" w:rsidRDefault="001C476E" w:rsidP="00EA4710">
            <w:pPr>
              <w:suppressAutoHyphens/>
              <w:rPr>
                <w:rFonts w:eastAsia="맑은 고딕"/>
                <w:noProof/>
                <w:lang w:eastAsia="fr-FR"/>
              </w:rPr>
            </w:pPr>
            <w:r w:rsidRPr="003E7E3D">
              <w:rPr>
                <w:rFonts w:eastAsia="맑은 고딕"/>
                <w:noProof/>
                <w:lang w:eastAsia="fr-FR"/>
              </w:rPr>
              <w:t>Celltrion Healthcare Belgium BVBA</w:t>
            </w:r>
          </w:p>
          <w:p w14:paraId="23F04E77" w14:textId="77777777" w:rsidR="00D73E23" w:rsidRPr="003E7E3D" w:rsidRDefault="001C476E" w:rsidP="00EA4710">
            <w:pPr>
              <w:suppressAutoHyphens/>
              <w:rPr>
                <w:b/>
                <w:noProof/>
                <w:lang w:val="sv-SE" w:eastAsia="fr-FR"/>
              </w:rPr>
            </w:pPr>
            <w:r w:rsidRPr="003E7E3D">
              <w:rPr>
                <w:rFonts w:eastAsia="맑은 고딕"/>
                <w:noProof/>
                <w:lang w:val="sv-SE" w:eastAsia="fr-FR"/>
              </w:rPr>
              <w:t>Tél/Tel: +32 2 643 71 81</w:t>
            </w:r>
          </w:p>
          <w:p w14:paraId="54FEE5AC"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BEinfo@celltrionhc.com</w:t>
            </w:r>
          </w:p>
          <w:p w14:paraId="51BDEB66" w14:textId="77777777" w:rsidR="00D73E23" w:rsidRPr="003E7E3D" w:rsidRDefault="00D73E23" w:rsidP="00EA4710">
            <w:pPr>
              <w:suppressAutoHyphens/>
              <w:rPr>
                <w:rFonts w:eastAsia="맑은 고딕"/>
                <w:noProof/>
                <w:lang w:val="sv-SE" w:eastAsia="ko-KR"/>
              </w:rPr>
            </w:pPr>
          </w:p>
        </w:tc>
        <w:tc>
          <w:tcPr>
            <w:tcW w:w="2500" w:type="pct"/>
          </w:tcPr>
          <w:p w14:paraId="7DFC81D1" w14:textId="77777777" w:rsidR="00D73E23" w:rsidRPr="003E7E3D" w:rsidRDefault="001C476E" w:rsidP="00EA4710">
            <w:pPr>
              <w:tabs>
                <w:tab w:val="left" w:pos="-720"/>
              </w:tabs>
              <w:suppressAutoHyphens/>
              <w:rPr>
                <w:b/>
                <w:noProof/>
                <w:lang w:eastAsia="fr-FR"/>
              </w:rPr>
            </w:pPr>
            <w:r w:rsidRPr="003E7E3D">
              <w:rPr>
                <w:b/>
                <w:noProof/>
                <w:lang w:eastAsia="fr-FR"/>
              </w:rPr>
              <w:t>Lietuva</w:t>
            </w:r>
          </w:p>
          <w:p w14:paraId="5B0D1FFE"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219130DC" w14:textId="77777777" w:rsidR="00D73E23" w:rsidRPr="003E7E3D" w:rsidRDefault="001C476E" w:rsidP="00EA4710">
            <w:pPr>
              <w:suppressAutoHyphens/>
              <w:autoSpaceDE w:val="0"/>
              <w:autoSpaceDN w:val="0"/>
              <w:adjustRightInd w:val="0"/>
              <w:rPr>
                <w:noProof/>
                <w:lang w:val="sv-SE" w:eastAsia="fr-FR"/>
              </w:rPr>
            </w:pPr>
            <w:r w:rsidRPr="003E7E3D">
              <w:rPr>
                <w:rFonts w:eastAsia="맑은 고딕"/>
                <w:noProof/>
                <w:lang w:val="sv-SE" w:eastAsia="fr-FR"/>
              </w:rPr>
              <w:t>Tel.: +36 1 231 0493</w:t>
            </w:r>
          </w:p>
          <w:p w14:paraId="5A0C3CBD" w14:textId="77777777" w:rsidR="00D73E23" w:rsidRPr="003E7E3D" w:rsidRDefault="00D73E23" w:rsidP="00EA4710">
            <w:pPr>
              <w:suppressAutoHyphens/>
              <w:autoSpaceDE w:val="0"/>
              <w:autoSpaceDN w:val="0"/>
              <w:adjustRightInd w:val="0"/>
              <w:rPr>
                <w:noProof/>
                <w:lang w:val="sv-SE" w:eastAsia="fr-FR"/>
              </w:rPr>
            </w:pPr>
          </w:p>
        </w:tc>
      </w:tr>
      <w:tr w:rsidR="00C17FB3" w14:paraId="2F6D2356" w14:textId="77777777" w:rsidTr="00EA4710">
        <w:trPr>
          <w:cantSplit/>
        </w:trPr>
        <w:tc>
          <w:tcPr>
            <w:tcW w:w="2500" w:type="pct"/>
          </w:tcPr>
          <w:p w14:paraId="19106F4F" w14:textId="77777777" w:rsidR="00D73E23" w:rsidRPr="003E7E3D" w:rsidRDefault="001C476E" w:rsidP="00EA4710">
            <w:pPr>
              <w:suppressAutoHyphens/>
              <w:rPr>
                <w:rFonts w:eastAsia="맑은 고딕"/>
                <w:b/>
                <w:noProof/>
                <w:lang w:eastAsia="fr-FR"/>
              </w:rPr>
            </w:pPr>
            <w:r w:rsidRPr="003E7E3D">
              <w:rPr>
                <w:b/>
                <w:bCs/>
                <w:lang w:val="sv-SE"/>
              </w:rPr>
              <w:t>България</w:t>
            </w:r>
          </w:p>
          <w:p w14:paraId="268ADED3"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3893162D"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Teл.: +36 1 231 0493</w:t>
            </w:r>
          </w:p>
          <w:p w14:paraId="7DC687CC" w14:textId="77777777" w:rsidR="00D73E23" w:rsidRPr="003E7E3D" w:rsidRDefault="00D73E23" w:rsidP="00EA4710">
            <w:pPr>
              <w:suppressAutoHyphens/>
              <w:rPr>
                <w:noProof/>
                <w:lang w:val="sv-SE" w:eastAsia="fr-FR"/>
              </w:rPr>
            </w:pPr>
          </w:p>
        </w:tc>
        <w:tc>
          <w:tcPr>
            <w:tcW w:w="2500" w:type="pct"/>
            <w:hideMark/>
          </w:tcPr>
          <w:p w14:paraId="445499F1" w14:textId="77777777" w:rsidR="00D73E23" w:rsidRPr="003E7E3D" w:rsidRDefault="001C476E" w:rsidP="00EA4710">
            <w:pPr>
              <w:tabs>
                <w:tab w:val="left" w:pos="-720"/>
              </w:tabs>
              <w:suppressAutoHyphens/>
              <w:rPr>
                <w:noProof/>
                <w:lang w:val="de-DE" w:eastAsia="fr-FR"/>
              </w:rPr>
            </w:pPr>
            <w:r w:rsidRPr="003E7E3D">
              <w:rPr>
                <w:rFonts w:eastAsia="맑은 고딕"/>
                <w:b/>
                <w:noProof/>
                <w:lang w:val="de-DE" w:eastAsia="fr-FR"/>
              </w:rPr>
              <w:t>Luxembourg/Luxemburg</w:t>
            </w:r>
          </w:p>
          <w:p w14:paraId="7CA27DB3" w14:textId="77777777" w:rsidR="00D73E23" w:rsidRPr="003E7E3D" w:rsidRDefault="001C476E" w:rsidP="00EA4710">
            <w:pPr>
              <w:suppressAutoHyphens/>
              <w:rPr>
                <w:rFonts w:eastAsia="맑은 고딕"/>
                <w:noProof/>
                <w:lang w:val="de-DE" w:eastAsia="fr-FR"/>
              </w:rPr>
            </w:pPr>
            <w:r w:rsidRPr="003E7E3D">
              <w:rPr>
                <w:rFonts w:eastAsia="맑은 고딕"/>
                <w:noProof/>
                <w:lang w:val="de-DE" w:eastAsia="fr-FR"/>
              </w:rPr>
              <w:t>Celltrion Healthcare Belgium BVBA</w:t>
            </w:r>
          </w:p>
          <w:p w14:paraId="00BD435A" w14:textId="77777777" w:rsidR="00D73E23" w:rsidRPr="003E7E3D" w:rsidRDefault="001C476E" w:rsidP="00EA4710">
            <w:pPr>
              <w:tabs>
                <w:tab w:val="left" w:pos="-720"/>
              </w:tabs>
              <w:suppressAutoHyphens/>
              <w:rPr>
                <w:rFonts w:eastAsia="맑은 고딕"/>
                <w:noProof/>
                <w:lang w:val="sv-SE" w:eastAsia="fr-FR"/>
              </w:rPr>
            </w:pPr>
            <w:r w:rsidRPr="003E7E3D">
              <w:rPr>
                <w:rFonts w:eastAsia="맑은 고딕"/>
                <w:noProof/>
                <w:lang w:val="sv-SE" w:eastAsia="fr-FR"/>
              </w:rPr>
              <w:t>Tél/Tel: +32 2 643 71 81</w:t>
            </w:r>
          </w:p>
          <w:p w14:paraId="77CD88F7" w14:textId="6094F7DB" w:rsidR="00D73E23" w:rsidRPr="003E7E3D" w:rsidRDefault="001C476E" w:rsidP="00EA4710">
            <w:pPr>
              <w:suppressAutoHyphens/>
              <w:rPr>
                <w:rFonts w:eastAsia="맑은 고딕"/>
                <w:lang w:val="sv-SE" w:eastAsia="ko-KR"/>
              </w:rPr>
            </w:pPr>
            <w:r w:rsidRPr="003E7E3D">
              <w:rPr>
                <w:rFonts w:eastAsia="맑은 고딕"/>
                <w:noProof/>
                <w:lang w:val="sv-SE" w:eastAsia="fr-FR"/>
              </w:rPr>
              <w:t>B</w:t>
            </w:r>
            <w:r w:rsidR="00B26B87" w:rsidRPr="003E7E3D">
              <w:rPr>
                <w:rFonts w:eastAsia="맑은 고딕"/>
                <w:noProof/>
                <w:lang w:val="sv-SE" w:eastAsia="fr-FR"/>
              </w:rPr>
              <w:t>e</w:t>
            </w:r>
            <w:r w:rsidRPr="003E7E3D">
              <w:rPr>
                <w:rFonts w:eastAsia="맑은 고딕"/>
                <w:noProof/>
                <w:lang w:val="sv-SE" w:eastAsia="fr-FR"/>
              </w:rPr>
              <w:t>info@celltrionhc.com</w:t>
            </w:r>
          </w:p>
          <w:p w14:paraId="230C718E" w14:textId="77777777" w:rsidR="00D73E23" w:rsidRPr="003E7E3D" w:rsidRDefault="00D73E23" w:rsidP="00EA4710">
            <w:pPr>
              <w:tabs>
                <w:tab w:val="left" w:pos="-720"/>
              </w:tabs>
              <w:suppressAutoHyphens/>
              <w:rPr>
                <w:rFonts w:eastAsia="맑은 고딕"/>
                <w:lang w:val="sv-SE" w:eastAsia="ko-KR"/>
              </w:rPr>
            </w:pPr>
          </w:p>
        </w:tc>
      </w:tr>
      <w:tr w:rsidR="00C17FB3" w14:paraId="045B818B" w14:textId="77777777" w:rsidTr="00EA4710">
        <w:trPr>
          <w:cantSplit/>
        </w:trPr>
        <w:tc>
          <w:tcPr>
            <w:tcW w:w="2500" w:type="pct"/>
            <w:hideMark/>
          </w:tcPr>
          <w:p w14:paraId="08F1706A" w14:textId="77777777" w:rsidR="00D73E23" w:rsidRPr="003E7E3D" w:rsidRDefault="001C476E" w:rsidP="00EA4710">
            <w:pPr>
              <w:tabs>
                <w:tab w:val="left" w:pos="-720"/>
              </w:tabs>
              <w:suppressAutoHyphens/>
              <w:rPr>
                <w:rFonts w:eastAsia="맑은 고딕"/>
                <w:b/>
                <w:noProof/>
                <w:lang w:eastAsia="fr-FR"/>
              </w:rPr>
            </w:pPr>
            <w:r w:rsidRPr="003E7E3D">
              <w:rPr>
                <w:rFonts w:eastAsia="맑은 고딕"/>
                <w:b/>
                <w:noProof/>
                <w:lang w:eastAsia="fr-FR"/>
              </w:rPr>
              <w:lastRenderedPageBreak/>
              <w:t>Česká republika</w:t>
            </w:r>
          </w:p>
          <w:p w14:paraId="317241A4"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074CEDB9" w14:textId="77777777" w:rsidR="00D73E23" w:rsidRPr="003E7E3D" w:rsidRDefault="001C476E" w:rsidP="00EA4710">
            <w:pPr>
              <w:tabs>
                <w:tab w:val="left" w:pos="-720"/>
              </w:tabs>
              <w:suppressAutoHyphens/>
              <w:rPr>
                <w:rFonts w:eastAsia="맑은 고딕"/>
                <w:noProof/>
                <w:lang w:val="sv-SE" w:eastAsia="fr-FR"/>
              </w:rPr>
            </w:pPr>
            <w:r w:rsidRPr="003E7E3D">
              <w:rPr>
                <w:rFonts w:eastAsia="맑은 고딕"/>
                <w:noProof/>
                <w:lang w:val="sv-SE" w:eastAsia="fr-FR"/>
              </w:rPr>
              <w:t>Tel: +36 1 231 0493</w:t>
            </w:r>
          </w:p>
          <w:p w14:paraId="2D488E14" w14:textId="77777777" w:rsidR="00D73E23" w:rsidRPr="003E7E3D" w:rsidRDefault="00D73E23" w:rsidP="00EA4710">
            <w:pPr>
              <w:tabs>
                <w:tab w:val="left" w:pos="-720"/>
              </w:tabs>
              <w:suppressAutoHyphens/>
              <w:rPr>
                <w:noProof/>
                <w:lang w:val="sv-SE" w:eastAsia="fr-FR"/>
              </w:rPr>
            </w:pPr>
          </w:p>
        </w:tc>
        <w:tc>
          <w:tcPr>
            <w:tcW w:w="2500" w:type="pct"/>
          </w:tcPr>
          <w:p w14:paraId="537F4DC3" w14:textId="77777777" w:rsidR="00D73E23" w:rsidRPr="003E7E3D" w:rsidRDefault="001C476E" w:rsidP="00EA4710">
            <w:pPr>
              <w:suppressAutoHyphens/>
              <w:rPr>
                <w:rFonts w:eastAsia="맑은 고딕"/>
                <w:b/>
                <w:noProof/>
                <w:lang w:eastAsia="fr-FR"/>
              </w:rPr>
            </w:pPr>
            <w:r w:rsidRPr="003E7E3D">
              <w:rPr>
                <w:b/>
                <w:noProof/>
              </w:rPr>
              <w:t>Magyarország</w:t>
            </w:r>
          </w:p>
          <w:p w14:paraId="55D70A08"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35A8A6BB"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Tel:. +36 1 231 0493</w:t>
            </w:r>
          </w:p>
          <w:p w14:paraId="221114E6" w14:textId="77777777" w:rsidR="00D73E23" w:rsidRPr="003E7E3D" w:rsidRDefault="00D73E23" w:rsidP="00EA4710">
            <w:pPr>
              <w:suppressAutoHyphens/>
              <w:rPr>
                <w:rFonts w:eastAsia="맑은 고딕"/>
                <w:noProof/>
                <w:lang w:val="sv-SE" w:eastAsia="ko-KR"/>
              </w:rPr>
            </w:pPr>
          </w:p>
        </w:tc>
      </w:tr>
      <w:tr w:rsidR="00C17FB3" w14:paraId="6EAF2938" w14:textId="77777777" w:rsidTr="00EA4710">
        <w:trPr>
          <w:cantSplit/>
        </w:trPr>
        <w:tc>
          <w:tcPr>
            <w:tcW w:w="2500" w:type="pct"/>
            <w:hideMark/>
          </w:tcPr>
          <w:p w14:paraId="458557A2" w14:textId="77777777" w:rsidR="00D73E23" w:rsidRPr="003E7E3D" w:rsidRDefault="001C476E" w:rsidP="00EA4710">
            <w:pPr>
              <w:tabs>
                <w:tab w:val="left" w:pos="-720"/>
              </w:tabs>
              <w:suppressAutoHyphens/>
              <w:rPr>
                <w:b/>
                <w:bCs/>
                <w:i/>
                <w:iCs/>
                <w:noProof/>
                <w:lang w:eastAsia="fr-FR"/>
              </w:rPr>
            </w:pPr>
            <w:r w:rsidRPr="003E7E3D">
              <w:rPr>
                <w:b/>
                <w:noProof/>
              </w:rPr>
              <w:t>Danmark</w:t>
            </w:r>
          </w:p>
          <w:p w14:paraId="43259F60" w14:textId="77777777" w:rsidR="009467C0" w:rsidRPr="009467C0" w:rsidRDefault="009467C0" w:rsidP="009467C0">
            <w:pPr>
              <w:tabs>
                <w:tab w:val="left" w:pos="-720"/>
              </w:tabs>
              <w:suppressAutoHyphens/>
              <w:rPr>
                <w:rFonts w:eastAsia="맑은 고딕"/>
                <w:noProof/>
                <w:lang w:eastAsia="fr-FR"/>
              </w:rPr>
            </w:pPr>
            <w:r w:rsidRPr="009467C0">
              <w:rPr>
                <w:rFonts w:eastAsia="맑은 고딕"/>
                <w:noProof/>
                <w:lang w:eastAsia="fr-FR"/>
              </w:rPr>
              <w:t>Celltrion Healthcare Denmark ApS</w:t>
            </w:r>
          </w:p>
          <w:p w14:paraId="1560069C" w14:textId="77777777" w:rsidR="009467C0" w:rsidRPr="009467C0" w:rsidRDefault="009467C0" w:rsidP="009467C0">
            <w:pPr>
              <w:tabs>
                <w:tab w:val="left" w:pos="-720"/>
              </w:tabs>
              <w:suppressAutoHyphens/>
              <w:rPr>
                <w:rFonts w:eastAsia="맑은 고딕"/>
                <w:noProof/>
                <w:lang w:eastAsia="fr-FR"/>
              </w:rPr>
            </w:pPr>
            <w:r w:rsidRPr="009467C0">
              <w:rPr>
                <w:rFonts w:eastAsia="맑은 고딕"/>
                <w:noProof/>
                <w:lang w:eastAsia="fr-FR"/>
              </w:rPr>
              <w:t>c</w:t>
            </w:r>
            <w:hyperlink r:id="rId24" w:history="1">
              <w:r w:rsidRPr="009467C0">
                <w:rPr>
                  <w:rStyle w:val="a7"/>
                  <w:rFonts w:eastAsia="맑은 고딕"/>
                  <w:noProof/>
                  <w:lang w:eastAsia="fr-FR"/>
                </w:rPr>
                <w:t>ontact_dk@celltrionhc.com</w:t>
              </w:r>
            </w:hyperlink>
          </w:p>
          <w:p w14:paraId="6CEE08D6" w14:textId="2284E19B" w:rsidR="00D73E23" w:rsidRPr="00B214FA" w:rsidRDefault="00D73E23" w:rsidP="00EA4710">
            <w:pPr>
              <w:tabs>
                <w:tab w:val="left" w:pos="-720"/>
              </w:tabs>
              <w:suppressAutoHyphens/>
              <w:rPr>
                <w:rFonts w:eastAsia="맑은 고딕"/>
                <w:noProof/>
                <w:lang w:eastAsia="fr-FR"/>
              </w:rPr>
            </w:pPr>
          </w:p>
        </w:tc>
        <w:tc>
          <w:tcPr>
            <w:tcW w:w="2500" w:type="pct"/>
          </w:tcPr>
          <w:p w14:paraId="02D5F860" w14:textId="77777777" w:rsidR="00D73E23" w:rsidRPr="003E7E3D" w:rsidRDefault="001C476E" w:rsidP="00EA4710">
            <w:pPr>
              <w:suppressAutoHyphens/>
              <w:rPr>
                <w:noProof/>
                <w:lang w:eastAsia="fr-FR"/>
              </w:rPr>
            </w:pPr>
            <w:r w:rsidRPr="003E7E3D">
              <w:rPr>
                <w:rFonts w:eastAsia="맑은 고딕"/>
                <w:b/>
                <w:noProof/>
                <w:lang w:eastAsia="fr-FR"/>
              </w:rPr>
              <w:t>Malta</w:t>
            </w:r>
          </w:p>
          <w:p w14:paraId="65A62D73"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Mint Health Ltd.</w:t>
            </w:r>
          </w:p>
          <w:p w14:paraId="332A85EC" w14:textId="77777777" w:rsidR="00D73E23" w:rsidRPr="003E7E3D" w:rsidRDefault="001C476E" w:rsidP="00EA4710">
            <w:pPr>
              <w:suppressAutoHyphens/>
              <w:rPr>
                <w:rFonts w:eastAsia="맑은 고딕"/>
                <w:noProof/>
                <w:lang w:eastAsia="ko-KR"/>
              </w:rPr>
            </w:pPr>
            <w:r w:rsidRPr="003E7E3D">
              <w:rPr>
                <w:rFonts w:eastAsia="맑은 고딕"/>
                <w:noProof/>
                <w:lang w:eastAsia="fr-FR"/>
              </w:rPr>
              <w:t>Tel: +356 2093 9800</w:t>
            </w:r>
          </w:p>
          <w:p w14:paraId="016083DB" w14:textId="77777777" w:rsidR="00D73E23" w:rsidRPr="003E7E3D" w:rsidRDefault="00D73E23" w:rsidP="00EA4710">
            <w:pPr>
              <w:suppressAutoHyphens/>
              <w:rPr>
                <w:rFonts w:eastAsia="맑은 고딕"/>
                <w:noProof/>
                <w:lang w:eastAsia="ko-KR"/>
              </w:rPr>
            </w:pPr>
          </w:p>
        </w:tc>
      </w:tr>
      <w:tr w:rsidR="00C17FB3" w14:paraId="2111FE4B" w14:textId="77777777" w:rsidTr="00EA4710">
        <w:trPr>
          <w:cantSplit/>
        </w:trPr>
        <w:tc>
          <w:tcPr>
            <w:tcW w:w="2500" w:type="pct"/>
            <w:hideMark/>
          </w:tcPr>
          <w:p w14:paraId="50CD402E" w14:textId="77777777" w:rsidR="00D73E23" w:rsidRPr="003E7E3D" w:rsidRDefault="001C476E" w:rsidP="00EA4710">
            <w:pPr>
              <w:suppressAutoHyphens/>
              <w:rPr>
                <w:b/>
                <w:noProof/>
                <w:lang w:val="de-DE" w:eastAsia="fr-FR"/>
              </w:rPr>
            </w:pPr>
            <w:r w:rsidRPr="003E7E3D">
              <w:rPr>
                <w:rFonts w:eastAsia="맑은 고딕"/>
                <w:b/>
                <w:noProof/>
                <w:lang w:val="de-DE" w:eastAsia="fr-FR"/>
              </w:rPr>
              <w:t>Deutschland</w:t>
            </w:r>
          </w:p>
          <w:p w14:paraId="6D240D3C" w14:textId="77777777" w:rsidR="00D73E23" w:rsidRPr="003E7E3D" w:rsidRDefault="001C476E" w:rsidP="00EA4710">
            <w:pPr>
              <w:tabs>
                <w:tab w:val="left" w:pos="-720"/>
              </w:tabs>
              <w:suppressAutoHyphens/>
              <w:rPr>
                <w:rFonts w:eastAsia="맑은 고딕"/>
                <w:noProof/>
                <w:lang w:val="de-DE" w:eastAsia="fr-FR"/>
              </w:rPr>
            </w:pPr>
            <w:r w:rsidRPr="003E7E3D">
              <w:rPr>
                <w:rFonts w:eastAsia="맑은 고딕"/>
                <w:noProof/>
                <w:lang w:val="de-DE" w:eastAsia="fr-FR"/>
              </w:rPr>
              <w:t>Celltrion Healthcare Deutschland GmbH</w:t>
            </w:r>
          </w:p>
          <w:p w14:paraId="1B1C9F8D" w14:textId="77777777" w:rsidR="00D73E23" w:rsidRPr="003E7E3D" w:rsidRDefault="001C476E" w:rsidP="00EA4710">
            <w:pPr>
              <w:tabs>
                <w:tab w:val="left" w:pos="-720"/>
              </w:tabs>
              <w:suppressAutoHyphens/>
              <w:rPr>
                <w:rFonts w:eastAsia="맑은 고딕"/>
                <w:noProof/>
                <w:lang w:val="de-DE" w:eastAsia="fr-FR"/>
              </w:rPr>
            </w:pPr>
            <w:r w:rsidRPr="003E7E3D">
              <w:rPr>
                <w:rFonts w:eastAsia="맑은 고딕"/>
                <w:noProof/>
                <w:lang w:val="de-DE" w:eastAsia="fr-FR"/>
              </w:rPr>
              <w:t>Tel: +49(0)30 346494150</w:t>
            </w:r>
          </w:p>
          <w:p w14:paraId="3421954D" w14:textId="77777777" w:rsidR="00D73E23" w:rsidRPr="003E7E3D" w:rsidRDefault="001C476E" w:rsidP="00EA4710">
            <w:pPr>
              <w:tabs>
                <w:tab w:val="left" w:pos="-720"/>
              </w:tabs>
              <w:suppressAutoHyphens/>
              <w:rPr>
                <w:rFonts w:eastAsia="맑은 고딕"/>
                <w:noProof/>
                <w:lang w:val="sv-SE" w:eastAsia="fr-FR"/>
              </w:rPr>
            </w:pPr>
            <w:r w:rsidRPr="003E7E3D">
              <w:rPr>
                <w:rFonts w:eastAsia="맑은 고딕"/>
                <w:noProof/>
                <w:lang w:val="sv-SE" w:eastAsia="fr-FR"/>
              </w:rPr>
              <w:t>infoDE@celltrionhc.com</w:t>
            </w:r>
          </w:p>
          <w:p w14:paraId="076983D7" w14:textId="77777777" w:rsidR="00D73E23" w:rsidRPr="003E7E3D" w:rsidRDefault="00D73E23" w:rsidP="00EA4710">
            <w:pPr>
              <w:tabs>
                <w:tab w:val="left" w:pos="-720"/>
              </w:tabs>
              <w:suppressAutoHyphens/>
              <w:rPr>
                <w:rFonts w:eastAsia="맑은 고딕"/>
                <w:noProof/>
                <w:lang w:val="sv-SE" w:eastAsia="fr-FR"/>
              </w:rPr>
            </w:pPr>
          </w:p>
        </w:tc>
        <w:tc>
          <w:tcPr>
            <w:tcW w:w="2500" w:type="pct"/>
          </w:tcPr>
          <w:p w14:paraId="75F392EA" w14:textId="77777777" w:rsidR="00D73E23" w:rsidRPr="003E7E3D" w:rsidRDefault="001C476E" w:rsidP="00EA4710">
            <w:pPr>
              <w:suppressAutoHyphens/>
              <w:rPr>
                <w:noProof/>
                <w:lang w:eastAsia="fr-FR"/>
              </w:rPr>
            </w:pPr>
            <w:r w:rsidRPr="003E7E3D">
              <w:rPr>
                <w:rFonts w:eastAsia="맑은 고딕"/>
                <w:b/>
                <w:noProof/>
                <w:lang w:eastAsia="fr-FR"/>
              </w:rPr>
              <w:t>Nederland</w:t>
            </w:r>
          </w:p>
          <w:p w14:paraId="1C58039C" w14:textId="77777777" w:rsidR="00D73E23" w:rsidRPr="003E7E3D" w:rsidRDefault="001C476E" w:rsidP="00EA4710">
            <w:pPr>
              <w:suppressAutoHyphens/>
              <w:rPr>
                <w:rFonts w:eastAsia="맑은 고딕"/>
                <w:noProof/>
                <w:lang w:eastAsia="fr-FR"/>
              </w:rPr>
            </w:pPr>
            <w:r w:rsidRPr="003E7E3D">
              <w:rPr>
                <w:rFonts w:eastAsia="맑은 고딕"/>
                <w:noProof/>
                <w:lang w:eastAsia="fr-FR"/>
              </w:rPr>
              <w:t>Celltrion Healthcare Netherlands B.V.</w:t>
            </w:r>
          </w:p>
          <w:p w14:paraId="778F4106"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Tel: + 31 20 888 7300</w:t>
            </w:r>
          </w:p>
          <w:p w14:paraId="4DBE7CB6" w14:textId="5BFB767D" w:rsidR="00D73E23" w:rsidRPr="003E7E3D" w:rsidRDefault="001C476E" w:rsidP="00EA4710">
            <w:pPr>
              <w:suppressAutoHyphens/>
              <w:rPr>
                <w:rFonts w:eastAsia="맑은 고딕"/>
                <w:noProof/>
                <w:lang w:val="sv-SE" w:eastAsia="fr-FR"/>
              </w:rPr>
            </w:pPr>
            <w:hyperlink r:id="rId25" w:history="1">
              <w:r w:rsidRPr="003E7E3D">
                <w:rPr>
                  <w:rStyle w:val="a7"/>
                  <w:rFonts w:eastAsia="맑은 고딕"/>
                  <w:noProof/>
                  <w:lang w:val="sv-SE" w:eastAsia="fr-FR"/>
                </w:rPr>
                <w:t>N</w:t>
              </w:r>
              <w:r w:rsidR="00B26B87" w:rsidRPr="003E7E3D">
                <w:rPr>
                  <w:rStyle w:val="a7"/>
                  <w:rFonts w:eastAsia="맑은 고딕"/>
                  <w:noProof/>
                  <w:lang w:val="sv-SE" w:eastAsia="fr-FR"/>
                </w:rPr>
                <w:t>l</w:t>
              </w:r>
              <w:r w:rsidRPr="003E7E3D">
                <w:rPr>
                  <w:rStyle w:val="a7"/>
                  <w:rFonts w:eastAsia="맑은 고딕"/>
                  <w:noProof/>
                  <w:lang w:val="sv-SE" w:eastAsia="fr-FR"/>
                </w:rPr>
                <w:t>info@celltrionh</w:t>
              </w:r>
              <w:r w:rsidRPr="003E7E3D">
                <w:rPr>
                  <w:rStyle w:val="a7"/>
                  <w:lang w:val="sv-SE"/>
                </w:rPr>
                <w:t>c</w:t>
              </w:r>
              <w:r w:rsidRPr="003E7E3D">
                <w:rPr>
                  <w:rStyle w:val="a7"/>
                  <w:rFonts w:eastAsia="맑은 고딕"/>
                  <w:noProof/>
                  <w:lang w:val="sv-SE" w:eastAsia="fr-FR"/>
                </w:rPr>
                <w:t>.com</w:t>
              </w:r>
            </w:hyperlink>
          </w:p>
          <w:p w14:paraId="1FC343F0" w14:textId="77777777" w:rsidR="00D73E23" w:rsidRPr="003E7E3D" w:rsidRDefault="00D73E23" w:rsidP="00EA4710">
            <w:pPr>
              <w:suppressAutoHyphens/>
              <w:rPr>
                <w:rFonts w:eastAsia="맑은 고딕"/>
                <w:noProof/>
                <w:lang w:val="sv-SE" w:eastAsia="fr-FR"/>
              </w:rPr>
            </w:pPr>
          </w:p>
        </w:tc>
      </w:tr>
      <w:tr w:rsidR="00C17FB3" w:rsidRPr="006D1D05" w14:paraId="63112370" w14:textId="77777777" w:rsidTr="00EA4710">
        <w:trPr>
          <w:cantSplit/>
        </w:trPr>
        <w:tc>
          <w:tcPr>
            <w:tcW w:w="2500" w:type="pct"/>
            <w:hideMark/>
          </w:tcPr>
          <w:p w14:paraId="4A554E40" w14:textId="77777777" w:rsidR="00D73E23" w:rsidRPr="003E7E3D" w:rsidRDefault="001C476E" w:rsidP="00EA4710">
            <w:pPr>
              <w:tabs>
                <w:tab w:val="left" w:pos="-720"/>
                <w:tab w:val="left" w:pos="4536"/>
              </w:tabs>
              <w:suppressAutoHyphens/>
              <w:rPr>
                <w:b/>
                <w:noProof/>
                <w:lang w:eastAsia="fr-FR"/>
              </w:rPr>
            </w:pPr>
            <w:r w:rsidRPr="003E7E3D">
              <w:rPr>
                <w:rFonts w:eastAsia="맑은 고딕"/>
                <w:b/>
                <w:noProof/>
                <w:lang w:eastAsia="fr-FR"/>
              </w:rPr>
              <w:t>Eesti</w:t>
            </w:r>
          </w:p>
          <w:p w14:paraId="45A7C045"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4F87FACC" w14:textId="77777777" w:rsidR="00D73E23" w:rsidRPr="003E7E3D" w:rsidRDefault="001C476E" w:rsidP="00EA4710">
            <w:pPr>
              <w:tabs>
                <w:tab w:val="left" w:pos="-720"/>
              </w:tabs>
              <w:suppressAutoHyphens/>
              <w:rPr>
                <w:rFonts w:eastAsia="맑은 고딕"/>
                <w:noProof/>
                <w:lang w:val="sv-SE" w:eastAsia="fr-FR"/>
              </w:rPr>
            </w:pPr>
            <w:r w:rsidRPr="003E7E3D">
              <w:rPr>
                <w:rFonts w:eastAsia="맑은 고딕"/>
                <w:noProof/>
                <w:lang w:val="sv-SE" w:eastAsia="fr-FR"/>
              </w:rPr>
              <w:t>Tel: +36 1 231 0493</w:t>
            </w:r>
          </w:p>
          <w:p w14:paraId="2EAD34E2" w14:textId="77777777" w:rsidR="00D73E23" w:rsidRPr="003E7E3D" w:rsidRDefault="00D73E23" w:rsidP="00EA4710">
            <w:pPr>
              <w:tabs>
                <w:tab w:val="left" w:pos="-720"/>
              </w:tabs>
              <w:suppressAutoHyphens/>
              <w:rPr>
                <w:rFonts w:eastAsia="맑은 고딕"/>
                <w:noProof/>
                <w:lang w:val="sv-SE" w:eastAsia="ko-KR"/>
              </w:rPr>
            </w:pPr>
          </w:p>
        </w:tc>
        <w:tc>
          <w:tcPr>
            <w:tcW w:w="2500" w:type="pct"/>
          </w:tcPr>
          <w:p w14:paraId="45D29499" w14:textId="77777777" w:rsidR="00D73E23" w:rsidRPr="003E7E3D" w:rsidRDefault="001C476E" w:rsidP="00EA4710">
            <w:pPr>
              <w:tabs>
                <w:tab w:val="left" w:pos="-720"/>
              </w:tabs>
              <w:suppressAutoHyphens/>
              <w:rPr>
                <w:noProof/>
                <w:lang w:eastAsia="fr-FR"/>
              </w:rPr>
            </w:pPr>
            <w:r w:rsidRPr="003E7E3D">
              <w:rPr>
                <w:rFonts w:eastAsia="맑은 고딕"/>
                <w:b/>
                <w:noProof/>
                <w:lang w:eastAsia="fr-FR"/>
              </w:rPr>
              <w:t>Norge</w:t>
            </w:r>
          </w:p>
          <w:p w14:paraId="1BC8744F" w14:textId="77777777" w:rsidR="00E75E72" w:rsidRPr="00E75E72" w:rsidRDefault="00E75E72" w:rsidP="00E75E72">
            <w:pPr>
              <w:tabs>
                <w:tab w:val="left" w:pos="-720"/>
              </w:tabs>
              <w:suppressAutoHyphens/>
              <w:rPr>
                <w:rFonts w:eastAsia="맑은 고딕"/>
                <w:noProof/>
                <w:lang w:eastAsia="fr-FR"/>
              </w:rPr>
            </w:pPr>
            <w:r w:rsidRPr="00E75E72">
              <w:rPr>
                <w:rFonts w:eastAsia="맑은 고딕"/>
                <w:noProof/>
                <w:lang w:eastAsia="fr-FR"/>
              </w:rPr>
              <w:t>Celltrion Healthcare Norway AS</w:t>
            </w:r>
          </w:p>
          <w:p w14:paraId="7422B152" w14:textId="77777777" w:rsidR="00E75E72" w:rsidRPr="00E75E72" w:rsidRDefault="00E75E72" w:rsidP="00E75E72">
            <w:pPr>
              <w:tabs>
                <w:tab w:val="left" w:pos="-720"/>
              </w:tabs>
              <w:suppressAutoHyphens/>
              <w:rPr>
                <w:rFonts w:eastAsia="맑은 고딕"/>
                <w:noProof/>
                <w:lang w:eastAsia="fr-FR"/>
              </w:rPr>
            </w:pPr>
            <w:r w:rsidRPr="00E75E72">
              <w:rPr>
                <w:rFonts w:eastAsia="맑은 고딕"/>
                <w:noProof/>
                <w:lang w:eastAsia="fr-FR"/>
              </w:rPr>
              <w:t>c</w:t>
            </w:r>
            <w:hyperlink r:id="rId26" w:history="1">
              <w:r w:rsidRPr="00E75E72">
                <w:rPr>
                  <w:rStyle w:val="a7"/>
                  <w:rFonts w:eastAsia="맑은 고딕"/>
                  <w:noProof/>
                  <w:lang w:eastAsia="fr-FR"/>
                </w:rPr>
                <w:t>ontact_no@celltrionhc.com</w:t>
              </w:r>
            </w:hyperlink>
          </w:p>
          <w:p w14:paraId="4D8ADB70" w14:textId="77777777" w:rsidR="00D73E23" w:rsidRPr="00B214FA" w:rsidRDefault="00D73E23" w:rsidP="00EA4710">
            <w:pPr>
              <w:tabs>
                <w:tab w:val="left" w:pos="-720"/>
              </w:tabs>
              <w:suppressAutoHyphens/>
              <w:rPr>
                <w:rFonts w:eastAsia="맑은 고딕"/>
                <w:noProof/>
                <w:lang w:eastAsia="ko-KR"/>
              </w:rPr>
            </w:pPr>
          </w:p>
        </w:tc>
      </w:tr>
      <w:tr w:rsidR="00C17FB3" w:rsidRPr="009467C0" w14:paraId="25BC2D85" w14:textId="77777777" w:rsidTr="00EA4710">
        <w:trPr>
          <w:cantSplit/>
        </w:trPr>
        <w:tc>
          <w:tcPr>
            <w:tcW w:w="2500" w:type="pct"/>
            <w:hideMark/>
          </w:tcPr>
          <w:p w14:paraId="23897208" w14:textId="77777777" w:rsidR="00D73E23" w:rsidRPr="003E7E3D" w:rsidRDefault="001C476E" w:rsidP="00EA4710">
            <w:pPr>
              <w:suppressAutoHyphens/>
              <w:rPr>
                <w:noProof/>
                <w:lang w:val="es-ES" w:eastAsia="fr-FR"/>
              </w:rPr>
            </w:pPr>
            <w:r w:rsidRPr="003E7E3D">
              <w:rPr>
                <w:b/>
                <w:noProof/>
                <w:lang w:val="es-ES"/>
              </w:rPr>
              <w:t>España</w:t>
            </w:r>
          </w:p>
          <w:p w14:paraId="6AE8576C" w14:textId="6ECF651B" w:rsidR="00D73E23" w:rsidRPr="003E7E3D" w:rsidRDefault="001C476E" w:rsidP="00EA4710">
            <w:pPr>
              <w:suppressAutoHyphens/>
              <w:rPr>
                <w:rFonts w:eastAsia="맑은 고딕"/>
                <w:noProof/>
                <w:lang w:val="es-ES" w:eastAsia="fr-FR"/>
              </w:rPr>
            </w:pPr>
            <w:r w:rsidRPr="003E7E3D">
              <w:rPr>
                <w:rFonts w:eastAsia="맑은 고딕"/>
                <w:noProof/>
                <w:lang w:val="es-ES" w:eastAsia="fr-FR"/>
              </w:rPr>
              <w:t>CELLTRION FARMACEUTICA (ESPAÑA) S.L.</w:t>
            </w:r>
          </w:p>
          <w:p w14:paraId="6E6EC51D" w14:textId="0B5E202C"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 xml:space="preserve">Tel: +34 </w:t>
            </w:r>
            <w:r w:rsidR="001A5A20">
              <w:rPr>
                <w:rFonts w:eastAsia="맑은 고딕"/>
                <w:noProof/>
                <w:lang w:val="sv-SE" w:eastAsia="fr-FR"/>
              </w:rPr>
              <w:t>910 498 478</w:t>
            </w:r>
          </w:p>
          <w:p w14:paraId="2A8CE58B" w14:textId="77777777" w:rsidR="00D73E23" w:rsidRPr="003E7E3D" w:rsidRDefault="00D73E23" w:rsidP="00EA4710">
            <w:pPr>
              <w:suppressAutoHyphens/>
              <w:rPr>
                <w:b/>
                <w:noProof/>
                <w:lang w:val="sv-SE" w:eastAsia="fr-FR"/>
              </w:rPr>
            </w:pPr>
          </w:p>
        </w:tc>
        <w:tc>
          <w:tcPr>
            <w:tcW w:w="2500" w:type="pct"/>
          </w:tcPr>
          <w:p w14:paraId="7A4ED0A5" w14:textId="77777777" w:rsidR="00D73E23" w:rsidRPr="003E7E3D" w:rsidRDefault="001C476E" w:rsidP="00EA4710">
            <w:pPr>
              <w:suppressAutoHyphens/>
              <w:rPr>
                <w:noProof/>
                <w:lang w:val="de-DE" w:eastAsia="fr-FR"/>
              </w:rPr>
            </w:pPr>
            <w:r w:rsidRPr="003E7E3D">
              <w:rPr>
                <w:b/>
                <w:noProof/>
                <w:lang w:val="de-DE"/>
              </w:rPr>
              <w:t>Österreich</w:t>
            </w:r>
          </w:p>
          <w:p w14:paraId="3CA75143" w14:textId="77777777" w:rsidR="00D73E23" w:rsidRPr="003E7E3D" w:rsidRDefault="001C476E" w:rsidP="00EA4710">
            <w:pPr>
              <w:suppressAutoHyphens/>
              <w:rPr>
                <w:rFonts w:eastAsia="맑은 고딕"/>
                <w:noProof/>
                <w:lang w:val="de-DE" w:eastAsia="ko-KR"/>
              </w:rPr>
            </w:pPr>
            <w:r w:rsidRPr="003E7E3D">
              <w:rPr>
                <w:rFonts w:eastAsia="맑은 고딕"/>
                <w:noProof/>
                <w:lang w:val="de-DE" w:eastAsia="fr-FR"/>
              </w:rPr>
              <w:t>Astro-Pharma GmbH</w:t>
            </w:r>
          </w:p>
          <w:p w14:paraId="79E552F9" w14:textId="77777777" w:rsidR="00D73E23" w:rsidRPr="003E7E3D" w:rsidRDefault="001C476E" w:rsidP="00EA4710">
            <w:pPr>
              <w:tabs>
                <w:tab w:val="left" w:pos="-720"/>
              </w:tabs>
              <w:suppressAutoHyphens/>
              <w:rPr>
                <w:rFonts w:eastAsia="맑은 고딕"/>
                <w:noProof/>
                <w:lang w:val="de-DE" w:eastAsia="fr-FR"/>
              </w:rPr>
            </w:pPr>
            <w:r w:rsidRPr="003E7E3D">
              <w:rPr>
                <w:rFonts w:eastAsia="맑은 고딕"/>
                <w:noProof/>
                <w:lang w:val="de-DE" w:eastAsia="fr-FR"/>
              </w:rPr>
              <w:t>Tel: +43 1 97 99 860</w:t>
            </w:r>
          </w:p>
          <w:p w14:paraId="6DAD2047" w14:textId="77777777" w:rsidR="00D73E23" w:rsidRPr="003E7E3D" w:rsidRDefault="00D73E23" w:rsidP="00EA4710">
            <w:pPr>
              <w:tabs>
                <w:tab w:val="left" w:pos="-720"/>
              </w:tabs>
              <w:suppressAutoHyphens/>
              <w:rPr>
                <w:noProof/>
                <w:lang w:val="de-DE" w:eastAsia="fr-FR"/>
              </w:rPr>
            </w:pPr>
          </w:p>
        </w:tc>
      </w:tr>
      <w:tr w:rsidR="00C17FB3" w14:paraId="70CF7A44" w14:textId="77777777" w:rsidTr="00EA4710">
        <w:trPr>
          <w:cantSplit/>
        </w:trPr>
        <w:tc>
          <w:tcPr>
            <w:tcW w:w="2500" w:type="pct"/>
          </w:tcPr>
          <w:p w14:paraId="3F2B062E" w14:textId="77777777" w:rsidR="00D73E23" w:rsidRPr="003E7E3D" w:rsidRDefault="001C476E" w:rsidP="00EA4710">
            <w:pPr>
              <w:suppressAutoHyphens/>
              <w:rPr>
                <w:b/>
                <w:noProof/>
                <w:lang w:val="de-DE" w:eastAsia="fr-FR"/>
              </w:rPr>
            </w:pPr>
            <w:r w:rsidRPr="003E7E3D">
              <w:rPr>
                <w:b/>
                <w:noProof/>
                <w:lang w:val="sv-SE" w:eastAsia="fr-FR"/>
              </w:rPr>
              <w:t>Ελλάδα</w:t>
            </w:r>
          </w:p>
          <w:p w14:paraId="7098FBC2" w14:textId="77777777" w:rsidR="00D73E23" w:rsidRPr="003E7E3D" w:rsidRDefault="001C476E" w:rsidP="00EA4710">
            <w:pPr>
              <w:suppressAutoHyphens/>
              <w:rPr>
                <w:noProof/>
                <w:lang w:val="de-DE" w:eastAsia="fr-FR"/>
              </w:rPr>
            </w:pPr>
            <w:r w:rsidRPr="003E7E3D">
              <w:rPr>
                <w:noProof/>
                <w:lang w:val="sv-SE" w:eastAsia="fr-FR"/>
              </w:rPr>
              <w:t>ΒΙΑΝΕΞ</w:t>
            </w:r>
            <w:r w:rsidRPr="003E7E3D">
              <w:rPr>
                <w:noProof/>
                <w:lang w:val="de-DE" w:eastAsia="fr-FR"/>
              </w:rPr>
              <w:t xml:space="preserve"> </w:t>
            </w:r>
            <w:r w:rsidRPr="003E7E3D">
              <w:rPr>
                <w:noProof/>
                <w:lang w:val="sv-SE" w:eastAsia="fr-FR"/>
              </w:rPr>
              <w:t>Α</w:t>
            </w:r>
            <w:r w:rsidRPr="003E7E3D">
              <w:rPr>
                <w:noProof/>
                <w:lang w:val="de-DE" w:eastAsia="fr-FR"/>
              </w:rPr>
              <w:t>.</w:t>
            </w:r>
            <w:r w:rsidRPr="003E7E3D">
              <w:rPr>
                <w:noProof/>
                <w:lang w:val="sv-SE" w:eastAsia="fr-FR"/>
              </w:rPr>
              <w:t>Ε</w:t>
            </w:r>
            <w:r w:rsidRPr="003E7E3D">
              <w:rPr>
                <w:noProof/>
                <w:lang w:val="de-DE" w:eastAsia="fr-FR"/>
              </w:rPr>
              <w:t>.</w:t>
            </w:r>
          </w:p>
          <w:p w14:paraId="37FF34A4" w14:textId="77777777" w:rsidR="00D73E23" w:rsidRPr="003E7E3D" w:rsidRDefault="001C476E" w:rsidP="00EA4710">
            <w:pPr>
              <w:suppressAutoHyphens/>
              <w:rPr>
                <w:noProof/>
                <w:lang w:val="de-DE" w:eastAsia="fr-FR"/>
              </w:rPr>
            </w:pPr>
            <w:r w:rsidRPr="003E7E3D">
              <w:rPr>
                <w:noProof/>
                <w:lang w:val="sv-SE" w:eastAsia="fr-FR"/>
              </w:rPr>
              <w:t>Τηλ</w:t>
            </w:r>
            <w:r w:rsidRPr="003E7E3D">
              <w:rPr>
                <w:noProof/>
                <w:lang w:val="de-DE" w:eastAsia="fr-FR"/>
              </w:rPr>
              <w:t xml:space="preserve">: +30 210 8009111 </w:t>
            </w:r>
          </w:p>
          <w:p w14:paraId="54935876" w14:textId="77777777" w:rsidR="00D73E23" w:rsidRPr="003E7E3D" w:rsidRDefault="00D73E23" w:rsidP="00EA4710">
            <w:pPr>
              <w:suppressAutoHyphens/>
              <w:rPr>
                <w:rFonts w:eastAsia="맑은 고딕"/>
                <w:noProof/>
                <w:lang w:val="de-DE" w:eastAsia="fr-FR"/>
              </w:rPr>
            </w:pPr>
          </w:p>
        </w:tc>
        <w:tc>
          <w:tcPr>
            <w:tcW w:w="2500" w:type="pct"/>
          </w:tcPr>
          <w:p w14:paraId="33B57B63" w14:textId="77777777" w:rsidR="00D73E23" w:rsidRPr="003E7E3D" w:rsidRDefault="001C476E" w:rsidP="00EA4710">
            <w:pPr>
              <w:suppressAutoHyphens/>
              <w:rPr>
                <w:rFonts w:eastAsia="맑은 고딕"/>
                <w:b/>
                <w:noProof/>
                <w:lang w:eastAsia="fr-FR"/>
              </w:rPr>
            </w:pPr>
            <w:r w:rsidRPr="003E7E3D">
              <w:rPr>
                <w:rFonts w:eastAsia="맑은 고딕"/>
                <w:b/>
                <w:noProof/>
                <w:lang w:eastAsia="fr-FR"/>
              </w:rPr>
              <w:t>Polska</w:t>
            </w:r>
          </w:p>
          <w:p w14:paraId="544B5A9B"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69DFDDBF"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Tel.: +36 1 231 0493</w:t>
            </w:r>
          </w:p>
          <w:p w14:paraId="4C4AE8BD" w14:textId="77777777" w:rsidR="00D73E23" w:rsidRPr="003E7E3D" w:rsidRDefault="00D73E23" w:rsidP="00EA4710">
            <w:pPr>
              <w:suppressAutoHyphens/>
              <w:rPr>
                <w:b/>
                <w:noProof/>
                <w:lang w:val="sv-SE"/>
              </w:rPr>
            </w:pPr>
          </w:p>
        </w:tc>
      </w:tr>
      <w:tr w:rsidR="00C17FB3" w14:paraId="664264B4" w14:textId="77777777" w:rsidTr="00EA4710">
        <w:trPr>
          <w:cantSplit/>
        </w:trPr>
        <w:tc>
          <w:tcPr>
            <w:tcW w:w="2500" w:type="pct"/>
          </w:tcPr>
          <w:p w14:paraId="62927A36" w14:textId="77777777" w:rsidR="00D73E23" w:rsidRPr="00375020" w:rsidRDefault="001C476E" w:rsidP="00EA4710">
            <w:pPr>
              <w:suppressAutoHyphens/>
              <w:rPr>
                <w:b/>
                <w:noProof/>
                <w:lang w:val="en-GB" w:eastAsia="ko-KR"/>
              </w:rPr>
            </w:pPr>
            <w:r w:rsidRPr="00375020">
              <w:rPr>
                <w:b/>
                <w:noProof/>
                <w:lang w:val="en-GB" w:eastAsia="ko-KR"/>
              </w:rPr>
              <w:t>France</w:t>
            </w:r>
          </w:p>
          <w:p w14:paraId="28675F08" w14:textId="77777777" w:rsidR="00D73E23" w:rsidRPr="00375020" w:rsidRDefault="001C476E" w:rsidP="00EA4710">
            <w:pPr>
              <w:suppressAutoHyphens/>
              <w:rPr>
                <w:noProof/>
                <w:lang w:val="en-GB" w:eastAsia="ko-KR"/>
              </w:rPr>
            </w:pPr>
            <w:r w:rsidRPr="00375020">
              <w:rPr>
                <w:noProof/>
                <w:lang w:val="en-GB" w:eastAsia="ko-KR"/>
              </w:rPr>
              <w:t>Celltrion Healthcare France SAS</w:t>
            </w:r>
          </w:p>
          <w:p w14:paraId="20B58196" w14:textId="77777777" w:rsidR="00D73E23" w:rsidRPr="00375020" w:rsidRDefault="001C476E" w:rsidP="00EA4710">
            <w:pPr>
              <w:suppressAutoHyphens/>
              <w:rPr>
                <w:rFonts w:eastAsia="맑은 고딕"/>
                <w:noProof/>
                <w:lang w:val="en-GB" w:eastAsia="ko-KR"/>
              </w:rPr>
            </w:pPr>
            <w:r w:rsidRPr="00375020">
              <w:rPr>
                <w:noProof/>
                <w:lang w:val="en-GB" w:eastAsia="ko-KR"/>
              </w:rPr>
              <w:t>T</w:t>
            </w:r>
            <w:r w:rsidRPr="00375020">
              <w:rPr>
                <w:lang w:val="en-GB"/>
              </w:rPr>
              <w:t>é</w:t>
            </w:r>
            <w:r w:rsidRPr="00375020">
              <w:rPr>
                <w:noProof/>
                <w:lang w:val="en-GB" w:eastAsia="ko-KR"/>
              </w:rPr>
              <w:t>l.: +33 (0)1 71 25 27 00</w:t>
            </w:r>
          </w:p>
          <w:p w14:paraId="6E391C80" w14:textId="77777777" w:rsidR="00D73E23" w:rsidRPr="00375020" w:rsidRDefault="00D73E23" w:rsidP="00EA4710">
            <w:pPr>
              <w:suppressAutoHyphens/>
              <w:rPr>
                <w:rFonts w:eastAsia="맑은 고딕"/>
                <w:noProof/>
                <w:lang w:val="en-GB" w:eastAsia="fr-FR"/>
              </w:rPr>
            </w:pPr>
          </w:p>
        </w:tc>
        <w:tc>
          <w:tcPr>
            <w:tcW w:w="2500" w:type="pct"/>
          </w:tcPr>
          <w:p w14:paraId="20073F81" w14:textId="77777777" w:rsidR="00D73E23" w:rsidRPr="003E7E3D" w:rsidRDefault="001C476E" w:rsidP="00EA4710">
            <w:pPr>
              <w:suppressAutoHyphens/>
              <w:autoSpaceDE w:val="0"/>
              <w:autoSpaceDN w:val="0"/>
              <w:adjustRightInd w:val="0"/>
              <w:rPr>
                <w:noProof/>
                <w:lang w:val="es-ES" w:eastAsia="fr-FR"/>
              </w:rPr>
            </w:pPr>
            <w:r w:rsidRPr="003E7E3D">
              <w:rPr>
                <w:rFonts w:eastAsia="맑은 고딕"/>
                <w:b/>
                <w:noProof/>
                <w:lang w:val="es-ES" w:eastAsia="fr-FR"/>
              </w:rPr>
              <w:t>Portugal</w:t>
            </w:r>
          </w:p>
          <w:p w14:paraId="511C0C02" w14:textId="77777777" w:rsidR="00D73E23" w:rsidRPr="003E7E3D" w:rsidRDefault="001C476E" w:rsidP="00EA4710">
            <w:pPr>
              <w:suppressAutoHyphens/>
              <w:autoSpaceDE w:val="0"/>
              <w:autoSpaceDN w:val="0"/>
              <w:adjustRightInd w:val="0"/>
              <w:rPr>
                <w:rFonts w:eastAsia="맑은 고딕"/>
                <w:noProof/>
                <w:lang w:val="es-ES" w:eastAsia="ko-KR"/>
              </w:rPr>
            </w:pPr>
            <w:r w:rsidRPr="003E7E3D">
              <w:rPr>
                <w:rFonts w:eastAsia="맑은 고딕"/>
                <w:noProof/>
                <w:lang w:val="es-ES" w:eastAsia="fr-FR"/>
              </w:rPr>
              <w:t>CELLTRION PORTUGAL, UNIPESSOAL LDA.</w:t>
            </w:r>
          </w:p>
          <w:p w14:paraId="3C0581E4" w14:textId="77777777" w:rsidR="00D73E23" w:rsidRPr="003E7E3D" w:rsidRDefault="001C476E" w:rsidP="00EA4710">
            <w:pPr>
              <w:suppressAutoHyphens/>
              <w:rPr>
                <w:b/>
                <w:lang w:val="sv-SE"/>
              </w:rPr>
            </w:pPr>
            <w:r w:rsidRPr="003E7E3D">
              <w:rPr>
                <w:lang w:val="sv-SE"/>
              </w:rPr>
              <w:t xml:space="preserve">Tel: </w:t>
            </w:r>
            <w:r w:rsidRPr="003E7E3D">
              <w:rPr>
                <w:rFonts w:eastAsia="맑은 고딕"/>
                <w:noProof/>
                <w:lang w:val="sv-SE" w:eastAsia="fr-FR"/>
              </w:rPr>
              <w:t>+351 21 936 8542</w:t>
            </w:r>
          </w:p>
          <w:p w14:paraId="3A54E783" w14:textId="77777777" w:rsidR="00D73E23" w:rsidRPr="003E7E3D" w:rsidRDefault="00D73E23" w:rsidP="00EA4710">
            <w:pPr>
              <w:suppressAutoHyphens/>
              <w:rPr>
                <w:b/>
                <w:noProof/>
                <w:lang w:val="sv-SE"/>
              </w:rPr>
            </w:pPr>
          </w:p>
        </w:tc>
      </w:tr>
      <w:tr w:rsidR="00C17FB3" w14:paraId="07D92954" w14:textId="77777777" w:rsidTr="00EA4710">
        <w:trPr>
          <w:cantSplit/>
        </w:trPr>
        <w:tc>
          <w:tcPr>
            <w:tcW w:w="2500" w:type="pct"/>
          </w:tcPr>
          <w:p w14:paraId="1C1E3E9C" w14:textId="77777777" w:rsidR="00D73E23" w:rsidRPr="003E7E3D" w:rsidRDefault="001C476E" w:rsidP="00EA4710">
            <w:pPr>
              <w:suppressAutoHyphens/>
              <w:rPr>
                <w:b/>
                <w:noProof/>
                <w:lang w:val="sv-SE" w:eastAsia="ko-KR"/>
              </w:rPr>
            </w:pPr>
            <w:r w:rsidRPr="003E7E3D">
              <w:rPr>
                <w:b/>
                <w:noProof/>
                <w:lang w:val="sv-SE" w:eastAsia="ko-KR"/>
              </w:rPr>
              <w:t>Hrvatska</w:t>
            </w:r>
          </w:p>
          <w:p w14:paraId="4F54ABC1" w14:textId="77777777" w:rsidR="00D73E23" w:rsidRPr="003E7E3D" w:rsidRDefault="001C476E" w:rsidP="00EA4710">
            <w:pPr>
              <w:suppressAutoHyphens/>
              <w:rPr>
                <w:noProof/>
                <w:lang w:val="sv-SE" w:eastAsia="ko-KR"/>
              </w:rPr>
            </w:pPr>
            <w:r w:rsidRPr="003E7E3D">
              <w:rPr>
                <w:noProof/>
                <w:lang w:val="sv-SE" w:eastAsia="ko-KR"/>
              </w:rPr>
              <w:t>Oktal Pharma d.o.o.</w:t>
            </w:r>
          </w:p>
          <w:p w14:paraId="7E4DF715" w14:textId="77777777" w:rsidR="00D73E23" w:rsidRPr="003E7E3D" w:rsidRDefault="001C476E" w:rsidP="00EA4710">
            <w:pPr>
              <w:suppressAutoHyphens/>
              <w:rPr>
                <w:noProof/>
                <w:lang w:val="sv-SE" w:eastAsia="ko-KR"/>
              </w:rPr>
            </w:pPr>
            <w:r w:rsidRPr="003E7E3D">
              <w:rPr>
                <w:noProof/>
                <w:lang w:val="sv-SE" w:eastAsia="ko-KR"/>
              </w:rPr>
              <w:t>Tel: +385 1 6595 777</w:t>
            </w:r>
          </w:p>
          <w:p w14:paraId="100CD705" w14:textId="77777777" w:rsidR="00D73E23" w:rsidRPr="003E7E3D" w:rsidRDefault="00D73E23" w:rsidP="00EA4710">
            <w:pPr>
              <w:suppressAutoHyphens/>
              <w:rPr>
                <w:rFonts w:eastAsia="맑은 고딕"/>
                <w:noProof/>
                <w:lang w:val="sv-SE" w:eastAsia="fr-FR"/>
              </w:rPr>
            </w:pPr>
          </w:p>
        </w:tc>
        <w:tc>
          <w:tcPr>
            <w:tcW w:w="2500" w:type="pct"/>
          </w:tcPr>
          <w:p w14:paraId="57A18DFE" w14:textId="77777777" w:rsidR="00D73E23" w:rsidRPr="003E7E3D" w:rsidRDefault="001C476E" w:rsidP="00EA4710">
            <w:pPr>
              <w:tabs>
                <w:tab w:val="left" w:pos="-720"/>
              </w:tabs>
              <w:suppressAutoHyphens/>
              <w:rPr>
                <w:rFonts w:eastAsia="맑은 고딕"/>
                <w:b/>
                <w:noProof/>
                <w:lang w:eastAsia="fr-FR"/>
              </w:rPr>
            </w:pPr>
            <w:r w:rsidRPr="003E7E3D">
              <w:rPr>
                <w:b/>
                <w:noProof/>
              </w:rPr>
              <w:t>România</w:t>
            </w:r>
          </w:p>
          <w:p w14:paraId="6BD1256F"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5195FD32"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Tel: +36 1 231 0493</w:t>
            </w:r>
          </w:p>
          <w:p w14:paraId="021F5A55" w14:textId="77777777" w:rsidR="00D73E23" w:rsidRPr="003E7E3D" w:rsidRDefault="00D73E23" w:rsidP="00EA4710">
            <w:pPr>
              <w:suppressAutoHyphens/>
              <w:rPr>
                <w:b/>
                <w:noProof/>
                <w:lang w:val="sv-SE"/>
              </w:rPr>
            </w:pPr>
          </w:p>
        </w:tc>
      </w:tr>
      <w:tr w:rsidR="00C17FB3" w14:paraId="061A8D84" w14:textId="77777777" w:rsidTr="00EA4710">
        <w:trPr>
          <w:cantSplit/>
        </w:trPr>
        <w:tc>
          <w:tcPr>
            <w:tcW w:w="2500" w:type="pct"/>
          </w:tcPr>
          <w:p w14:paraId="311322B5" w14:textId="77777777" w:rsidR="00D73E23" w:rsidRPr="003E7E3D" w:rsidRDefault="001C476E" w:rsidP="00EA4710">
            <w:pPr>
              <w:tabs>
                <w:tab w:val="left" w:pos="-720"/>
              </w:tabs>
              <w:suppressAutoHyphens/>
              <w:rPr>
                <w:noProof/>
                <w:lang w:eastAsia="fr-FR"/>
              </w:rPr>
            </w:pPr>
            <w:r w:rsidRPr="003E7E3D">
              <w:rPr>
                <w:rFonts w:eastAsia="맑은 고딕"/>
                <w:b/>
                <w:noProof/>
                <w:lang w:eastAsia="fr-FR"/>
              </w:rPr>
              <w:t>Ireland</w:t>
            </w:r>
          </w:p>
          <w:p w14:paraId="46274426" w14:textId="77777777" w:rsidR="00D73E23" w:rsidRPr="003E7E3D" w:rsidRDefault="001C476E" w:rsidP="00EA4710">
            <w:pPr>
              <w:suppressAutoHyphens/>
              <w:rPr>
                <w:rFonts w:eastAsia="맑은 고딕"/>
                <w:noProof/>
                <w:lang w:eastAsia="fr-FR"/>
              </w:rPr>
            </w:pPr>
            <w:r w:rsidRPr="003E7E3D">
              <w:rPr>
                <w:rFonts w:eastAsia="맑은 고딕"/>
                <w:noProof/>
                <w:lang w:eastAsia="fr-FR"/>
              </w:rPr>
              <w:t>Celltrion Healthcare Ireland Limited</w:t>
            </w:r>
          </w:p>
          <w:p w14:paraId="6B6E3E8E" w14:textId="77777777" w:rsidR="00D73E23" w:rsidRPr="003E7E3D" w:rsidRDefault="001C476E" w:rsidP="00EA4710">
            <w:pPr>
              <w:suppressAutoHyphens/>
              <w:rPr>
                <w:rFonts w:eastAsia="맑은 고딕"/>
                <w:noProof/>
                <w:lang w:eastAsia="fr-FR"/>
              </w:rPr>
            </w:pPr>
            <w:r w:rsidRPr="003E7E3D">
              <w:rPr>
                <w:rFonts w:eastAsia="맑은 고딕"/>
                <w:noProof/>
                <w:lang w:eastAsia="fr-FR"/>
              </w:rPr>
              <w:t>Tel: +353 1 223 4026</w:t>
            </w:r>
          </w:p>
          <w:p w14:paraId="7F62C086" w14:textId="77777777" w:rsidR="00D73E23" w:rsidRPr="003E7E3D" w:rsidRDefault="00D73E23" w:rsidP="00EA4710">
            <w:pPr>
              <w:suppressAutoHyphens/>
              <w:rPr>
                <w:rFonts w:eastAsia="맑은 고딕"/>
                <w:noProof/>
                <w:lang w:eastAsia="fr-FR"/>
              </w:rPr>
            </w:pPr>
          </w:p>
        </w:tc>
        <w:tc>
          <w:tcPr>
            <w:tcW w:w="2500" w:type="pct"/>
          </w:tcPr>
          <w:p w14:paraId="0A80C719" w14:textId="77777777" w:rsidR="00D73E23" w:rsidRPr="003E7E3D" w:rsidRDefault="001C476E" w:rsidP="00EA4710">
            <w:pPr>
              <w:suppressAutoHyphens/>
              <w:rPr>
                <w:rFonts w:eastAsia="맑은 고딕"/>
                <w:b/>
                <w:noProof/>
                <w:lang w:eastAsia="fr-FR"/>
              </w:rPr>
            </w:pPr>
            <w:r w:rsidRPr="003E7E3D">
              <w:rPr>
                <w:rFonts w:eastAsia="맑은 고딕"/>
                <w:b/>
                <w:noProof/>
                <w:lang w:eastAsia="fr-FR"/>
              </w:rPr>
              <w:t>Slovenija</w:t>
            </w:r>
          </w:p>
          <w:p w14:paraId="0962CBA6" w14:textId="77777777" w:rsidR="00D73E23" w:rsidRPr="003E7E3D" w:rsidRDefault="001C476E" w:rsidP="00EA4710">
            <w:pPr>
              <w:suppressAutoHyphens/>
              <w:rPr>
                <w:rFonts w:eastAsia="맑은 고딕"/>
                <w:noProof/>
                <w:lang w:eastAsia="fr-FR"/>
              </w:rPr>
            </w:pPr>
            <w:r w:rsidRPr="003E7E3D">
              <w:rPr>
                <w:rFonts w:eastAsia="맑은 고딕"/>
                <w:noProof/>
                <w:lang w:eastAsia="fr-FR"/>
              </w:rPr>
              <w:t>OPH Oktal Pharma d.o.o.</w:t>
            </w:r>
          </w:p>
          <w:p w14:paraId="2E2B504F"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Tel.: +386 1 519 29 22</w:t>
            </w:r>
          </w:p>
          <w:p w14:paraId="4EB4B898" w14:textId="77777777" w:rsidR="00D73E23" w:rsidRPr="003E7E3D" w:rsidRDefault="00D73E23" w:rsidP="00EA4710">
            <w:pPr>
              <w:suppressAutoHyphens/>
              <w:rPr>
                <w:b/>
                <w:noProof/>
                <w:lang w:val="sv-SE"/>
              </w:rPr>
            </w:pPr>
          </w:p>
        </w:tc>
      </w:tr>
      <w:tr w:rsidR="00C17FB3" w14:paraId="743666C9" w14:textId="77777777" w:rsidTr="00EA4710">
        <w:trPr>
          <w:cantSplit/>
        </w:trPr>
        <w:tc>
          <w:tcPr>
            <w:tcW w:w="2500" w:type="pct"/>
          </w:tcPr>
          <w:p w14:paraId="43B3C2D1" w14:textId="77777777" w:rsidR="00D73E23" w:rsidRPr="003E7E3D" w:rsidRDefault="001C476E" w:rsidP="00EA4710">
            <w:pPr>
              <w:suppressAutoHyphens/>
              <w:rPr>
                <w:rFonts w:eastAsia="맑은 고딕"/>
                <w:noProof/>
                <w:lang w:eastAsia="fr-FR"/>
              </w:rPr>
            </w:pPr>
            <w:r w:rsidRPr="003E7E3D">
              <w:rPr>
                <w:rFonts w:eastAsia="맑은 고딕"/>
                <w:b/>
                <w:noProof/>
                <w:lang w:eastAsia="fr-FR"/>
              </w:rPr>
              <w:t>Ísland</w:t>
            </w:r>
          </w:p>
          <w:p w14:paraId="624598CD"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2303D840"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Sími: +36 1 231 0493</w:t>
            </w:r>
          </w:p>
          <w:p w14:paraId="658BD8AE" w14:textId="77777777" w:rsidR="00D73E23" w:rsidRPr="003E7E3D" w:rsidRDefault="00D73E23" w:rsidP="00EA4710">
            <w:pPr>
              <w:suppressAutoHyphens/>
              <w:rPr>
                <w:rFonts w:eastAsia="맑은 고딕"/>
                <w:noProof/>
                <w:lang w:val="sv-SE" w:eastAsia="fr-FR"/>
              </w:rPr>
            </w:pPr>
          </w:p>
        </w:tc>
        <w:tc>
          <w:tcPr>
            <w:tcW w:w="2500" w:type="pct"/>
          </w:tcPr>
          <w:p w14:paraId="4104655A" w14:textId="77777777" w:rsidR="00D73E23" w:rsidRPr="003E7E3D" w:rsidRDefault="001C476E" w:rsidP="00EA4710">
            <w:pPr>
              <w:suppressAutoHyphens/>
              <w:rPr>
                <w:rFonts w:eastAsia="맑은 고딕"/>
                <w:b/>
                <w:noProof/>
                <w:lang w:eastAsia="fr-FR"/>
              </w:rPr>
            </w:pPr>
            <w:r w:rsidRPr="003E7E3D">
              <w:rPr>
                <w:b/>
                <w:noProof/>
              </w:rPr>
              <w:t>Slovenská republika</w:t>
            </w:r>
          </w:p>
          <w:p w14:paraId="60B0F4E0"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7FAF24A4"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Tel: +36 1 231 0493</w:t>
            </w:r>
          </w:p>
          <w:p w14:paraId="7D1D9DA9" w14:textId="77777777" w:rsidR="00D73E23" w:rsidRPr="003E7E3D" w:rsidRDefault="00D73E23" w:rsidP="00EA4710">
            <w:pPr>
              <w:suppressAutoHyphens/>
              <w:rPr>
                <w:rFonts w:eastAsia="맑은 고딕"/>
                <w:b/>
                <w:noProof/>
                <w:lang w:val="sv-SE" w:eastAsia="fr-FR"/>
              </w:rPr>
            </w:pPr>
          </w:p>
        </w:tc>
      </w:tr>
      <w:tr w:rsidR="00C17FB3" w14:paraId="222896C3" w14:textId="77777777" w:rsidTr="00EA4710">
        <w:trPr>
          <w:cantSplit/>
        </w:trPr>
        <w:tc>
          <w:tcPr>
            <w:tcW w:w="2500" w:type="pct"/>
          </w:tcPr>
          <w:p w14:paraId="661219BD" w14:textId="77777777" w:rsidR="00D73E23" w:rsidRPr="00375020" w:rsidRDefault="001C476E" w:rsidP="00EA4710">
            <w:pPr>
              <w:suppressAutoHyphens/>
              <w:rPr>
                <w:noProof/>
                <w:lang w:val="en-GB" w:eastAsia="fr-FR"/>
              </w:rPr>
            </w:pPr>
            <w:r w:rsidRPr="00375020">
              <w:rPr>
                <w:rFonts w:eastAsia="맑은 고딕"/>
                <w:b/>
                <w:noProof/>
                <w:lang w:val="en-GB" w:eastAsia="fr-FR"/>
              </w:rPr>
              <w:t>Italia</w:t>
            </w:r>
          </w:p>
          <w:p w14:paraId="5F725714" w14:textId="77777777" w:rsidR="00D73E23" w:rsidRPr="00375020" w:rsidRDefault="001C476E" w:rsidP="00EA4710">
            <w:pPr>
              <w:suppressAutoHyphens/>
              <w:rPr>
                <w:rFonts w:eastAsia="맑은 고딕"/>
                <w:noProof/>
                <w:lang w:val="en-GB" w:eastAsia="fr-FR"/>
              </w:rPr>
            </w:pPr>
            <w:r w:rsidRPr="00375020">
              <w:rPr>
                <w:rFonts w:eastAsia="맑은 고딕"/>
                <w:noProof/>
                <w:lang w:val="en-GB" w:eastAsia="fr-FR"/>
              </w:rPr>
              <w:t>Celltrion Healthcare Italy S.r.l.</w:t>
            </w:r>
          </w:p>
          <w:p w14:paraId="408377ED" w14:textId="77777777" w:rsidR="00D73E23" w:rsidRPr="003E7E3D" w:rsidRDefault="001C476E" w:rsidP="00EA4710">
            <w:pPr>
              <w:suppressAutoHyphens/>
              <w:rPr>
                <w:rFonts w:eastAsia="맑은 고딕"/>
                <w:noProof/>
                <w:lang w:val="sv-SE" w:eastAsia="fr-FR"/>
              </w:rPr>
            </w:pPr>
            <w:r w:rsidRPr="003E7E3D">
              <w:rPr>
                <w:rFonts w:eastAsia="맑은 고딕"/>
                <w:noProof/>
                <w:lang w:val="sv-SE" w:eastAsia="fr-FR"/>
              </w:rPr>
              <w:t>Tel: +39 02 47927040</w:t>
            </w:r>
          </w:p>
          <w:p w14:paraId="0E9C9AE3" w14:textId="77777777" w:rsidR="00D73E23" w:rsidRPr="003E7E3D" w:rsidRDefault="00D73E23" w:rsidP="00EA4710">
            <w:pPr>
              <w:suppressAutoHyphens/>
              <w:rPr>
                <w:rFonts w:eastAsia="맑은 고딕"/>
                <w:noProof/>
                <w:lang w:val="sv-SE" w:eastAsia="fr-FR"/>
              </w:rPr>
            </w:pPr>
          </w:p>
        </w:tc>
        <w:tc>
          <w:tcPr>
            <w:tcW w:w="2500" w:type="pct"/>
          </w:tcPr>
          <w:p w14:paraId="28EEBD80" w14:textId="77777777" w:rsidR="00D73E23" w:rsidRPr="00375020" w:rsidRDefault="001C476E" w:rsidP="00EA4710">
            <w:pPr>
              <w:suppressAutoHyphens/>
              <w:rPr>
                <w:noProof/>
                <w:lang w:val="en-GB" w:eastAsia="fr-FR"/>
              </w:rPr>
            </w:pPr>
            <w:r w:rsidRPr="00375020">
              <w:rPr>
                <w:rFonts w:eastAsia="맑은 고딕"/>
                <w:b/>
                <w:noProof/>
                <w:lang w:val="en-GB" w:eastAsia="fr-FR"/>
              </w:rPr>
              <w:t>Suomi/Finland</w:t>
            </w:r>
          </w:p>
          <w:p w14:paraId="69E89277" w14:textId="77777777" w:rsidR="00D73E23" w:rsidRPr="00375020" w:rsidRDefault="001C476E" w:rsidP="00EA4710">
            <w:pPr>
              <w:tabs>
                <w:tab w:val="left" w:pos="-720"/>
              </w:tabs>
              <w:suppressAutoHyphens/>
              <w:rPr>
                <w:rFonts w:eastAsia="맑은 고딕"/>
                <w:noProof/>
                <w:lang w:val="en-GB" w:eastAsia="fr-FR"/>
              </w:rPr>
            </w:pPr>
            <w:r w:rsidRPr="00375020">
              <w:rPr>
                <w:rFonts w:eastAsia="맑은 고딕"/>
                <w:noProof/>
                <w:lang w:val="en-GB" w:eastAsia="fr-FR"/>
              </w:rPr>
              <w:t xml:space="preserve">Celltrion Healthcare Finland Oy. </w:t>
            </w:r>
          </w:p>
          <w:p w14:paraId="1A47DD90" w14:textId="77777777" w:rsidR="00D73E23" w:rsidRPr="00375020" w:rsidRDefault="001C476E" w:rsidP="00EA4710">
            <w:pPr>
              <w:suppressAutoHyphens/>
              <w:autoSpaceDE w:val="0"/>
              <w:autoSpaceDN w:val="0"/>
              <w:adjustRightInd w:val="0"/>
              <w:rPr>
                <w:rFonts w:eastAsia="맑은 고딕"/>
                <w:noProof/>
                <w:lang w:val="en-GB" w:eastAsia="fr-FR"/>
              </w:rPr>
            </w:pPr>
            <w:r w:rsidRPr="00375020">
              <w:rPr>
                <w:rFonts w:eastAsia="맑은 고딕"/>
                <w:noProof/>
                <w:lang w:val="en-GB" w:eastAsia="fr-FR"/>
              </w:rPr>
              <w:t>Puh/Tel: +358 29 170 7755</w:t>
            </w:r>
          </w:p>
          <w:p w14:paraId="520B9A3A" w14:textId="77777777" w:rsidR="00D73E23" w:rsidRPr="00375020" w:rsidRDefault="00D73E23" w:rsidP="00EA4710">
            <w:pPr>
              <w:suppressAutoHyphens/>
              <w:autoSpaceDE w:val="0"/>
              <w:autoSpaceDN w:val="0"/>
              <w:adjustRightInd w:val="0"/>
              <w:rPr>
                <w:rFonts w:eastAsia="맑은 고딕"/>
                <w:noProof/>
                <w:lang w:val="en-GB" w:eastAsia="ko-KR"/>
              </w:rPr>
            </w:pPr>
          </w:p>
        </w:tc>
      </w:tr>
      <w:tr w:rsidR="00C17FB3" w:rsidRPr="009467C0" w14:paraId="27073A77" w14:textId="77777777" w:rsidTr="00EA4710">
        <w:trPr>
          <w:cantSplit/>
        </w:trPr>
        <w:tc>
          <w:tcPr>
            <w:tcW w:w="2500" w:type="pct"/>
          </w:tcPr>
          <w:p w14:paraId="0A2C7BB4" w14:textId="77777777" w:rsidR="00D73E23" w:rsidRPr="003E7E3D" w:rsidRDefault="001C476E" w:rsidP="00EA4710">
            <w:pPr>
              <w:tabs>
                <w:tab w:val="left" w:pos="-720"/>
              </w:tabs>
              <w:suppressAutoHyphens/>
              <w:rPr>
                <w:b/>
                <w:bCs/>
                <w:noProof/>
                <w:lang w:eastAsia="fr-FR"/>
              </w:rPr>
            </w:pPr>
            <w:r w:rsidRPr="003E7E3D">
              <w:rPr>
                <w:b/>
                <w:noProof/>
                <w:lang w:val="sv-SE"/>
              </w:rPr>
              <w:t>Κύπρος</w:t>
            </w:r>
          </w:p>
          <w:p w14:paraId="67925918" w14:textId="77777777" w:rsidR="00D73E23" w:rsidRPr="003E7E3D" w:rsidRDefault="001C476E" w:rsidP="00EA4710">
            <w:pPr>
              <w:tabs>
                <w:tab w:val="left" w:pos="-720"/>
              </w:tabs>
              <w:suppressAutoHyphens/>
              <w:rPr>
                <w:rFonts w:eastAsia="맑은 고딕"/>
                <w:noProof/>
                <w:lang w:eastAsia="ko-KR"/>
              </w:rPr>
            </w:pPr>
            <w:r w:rsidRPr="003E7E3D">
              <w:rPr>
                <w:rFonts w:eastAsia="맑은 고딕"/>
                <w:noProof/>
                <w:lang w:eastAsia="fr-FR"/>
              </w:rPr>
              <w:t>C.A. Papaellinas Ltd</w:t>
            </w:r>
          </w:p>
          <w:p w14:paraId="7470CA1A" w14:textId="77777777" w:rsidR="00D73E23" w:rsidRPr="003E7E3D" w:rsidRDefault="001C476E" w:rsidP="00EA4710">
            <w:pPr>
              <w:suppressAutoHyphens/>
              <w:autoSpaceDE w:val="0"/>
              <w:autoSpaceDN w:val="0"/>
              <w:adjustRightInd w:val="0"/>
              <w:rPr>
                <w:rFonts w:eastAsia="맑은 고딕"/>
                <w:b/>
                <w:bCs/>
                <w:lang w:eastAsia="fr-FR"/>
              </w:rPr>
            </w:pPr>
            <w:r w:rsidRPr="003E7E3D">
              <w:rPr>
                <w:noProof/>
                <w:lang w:val="sv-SE"/>
              </w:rPr>
              <w:t>Τηλ</w:t>
            </w:r>
            <w:r w:rsidRPr="003E7E3D">
              <w:rPr>
                <w:noProof/>
              </w:rPr>
              <w:t xml:space="preserve">: </w:t>
            </w:r>
            <w:r w:rsidRPr="003E7E3D">
              <w:rPr>
                <w:rFonts w:eastAsia="맑은 고딕"/>
                <w:noProof/>
                <w:lang w:eastAsia="fr-FR"/>
              </w:rPr>
              <w:t>+357 22741741</w:t>
            </w:r>
          </w:p>
          <w:p w14:paraId="2606463A" w14:textId="77777777" w:rsidR="00D73E23" w:rsidRPr="003E7E3D" w:rsidRDefault="00D73E23" w:rsidP="00EA4710">
            <w:pPr>
              <w:suppressAutoHyphens/>
              <w:autoSpaceDE w:val="0"/>
              <w:autoSpaceDN w:val="0"/>
              <w:adjustRightInd w:val="0"/>
              <w:rPr>
                <w:rFonts w:eastAsia="맑은 고딕"/>
                <w:b/>
                <w:noProof/>
                <w:lang w:eastAsia="fr-FR"/>
              </w:rPr>
            </w:pPr>
          </w:p>
        </w:tc>
        <w:tc>
          <w:tcPr>
            <w:tcW w:w="2500" w:type="pct"/>
          </w:tcPr>
          <w:p w14:paraId="59C0DF6F" w14:textId="77777777" w:rsidR="00D73E23" w:rsidRPr="003E5A9E" w:rsidRDefault="001C476E" w:rsidP="00EA4710">
            <w:pPr>
              <w:tabs>
                <w:tab w:val="left" w:pos="-720"/>
              </w:tabs>
              <w:suppressAutoHyphens/>
              <w:rPr>
                <w:b/>
                <w:noProof/>
                <w:lang w:val="sv-SE" w:eastAsia="fr-FR"/>
              </w:rPr>
            </w:pPr>
            <w:r w:rsidRPr="003E5A9E">
              <w:rPr>
                <w:b/>
                <w:noProof/>
                <w:lang w:val="sv-SE"/>
              </w:rPr>
              <w:t>Sverige</w:t>
            </w:r>
          </w:p>
          <w:p w14:paraId="7716931D" w14:textId="385D4BC9" w:rsidR="00CE50C1" w:rsidRPr="00B214FA" w:rsidRDefault="001C476E" w:rsidP="00CE50C1">
            <w:pPr>
              <w:tabs>
                <w:tab w:val="left" w:pos="-720"/>
              </w:tabs>
              <w:suppressAutoHyphens/>
              <w:rPr>
                <w:rFonts w:eastAsia="맑은 고딕"/>
                <w:noProof/>
                <w:lang w:val="sv-SE" w:eastAsia="fr-FR"/>
              </w:rPr>
            </w:pPr>
            <w:r w:rsidRPr="00B214FA">
              <w:rPr>
                <w:rFonts w:eastAsia="맑은 고딕"/>
                <w:noProof/>
                <w:lang w:val="sv-SE" w:eastAsia="fr-FR"/>
              </w:rPr>
              <w:t>Celltrion Sweden AB</w:t>
            </w:r>
          </w:p>
          <w:p w14:paraId="136E5DFE" w14:textId="38C41087" w:rsidR="00D73E23" w:rsidRPr="00B214FA" w:rsidRDefault="001C476E" w:rsidP="00EA4710">
            <w:pPr>
              <w:tabs>
                <w:tab w:val="left" w:pos="-720"/>
              </w:tabs>
              <w:suppressAutoHyphens/>
              <w:rPr>
                <w:rFonts w:eastAsia="맑은 고딕"/>
                <w:b/>
                <w:noProof/>
                <w:lang w:val="sv-SE" w:eastAsia="fr-FR"/>
              </w:rPr>
            </w:pPr>
            <w:r w:rsidRPr="00B214FA">
              <w:rPr>
                <w:rFonts w:eastAsia="맑은 고딕"/>
                <w:noProof/>
                <w:lang w:val="sv-SE" w:eastAsia="fr-FR"/>
              </w:rPr>
              <w:t>contact_se@celltrionhc.com</w:t>
            </w:r>
          </w:p>
          <w:p w14:paraId="0C189B37" w14:textId="77777777" w:rsidR="00D73E23" w:rsidRPr="003E5A9E" w:rsidRDefault="00D73E23" w:rsidP="00EA4710">
            <w:pPr>
              <w:tabs>
                <w:tab w:val="left" w:pos="-720"/>
              </w:tabs>
              <w:suppressAutoHyphens/>
              <w:rPr>
                <w:rFonts w:eastAsia="맑은 고딕"/>
                <w:b/>
                <w:noProof/>
                <w:lang w:val="sv-SE" w:eastAsia="fr-FR"/>
              </w:rPr>
            </w:pPr>
          </w:p>
        </w:tc>
      </w:tr>
      <w:tr w:rsidR="00C17FB3" w14:paraId="22345751" w14:textId="77777777" w:rsidTr="00EA4710">
        <w:trPr>
          <w:cantSplit/>
        </w:trPr>
        <w:tc>
          <w:tcPr>
            <w:tcW w:w="2500" w:type="pct"/>
          </w:tcPr>
          <w:p w14:paraId="5B5AA485" w14:textId="77777777" w:rsidR="00D73E23" w:rsidRPr="003E7E3D" w:rsidRDefault="001C476E" w:rsidP="00EA4710">
            <w:pPr>
              <w:suppressAutoHyphens/>
              <w:rPr>
                <w:rFonts w:eastAsia="맑은 고딕"/>
                <w:b/>
                <w:noProof/>
                <w:lang w:eastAsia="fr-FR"/>
              </w:rPr>
            </w:pPr>
            <w:r w:rsidRPr="003E7E3D">
              <w:rPr>
                <w:rFonts w:eastAsia="맑은 고딕"/>
                <w:b/>
                <w:noProof/>
                <w:lang w:eastAsia="fr-FR"/>
              </w:rPr>
              <w:lastRenderedPageBreak/>
              <w:t>Latvija</w:t>
            </w:r>
          </w:p>
          <w:p w14:paraId="3F66727C" w14:textId="77777777" w:rsidR="00D73E23" w:rsidRPr="003E7E3D" w:rsidRDefault="001C476E" w:rsidP="00EA4710">
            <w:pPr>
              <w:tabs>
                <w:tab w:val="left" w:pos="-720"/>
              </w:tabs>
              <w:suppressAutoHyphens/>
              <w:rPr>
                <w:rFonts w:eastAsia="맑은 고딕"/>
                <w:noProof/>
                <w:lang w:eastAsia="fr-FR"/>
              </w:rPr>
            </w:pPr>
            <w:r w:rsidRPr="003E7E3D">
              <w:rPr>
                <w:rFonts w:eastAsia="맑은 고딕"/>
                <w:noProof/>
                <w:lang w:eastAsia="fr-FR"/>
              </w:rPr>
              <w:t>Celltrion Healthcare Hungary Kft.</w:t>
            </w:r>
          </w:p>
          <w:p w14:paraId="5842D5AA" w14:textId="77777777" w:rsidR="00D73E23" w:rsidRPr="003E7E3D" w:rsidRDefault="001C476E" w:rsidP="00EA4710">
            <w:pPr>
              <w:suppressAutoHyphens/>
              <w:autoSpaceDE w:val="0"/>
              <w:autoSpaceDN w:val="0"/>
              <w:adjustRightInd w:val="0"/>
              <w:rPr>
                <w:rFonts w:eastAsia="맑은 고딕"/>
                <w:noProof/>
                <w:lang w:val="sv-SE" w:eastAsia="fr-FR"/>
              </w:rPr>
            </w:pPr>
            <w:r w:rsidRPr="003E7E3D">
              <w:rPr>
                <w:rFonts w:eastAsia="맑은 고딕"/>
                <w:noProof/>
                <w:lang w:val="sv-SE" w:eastAsia="fr-FR"/>
              </w:rPr>
              <w:t>Tālr.: +36 1 231 0493</w:t>
            </w:r>
          </w:p>
          <w:p w14:paraId="170BB3B3" w14:textId="77777777" w:rsidR="00D73E23" w:rsidRPr="003E7E3D" w:rsidRDefault="00D73E23" w:rsidP="00EA4710">
            <w:pPr>
              <w:suppressAutoHyphens/>
              <w:autoSpaceDE w:val="0"/>
              <w:autoSpaceDN w:val="0"/>
              <w:adjustRightInd w:val="0"/>
              <w:rPr>
                <w:rFonts w:eastAsia="맑은 고딕"/>
                <w:b/>
                <w:bCs/>
                <w:lang w:val="sv-SE" w:eastAsia="fr-FR"/>
              </w:rPr>
            </w:pPr>
          </w:p>
        </w:tc>
        <w:tc>
          <w:tcPr>
            <w:tcW w:w="2500" w:type="pct"/>
          </w:tcPr>
          <w:p w14:paraId="36F9A4CF" w14:textId="77777777" w:rsidR="00D73E23" w:rsidRPr="003E7E3D" w:rsidRDefault="00D73E23" w:rsidP="00EA4710">
            <w:pPr>
              <w:tabs>
                <w:tab w:val="left" w:pos="-720"/>
              </w:tabs>
              <w:suppressAutoHyphens/>
              <w:rPr>
                <w:rFonts w:eastAsia="맑은 고딕"/>
                <w:b/>
                <w:noProof/>
                <w:lang w:val="sv-SE" w:eastAsia="fr-FR"/>
              </w:rPr>
            </w:pPr>
          </w:p>
        </w:tc>
      </w:tr>
    </w:tbl>
    <w:p w14:paraId="6C4405CE" w14:textId="77777777" w:rsidR="00246CA6" w:rsidRPr="003F3CFF" w:rsidRDefault="00246CA6" w:rsidP="00F81445">
      <w:pPr>
        <w:rPr>
          <w:lang w:val="sv-SE"/>
        </w:rPr>
      </w:pPr>
    </w:p>
    <w:p w14:paraId="75D3C048" w14:textId="77777777" w:rsidR="0031710B" w:rsidRPr="008B2C10" w:rsidRDefault="001C476E" w:rsidP="00DC4255">
      <w:pPr>
        <w:keepNext/>
        <w:rPr>
          <w:b/>
          <w:bCs/>
          <w:lang w:val="sv-SE"/>
        </w:rPr>
      </w:pPr>
      <w:r w:rsidRPr="008B2C10">
        <w:rPr>
          <w:b/>
          <w:bCs/>
          <w:lang w:val="sv-SE"/>
        </w:rPr>
        <w:t>Denna bipacksedel ändrades senast</w:t>
      </w:r>
    </w:p>
    <w:p w14:paraId="1249C258" w14:textId="77777777" w:rsidR="0031710B" w:rsidRPr="008B2C10" w:rsidRDefault="0031710B" w:rsidP="00DC4255">
      <w:pPr>
        <w:keepNext/>
        <w:rPr>
          <w:lang w:val="sv-SE"/>
        </w:rPr>
      </w:pPr>
    </w:p>
    <w:p w14:paraId="257201AA" w14:textId="5784875C" w:rsidR="0031710B" w:rsidRPr="008B2C10" w:rsidRDefault="001C476E" w:rsidP="00DC4255">
      <w:pPr>
        <w:keepNext/>
        <w:rPr>
          <w:b/>
          <w:bCs/>
          <w:lang w:val="sv-SE"/>
        </w:rPr>
      </w:pPr>
      <w:r w:rsidRPr="008B2C10">
        <w:rPr>
          <w:b/>
          <w:bCs/>
          <w:lang w:val="sv-SE"/>
        </w:rPr>
        <w:t>Övriga informationskällor</w:t>
      </w:r>
    </w:p>
    <w:p w14:paraId="6C79F7B2" w14:textId="56A05B46" w:rsidR="00246CA6" w:rsidRPr="008B2C10" w:rsidRDefault="001C476E" w:rsidP="00F81445">
      <w:pPr>
        <w:rPr>
          <w:lang w:val="sv-SE"/>
        </w:rPr>
      </w:pPr>
      <w:r w:rsidRPr="008B2C10">
        <w:rPr>
          <w:lang w:val="sv-SE"/>
        </w:rPr>
        <w:t xml:space="preserve">Ytterligare information om detta läkemedel finns på Europeiska läkemedelsmyndighetens webbplats </w:t>
      </w:r>
      <w:hyperlink r:id="rId27" w:history="1">
        <w:r w:rsidR="00DF4F4C" w:rsidRPr="00DF4F4C">
          <w:rPr>
            <w:rStyle w:val="a7"/>
            <w:lang w:val="sv-SE"/>
          </w:rPr>
          <w:t>http</w:t>
        </w:r>
        <w:r w:rsidR="00DF4F4C" w:rsidRPr="00DF4F4C">
          <w:rPr>
            <w:rStyle w:val="a7"/>
            <w:rFonts w:eastAsia="맑은 고딕" w:hint="eastAsia"/>
            <w:lang w:val="sv-SE" w:eastAsia="ko-KR"/>
          </w:rPr>
          <w:t>s</w:t>
        </w:r>
        <w:r w:rsidR="00DF4F4C" w:rsidRPr="00DF4F4C">
          <w:rPr>
            <w:rStyle w:val="a7"/>
            <w:lang w:val="sv-SE"/>
          </w:rPr>
          <w:t>://www.ema.europa.eu/</w:t>
        </w:r>
      </w:hyperlink>
      <w:r w:rsidRPr="008B2C10">
        <w:rPr>
          <w:lang w:val="sv-SE"/>
        </w:rPr>
        <w:t>.</w:t>
      </w:r>
    </w:p>
    <w:p w14:paraId="582450AC" w14:textId="64BF661A" w:rsidR="00246CA6" w:rsidRPr="008B2C10" w:rsidRDefault="001C476E" w:rsidP="00C44A61">
      <w:pPr>
        <w:rPr>
          <w:b/>
          <w:bCs/>
          <w:lang w:val="sv-SE"/>
        </w:rPr>
      </w:pPr>
      <w:r w:rsidRPr="008B2C10">
        <w:rPr>
          <w:lang w:val="sv-SE"/>
        </w:rPr>
        <w:br w:type="page"/>
      </w:r>
      <w:r w:rsidRPr="008B2C10">
        <w:rPr>
          <w:b/>
          <w:bCs/>
          <w:lang w:val="sv-SE"/>
        </w:rPr>
        <w:lastRenderedPageBreak/>
        <w:t>Följande uppgifter är endast avsedda för hälso- och sjukvårdspersonal:</w:t>
      </w:r>
    </w:p>
    <w:p w14:paraId="0437C5D5" w14:textId="77777777" w:rsidR="00246CA6" w:rsidRPr="008B2C10" w:rsidRDefault="00246CA6" w:rsidP="00DC4255">
      <w:pPr>
        <w:keepNext/>
        <w:rPr>
          <w:lang w:val="sv-SE"/>
        </w:rPr>
      </w:pPr>
    </w:p>
    <w:p w14:paraId="6AAD2CB5" w14:textId="77777777" w:rsidR="00246CA6" w:rsidRPr="008B2C10" w:rsidRDefault="001C476E" w:rsidP="00DC4255">
      <w:pPr>
        <w:keepNext/>
        <w:rPr>
          <w:b/>
          <w:bCs/>
          <w:lang w:val="sv-SE"/>
        </w:rPr>
      </w:pPr>
      <w:r w:rsidRPr="008B2C10">
        <w:rPr>
          <w:b/>
          <w:bCs/>
          <w:lang w:val="sv-SE"/>
        </w:rPr>
        <w:t>Instruktioner för spädning innan administrering</w:t>
      </w:r>
    </w:p>
    <w:p w14:paraId="1098FBAA" w14:textId="008E97E1" w:rsidR="00246CA6" w:rsidRPr="008B2C10" w:rsidRDefault="001C476E" w:rsidP="00F81445">
      <w:pPr>
        <w:rPr>
          <w:lang w:val="sv-SE"/>
        </w:rPr>
      </w:pPr>
      <w:r w:rsidRPr="008B2C10">
        <w:rPr>
          <w:lang w:val="sv-SE"/>
        </w:rPr>
        <w:t>Parenterala läkemedel skall inspekteras visuellt med avseende på partiklar och missfärgningar före administrering. Endast lösningar som är klara till</w:t>
      </w:r>
      <w:r w:rsidR="006E34E9">
        <w:rPr>
          <w:lang w:val="sv-SE"/>
        </w:rPr>
        <w:t xml:space="preserve"> lätt</w:t>
      </w:r>
      <w:r w:rsidRPr="008B2C10">
        <w:rPr>
          <w:lang w:val="sv-SE"/>
        </w:rPr>
        <w:t xml:space="preserve"> opalskimrande, färglösa till svagt gula och fria från synliga partiklar ska spädas. Använd en steril nål och spruta vid beredning av </w:t>
      </w:r>
      <w:r w:rsidR="00087A11" w:rsidRPr="005E4013">
        <w:rPr>
          <w:lang w:val="sv-SE"/>
        </w:rPr>
        <w:t>Avtozma</w:t>
      </w:r>
      <w:r w:rsidRPr="008B2C10">
        <w:rPr>
          <w:lang w:val="sv-SE"/>
        </w:rPr>
        <w:t>.</w:t>
      </w:r>
      <w:r w:rsidR="00354F33">
        <w:rPr>
          <w:lang w:val="sv-SE"/>
        </w:rPr>
        <w:t xml:space="preserve"> </w:t>
      </w:r>
      <w:r w:rsidR="00354F33" w:rsidRPr="008B2C10">
        <w:rPr>
          <w:lang w:val="sv-SE"/>
        </w:rPr>
        <w:t xml:space="preserve">För infusionspåsar tillverkade av polyvinylklorid (PVC) </w:t>
      </w:r>
      <w:r w:rsidR="00354F33">
        <w:rPr>
          <w:lang w:val="sv-SE"/>
        </w:rPr>
        <w:t>bör</w:t>
      </w:r>
      <w:r w:rsidR="00354F33" w:rsidRPr="008B2C10">
        <w:rPr>
          <w:lang w:val="sv-SE"/>
        </w:rPr>
        <w:t xml:space="preserve"> infusionspåsar som är fria från di(2-etylhexyl)ftalat (DEHP) användas</w:t>
      </w:r>
      <w:r w:rsidR="00BD4140">
        <w:rPr>
          <w:lang w:val="sv-SE"/>
        </w:rPr>
        <w:t>.</w:t>
      </w:r>
    </w:p>
    <w:p w14:paraId="57FB6F6A" w14:textId="77777777" w:rsidR="00246CA6" w:rsidRPr="008B2C10" w:rsidRDefault="00246CA6" w:rsidP="00F81445">
      <w:pPr>
        <w:rPr>
          <w:lang w:val="sv-SE"/>
        </w:rPr>
      </w:pPr>
    </w:p>
    <w:p w14:paraId="63EE1A5C" w14:textId="77777777" w:rsidR="00246CA6" w:rsidRPr="008B2C10" w:rsidRDefault="001C476E" w:rsidP="00DC4255">
      <w:pPr>
        <w:keepNext/>
        <w:rPr>
          <w:b/>
          <w:bCs/>
          <w:lang w:val="sv-SE"/>
        </w:rPr>
      </w:pPr>
      <w:r w:rsidRPr="008B2C10">
        <w:rPr>
          <w:b/>
          <w:bCs/>
          <w:lang w:val="sv-SE"/>
        </w:rPr>
        <w:t>Vuxna patienter med RA, covid-19 och CRS (≥ 30 kg)</w:t>
      </w:r>
    </w:p>
    <w:p w14:paraId="407627FE" w14:textId="2AE65302" w:rsidR="00246CA6" w:rsidRPr="008B2C10" w:rsidRDefault="001C476E" w:rsidP="00F81445">
      <w:pPr>
        <w:rPr>
          <w:lang w:val="sv-SE"/>
        </w:rPr>
      </w:pPr>
      <w:r w:rsidRPr="008B2C10">
        <w:rPr>
          <w:lang w:val="sv-SE"/>
        </w:rPr>
        <w:t xml:space="preserve">Dra under aseptiska förhållanden upp en volym av steril, pyrogenfri natriumkloridlösning 9 mg/ml (0,9 %) </w:t>
      </w:r>
      <w:r w:rsidR="002D09BA">
        <w:rPr>
          <w:lang w:val="sv-SE"/>
        </w:rPr>
        <w:t xml:space="preserve">eller </w:t>
      </w:r>
      <w:r w:rsidR="002D09BA" w:rsidRPr="00375020">
        <w:rPr>
          <w:spacing w:val="-1"/>
          <w:lang w:val="sv-SE" w:eastAsia="ko-KR"/>
        </w:rPr>
        <w:t>4</w:t>
      </w:r>
      <w:r w:rsidR="002D09BA">
        <w:rPr>
          <w:spacing w:val="-1"/>
          <w:lang w:val="sv-SE" w:eastAsia="ko-KR"/>
        </w:rPr>
        <w:t>,</w:t>
      </w:r>
      <w:r w:rsidR="002D09BA" w:rsidRPr="00375020">
        <w:rPr>
          <w:spacing w:val="-1"/>
          <w:lang w:val="sv-SE" w:eastAsia="ko-KR"/>
        </w:rPr>
        <w:t>5 mg/m</w:t>
      </w:r>
      <w:r w:rsidR="002D09BA">
        <w:rPr>
          <w:spacing w:val="-1"/>
          <w:lang w:val="sv-SE" w:eastAsia="ko-KR"/>
        </w:rPr>
        <w:t>l</w:t>
      </w:r>
      <w:r w:rsidR="002D09BA" w:rsidRPr="00375020">
        <w:rPr>
          <w:spacing w:val="-1"/>
          <w:lang w:val="sv-SE" w:eastAsia="ko-KR"/>
        </w:rPr>
        <w:t xml:space="preserve"> (0.45</w:t>
      </w:r>
      <w:r w:rsidR="002D09BA">
        <w:rPr>
          <w:spacing w:val="-1"/>
          <w:lang w:val="sv-SE" w:eastAsia="ko-KR"/>
        </w:rPr>
        <w:t> </w:t>
      </w:r>
      <w:r w:rsidR="002D09BA" w:rsidRPr="00375020">
        <w:rPr>
          <w:spacing w:val="-1"/>
          <w:lang w:val="sv-SE" w:eastAsia="ko-KR"/>
        </w:rPr>
        <w:t>%)</w:t>
      </w:r>
      <w:r w:rsidR="002D09BA">
        <w:rPr>
          <w:spacing w:val="-1"/>
          <w:lang w:val="sv-SE" w:eastAsia="ko-KR"/>
        </w:rPr>
        <w:t xml:space="preserve"> </w:t>
      </w:r>
      <w:r w:rsidRPr="008B2C10">
        <w:rPr>
          <w:lang w:val="sv-SE"/>
        </w:rPr>
        <w:t xml:space="preserve">för injektion från en 100 ml infusionspåse. Volymen ska motsvara den volym </w:t>
      </w:r>
      <w:r w:rsidR="00087A11" w:rsidRPr="005E4013">
        <w:rPr>
          <w:lang w:val="sv-SE"/>
        </w:rPr>
        <w:t>Avtozma</w:t>
      </w:r>
      <w:r w:rsidR="00E07394">
        <w:rPr>
          <w:lang w:val="sv-SE"/>
        </w:rPr>
        <w:t>-</w:t>
      </w:r>
      <w:r w:rsidRPr="008B2C10">
        <w:rPr>
          <w:lang w:val="sv-SE"/>
        </w:rPr>
        <w:t xml:space="preserve">koncentrat som krävs till patientens dos. Mängden koncentrat av </w:t>
      </w:r>
      <w:r w:rsidR="00087A11" w:rsidRPr="005E4013">
        <w:rPr>
          <w:lang w:val="sv-SE"/>
        </w:rPr>
        <w:t>Avtozma</w:t>
      </w:r>
      <w:r w:rsidRPr="008B2C10">
        <w:rPr>
          <w:lang w:val="sv-SE"/>
        </w:rPr>
        <w:t xml:space="preserve"> som behövs (0,4 ml/kg) ska dras upp ur injektionsflaskan och överföras till infusionspåsen om 100 ml. Den totala slutvolymen ska vara 100 ml. För att blanda lösningen, vänd försiktigt infusionspåsen för att undvika skumbildning.</w:t>
      </w:r>
    </w:p>
    <w:p w14:paraId="0FE91CAF" w14:textId="77777777" w:rsidR="00246CA6" w:rsidRPr="008B2C10" w:rsidRDefault="00246CA6" w:rsidP="00F81445">
      <w:pPr>
        <w:rPr>
          <w:lang w:val="sv-SE"/>
        </w:rPr>
      </w:pPr>
    </w:p>
    <w:p w14:paraId="7CFE1E24" w14:textId="77777777" w:rsidR="00246CA6" w:rsidRPr="008B2C10" w:rsidRDefault="001C476E" w:rsidP="00DC4255">
      <w:pPr>
        <w:keepNext/>
        <w:rPr>
          <w:b/>
          <w:bCs/>
          <w:lang w:val="sv-SE"/>
        </w:rPr>
      </w:pPr>
      <w:r w:rsidRPr="008B2C10">
        <w:rPr>
          <w:b/>
          <w:bCs/>
          <w:lang w:val="sv-SE"/>
        </w:rPr>
        <w:t>Användning hos barn</w:t>
      </w:r>
    </w:p>
    <w:p w14:paraId="1926860E" w14:textId="77777777" w:rsidR="0031710B" w:rsidRPr="003F3CFF" w:rsidRDefault="0031710B" w:rsidP="00DC4255">
      <w:pPr>
        <w:pStyle w:val="NormalKeep"/>
        <w:rPr>
          <w:lang w:val="sv-SE"/>
        </w:rPr>
      </w:pPr>
    </w:p>
    <w:p w14:paraId="3BD7509A" w14:textId="27238809" w:rsidR="00246CA6" w:rsidRPr="008B2C10" w:rsidRDefault="001C476E" w:rsidP="00DC4255">
      <w:pPr>
        <w:keepNext/>
        <w:rPr>
          <w:b/>
          <w:bCs/>
          <w:lang w:val="sv-SE"/>
        </w:rPr>
      </w:pPr>
      <w:r w:rsidRPr="008B2C10">
        <w:rPr>
          <w:b/>
          <w:bCs/>
          <w:lang w:val="sv-SE"/>
        </w:rPr>
        <w:t>Patienter med sJIA, pJIA och CRS som väger ≥ 30 kg</w:t>
      </w:r>
    </w:p>
    <w:p w14:paraId="4E3BF1CC" w14:textId="3FEB5C69" w:rsidR="00246CA6" w:rsidRPr="008B2C10" w:rsidRDefault="001C476E" w:rsidP="00F81445">
      <w:pPr>
        <w:rPr>
          <w:lang w:val="sv-SE"/>
        </w:rPr>
      </w:pPr>
      <w:r w:rsidRPr="008B2C10">
        <w:rPr>
          <w:lang w:val="sv-SE"/>
        </w:rPr>
        <w:t xml:space="preserve">Dra under aseptiska förhållanden upp en volym av steril, pyrogenfri natriumkloridlösning 9 mg/ml (0,9 %) </w:t>
      </w:r>
      <w:r w:rsidR="00CF1661">
        <w:rPr>
          <w:lang w:val="sv-SE"/>
        </w:rPr>
        <w:t>eller</w:t>
      </w:r>
      <w:r w:rsidR="00A03CAC">
        <w:rPr>
          <w:lang w:val="sv-SE"/>
        </w:rPr>
        <w:t xml:space="preserve"> </w:t>
      </w:r>
      <w:r w:rsidR="00A03CAC" w:rsidRPr="00375020">
        <w:rPr>
          <w:spacing w:val="-1"/>
          <w:lang w:val="sv-SE" w:eastAsia="ko-KR"/>
        </w:rPr>
        <w:t>4</w:t>
      </w:r>
      <w:r w:rsidR="00A03CAC">
        <w:rPr>
          <w:spacing w:val="-1"/>
          <w:lang w:val="sv-SE" w:eastAsia="ko-KR"/>
        </w:rPr>
        <w:t>,</w:t>
      </w:r>
      <w:r w:rsidR="00A03CAC" w:rsidRPr="00375020">
        <w:rPr>
          <w:spacing w:val="-1"/>
          <w:lang w:val="sv-SE" w:eastAsia="ko-KR"/>
        </w:rPr>
        <w:t>5 mg/m</w:t>
      </w:r>
      <w:r w:rsidR="00A03CAC">
        <w:rPr>
          <w:spacing w:val="-1"/>
          <w:lang w:val="sv-SE" w:eastAsia="ko-KR"/>
        </w:rPr>
        <w:t>l</w:t>
      </w:r>
      <w:r w:rsidR="00A03CAC" w:rsidRPr="00375020">
        <w:rPr>
          <w:spacing w:val="-1"/>
          <w:lang w:val="sv-SE" w:eastAsia="ko-KR"/>
        </w:rPr>
        <w:t xml:space="preserve"> (0.45</w:t>
      </w:r>
      <w:r w:rsidR="00A03CAC">
        <w:rPr>
          <w:spacing w:val="-1"/>
          <w:lang w:val="sv-SE" w:eastAsia="ko-KR"/>
        </w:rPr>
        <w:t> </w:t>
      </w:r>
      <w:r w:rsidR="00A03CAC" w:rsidRPr="00375020">
        <w:rPr>
          <w:spacing w:val="-1"/>
          <w:lang w:val="sv-SE" w:eastAsia="ko-KR"/>
        </w:rPr>
        <w:t>%)</w:t>
      </w:r>
      <w:r w:rsidR="00A03CAC">
        <w:rPr>
          <w:spacing w:val="-1"/>
          <w:lang w:val="sv-SE" w:eastAsia="ko-KR"/>
        </w:rPr>
        <w:t xml:space="preserve"> </w:t>
      </w:r>
      <w:r w:rsidRPr="008B2C10">
        <w:rPr>
          <w:lang w:val="sv-SE"/>
        </w:rPr>
        <w:t xml:space="preserve">för injektion från en 100 ml infusionspåse. Volymen ska motsvara den volym </w:t>
      </w:r>
      <w:r w:rsidR="00087A11" w:rsidRPr="005E4013">
        <w:rPr>
          <w:lang w:val="sv-SE"/>
        </w:rPr>
        <w:t>Avtozma</w:t>
      </w:r>
      <w:r w:rsidR="00284BBD">
        <w:rPr>
          <w:lang w:val="sv-SE"/>
        </w:rPr>
        <w:t>-</w:t>
      </w:r>
      <w:r w:rsidRPr="008B2C10">
        <w:rPr>
          <w:lang w:val="sv-SE"/>
        </w:rPr>
        <w:t xml:space="preserve">koncentrat som krävs till patientens dos. Mängden koncentrat av </w:t>
      </w:r>
      <w:r w:rsidR="00087A11" w:rsidRPr="005E4013">
        <w:rPr>
          <w:lang w:val="sv-SE"/>
        </w:rPr>
        <w:t>Avtozma</w:t>
      </w:r>
      <w:r w:rsidRPr="008B2C10">
        <w:rPr>
          <w:lang w:val="sv-SE"/>
        </w:rPr>
        <w:t xml:space="preserve"> som behövs (</w:t>
      </w:r>
      <w:r w:rsidRPr="008B2C10">
        <w:rPr>
          <w:b/>
          <w:bCs/>
          <w:lang w:val="sv-SE"/>
        </w:rPr>
        <w:t>0,4 ml/kg</w:t>
      </w:r>
      <w:r w:rsidRPr="008B2C10">
        <w:rPr>
          <w:lang w:val="sv-SE"/>
        </w:rPr>
        <w:t>) ska dras upp ur injektionsflaskan och överföras till infusionspåsen om 100 ml. Den totala slutvolymen ska vara 100 ml. För att blanda lösningen, vänd försiktigt infusionspåsen för att undvika skumbildning.</w:t>
      </w:r>
    </w:p>
    <w:p w14:paraId="6CB7EE62" w14:textId="77777777" w:rsidR="00246CA6" w:rsidRPr="008B2C10" w:rsidRDefault="00246CA6" w:rsidP="00F81445">
      <w:pPr>
        <w:rPr>
          <w:lang w:val="sv-SE"/>
        </w:rPr>
      </w:pPr>
    </w:p>
    <w:p w14:paraId="6741062F" w14:textId="77777777" w:rsidR="00246CA6" w:rsidRPr="008B2C10" w:rsidRDefault="001C476E" w:rsidP="00DC4255">
      <w:pPr>
        <w:keepNext/>
        <w:rPr>
          <w:b/>
          <w:bCs/>
          <w:lang w:val="sv-SE"/>
        </w:rPr>
      </w:pPr>
      <w:r w:rsidRPr="008B2C10">
        <w:rPr>
          <w:b/>
          <w:bCs/>
          <w:lang w:val="sv-SE"/>
        </w:rPr>
        <w:t>Patienter med sJIA och CRS som väger &lt; 30 kg</w:t>
      </w:r>
    </w:p>
    <w:p w14:paraId="44971829" w14:textId="6046EB13" w:rsidR="00246CA6" w:rsidRPr="008B2C10" w:rsidRDefault="001C476E" w:rsidP="00F81445">
      <w:pPr>
        <w:rPr>
          <w:lang w:val="sv-SE"/>
        </w:rPr>
      </w:pPr>
      <w:r w:rsidRPr="008B2C10">
        <w:rPr>
          <w:lang w:val="sv-SE"/>
        </w:rPr>
        <w:t xml:space="preserve">Dra under aseptiska förhållanden upp en volym av steril, pyrogenfri natriumkloridlösning 9 mg/ml (0,9 %) </w:t>
      </w:r>
      <w:r w:rsidR="00D6003E">
        <w:rPr>
          <w:lang w:val="sv-SE"/>
        </w:rPr>
        <w:t xml:space="preserve">eller </w:t>
      </w:r>
      <w:r w:rsidR="00D6003E" w:rsidRPr="00E25FB6">
        <w:rPr>
          <w:rFonts w:hint="eastAsia"/>
          <w:spacing w:val="-1"/>
          <w:lang w:val="sv-SE" w:eastAsia="ko-KR"/>
        </w:rPr>
        <w:t>4</w:t>
      </w:r>
      <w:r w:rsidR="00D6003E">
        <w:rPr>
          <w:spacing w:val="-1"/>
          <w:lang w:val="sv-SE" w:eastAsia="ko-KR"/>
        </w:rPr>
        <w:t>,</w:t>
      </w:r>
      <w:r w:rsidR="00D6003E" w:rsidRPr="00E25FB6">
        <w:rPr>
          <w:rFonts w:hint="eastAsia"/>
          <w:spacing w:val="-1"/>
          <w:lang w:val="sv-SE" w:eastAsia="ko-KR"/>
        </w:rPr>
        <w:t>5 mg/m</w:t>
      </w:r>
      <w:r w:rsidR="00D6003E">
        <w:rPr>
          <w:spacing w:val="-1"/>
          <w:lang w:val="sv-SE" w:eastAsia="ko-KR"/>
        </w:rPr>
        <w:t>l</w:t>
      </w:r>
      <w:r w:rsidR="00D6003E" w:rsidRPr="00E25FB6">
        <w:rPr>
          <w:rFonts w:hint="eastAsia"/>
          <w:spacing w:val="-1"/>
          <w:lang w:val="sv-SE" w:eastAsia="ko-KR"/>
        </w:rPr>
        <w:t xml:space="preserve"> (0.45</w:t>
      </w:r>
      <w:r w:rsidR="00D6003E">
        <w:rPr>
          <w:spacing w:val="-1"/>
          <w:lang w:val="sv-SE" w:eastAsia="ko-KR"/>
        </w:rPr>
        <w:t> </w:t>
      </w:r>
      <w:r w:rsidR="00D6003E" w:rsidRPr="00E25FB6">
        <w:rPr>
          <w:rFonts w:hint="eastAsia"/>
          <w:spacing w:val="-1"/>
          <w:lang w:val="sv-SE" w:eastAsia="ko-KR"/>
        </w:rPr>
        <w:t>%)</w:t>
      </w:r>
      <w:r w:rsidR="00D6003E">
        <w:rPr>
          <w:spacing w:val="-1"/>
          <w:lang w:val="sv-SE" w:eastAsia="ko-KR"/>
        </w:rPr>
        <w:t xml:space="preserve"> </w:t>
      </w:r>
      <w:r w:rsidRPr="008B2C10">
        <w:rPr>
          <w:lang w:val="sv-SE"/>
        </w:rPr>
        <w:t xml:space="preserve">för injektion från en 50 ml infusionspåse. Volymen ska motsvara den volym </w:t>
      </w:r>
      <w:r w:rsidR="00087A11" w:rsidRPr="005E4013">
        <w:rPr>
          <w:lang w:val="sv-SE"/>
        </w:rPr>
        <w:t>Avtozma</w:t>
      </w:r>
      <w:r w:rsidR="00284BBD">
        <w:rPr>
          <w:lang w:val="sv-SE"/>
        </w:rPr>
        <w:t>-</w:t>
      </w:r>
      <w:r w:rsidRPr="008B2C10">
        <w:rPr>
          <w:lang w:val="sv-SE"/>
        </w:rPr>
        <w:t xml:space="preserve">koncentrat som krävs till patientens dos. Mängden koncentrat av </w:t>
      </w:r>
      <w:r w:rsidR="00087A11" w:rsidRPr="005E4013">
        <w:rPr>
          <w:lang w:val="sv-SE"/>
        </w:rPr>
        <w:t>Avtozma</w:t>
      </w:r>
      <w:r w:rsidRPr="008B2C10">
        <w:rPr>
          <w:lang w:val="sv-SE"/>
        </w:rPr>
        <w:t xml:space="preserve"> som behövs (</w:t>
      </w:r>
      <w:r w:rsidRPr="008B2C10">
        <w:rPr>
          <w:b/>
          <w:bCs/>
          <w:lang w:val="sv-SE"/>
        </w:rPr>
        <w:t>0,6 ml/kg</w:t>
      </w:r>
      <w:r w:rsidRPr="008B2C10">
        <w:rPr>
          <w:lang w:val="sv-SE"/>
        </w:rPr>
        <w:t>) ska dras upp ur injektionsflaskan och överföras till infusionspåsen om 50 ml. Den totala slutvolymen ska vara 50 ml. För att blanda lösningen, vänd försiktigt infusionspåsen för att undvika skumbildning.</w:t>
      </w:r>
    </w:p>
    <w:p w14:paraId="7386A3A0" w14:textId="77777777" w:rsidR="00246CA6" w:rsidRPr="008B2C10" w:rsidRDefault="00246CA6" w:rsidP="00F81445">
      <w:pPr>
        <w:rPr>
          <w:lang w:val="sv-SE"/>
        </w:rPr>
      </w:pPr>
    </w:p>
    <w:p w14:paraId="0F401CF3" w14:textId="77777777" w:rsidR="00246CA6" w:rsidRPr="008B2C10" w:rsidRDefault="001C476E" w:rsidP="00DC4255">
      <w:pPr>
        <w:keepNext/>
        <w:rPr>
          <w:b/>
          <w:bCs/>
          <w:lang w:val="sv-SE"/>
        </w:rPr>
      </w:pPr>
      <w:r w:rsidRPr="008B2C10">
        <w:rPr>
          <w:b/>
          <w:bCs/>
          <w:lang w:val="sv-SE"/>
        </w:rPr>
        <w:t>Patienter med pJIA som väger &lt; 30 kg</w:t>
      </w:r>
    </w:p>
    <w:p w14:paraId="29A35871" w14:textId="3A88D1EF" w:rsidR="00246CA6" w:rsidRPr="008B2C10" w:rsidRDefault="001C476E" w:rsidP="00F81445">
      <w:pPr>
        <w:rPr>
          <w:lang w:val="sv-SE"/>
        </w:rPr>
      </w:pPr>
      <w:r w:rsidRPr="008B2C10">
        <w:rPr>
          <w:lang w:val="sv-SE"/>
        </w:rPr>
        <w:t xml:space="preserve">Dra under aseptiska förhållanden upp en volym av steril, pyrogenfri natriumkloridlösning 9 mg/ml (0,9 %) </w:t>
      </w:r>
      <w:r w:rsidR="00A03CAC">
        <w:rPr>
          <w:lang w:val="sv-SE"/>
        </w:rPr>
        <w:t xml:space="preserve">eller </w:t>
      </w:r>
      <w:r w:rsidR="00A03CAC" w:rsidRPr="00E25FB6">
        <w:rPr>
          <w:rFonts w:hint="eastAsia"/>
          <w:spacing w:val="-1"/>
          <w:lang w:val="sv-SE" w:eastAsia="ko-KR"/>
        </w:rPr>
        <w:t>4</w:t>
      </w:r>
      <w:r w:rsidR="00A03CAC">
        <w:rPr>
          <w:spacing w:val="-1"/>
          <w:lang w:val="sv-SE" w:eastAsia="ko-KR"/>
        </w:rPr>
        <w:t>,</w:t>
      </w:r>
      <w:r w:rsidR="00A03CAC" w:rsidRPr="00E25FB6">
        <w:rPr>
          <w:rFonts w:hint="eastAsia"/>
          <w:spacing w:val="-1"/>
          <w:lang w:val="sv-SE" w:eastAsia="ko-KR"/>
        </w:rPr>
        <w:t>5 mg/m</w:t>
      </w:r>
      <w:r w:rsidR="00A03CAC">
        <w:rPr>
          <w:spacing w:val="-1"/>
          <w:lang w:val="sv-SE" w:eastAsia="ko-KR"/>
        </w:rPr>
        <w:t>l</w:t>
      </w:r>
      <w:r w:rsidR="00A03CAC" w:rsidRPr="00E25FB6">
        <w:rPr>
          <w:rFonts w:hint="eastAsia"/>
          <w:spacing w:val="-1"/>
          <w:lang w:val="sv-SE" w:eastAsia="ko-KR"/>
        </w:rPr>
        <w:t xml:space="preserve"> (0.45</w:t>
      </w:r>
      <w:r w:rsidR="00A03CAC">
        <w:rPr>
          <w:spacing w:val="-1"/>
          <w:lang w:val="sv-SE" w:eastAsia="ko-KR"/>
        </w:rPr>
        <w:t> </w:t>
      </w:r>
      <w:r w:rsidR="00A03CAC" w:rsidRPr="00E25FB6">
        <w:rPr>
          <w:rFonts w:hint="eastAsia"/>
          <w:spacing w:val="-1"/>
          <w:lang w:val="sv-SE" w:eastAsia="ko-KR"/>
        </w:rPr>
        <w:t>%)</w:t>
      </w:r>
      <w:r w:rsidR="00A03CAC">
        <w:rPr>
          <w:spacing w:val="-1"/>
          <w:lang w:val="sv-SE" w:eastAsia="ko-KR"/>
        </w:rPr>
        <w:t xml:space="preserve"> </w:t>
      </w:r>
      <w:r w:rsidRPr="008B2C10">
        <w:rPr>
          <w:lang w:val="sv-SE"/>
        </w:rPr>
        <w:t xml:space="preserve">för injektion från en 50 ml infusionspåse. Volymen ska motsvara den volym </w:t>
      </w:r>
      <w:r w:rsidR="00087A11" w:rsidRPr="005E4013">
        <w:rPr>
          <w:lang w:val="sv-SE"/>
        </w:rPr>
        <w:t>Avtozma</w:t>
      </w:r>
      <w:r w:rsidR="00E07394">
        <w:rPr>
          <w:lang w:val="sv-SE"/>
        </w:rPr>
        <w:t>-</w:t>
      </w:r>
      <w:r w:rsidRPr="008B2C10">
        <w:rPr>
          <w:lang w:val="sv-SE"/>
        </w:rPr>
        <w:t xml:space="preserve">koncentrat som krävs till patientens dos. Mängden koncentrat av </w:t>
      </w:r>
      <w:r w:rsidR="00087A11" w:rsidRPr="005E4013">
        <w:rPr>
          <w:lang w:val="sv-SE"/>
        </w:rPr>
        <w:t>Avtozma</w:t>
      </w:r>
      <w:r w:rsidRPr="008B2C10">
        <w:rPr>
          <w:lang w:val="sv-SE"/>
        </w:rPr>
        <w:t xml:space="preserve"> som behövs (</w:t>
      </w:r>
      <w:r w:rsidRPr="008B2C10">
        <w:rPr>
          <w:b/>
          <w:bCs/>
          <w:lang w:val="sv-SE"/>
        </w:rPr>
        <w:t>0,5 ml/kg</w:t>
      </w:r>
      <w:r w:rsidRPr="008B2C10">
        <w:rPr>
          <w:lang w:val="sv-SE"/>
        </w:rPr>
        <w:t>) ska dras upp ur injektionsflaskan och överföras till infusionspåsen om 50 ml. Den totala slutvolymen ska vara 50 ml. För att blanda lösningen, vänd försiktigt infusionspåsen för att undvika skumbildning.</w:t>
      </w:r>
    </w:p>
    <w:p w14:paraId="5041C695" w14:textId="77777777" w:rsidR="0031710B" w:rsidRPr="008B2C10" w:rsidRDefault="0031710B" w:rsidP="00F81445">
      <w:pPr>
        <w:rPr>
          <w:lang w:val="sv-SE"/>
        </w:rPr>
      </w:pPr>
    </w:p>
    <w:p w14:paraId="7A84A96F" w14:textId="536C8F41" w:rsidR="00246CA6" w:rsidRPr="008B2C10" w:rsidRDefault="001C476E" w:rsidP="00DC4255">
      <w:pPr>
        <w:keepNext/>
        <w:rPr>
          <w:lang w:val="sv-SE"/>
        </w:rPr>
      </w:pPr>
      <w:r w:rsidRPr="005E4013">
        <w:rPr>
          <w:lang w:val="sv-SE"/>
        </w:rPr>
        <w:t>Avtozma</w:t>
      </w:r>
      <w:r w:rsidRPr="008B2C10">
        <w:rPr>
          <w:lang w:val="sv-SE"/>
        </w:rPr>
        <w:t xml:space="preserve"> är endast för engångsbruk.</w:t>
      </w:r>
    </w:p>
    <w:p w14:paraId="4E6504FA" w14:textId="77777777" w:rsidR="00246CA6" w:rsidRPr="008B2C10" w:rsidRDefault="00246CA6" w:rsidP="00DC4255">
      <w:pPr>
        <w:keepNext/>
        <w:rPr>
          <w:lang w:val="sv-SE"/>
        </w:rPr>
      </w:pPr>
    </w:p>
    <w:p w14:paraId="147CDC31" w14:textId="77777777" w:rsidR="00246CA6" w:rsidRPr="008B2C10" w:rsidRDefault="001C476E" w:rsidP="00F81445">
      <w:pPr>
        <w:rPr>
          <w:lang w:val="sv-SE"/>
        </w:rPr>
      </w:pPr>
      <w:r w:rsidRPr="008B2C10">
        <w:rPr>
          <w:lang w:val="sv-SE"/>
        </w:rPr>
        <w:t>Ej använt läkemedel och avfall skall kasseras enligt gällande anvisningar.</w:t>
      </w:r>
    </w:p>
    <w:p w14:paraId="52709C3C" w14:textId="574BA4E3" w:rsidR="00246CA6" w:rsidRPr="008B2C10" w:rsidRDefault="001C476E" w:rsidP="00C44A61">
      <w:pPr>
        <w:jc w:val="center"/>
        <w:rPr>
          <w:b/>
          <w:bCs/>
          <w:lang w:val="sv-SE"/>
        </w:rPr>
      </w:pPr>
      <w:r w:rsidRPr="008B2C10">
        <w:rPr>
          <w:lang w:val="sv-SE"/>
        </w:rPr>
        <w:br w:type="page"/>
      </w:r>
      <w:r w:rsidRPr="008B2C10">
        <w:rPr>
          <w:b/>
          <w:bCs/>
          <w:lang w:val="sv-SE"/>
        </w:rPr>
        <w:lastRenderedPageBreak/>
        <w:t>Bipacksedel: Information till användaren</w:t>
      </w:r>
    </w:p>
    <w:p w14:paraId="45267A92" w14:textId="77777777" w:rsidR="00246CA6" w:rsidRPr="008B2C10" w:rsidRDefault="00246CA6" w:rsidP="00F81445">
      <w:pPr>
        <w:rPr>
          <w:lang w:val="sv-SE"/>
        </w:rPr>
      </w:pPr>
    </w:p>
    <w:p w14:paraId="70390588" w14:textId="06C09C24" w:rsidR="00246CA6" w:rsidRPr="008B2C10" w:rsidRDefault="001C476E" w:rsidP="00723AE3">
      <w:pPr>
        <w:jc w:val="center"/>
        <w:rPr>
          <w:b/>
          <w:bCs/>
          <w:lang w:val="sv-SE"/>
        </w:rPr>
      </w:pPr>
      <w:r w:rsidRPr="005E4013">
        <w:rPr>
          <w:b/>
          <w:bCs/>
          <w:lang w:val="sv-SE"/>
        </w:rPr>
        <w:t>Avtozma</w:t>
      </w:r>
      <w:r w:rsidRPr="008B2C10">
        <w:rPr>
          <w:b/>
          <w:bCs/>
          <w:lang w:val="sv-SE"/>
        </w:rPr>
        <w:t xml:space="preserve"> 162 mg injektionsvätska, lösning i förfylld spruta</w:t>
      </w:r>
    </w:p>
    <w:p w14:paraId="56963215" w14:textId="77777777" w:rsidR="00246CA6" w:rsidRPr="008B2C10" w:rsidRDefault="001C476E" w:rsidP="00723AE3">
      <w:pPr>
        <w:jc w:val="center"/>
        <w:rPr>
          <w:lang w:val="sv-SE"/>
        </w:rPr>
      </w:pPr>
      <w:r w:rsidRPr="008B2C10">
        <w:rPr>
          <w:lang w:val="sv-SE"/>
        </w:rPr>
        <w:t>tocilizumab</w:t>
      </w:r>
    </w:p>
    <w:p w14:paraId="5B0C3D3F" w14:textId="77777777" w:rsidR="00246CA6" w:rsidRPr="008B2C10" w:rsidRDefault="00246CA6" w:rsidP="00F81445">
      <w:pPr>
        <w:rPr>
          <w:lang w:val="sv-SE"/>
        </w:rPr>
      </w:pPr>
    </w:p>
    <w:p w14:paraId="0C23467D" w14:textId="0AFE3180" w:rsidR="00CE787D" w:rsidRPr="008B2C10" w:rsidRDefault="001C476E" w:rsidP="00A074DF">
      <w:pPr>
        <w:rPr>
          <w:lang w:val="sv-SE"/>
        </w:rPr>
      </w:pPr>
      <w:r>
        <w:rPr>
          <w:noProof/>
          <w:lang w:eastAsia="ko-KR"/>
        </w:rPr>
        <w:drawing>
          <wp:inline distT="0" distB="0" distL="0" distR="0" wp14:anchorId="4768687A" wp14:editId="122E0839">
            <wp:extent cx="191135" cy="182880"/>
            <wp:effectExtent l="0" t="0" r="0" b="0"/>
            <wp:docPr id="6" name="Picture 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633043" w:rsidRPr="003F3CFF">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79AC8585" w14:textId="77777777" w:rsidR="00FF5B47" w:rsidRPr="008B2C10" w:rsidRDefault="00FF5B47" w:rsidP="00F81445">
      <w:pPr>
        <w:rPr>
          <w:b/>
          <w:bCs/>
          <w:lang w:val="sv-SE"/>
        </w:rPr>
      </w:pPr>
    </w:p>
    <w:p w14:paraId="7F96901F" w14:textId="6A5C8022" w:rsidR="00246CA6" w:rsidRPr="008B2C10" w:rsidRDefault="001C476E" w:rsidP="00F81445">
      <w:pPr>
        <w:rPr>
          <w:b/>
          <w:bCs/>
          <w:lang w:val="sv-SE"/>
        </w:rPr>
      </w:pPr>
      <w:r w:rsidRPr="008B2C10">
        <w:rPr>
          <w:b/>
          <w:bCs/>
          <w:lang w:val="sv-SE"/>
        </w:rPr>
        <w:t>Läs noga igenom denna bipacksedel innan du börjar använda detta läkemedel. Den innehåller information som är viktig för dig.</w:t>
      </w:r>
    </w:p>
    <w:p w14:paraId="5277F25C" w14:textId="77777777" w:rsidR="00D303D1" w:rsidRPr="008B2C10" w:rsidRDefault="00D303D1" w:rsidP="00F81445">
      <w:pPr>
        <w:rPr>
          <w:lang w:val="sv-SE"/>
        </w:rPr>
      </w:pPr>
    </w:p>
    <w:p w14:paraId="4E23E73A" w14:textId="275FD469" w:rsidR="00246CA6" w:rsidRPr="008B2C10" w:rsidRDefault="001C476E" w:rsidP="00D303D1">
      <w:pPr>
        <w:pStyle w:val="ListParagraphBullet"/>
        <w:rPr>
          <w:lang w:val="sv-SE"/>
        </w:rPr>
      </w:pPr>
      <w:r w:rsidRPr="008B2C10">
        <w:rPr>
          <w:lang w:val="sv-SE"/>
        </w:rPr>
        <w:t>Spara denna information, du kan behöva läsa den igen.</w:t>
      </w:r>
    </w:p>
    <w:p w14:paraId="526A808C" w14:textId="047A9801" w:rsidR="00246CA6" w:rsidRPr="008B2C10" w:rsidRDefault="001C476E" w:rsidP="00D303D1">
      <w:pPr>
        <w:pStyle w:val="ListParagraphBullet"/>
        <w:rPr>
          <w:lang w:val="sv-SE"/>
        </w:rPr>
      </w:pPr>
      <w:r w:rsidRPr="008B2C10">
        <w:rPr>
          <w:lang w:val="sv-SE"/>
        </w:rPr>
        <w:t>Om du har ytterligare frågor vänd dig till läkare, apotekspersonal eller sjuksköterska.</w:t>
      </w:r>
    </w:p>
    <w:p w14:paraId="5AD26AF3" w14:textId="459E35BE" w:rsidR="00246CA6" w:rsidRPr="008B2C10" w:rsidRDefault="001C476E" w:rsidP="00D303D1">
      <w:pPr>
        <w:pStyle w:val="ListParagraphBullet"/>
        <w:rPr>
          <w:lang w:val="sv-SE"/>
        </w:rPr>
      </w:pPr>
      <w:r w:rsidRPr="008B2C10">
        <w:rPr>
          <w:lang w:val="sv-SE"/>
        </w:rPr>
        <w:t>Detta läkemedel har ordinerats enbart åt dig. Ge det inte till andra. Det kan skada dem, även om de uppvisar sjukdomstecken som liknar dina.</w:t>
      </w:r>
    </w:p>
    <w:p w14:paraId="555DE24A" w14:textId="1D78CE2A" w:rsidR="00246CA6" w:rsidRPr="008B2C10" w:rsidRDefault="001C476E" w:rsidP="00D303D1">
      <w:pPr>
        <w:pStyle w:val="ListParagraphBullet"/>
        <w:rPr>
          <w:lang w:val="sv-SE"/>
        </w:rPr>
      </w:pPr>
      <w:r w:rsidRPr="008B2C10">
        <w:rPr>
          <w:lang w:val="sv-SE"/>
        </w:rPr>
        <w:t>Om du får biverkningar, tala med läkare, apotekspersonal eller sjuksköterska. Detta gäller även eventuella biverkningar som inte nämns i denna information. Se avsnitt 4.</w:t>
      </w:r>
    </w:p>
    <w:p w14:paraId="46DDD1B5" w14:textId="77777777" w:rsidR="00D303D1" w:rsidRPr="008B2C10" w:rsidRDefault="00D303D1" w:rsidP="00F81445">
      <w:pPr>
        <w:rPr>
          <w:lang w:val="sv-SE"/>
        </w:rPr>
      </w:pPr>
    </w:p>
    <w:p w14:paraId="0DBF0DF2" w14:textId="2632B74B" w:rsidR="00246CA6" w:rsidRPr="008B2C10" w:rsidRDefault="001C476E" w:rsidP="00F81445">
      <w:pPr>
        <w:rPr>
          <w:lang w:val="sv-SE"/>
        </w:rPr>
      </w:pPr>
      <w:r w:rsidRPr="008B2C10">
        <w:rPr>
          <w:lang w:val="sv-SE"/>
        </w:rPr>
        <w:t xml:space="preserve">Tillsammans med denna bipacksedel får du ett speciellt </w:t>
      </w:r>
      <w:r w:rsidRPr="008B2C10">
        <w:rPr>
          <w:b/>
          <w:bCs/>
          <w:lang w:val="sv-SE"/>
        </w:rPr>
        <w:t>patientkort</w:t>
      </w:r>
      <w:r w:rsidRPr="008B2C10">
        <w:rPr>
          <w:lang w:val="sv-SE"/>
        </w:rPr>
        <w:t xml:space="preserve"> med viktig säkerhetsinformation som du behöver känna till innan och under behandling med </w:t>
      </w:r>
      <w:r w:rsidR="00087A11" w:rsidRPr="005E4013">
        <w:rPr>
          <w:lang w:val="sv-SE"/>
        </w:rPr>
        <w:t>Avtozma</w:t>
      </w:r>
      <w:r w:rsidRPr="008B2C10">
        <w:rPr>
          <w:lang w:val="sv-SE"/>
        </w:rPr>
        <w:t>.</w:t>
      </w:r>
    </w:p>
    <w:p w14:paraId="3C23DD44" w14:textId="77777777" w:rsidR="00D303D1" w:rsidRPr="008B2C10" w:rsidRDefault="00D303D1" w:rsidP="00F81445">
      <w:pPr>
        <w:rPr>
          <w:lang w:val="sv-SE"/>
        </w:rPr>
      </w:pPr>
    </w:p>
    <w:p w14:paraId="7586C751" w14:textId="46C2D9A1" w:rsidR="00246CA6" w:rsidRPr="008B2C10" w:rsidRDefault="001C476E" w:rsidP="00F81445">
      <w:pPr>
        <w:rPr>
          <w:b/>
          <w:bCs/>
          <w:lang w:val="sv-SE"/>
        </w:rPr>
      </w:pPr>
      <w:r w:rsidRPr="008B2C10">
        <w:rPr>
          <w:b/>
          <w:bCs/>
          <w:lang w:val="sv-SE"/>
        </w:rPr>
        <w:t>I denna bipacksedel finns information om följande:</w:t>
      </w:r>
    </w:p>
    <w:p w14:paraId="4E99566D" w14:textId="02AE8427" w:rsidR="00246CA6" w:rsidRPr="008B2C10" w:rsidRDefault="001C476E" w:rsidP="00D303D1">
      <w:pPr>
        <w:ind w:left="567" w:hanging="567"/>
        <w:rPr>
          <w:lang w:val="sv-SE"/>
        </w:rPr>
      </w:pPr>
      <w:r w:rsidRPr="008B2C10">
        <w:rPr>
          <w:lang w:val="sv-SE"/>
        </w:rPr>
        <w:t>1.</w:t>
      </w:r>
      <w:r w:rsidRPr="008B2C10">
        <w:rPr>
          <w:lang w:val="sv-SE"/>
        </w:rPr>
        <w:tab/>
        <w:t xml:space="preserve">Vad </w:t>
      </w:r>
      <w:r w:rsidR="00087A11" w:rsidRPr="005E4013">
        <w:rPr>
          <w:lang w:val="sv-SE"/>
        </w:rPr>
        <w:t>Avtozma</w:t>
      </w:r>
      <w:r w:rsidRPr="008B2C10">
        <w:rPr>
          <w:lang w:val="sv-SE"/>
        </w:rPr>
        <w:t xml:space="preserve"> är och vad det används för</w:t>
      </w:r>
    </w:p>
    <w:p w14:paraId="6B9571EE" w14:textId="7C107FB7" w:rsidR="00246CA6" w:rsidRPr="008B2C10" w:rsidRDefault="001C476E" w:rsidP="00D303D1">
      <w:pPr>
        <w:ind w:left="567" w:hanging="567"/>
        <w:rPr>
          <w:lang w:val="sv-SE"/>
        </w:rPr>
      </w:pPr>
      <w:r w:rsidRPr="008B2C10">
        <w:rPr>
          <w:lang w:val="sv-SE"/>
        </w:rPr>
        <w:t>2.</w:t>
      </w:r>
      <w:r w:rsidRPr="008B2C10">
        <w:rPr>
          <w:lang w:val="sv-SE"/>
        </w:rPr>
        <w:tab/>
        <w:t xml:space="preserve">Vad du behöver veta innan du använder </w:t>
      </w:r>
      <w:r w:rsidR="00087A11" w:rsidRPr="005E4013">
        <w:rPr>
          <w:lang w:val="sv-SE"/>
        </w:rPr>
        <w:t>Avtozma</w:t>
      </w:r>
    </w:p>
    <w:p w14:paraId="5F40AB99" w14:textId="20008E7D" w:rsidR="00246CA6" w:rsidRPr="008B2C10" w:rsidRDefault="001C476E" w:rsidP="00D303D1">
      <w:pPr>
        <w:ind w:left="567" w:hanging="567"/>
        <w:rPr>
          <w:lang w:val="sv-SE"/>
        </w:rPr>
      </w:pPr>
      <w:r w:rsidRPr="008B2C10">
        <w:rPr>
          <w:lang w:val="sv-SE"/>
        </w:rPr>
        <w:t>3.</w:t>
      </w:r>
      <w:r w:rsidRPr="008B2C10">
        <w:rPr>
          <w:lang w:val="sv-SE"/>
        </w:rPr>
        <w:tab/>
        <w:t xml:space="preserve">Hur du använder </w:t>
      </w:r>
      <w:r w:rsidR="00087A11" w:rsidRPr="005E4013">
        <w:rPr>
          <w:lang w:val="sv-SE"/>
        </w:rPr>
        <w:t>Avtozma</w:t>
      </w:r>
    </w:p>
    <w:p w14:paraId="4F03FB66" w14:textId="77777777" w:rsidR="00246CA6" w:rsidRPr="008B2C10" w:rsidRDefault="001C476E" w:rsidP="00D303D1">
      <w:pPr>
        <w:ind w:left="567" w:hanging="567"/>
        <w:rPr>
          <w:lang w:val="sv-SE"/>
        </w:rPr>
      </w:pPr>
      <w:r w:rsidRPr="008B2C10">
        <w:rPr>
          <w:lang w:val="sv-SE"/>
        </w:rPr>
        <w:t>4.</w:t>
      </w:r>
      <w:r w:rsidRPr="008B2C10">
        <w:rPr>
          <w:lang w:val="sv-SE"/>
        </w:rPr>
        <w:tab/>
        <w:t>Eventuella biverkningar</w:t>
      </w:r>
    </w:p>
    <w:p w14:paraId="66D06AB1" w14:textId="50671751" w:rsidR="00246CA6" w:rsidRPr="008B2C10" w:rsidRDefault="001C476E" w:rsidP="00D303D1">
      <w:pPr>
        <w:ind w:left="567" w:hanging="567"/>
        <w:rPr>
          <w:lang w:val="sv-SE"/>
        </w:rPr>
      </w:pPr>
      <w:r w:rsidRPr="008B2C10">
        <w:rPr>
          <w:lang w:val="sv-SE"/>
        </w:rPr>
        <w:t>5.</w:t>
      </w:r>
      <w:r w:rsidRPr="008B2C10">
        <w:rPr>
          <w:lang w:val="sv-SE"/>
        </w:rPr>
        <w:tab/>
        <w:t xml:space="preserve">Hur </w:t>
      </w:r>
      <w:r w:rsidR="00087A11" w:rsidRPr="005E4013">
        <w:rPr>
          <w:lang w:val="sv-SE"/>
        </w:rPr>
        <w:t>Avtozma</w:t>
      </w:r>
      <w:r w:rsidRPr="008B2C10">
        <w:rPr>
          <w:lang w:val="sv-SE"/>
        </w:rPr>
        <w:t xml:space="preserve"> ska förvaras</w:t>
      </w:r>
    </w:p>
    <w:p w14:paraId="7315763D" w14:textId="1DF66A53" w:rsidR="008E09A2" w:rsidRDefault="001C476E" w:rsidP="00D303D1">
      <w:pPr>
        <w:ind w:left="567" w:hanging="567"/>
        <w:rPr>
          <w:lang w:val="sv-SE"/>
        </w:rPr>
      </w:pPr>
      <w:r w:rsidRPr="008B2C10">
        <w:rPr>
          <w:lang w:val="sv-SE"/>
        </w:rPr>
        <w:t>6.</w:t>
      </w:r>
      <w:r w:rsidRPr="008B2C10">
        <w:rPr>
          <w:lang w:val="sv-SE"/>
        </w:rPr>
        <w:tab/>
        <w:t>Förpackningens innehåll och övriga upplysningar</w:t>
      </w:r>
    </w:p>
    <w:p w14:paraId="021743CE" w14:textId="07D57CBC" w:rsidR="001F2450" w:rsidRDefault="001C476E" w:rsidP="00D303D1">
      <w:pPr>
        <w:ind w:left="567" w:hanging="567"/>
        <w:rPr>
          <w:lang w:val="sv-SE"/>
        </w:rPr>
      </w:pPr>
      <w:r>
        <w:rPr>
          <w:lang w:val="sv-SE"/>
        </w:rPr>
        <w:t>7.</w:t>
      </w:r>
      <w:r>
        <w:rPr>
          <w:lang w:val="sv-SE"/>
        </w:rPr>
        <w:tab/>
        <w:t>Bruksanvisning</w:t>
      </w:r>
    </w:p>
    <w:p w14:paraId="6CCDE468" w14:textId="74355304" w:rsidR="008E09A2" w:rsidRDefault="008E09A2" w:rsidP="00D303D1">
      <w:pPr>
        <w:ind w:left="567" w:hanging="567"/>
        <w:rPr>
          <w:lang w:val="sv-SE"/>
        </w:rPr>
      </w:pPr>
    </w:p>
    <w:p w14:paraId="3CBEA395" w14:textId="77777777" w:rsidR="008E09A2" w:rsidRPr="008B2C10" w:rsidRDefault="008E09A2" w:rsidP="00D303D1">
      <w:pPr>
        <w:ind w:left="567" w:hanging="567"/>
        <w:rPr>
          <w:lang w:val="sv-SE"/>
        </w:rPr>
      </w:pPr>
    </w:p>
    <w:p w14:paraId="1A70C4CC" w14:textId="1159BB36" w:rsidR="00246CA6" w:rsidRPr="0011222D" w:rsidRDefault="001C476E" w:rsidP="003F3CFF">
      <w:pPr>
        <w:rPr>
          <w:bCs/>
          <w:lang w:val="sv-SE"/>
        </w:rPr>
      </w:pPr>
      <w:r w:rsidRPr="003F3CFF">
        <w:rPr>
          <w:b/>
          <w:bCs/>
          <w:lang w:val="sv-SE"/>
        </w:rPr>
        <w:t>1.</w:t>
      </w:r>
      <w:r w:rsidRPr="003F3CFF">
        <w:rPr>
          <w:b/>
          <w:bCs/>
          <w:lang w:val="sv-SE"/>
        </w:rPr>
        <w:tab/>
        <w:t xml:space="preserve">Vad </w:t>
      </w:r>
      <w:r w:rsidR="00087A11" w:rsidRPr="003F3CFF">
        <w:rPr>
          <w:b/>
          <w:bCs/>
          <w:lang w:val="sv-SE"/>
        </w:rPr>
        <w:t>Avtozma</w:t>
      </w:r>
      <w:r w:rsidRPr="003F3CFF">
        <w:rPr>
          <w:b/>
          <w:bCs/>
          <w:lang w:val="sv-SE"/>
        </w:rPr>
        <w:t xml:space="preserve"> är och vad det används för</w:t>
      </w:r>
    </w:p>
    <w:p w14:paraId="419444F8" w14:textId="77777777" w:rsidR="00D303D1" w:rsidRPr="003F3CFF" w:rsidRDefault="00D303D1" w:rsidP="00E34181">
      <w:pPr>
        <w:pStyle w:val="NormalKeep"/>
        <w:rPr>
          <w:lang w:val="sv-SE"/>
        </w:rPr>
      </w:pPr>
    </w:p>
    <w:p w14:paraId="733A740A" w14:textId="6BD595CB" w:rsidR="00246CA6" w:rsidRPr="008B2C10" w:rsidRDefault="001C476E" w:rsidP="00F81445">
      <w:pPr>
        <w:rPr>
          <w:lang w:val="sv-SE"/>
        </w:rPr>
      </w:pPr>
      <w:r w:rsidRPr="005E4013">
        <w:rPr>
          <w:lang w:val="sv-SE"/>
        </w:rPr>
        <w:t>Avtozma</w:t>
      </w:r>
      <w:r w:rsidRPr="008B2C10">
        <w:rPr>
          <w:lang w:val="sv-SE"/>
        </w:rPr>
        <w:t xml:space="preserve"> innehåller den aktiva substansen tocilizumab, vilket är ett protein som framställts från särskilda immunceller (monoklonal antikropp) som hämmar effekten av ett specifikt protein (cytokin) som heter interleukin-6. Detta protein deltar i inflammatoriska processer i kroppen och genom att hämma proteinet kan inflammationen i din kropp minska. </w:t>
      </w:r>
      <w:r w:rsidRPr="005E4013">
        <w:rPr>
          <w:lang w:val="sv-SE"/>
        </w:rPr>
        <w:t>Avtozma</w:t>
      </w:r>
      <w:r w:rsidRPr="008B2C10">
        <w:rPr>
          <w:lang w:val="sv-SE"/>
        </w:rPr>
        <w:t xml:space="preserve"> används för att behandla:</w:t>
      </w:r>
    </w:p>
    <w:p w14:paraId="24828ABC" w14:textId="77777777" w:rsidR="00246CA6" w:rsidRPr="008B2C10" w:rsidRDefault="00246CA6" w:rsidP="00F81445">
      <w:pPr>
        <w:rPr>
          <w:lang w:val="sv-SE"/>
        </w:rPr>
      </w:pPr>
    </w:p>
    <w:p w14:paraId="3F1125BD" w14:textId="5C360150" w:rsidR="00246CA6" w:rsidRPr="008B2C10" w:rsidRDefault="001C476E" w:rsidP="00D303D1">
      <w:pPr>
        <w:pStyle w:val="ListParagraphBullet"/>
        <w:ind w:hanging="425"/>
        <w:rPr>
          <w:lang w:val="sv-SE"/>
        </w:rPr>
      </w:pPr>
      <w:r w:rsidRPr="008B2C10">
        <w:rPr>
          <w:b/>
          <w:bCs/>
          <w:lang w:val="sv-SE"/>
        </w:rPr>
        <w:t>vuxna med måttlig till svår aktiv reumatoid artrit (RA eller ledgångsreumatism)</w:t>
      </w:r>
      <w:r w:rsidRPr="008B2C10">
        <w:rPr>
          <w:lang w:val="sv-SE"/>
        </w:rPr>
        <w:t xml:space="preserve"> som är en autoimmun sjukdom, om tidigare behandlingar inte fungerat tillräckligt bra.</w:t>
      </w:r>
    </w:p>
    <w:p w14:paraId="59EC5DD9" w14:textId="1EDD49EF" w:rsidR="00D303D1" w:rsidRPr="008B2C10" w:rsidRDefault="00D303D1" w:rsidP="00D303D1">
      <w:pPr>
        <w:rPr>
          <w:lang w:val="sv-SE"/>
        </w:rPr>
      </w:pPr>
    </w:p>
    <w:p w14:paraId="0FE19C87" w14:textId="0D3B470F" w:rsidR="00246CA6" w:rsidRPr="008E09A2" w:rsidRDefault="001C476E" w:rsidP="008E09A2">
      <w:pPr>
        <w:pStyle w:val="ListParagraphBullet"/>
        <w:ind w:hanging="425"/>
        <w:rPr>
          <w:lang w:val="sv-SE"/>
        </w:rPr>
      </w:pPr>
      <w:r w:rsidRPr="008E09A2">
        <w:rPr>
          <w:b/>
          <w:bCs/>
          <w:lang w:val="sv-SE"/>
        </w:rPr>
        <w:t>vuxna med svår, aktiv och fortskridande reumatoid artrit (RA)</w:t>
      </w:r>
      <w:r w:rsidRPr="008E09A2">
        <w:rPr>
          <w:lang w:val="sv-SE"/>
        </w:rPr>
        <w:t xml:space="preserve"> som inte har behandlats med metotrexat tidigare.</w:t>
      </w:r>
    </w:p>
    <w:p w14:paraId="110317A4" w14:textId="77777777" w:rsidR="00D303D1" w:rsidRPr="008B2C10" w:rsidRDefault="00D303D1" w:rsidP="00F81445">
      <w:pPr>
        <w:rPr>
          <w:lang w:val="sv-SE"/>
        </w:rPr>
      </w:pPr>
    </w:p>
    <w:p w14:paraId="5D3EAADA" w14:textId="6DBA9868" w:rsidR="00246CA6" w:rsidRPr="008B2C10" w:rsidRDefault="001C476E" w:rsidP="00F81445">
      <w:pPr>
        <w:rPr>
          <w:lang w:val="sv-SE"/>
        </w:rPr>
      </w:pPr>
      <w:r w:rsidRPr="005E4013">
        <w:rPr>
          <w:lang w:val="sv-SE"/>
        </w:rPr>
        <w:t>Avtozma</w:t>
      </w:r>
      <w:r w:rsidRPr="008B2C10">
        <w:rPr>
          <w:lang w:val="sv-SE"/>
        </w:rPr>
        <w:t xml:space="preserve"> hjälper till att minska symtom vid RA som smärta och svullnad i dina leder och du kan få det lättare att utföra dina dagliga sysslor. </w:t>
      </w:r>
      <w:r w:rsidRPr="005E4013">
        <w:rPr>
          <w:lang w:val="sv-SE"/>
        </w:rPr>
        <w:t>Avtozma</w:t>
      </w:r>
      <w:r w:rsidRPr="008B2C10">
        <w:rPr>
          <w:lang w:val="sv-SE"/>
        </w:rPr>
        <w:t xml:space="preserve"> har visats bromsa skador på brosk och skelett i lederna som orsakas av sjukdomen, och kan därför förbättra förmågan att genomföra vanliga dagliga aktiviteter.</w:t>
      </w:r>
    </w:p>
    <w:p w14:paraId="4C1BA9CD" w14:textId="77777777" w:rsidR="00D303D1" w:rsidRPr="008B2C10" w:rsidRDefault="00D303D1" w:rsidP="00F81445">
      <w:pPr>
        <w:rPr>
          <w:lang w:val="sv-SE"/>
        </w:rPr>
      </w:pPr>
    </w:p>
    <w:p w14:paraId="482D55CC" w14:textId="04271167" w:rsidR="00246CA6" w:rsidRPr="008B2C10" w:rsidRDefault="001C476E" w:rsidP="00F81445">
      <w:pPr>
        <w:rPr>
          <w:lang w:val="sv-SE"/>
        </w:rPr>
      </w:pPr>
      <w:r w:rsidRPr="005E4013">
        <w:rPr>
          <w:lang w:val="sv-SE"/>
        </w:rPr>
        <w:t>Avtozma</w:t>
      </w:r>
      <w:r w:rsidRPr="008B2C10">
        <w:rPr>
          <w:lang w:val="sv-SE"/>
        </w:rPr>
        <w:t xml:space="preserve"> ges vanligtvis i kombination med en annan medicin som används vid RA som heter metotrexat. Om din läkare bedömer att metotrexat är olämpligt för dig kan </w:t>
      </w:r>
      <w:r w:rsidRPr="005E4013">
        <w:rPr>
          <w:lang w:val="sv-SE"/>
        </w:rPr>
        <w:t>Avtozma</w:t>
      </w:r>
      <w:r w:rsidRPr="008B2C10">
        <w:rPr>
          <w:lang w:val="sv-SE"/>
        </w:rPr>
        <w:t xml:space="preserve"> ges ensamt.</w:t>
      </w:r>
    </w:p>
    <w:p w14:paraId="0E413C78" w14:textId="77777777" w:rsidR="00246CA6" w:rsidRPr="008B2C10" w:rsidRDefault="00246CA6" w:rsidP="00F81445">
      <w:pPr>
        <w:rPr>
          <w:lang w:val="sv-SE"/>
        </w:rPr>
      </w:pPr>
    </w:p>
    <w:p w14:paraId="77B97466" w14:textId="7F64E230" w:rsidR="00246CA6" w:rsidRPr="008B2C10" w:rsidRDefault="001C476E" w:rsidP="00D303D1">
      <w:pPr>
        <w:pStyle w:val="ListParagraphBullet"/>
        <w:ind w:hanging="425"/>
        <w:rPr>
          <w:lang w:val="sv-SE"/>
        </w:rPr>
      </w:pPr>
      <w:r w:rsidRPr="008B2C10">
        <w:rPr>
          <w:b/>
          <w:bCs/>
          <w:lang w:val="sv-SE"/>
        </w:rPr>
        <w:t>vuxna som har en sjukdom i artärerna som kallas jättecellsarterit (GCA)</w:t>
      </w:r>
      <w:r w:rsidRPr="008B2C10">
        <w:rPr>
          <w:lang w:val="sv-SE"/>
        </w:rPr>
        <w:t xml:space="preserve"> och som orsakas av inflammation i kroppens största artärer, särskilt de som förser huvudet och nacken med blod. </w:t>
      </w:r>
      <w:r w:rsidRPr="008B2C10">
        <w:rPr>
          <w:lang w:val="sv-SE"/>
        </w:rPr>
        <w:lastRenderedPageBreak/>
        <w:t>Symtom inkluderar huvudvärk, utmattning och smärta i käken. Effekter kan inkludera stroke eller blindhet.</w:t>
      </w:r>
    </w:p>
    <w:p w14:paraId="20B35EB9" w14:textId="5C4DFE21" w:rsidR="00246CA6" w:rsidRPr="008B2C10" w:rsidRDefault="00246CA6" w:rsidP="00F81445">
      <w:pPr>
        <w:rPr>
          <w:lang w:val="sv-SE"/>
        </w:rPr>
      </w:pPr>
    </w:p>
    <w:p w14:paraId="1C45A7D1" w14:textId="69D3463A" w:rsidR="00246CA6" w:rsidRPr="008B2C10" w:rsidRDefault="001C476E" w:rsidP="00D303D1">
      <w:pPr>
        <w:ind w:left="567"/>
        <w:rPr>
          <w:lang w:val="sv-SE"/>
        </w:rPr>
      </w:pPr>
      <w:r w:rsidRPr="005E4013">
        <w:rPr>
          <w:lang w:val="sv-SE"/>
        </w:rPr>
        <w:t>Avtozma</w:t>
      </w:r>
      <w:r w:rsidRPr="008B2C10">
        <w:rPr>
          <w:lang w:val="sv-SE"/>
        </w:rPr>
        <w:t xml:space="preserve"> kan minska smärta och svullnad i artärer och vener i ditt huvud, nacke och armar.</w:t>
      </w:r>
    </w:p>
    <w:p w14:paraId="3743B0C7" w14:textId="77777777" w:rsidR="00246CA6" w:rsidRPr="008B2C10" w:rsidRDefault="00246CA6" w:rsidP="00F81445">
      <w:pPr>
        <w:rPr>
          <w:lang w:val="sv-SE"/>
        </w:rPr>
      </w:pPr>
    </w:p>
    <w:p w14:paraId="3AE19072" w14:textId="693A068B" w:rsidR="00246CA6" w:rsidRPr="008B2C10" w:rsidRDefault="001C476E" w:rsidP="00D303D1">
      <w:pPr>
        <w:ind w:left="567"/>
        <w:rPr>
          <w:lang w:val="sv-SE"/>
        </w:rPr>
      </w:pPr>
      <w:r w:rsidRPr="008B2C10">
        <w:rPr>
          <w:lang w:val="sv-SE"/>
        </w:rPr>
        <w:t xml:space="preserve">GCA behandlas oftast med läkemedel som kallas kortison. Dessa är oftast effektiva men kan ha biverkningar när de används i höga doser under lång tid. En minskning av dosen kan också leda till att GCA återkommer. Att lägga till </w:t>
      </w:r>
      <w:r w:rsidR="00087A11" w:rsidRPr="005E4013">
        <w:rPr>
          <w:lang w:val="sv-SE"/>
        </w:rPr>
        <w:t>Avtozma</w:t>
      </w:r>
      <w:r w:rsidRPr="008B2C10">
        <w:rPr>
          <w:lang w:val="sv-SE"/>
        </w:rPr>
        <w:t xml:space="preserve"> till behandlingen innebär att kortison kan användas under en kortare tid och sjukdomen ändå hålls under kontroll.</w:t>
      </w:r>
    </w:p>
    <w:p w14:paraId="7A6F2A32" w14:textId="77777777" w:rsidR="00246CA6" w:rsidRPr="008B2C10" w:rsidRDefault="00246CA6" w:rsidP="00F81445">
      <w:pPr>
        <w:rPr>
          <w:lang w:val="sv-SE"/>
        </w:rPr>
      </w:pPr>
    </w:p>
    <w:p w14:paraId="15B2B6A1" w14:textId="61856A9C" w:rsidR="00246CA6" w:rsidRPr="008B2C10" w:rsidRDefault="001C476E" w:rsidP="00D303D1">
      <w:pPr>
        <w:pStyle w:val="ListParagraphBullet"/>
        <w:ind w:hanging="425"/>
        <w:rPr>
          <w:lang w:val="sv-SE"/>
        </w:rPr>
      </w:pPr>
      <w:r w:rsidRPr="008B2C10">
        <w:rPr>
          <w:b/>
          <w:bCs/>
          <w:lang w:val="sv-SE"/>
        </w:rPr>
        <w:t xml:space="preserve">barn och ungdomar, 1 år och äldre, med aktiv </w:t>
      </w:r>
      <w:r w:rsidRPr="008B2C10">
        <w:rPr>
          <w:b/>
          <w:bCs/>
          <w:i/>
          <w:iCs/>
          <w:lang w:val="sv-SE"/>
        </w:rPr>
        <w:t>systemisk juvenil idiopatisk artrit (sJIA)</w:t>
      </w:r>
      <w:r w:rsidRPr="008B2C10">
        <w:rPr>
          <w:lang w:val="sv-SE"/>
        </w:rPr>
        <w:t xml:space="preserve"> som är en inflammatorisk sjukdom som orsakar smärta och svullnad i en eller flera leder samt feber och utslag.</w:t>
      </w:r>
    </w:p>
    <w:p w14:paraId="0414F8B6" w14:textId="77777777" w:rsidR="00246CA6" w:rsidRPr="008B2C10" w:rsidRDefault="00246CA6" w:rsidP="00F81445">
      <w:pPr>
        <w:rPr>
          <w:lang w:val="sv-SE"/>
        </w:rPr>
      </w:pPr>
    </w:p>
    <w:p w14:paraId="339616C4" w14:textId="7219FCC7" w:rsidR="00246CA6" w:rsidRPr="008B2C10" w:rsidRDefault="001C476E" w:rsidP="00D303D1">
      <w:pPr>
        <w:ind w:left="567"/>
        <w:rPr>
          <w:lang w:val="sv-SE"/>
        </w:rPr>
      </w:pPr>
      <w:r w:rsidRPr="005E4013">
        <w:rPr>
          <w:lang w:val="sv-SE"/>
        </w:rPr>
        <w:t>Avtozma</w:t>
      </w:r>
      <w:r w:rsidRPr="008B2C10">
        <w:rPr>
          <w:lang w:val="sv-SE"/>
        </w:rPr>
        <w:t xml:space="preserve"> används för att förbättra symptomen av sJIA och kan ges i kombination med metotrexat eller ensamt.</w:t>
      </w:r>
    </w:p>
    <w:p w14:paraId="1FF41CF8" w14:textId="77777777" w:rsidR="00246CA6" w:rsidRPr="008B2C10" w:rsidRDefault="00246CA6" w:rsidP="00F81445">
      <w:pPr>
        <w:rPr>
          <w:lang w:val="sv-SE"/>
        </w:rPr>
      </w:pPr>
    </w:p>
    <w:p w14:paraId="73081FAC" w14:textId="048192BE" w:rsidR="00246CA6" w:rsidRPr="008B2C10" w:rsidRDefault="001C476E" w:rsidP="00D303D1">
      <w:pPr>
        <w:pStyle w:val="ListParagraphBullet"/>
        <w:ind w:hanging="425"/>
        <w:rPr>
          <w:lang w:val="sv-SE"/>
        </w:rPr>
      </w:pPr>
      <w:r w:rsidRPr="008B2C10">
        <w:rPr>
          <w:b/>
          <w:bCs/>
          <w:lang w:val="sv-SE"/>
        </w:rPr>
        <w:t xml:space="preserve">barn och ungdomar, 2 år eller äldre, med aktiv </w:t>
      </w:r>
      <w:r w:rsidRPr="008B2C10">
        <w:rPr>
          <w:b/>
          <w:bCs/>
          <w:i/>
          <w:iCs/>
          <w:lang w:val="sv-SE"/>
        </w:rPr>
        <w:t>polyartikulär juvenil idiopatisk artrit (pJIA)</w:t>
      </w:r>
      <w:r w:rsidRPr="008B2C10">
        <w:rPr>
          <w:b/>
          <w:bCs/>
          <w:lang w:val="sv-SE"/>
        </w:rPr>
        <w:t>.</w:t>
      </w:r>
      <w:r w:rsidRPr="008B2C10">
        <w:rPr>
          <w:lang w:val="sv-SE"/>
        </w:rPr>
        <w:t xml:space="preserve"> pJIA är en inflammatorisk sjukdom som orsakar smärta och svullnad i en eller flera leder.</w:t>
      </w:r>
    </w:p>
    <w:p w14:paraId="350EAA97" w14:textId="77777777" w:rsidR="00D303D1" w:rsidRPr="008B2C10" w:rsidRDefault="00D303D1" w:rsidP="00F81445">
      <w:pPr>
        <w:rPr>
          <w:lang w:val="sv-SE"/>
        </w:rPr>
      </w:pPr>
    </w:p>
    <w:p w14:paraId="19B3F190" w14:textId="6A0348EA" w:rsidR="00246CA6" w:rsidRPr="008B2C10" w:rsidRDefault="001C476E" w:rsidP="00D303D1">
      <w:pPr>
        <w:ind w:left="567"/>
        <w:rPr>
          <w:lang w:val="sv-SE"/>
        </w:rPr>
      </w:pPr>
      <w:r w:rsidRPr="005E4013">
        <w:rPr>
          <w:lang w:val="sv-SE"/>
        </w:rPr>
        <w:t>Avtozma</w:t>
      </w:r>
      <w:r w:rsidRPr="008B2C10">
        <w:rPr>
          <w:lang w:val="sv-SE"/>
        </w:rPr>
        <w:t xml:space="preserve"> används för att förbättra symptomen av pJIA och kan ges i kombination med metotrexat eller ensamt.</w:t>
      </w:r>
    </w:p>
    <w:p w14:paraId="2746E054" w14:textId="77777777" w:rsidR="00246CA6" w:rsidRPr="008B2C10" w:rsidRDefault="00246CA6" w:rsidP="00F81445">
      <w:pPr>
        <w:rPr>
          <w:lang w:val="sv-SE"/>
        </w:rPr>
      </w:pPr>
    </w:p>
    <w:p w14:paraId="20D680DE" w14:textId="77777777" w:rsidR="00D303D1" w:rsidRPr="008B2C10" w:rsidRDefault="00D303D1" w:rsidP="00F81445">
      <w:pPr>
        <w:rPr>
          <w:lang w:val="sv-SE"/>
        </w:rPr>
      </w:pPr>
    </w:p>
    <w:p w14:paraId="4148CEAF" w14:textId="1B112522" w:rsidR="00D303D1" w:rsidRPr="008B2C10" w:rsidRDefault="001C476E" w:rsidP="00D303D1">
      <w:pPr>
        <w:pStyle w:val="NumberedHeading"/>
        <w:rPr>
          <w:lang w:val="sv-SE"/>
        </w:rPr>
      </w:pPr>
      <w:r w:rsidRPr="008B2C10">
        <w:rPr>
          <w:lang w:val="sv-SE"/>
        </w:rPr>
        <w:t>2.</w:t>
      </w:r>
      <w:r w:rsidRPr="008B2C10">
        <w:rPr>
          <w:lang w:val="sv-SE"/>
        </w:rPr>
        <w:tab/>
        <w:t xml:space="preserve">Vad du behöver veta innan du använder </w:t>
      </w:r>
      <w:r w:rsidR="00087A11" w:rsidRPr="005E4013">
        <w:rPr>
          <w:lang w:val="sv-SE"/>
        </w:rPr>
        <w:t>Avtozma</w:t>
      </w:r>
    </w:p>
    <w:p w14:paraId="7B7CC0DD" w14:textId="77777777" w:rsidR="00D303D1" w:rsidRPr="003F3CFF" w:rsidRDefault="00D303D1" w:rsidP="00E34181">
      <w:pPr>
        <w:pStyle w:val="NormalKeep"/>
        <w:rPr>
          <w:lang w:val="sv-SE"/>
        </w:rPr>
      </w:pPr>
    </w:p>
    <w:p w14:paraId="6518C723" w14:textId="7BCA40F2" w:rsidR="00246CA6" w:rsidRPr="008B2C10" w:rsidRDefault="001C476E" w:rsidP="00DC4255">
      <w:pPr>
        <w:keepNext/>
        <w:rPr>
          <w:b/>
          <w:bCs/>
          <w:lang w:val="sv-SE"/>
        </w:rPr>
      </w:pPr>
      <w:r w:rsidRPr="008B2C10">
        <w:rPr>
          <w:b/>
          <w:bCs/>
          <w:lang w:val="sv-SE"/>
        </w:rPr>
        <w:t xml:space="preserve">Använd inte </w:t>
      </w:r>
      <w:r w:rsidR="00087A11" w:rsidRPr="005E4013">
        <w:rPr>
          <w:b/>
          <w:bCs/>
          <w:lang w:val="sv-SE"/>
        </w:rPr>
        <w:t>Avtozma</w:t>
      </w:r>
    </w:p>
    <w:p w14:paraId="029C74A4" w14:textId="7EB29D06" w:rsidR="00246CA6" w:rsidRPr="008B2C10" w:rsidRDefault="001C476E" w:rsidP="00D303D1">
      <w:pPr>
        <w:pStyle w:val="ListParagraphBullet"/>
        <w:rPr>
          <w:lang w:val="sv-SE"/>
        </w:rPr>
      </w:pPr>
      <w:r w:rsidRPr="008B2C10">
        <w:rPr>
          <w:lang w:val="sv-SE"/>
        </w:rPr>
        <w:t>om du eller det barn du vårdar, är allergisk mot tocilizumab eller något annat innehållsämne i detta läkemedel (anges i avsnitt 6).</w:t>
      </w:r>
      <w:r w:rsidR="0054294F" w:rsidRPr="008B2C10">
        <w:rPr>
          <w:lang w:val="sv-SE"/>
        </w:rPr>
        <w:t xml:space="preserve"> </w:t>
      </w:r>
      <w:r w:rsidR="00020E6C" w:rsidRPr="003F3CFF">
        <w:rPr>
          <w:lang w:val="sv-SE"/>
        </w:rPr>
        <w:t xml:space="preserve">(Se </w:t>
      </w:r>
      <w:r w:rsidR="00D81652">
        <w:rPr>
          <w:lang w:val="sv-SE"/>
        </w:rPr>
        <w:t>de</w:t>
      </w:r>
      <w:r w:rsidR="00855E59">
        <w:rPr>
          <w:lang w:val="sv-SE"/>
        </w:rPr>
        <w:t xml:space="preserve"> </w:t>
      </w:r>
      <w:r w:rsidR="00020E6C" w:rsidRPr="003F3CFF">
        <w:rPr>
          <w:lang w:val="sv-SE"/>
        </w:rPr>
        <w:t>särskilda varningar</w:t>
      </w:r>
      <w:r w:rsidR="00D81652">
        <w:rPr>
          <w:lang w:val="sv-SE"/>
        </w:rPr>
        <w:t>na</w:t>
      </w:r>
      <w:r w:rsidR="00020E6C" w:rsidRPr="003F3CFF">
        <w:rPr>
          <w:lang w:val="sv-SE"/>
        </w:rPr>
        <w:t xml:space="preserve"> i slutet av detta avsnitt under rub</w:t>
      </w:r>
      <w:r w:rsidR="006A5323">
        <w:rPr>
          <w:rFonts w:eastAsia="맑은 고딕" w:hint="eastAsia"/>
          <w:lang w:val="sv-SE" w:eastAsia="ko-KR"/>
        </w:rPr>
        <w:t>r</w:t>
      </w:r>
      <w:r w:rsidR="00020E6C" w:rsidRPr="003F3CFF">
        <w:rPr>
          <w:lang w:val="sv-SE"/>
        </w:rPr>
        <w:t xml:space="preserve">iken </w:t>
      </w:r>
      <w:r w:rsidR="00D81652">
        <w:rPr>
          <w:lang w:val="sv-SE"/>
        </w:rPr>
        <w:t>”</w:t>
      </w:r>
      <w:r w:rsidR="00020E6C" w:rsidRPr="003F3CFF">
        <w:rPr>
          <w:lang w:val="sv-SE"/>
        </w:rPr>
        <w:t>Avtozma innehåller polyorbat</w:t>
      </w:r>
      <w:r w:rsidR="00D81652">
        <w:rPr>
          <w:lang w:val="sv-SE"/>
        </w:rPr>
        <w:t>”)</w:t>
      </w:r>
    </w:p>
    <w:p w14:paraId="473372C5" w14:textId="3AAFB3E1" w:rsidR="00246CA6" w:rsidRPr="008B2C10" w:rsidRDefault="001C476E" w:rsidP="00D303D1">
      <w:pPr>
        <w:pStyle w:val="ListParagraphBullet"/>
        <w:rPr>
          <w:lang w:val="sv-SE"/>
        </w:rPr>
      </w:pPr>
      <w:r w:rsidRPr="008B2C10">
        <w:rPr>
          <w:lang w:val="sv-SE"/>
        </w:rPr>
        <w:t>om du eller det barn du vårdar har en aktiv, svår infektion.</w:t>
      </w:r>
    </w:p>
    <w:p w14:paraId="3E85A23A" w14:textId="77777777" w:rsidR="00D303D1" w:rsidRPr="008B2C10" w:rsidRDefault="00D303D1" w:rsidP="00F81445">
      <w:pPr>
        <w:rPr>
          <w:lang w:val="sv-SE"/>
        </w:rPr>
      </w:pPr>
    </w:p>
    <w:p w14:paraId="1BC6DC71" w14:textId="192A7B94" w:rsidR="00246CA6" w:rsidRPr="008B2C10" w:rsidRDefault="001C476E" w:rsidP="00F81445">
      <w:pPr>
        <w:rPr>
          <w:lang w:val="sv-SE"/>
        </w:rPr>
      </w:pPr>
      <w:r w:rsidRPr="008B2C10">
        <w:rPr>
          <w:lang w:val="sv-SE"/>
        </w:rPr>
        <w:t xml:space="preserve">Om något av detta stämmer in på dig skall du tala om det för din läkare. Använd inte </w:t>
      </w:r>
      <w:r w:rsidR="00087A11" w:rsidRPr="005E4013">
        <w:rPr>
          <w:lang w:val="sv-SE"/>
        </w:rPr>
        <w:t>Avtozma</w:t>
      </w:r>
      <w:r w:rsidRPr="008B2C10">
        <w:rPr>
          <w:lang w:val="sv-SE"/>
        </w:rPr>
        <w:t>.</w:t>
      </w:r>
    </w:p>
    <w:p w14:paraId="3703A29C" w14:textId="77777777" w:rsidR="00246CA6" w:rsidRPr="008B2C10" w:rsidRDefault="00246CA6" w:rsidP="00F81445">
      <w:pPr>
        <w:rPr>
          <w:lang w:val="sv-SE"/>
        </w:rPr>
      </w:pPr>
    </w:p>
    <w:p w14:paraId="2182000F" w14:textId="77777777" w:rsidR="00246CA6" w:rsidRPr="008B2C10" w:rsidRDefault="001C476E" w:rsidP="00DC4255">
      <w:pPr>
        <w:keepNext/>
        <w:rPr>
          <w:b/>
          <w:bCs/>
          <w:lang w:val="sv-SE"/>
        </w:rPr>
      </w:pPr>
      <w:r w:rsidRPr="008B2C10">
        <w:rPr>
          <w:b/>
          <w:bCs/>
          <w:lang w:val="sv-SE"/>
        </w:rPr>
        <w:t>Varningar och försiktighet</w:t>
      </w:r>
    </w:p>
    <w:p w14:paraId="44274335" w14:textId="77777777" w:rsidR="00D303D1" w:rsidRPr="008B2C10" w:rsidRDefault="00D303D1" w:rsidP="00DC4255">
      <w:pPr>
        <w:keepNext/>
        <w:rPr>
          <w:lang w:val="sv-SE"/>
        </w:rPr>
      </w:pPr>
    </w:p>
    <w:p w14:paraId="1348FA92" w14:textId="0DD39364" w:rsidR="00246CA6" w:rsidRPr="008B2C10" w:rsidRDefault="001C476E" w:rsidP="00DC4255">
      <w:pPr>
        <w:keepNext/>
        <w:rPr>
          <w:lang w:val="sv-SE"/>
        </w:rPr>
      </w:pPr>
      <w:r w:rsidRPr="008B2C10">
        <w:rPr>
          <w:lang w:val="sv-SE"/>
        </w:rPr>
        <w:t xml:space="preserve">Tala med läkare, apotekspersonal eller sjuksköterska innan du använder </w:t>
      </w:r>
      <w:r w:rsidR="00087A11" w:rsidRPr="005E4013">
        <w:rPr>
          <w:lang w:val="sv-SE"/>
        </w:rPr>
        <w:t>Avtozma</w:t>
      </w:r>
      <w:r w:rsidRPr="008B2C10">
        <w:rPr>
          <w:lang w:val="sv-SE"/>
        </w:rPr>
        <w:t>.</w:t>
      </w:r>
    </w:p>
    <w:p w14:paraId="71C17293" w14:textId="77777777" w:rsidR="00246CA6" w:rsidRPr="008B2C10" w:rsidRDefault="00246CA6" w:rsidP="00DC4255">
      <w:pPr>
        <w:keepNext/>
        <w:rPr>
          <w:lang w:val="sv-SE"/>
        </w:rPr>
      </w:pPr>
    </w:p>
    <w:p w14:paraId="255572CE" w14:textId="59EA8BF2" w:rsidR="00246CA6" w:rsidRPr="008B2C10" w:rsidRDefault="001C476E" w:rsidP="003E7E3D">
      <w:pPr>
        <w:pStyle w:val="ListParagraphBullet"/>
        <w:rPr>
          <w:lang w:val="sv-SE"/>
        </w:rPr>
      </w:pPr>
      <w:r w:rsidRPr="008B2C10">
        <w:rPr>
          <w:lang w:val="sv-SE"/>
        </w:rPr>
        <w:t xml:space="preserve">Om du får en </w:t>
      </w:r>
      <w:r w:rsidRPr="008B2C10">
        <w:rPr>
          <w:b/>
          <w:bCs/>
          <w:lang w:val="sv-SE"/>
        </w:rPr>
        <w:t>allergisk reaktion</w:t>
      </w:r>
      <w:r w:rsidRPr="008B2C10">
        <w:rPr>
          <w:lang w:val="sv-SE"/>
        </w:rPr>
        <w:t xml:space="preserve"> såsom tryck över bröstet, väsande andning, svår yrsel eller svimningskänsla, svullna läppar, tunga, ansikte eller klåda på huden, nässelutslag eller hudutslag under eller efter injektionen, </w:t>
      </w:r>
      <w:r w:rsidRPr="008B2C10">
        <w:rPr>
          <w:b/>
          <w:bCs/>
          <w:lang w:val="sv-SE"/>
        </w:rPr>
        <w:t>kontakta läkare omedelbart</w:t>
      </w:r>
      <w:r w:rsidRPr="008B2C10">
        <w:rPr>
          <w:lang w:val="sv-SE"/>
        </w:rPr>
        <w:t>.</w:t>
      </w:r>
    </w:p>
    <w:p w14:paraId="062A0BF4" w14:textId="77777777" w:rsidR="00D303D1" w:rsidRPr="008B2C10" w:rsidRDefault="00D303D1" w:rsidP="00F81445">
      <w:pPr>
        <w:rPr>
          <w:lang w:val="sv-SE"/>
        </w:rPr>
      </w:pPr>
    </w:p>
    <w:p w14:paraId="5A2216FC" w14:textId="4E3DF2F6" w:rsidR="00246CA6" w:rsidRPr="008B2C10" w:rsidRDefault="001C476E" w:rsidP="003E7E3D">
      <w:pPr>
        <w:pStyle w:val="a0"/>
        <w:numPr>
          <w:ilvl w:val="0"/>
          <w:numId w:val="58"/>
        </w:numPr>
        <w:ind w:left="567" w:hanging="567"/>
        <w:rPr>
          <w:lang w:val="sv-SE"/>
        </w:rPr>
      </w:pPr>
      <w:r w:rsidRPr="008B2C10">
        <w:rPr>
          <w:lang w:val="sv-SE"/>
        </w:rPr>
        <w:t xml:space="preserve">Om du har upplevt symtom på en allergisk reaktion efter att du tagit </w:t>
      </w:r>
      <w:r w:rsidR="00087A11" w:rsidRPr="005E4013">
        <w:rPr>
          <w:lang w:val="sv-SE"/>
        </w:rPr>
        <w:t>Avtozma</w:t>
      </w:r>
      <w:r w:rsidRPr="008B2C10">
        <w:rPr>
          <w:lang w:val="sv-SE"/>
        </w:rPr>
        <w:t>, ta inte nästa dos innan du informerat din läkare OCH din läkare har sagt att du kan ta nästa</w:t>
      </w:r>
      <w:r w:rsidR="003E7E3D">
        <w:rPr>
          <w:lang w:val="sv-SE"/>
        </w:rPr>
        <w:t xml:space="preserve"> </w:t>
      </w:r>
      <w:r w:rsidRPr="008B2C10">
        <w:rPr>
          <w:lang w:val="sv-SE"/>
        </w:rPr>
        <w:t>dos.</w:t>
      </w:r>
    </w:p>
    <w:p w14:paraId="68D8ACB1" w14:textId="77777777" w:rsidR="00246CA6" w:rsidRPr="008B2C10" w:rsidRDefault="00246CA6" w:rsidP="003E7E3D">
      <w:pPr>
        <w:ind w:left="567" w:hanging="567"/>
        <w:rPr>
          <w:lang w:val="sv-SE"/>
        </w:rPr>
      </w:pPr>
    </w:p>
    <w:p w14:paraId="5B65F8C3" w14:textId="253EECB0" w:rsidR="00246CA6" w:rsidRPr="008B2C10" w:rsidRDefault="001C476E" w:rsidP="003E7E3D">
      <w:pPr>
        <w:pStyle w:val="a0"/>
        <w:numPr>
          <w:ilvl w:val="0"/>
          <w:numId w:val="58"/>
        </w:numPr>
        <w:ind w:left="567" w:hanging="567"/>
        <w:rPr>
          <w:lang w:val="sv-SE"/>
        </w:rPr>
      </w:pPr>
      <w:r w:rsidRPr="008B2C10">
        <w:rPr>
          <w:lang w:val="sv-SE"/>
        </w:rPr>
        <w:t xml:space="preserve">Om du har någon typ av </w:t>
      </w:r>
      <w:r w:rsidRPr="008B2C10">
        <w:rPr>
          <w:b/>
          <w:bCs/>
          <w:lang w:val="sv-SE"/>
        </w:rPr>
        <w:t>infektion</w:t>
      </w:r>
      <w:r w:rsidRPr="008B2C10">
        <w:rPr>
          <w:lang w:val="sv-SE"/>
        </w:rPr>
        <w:t>, såväl kort</w:t>
      </w:r>
      <w:r w:rsidR="0081354C">
        <w:rPr>
          <w:rFonts w:eastAsia="맑은 고딕" w:hint="eastAsia"/>
          <w:lang w:val="sv-SE" w:eastAsia="ko-KR"/>
        </w:rPr>
        <w:t xml:space="preserve">- </w:t>
      </w:r>
      <w:r w:rsidR="006A5323">
        <w:rPr>
          <w:rFonts w:eastAsia="맑은 고딕" w:hint="eastAsia"/>
          <w:lang w:val="sv-SE" w:eastAsia="ko-KR"/>
        </w:rPr>
        <w:t>som</w:t>
      </w:r>
      <w:r w:rsidRPr="008B2C10">
        <w:rPr>
          <w:lang w:val="sv-SE"/>
        </w:rPr>
        <w:t xml:space="preserve"> långvarig eller om du ofta drabbas av infektioner. </w:t>
      </w:r>
      <w:r w:rsidRPr="008B2C10">
        <w:rPr>
          <w:b/>
          <w:bCs/>
          <w:lang w:val="sv-SE"/>
        </w:rPr>
        <w:t>Kontakta genast läkare</w:t>
      </w:r>
      <w:r w:rsidRPr="008B2C10">
        <w:rPr>
          <w:lang w:val="sv-SE"/>
        </w:rPr>
        <w:t xml:space="preserve"> om du inte mår bra. </w:t>
      </w:r>
      <w:r w:rsidR="00087A11" w:rsidRPr="005E4013">
        <w:rPr>
          <w:lang w:val="sv-SE"/>
        </w:rPr>
        <w:t>Avtozma</w:t>
      </w:r>
      <w:r w:rsidRPr="008B2C10">
        <w:rPr>
          <w:lang w:val="sv-SE"/>
        </w:rPr>
        <w:t xml:space="preserve"> kan minska kroppens förmåga att hantera infektioner och kan förvärra en pågående infektion eller öka risken att få en ny infektion.</w:t>
      </w:r>
    </w:p>
    <w:p w14:paraId="6061DC64" w14:textId="77777777" w:rsidR="00D303D1" w:rsidRPr="008B2C10" w:rsidRDefault="00D303D1" w:rsidP="003E7E3D">
      <w:pPr>
        <w:ind w:left="567" w:hanging="567"/>
        <w:rPr>
          <w:lang w:val="sv-SE"/>
        </w:rPr>
      </w:pPr>
    </w:p>
    <w:p w14:paraId="72053158" w14:textId="163958D1" w:rsidR="00246CA6" w:rsidRPr="008B2C10" w:rsidRDefault="001C476E" w:rsidP="003E7E3D">
      <w:pPr>
        <w:pStyle w:val="a0"/>
        <w:numPr>
          <w:ilvl w:val="0"/>
          <w:numId w:val="58"/>
        </w:numPr>
        <w:ind w:left="567" w:hanging="567"/>
        <w:rPr>
          <w:lang w:val="sv-SE"/>
        </w:rPr>
      </w:pPr>
      <w:r w:rsidRPr="008B2C10">
        <w:rPr>
          <w:lang w:val="sv-SE"/>
        </w:rPr>
        <w:t xml:space="preserve">Om du har haft </w:t>
      </w:r>
      <w:r w:rsidRPr="008B2C10">
        <w:rPr>
          <w:b/>
          <w:bCs/>
          <w:lang w:val="sv-SE"/>
        </w:rPr>
        <w:t>tuberkulos</w:t>
      </w:r>
      <w:r w:rsidRPr="008B2C10">
        <w:rPr>
          <w:lang w:val="sv-SE"/>
        </w:rPr>
        <w:t xml:space="preserve">, tala med din läkare. Din läkare kommer att kontrollera eventuella tecken och symtom på tuberkulos innan du påbörjar behandling med </w:t>
      </w:r>
      <w:r w:rsidR="00087A11" w:rsidRPr="005E4013">
        <w:rPr>
          <w:lang w:val="sv-SE"/>
        </w:rPr>
        <w:t>Avtozma</w:t>
      </w:r>
      <w:r w:rsidRPr="008B2C10">
        <w:rPr>
          <w:lang w:val="sv-SE"/>
        </w:rPr>
        <w:t>. Om symtom på tuberkulos (ihållande hosta, viktminskning, håglöshet, lätt feber) eller någon annan infektion uppträder under eller efter behandlingen, kontakta din läkare omedelbart.</w:t>
      </w:r>
    </w:p>
    <w:p w14:paraId="27D68A8B" w14:textId="77777777" w:rsidR="00D303D1" w:rsidRPr="008B2C10" w:rsidRDefault="00D303D1" w:rsidP="003E7E3D">
      <w:pPr>
        <w:ind w:left="567" w:hanging="567"/>
        <w:rPr>
          <w:lang w:val="sv-SE"/>
        </w:rPr>
      </w:pPr>
    </w:p>
    <w:p w14:paraId="4C42FB5F" w14:textId="4A91D260" w:rsidR="00246CA6" w:rsidRPr="008B2C10" w:rsidRDefault="001C476E" w:rsidP="003E7E3D">
      <w:pPr>
        <w:pStyle w:val="a0"/>
        <w:numPr>
          <w:ilvl w:val="0"/>
          <w:numId w:val="58"/>
        </w:numPr>
        <w:ind w:left="567" w:hanging="567"/>
        <w:rPr>
          <w:lang w:val="sv-SE"/>
        </w:rPr>
      </w:pPr>
      <w:r w:rsidRPr="008B2C10">
        <w:rPr>
          <w:lang w:val="sv-SE"/>
        </w:rPr>
        <w:lastRenderedPageBreak/>
        <w:t xml:space="preserve">Om du tidigare har haft </w:t>
      </w:r>
      <w:r w:rsidRPr="008B2C10">
        <w:rPr>
          <w:b/>
          <w:bCs/>
          <w:lang w:val="sv-SE"/>
        </w:rPr>
        <w:t>sår i tarmen</w:t>
      </w:r>
      <w:r w:rsidRPr="008B2C10">
        <w:rPr>
          <w:lang w:val="sv-SE"/>
        </w:rPr>
        <w:t xml:space="preserve"> eller </w:t>
      </w:r>
      <w:r w:rsidRPr="008B2C10">
        <w:rPr>
          <w:b/>
          <w:bCs/>
          <w:lang w:val="sv-SE"/>
        </w:rPr>
        <w:t>divertikulit</w:t>
      </w:r>
      <w:r w:rsidRPr="008B2C10">
        <w:rPr>
          <w:lang w:val="sv-SE"/>
        </w:rPr>
        <w:t xml:space="preserve"> (inflammerade fickbildningar på tarmen), tala med din läkare. Symtomen kan vara buksmärta och oförklarliga förändringar i tarmtömningsvanor och feber.</w:t>
      </w:r>
    </w:p>
    <w:p w14:paraId="40B255D6" w14:textId="6C8DB9C8" w:rsidR="00246CA6" w:rsidRPr="008B2C10" w:rsidRDefault="00246CA6" w:rsidP="003E7E3D">
      <w:pPr>
        <w:ind w:left="567" w:hanging="567"/>
        <w:rPr>
          <w:lang w:val="sv-SE"/>
        </w:rPr>
      </w:pPr>
    </w:p>
    <w:p w14:paraId="1493C2EB" w14:textId="3111007A" w:rsidR="00246CA6" w:rsidRPr="008B2C10" w:rsidRDefault="001C476E" w:rsidP="003E7E3D">
      <w:pPr>
        <w:pStyle w:val="a0"/>
        <w:numPr>
          <w:ilvl w:val="0"/>
          <w:numId w:val="58"/>
        </w:numPr>
        <w:ind w:left="567" w:hanging="567"/>
        <w:rPr>
          <w:lang w:val="sv-SE"/>
        </w:rPr>
      </w:pPr>
      <w:r w:rsidRPr="008B2C10">
        <w:rPr>
          <w:lang w:val="sv-SE"/>
        </w:rPr>
        <w:t xml:space="preserve">Om du har någon </w:t>
      </w:r>
      <w:r w:rsidRPr="008B2C10">
        <w:rPr>
          <w:b/>
          <w:bCs/>
          <w:lang w:val="sv-SE"/>
        </w:rPr>
        <w:t>leversjukdom</w:t>
      </w:r>
      <w:r w:rsidRPr="008B2C10">
        <w:rPr>
          <w:lang w:val="sv-SE"/>
        </w:rPr>
        <w:t xml:space="preserve">, tala med din läkare. Innan du använder </w:t>
      </w:r>
      <w:r w:rsidR="00087A11" w:rsidRPr="005E4013">
        <w:rPr>
          <w:lang w:val="sv-SE"/>
        </w:rPr>
        <w:t>Avtozma</w:t>
      </w:r>
      <w:r w:rsidRPr="008B2C10">
        <w:rPr>
          <w:lang w:val="sv-SE"/>
        </w:rPr>
        <w:t xml:space="preserve"> kan läkaren behöva ta ett blodprov för att mäta din leverfunktion.</w:t>
      </w:r>
    </w:p>
    <w:p w14:paraId="03A9727D" w14:textId="77777777" w:rsidR="00246CA6" w:rsidRPr="008B2C10" w:rsidRDefault="00246CA6" w:rsidP="003E7E3D">
      <w:pPr>
        <w:ind w:left="567" w:hanging="567"/>
        <w:rPr>
          <w:lang w:val="sv-SE"/>
        </w:rPr>
      </w:pPr>
    </w:p>
    <w:p w14:paraId="1699D2F8" w14:textId="23608344" w:rsidR="00246CA6" w:rsidRPr="008B2C10" w:rsidRDefault="001C476E" w:rsidP="003E7E3D">
      <w:pPr>
        <w:pStyle w:val="a0"/>
        <w:numPr>
          <w:ilvl w:val="0"/>
          <w:numId w:val="58"/>
        </w:numPr>
        <w:ind w:left="567" w:hanging="567"/>
        <w:rPr>
          <w:lang w:val="sv-SE"/>
        </w:rPr>
      </w:pPr>
      <w:r w:rsidRPr="008B2C10">
        <w:rPr>
          <w:b/>
          <w:bCs/>
          <w:lang w:val="sv-SE"/>
        </w:rPr>
        <w:t>Om du som patient nyligen har vaccinerat dig</w:t>
      </w:r>
      <w:r w:rsidRPr="008B2C10">
        <w:rPr>
          <w:lang w:val="sv-SE"/>
        </w:rPr>
        <w:t xml:space="preserve">, eller planerar att låta vaccinera dig, tala med din läkare. Det rekommenderas att alla patienter immuniseras enligt gällande vaccinationsriktlinjer innan </w:t>
      </w:r>
      <w:r w:rsidR="00087A11" w:rsidRPr="005E4013">
        <w:rPr>
          <w:lang w:val="sv-SE"/>
        </w:rPr>
        <w:t>Avtozma</w:t>
      </w:r>
      <w:r w:rsidRPr="008B2C10">
        <w:rPr>
          <w:lang w:val="sv-SE"/>
        </w:rPr>
        <w:t xml:space="preserve">-behandling påbörjas. Vissa typer av vacciner bör inte ges under behandling med </w:t>
      </w:r>
      <w:r w:rsidR="00087A11" w:rsidRPr="005E4013">
        <w:rPr>
          <w:lang w:val="sv-SE"/>
        </w:rPr>
        <w:t>Avtozma</w:t>
      </w:r>
      <w:r w:rsidRPr="008B2C10">
        <w:rPr>
          <w:lang w:val="sv-SE"/>
        </w:rPr>
        <w:t>.</w:t>
      </w:r>
    </w:p>
    <w:p w14:paraId="263F385B" w14:textId="77777777" w:rsidR="00246CA6" w:rsidRPr="008B2C10" w:rsidRDefault="00246CA6" w:rsidP="003E7E3D">
      <w:pPr>
        <w:ind w:left="567" w:hanging="567"/>
        <w:rPr>
          <w:lang w:val="sv-SE"/>
        </w:rPr>
      </w:pPr>
    </w:p>
    <w:p w14:paraId="6261C0BD" w14:textId="48987F13" w:rsidR="00246CA6" w:rsidRPr="008B2C10" w:rsidRDefault="001C476E" w:rsidP="003E7E3D">
      <w:pPr>
        <w:pStyle w:val="a0"/>
        <w:numPr>
          <w:ilvl w:val="0"/>
          <w:numId w:val="58"/>
        </w:numPr>
        <w:ind w:left="567" w:hanging="567"/>
        <w:rPr>
          <w:lang w:val="sv-SE"/>
        </w:rPr>
      </w:pPr>
      <w:r w:rsidRPr="008B2C10">
        <w:rPr>
          <w:lang w:val="sv-SE"/>
        </w:rPr>
        <w:t xml:space="preserve">Om du har </w:t>
      </w:r>
      <w:r w:rsidRPr="008B2C10">
        <w:rPr>
          <w:b/>
          <w:bCs/>
          <w:lang w:val="sv-SE"/>
        </w:rPr>
        <w:t>cancer</w:t>
      </w:r>
      <w:r w:rsidRPr="008B2C10">
        <w:rPr>
          <w:lang w:val="sv-SE"/>
        </w:rPr>
        <w:t xml:space="preserve">, tala med din läkare. Din läkare behöver bestämma om du då kan behandlas med </w:t>
      </w:r>
      <w:r w:rsidR="00087A11" w:rsidRPr="005E4013">
        <w:rPr>
          <w:lang w:val="sv-SE"/>
        </w:rPr>
        <w:t>Avtozma</w:t>
      </w:r>
      <w:r w:rsidRPr="008B2C10">
        <w:rPr>
          <w:lang w:val="sv-SE"/>
        </w:rPr>
        <w:t>.</w:t>
      </w:r>
    </w:p>
    <w:p w14:paraId="5B2C1004" w14:textId="77777777" w:rsidR="00246CA6" w:rsidRPr="008B2C10" w:rsidRDefault="00246CA6" w:rsidP="003E7E3D">
      <w:pPr>
        <w:ind w:left="567" w:hanging="567"/>
        <w:rPr>
          <w:lang w:val="sv-SE"/>
        </w:rPr>
      </w:pPr>
    </w:p>
    <w:p w14:paraId="446F3EDF" w14:textId="1D4FDEA9" w:rsidR="00246CA6" w:rsidRPr="008B2C10" w:rsidRDefault="001C476E" w:rsidP="003E7E3D">
      <w:pPr>
        <w:pStyle w:val="a0"/>
        <w:numPr>
          <w:ilvl w:val="0"/>
          <w:numId w:val="58"/>
        </w:numPr>
        <w:ind w:left="567" w:hanging="567"/>
        <w:rPr>
          <w:lang w:val="sv-SE"/>
        </w:rPr>
      </w:pPr>
      <w:r w:rsidRPr="008B2C10">
        <w:rPr>
          <w:lang w:val="sv-SE"/>
        </w:rPr>
        <w:t xml:space="preserve">Om du har </w:t>
      </w:r>
      <w:r w:rsidRPr="008B2C10">
        <w:rPr>
          <w:b/>
          <w:bCs/>
          <w:lang w:val="sv-SE"/>
        </w:rPr>
        <w:t>riskfaktorer för hjärt- kärlsjukdom</w:t>
      </w:r>
      <w:r w:rsidRPr="008B2C10">
        <w:rPr>
          <w:lang w:val="sv-SE"/>
        </w:rPr>
        <w:t xml:space="preserve"> såsom högt blodtryck eller höga kolesterolvärden, tala med din läkare. Dessa faktorer behöver följas under din behandling med </w:t>
      </w:r>
      <w:r w:rsidR="00087A11" w:rsidRPr="005E4013">
        <w:rPr>
          <w:lang w:val="sv-SE"/>
        </w:rPr>
        <w:t>Avtozma</w:t>
      </w:r>
      <w:r w:rsidRPr="008B2C10">
        <w:rPr>
          <w:lang w:val="sv-SE"/>
        </w:rPr>
        <w:t>.</w:t>
      </w:r>
    </w:p>
    <w:p w14:paraId="395C1D62" w14:textId="77777777" w:rsidR="00D303D1" w:rsidRPr="008B2C10" w:rsidRDefault="00D303D1" w:rsidP="003E7E3D">
      <w:pPr>
        <w:ind w:left="567" w:hanging="567"/>
        <w:rPr>
          <w:lang w:val="sv-SE"/>
        </w:rPr>
      </w:pPr>
    </w:p>
    <w:p w14:paraId="7ACBCD8B" w14:textId="30CFE498" w:rsidR="00246CA6" w:rsidRPr="008B2C10" w:rsidRDefault="001C476E" w:rsidP="003E7E3D">
      <w:pPr>
        <w:pStyle w:val="a0"/>
        <w:numPr>
          <w:ilvl w:val="0"/>
          <w:numId w:val="58"/>
        </w:numPr>
        <w:ind w:left="567" w:hanging="567"/>
        <w:rPr>
          <w:lang w:val="sv-SE"/>
        </w:rPr>
      </w:pPr>
      <w:r w:rsidRPr="008B2C10">
        <w:rPr>
          <w:lang w:val="sv-SE"/>
        </w:rPr>
        <w:t xml:space="preserve">Om du har måttliga till svåra </w:t>
      </w:r>
      <w:r w:rsidRPr="008B2C10">
        <w:rPr>
          <w:b/>
          <w:bCs/>
          <w:lang w:val="sv-SE"/>
        </w:rPr>
        <w:t>problem med njurfunktionen</w:t>
      </w:r>
      <w:r w:rsidRPr="008B2C10">
        <w:rPr>
          <w:lang w:val="sv-SE"/>
        </w:rPr>
        <w:t xml:space="preserve"> kommer din läkare att följa detta.</w:t>
      </w:r>
    </w:p>
    <w:p w14:paraId="77995A35" w14:textId="77777777" w:rsidR="00246CA6" w:rsidRPr="008B2C10" w:rsidRDefault="00246CA6" w:rsidP="003E7E3D">
      <w:pPr>
        <w:ind w:left="567" w:hanging="567"/>
        <w:rPr>
          <w:lang w:val="sv-SE"/>
        </w:rPr>
      </w:pPr>
    </w:p>
    <w:p w14:paraId="5126A840" w14:textId="5BDCA853" w:rsidR="00246CA6" w:rsidRPr="008B2C10" w:rsidRDefault="001C476E" w:rsidP="003E7E3D">
      <w:pPr>
        <w:pStyle w:val="a0"/>
        <w:numPr>
          <w:ilvl w:val="0"/>
          <w:numId w:val="58"/>
        </w:numPr>
        <w:ind w:left="567" w:hanging="567"/>
        <w:rPr>
          <w:lang w:val="sv-SE"/>
        </w:rPr>
      </w:pPr>
      <w:r w:rsidRPr="008B2C10">
        <w:rPr>
          <w:lang w:val="sv-SE"/>
        </w:rPr>
        <w:t xml:space="preserve">Om du har </w:t>
      </w:r>
      <w:r w:rsidRPr="008B2C10">
        <w:rPr>
          <w:b/>
          <w:bCs/>
          <w:lang w:val="sv-SE"/>
        </w:rPr>
        <w:t>ihållande huvudvärk</w:t>
      </w:r>
      <w:r w:rsidRPr="008B2C10">
        <w:rPr>
          <w:lang w:val="sv-SE"/>
        </w:rPr>
        <w:t>.</w:t>
      </w:r>
    </w:p>
    <w:p w14:paraId="37D72EBC" w14:textId="77777777" w:rsidR="00D303D1" w:rsidRPr="008B2C10" w:rsidRDefault="00D303D1" w:rsidP="00F81445">
      <w:pPr>
        <w:rPr>
          <w:lang w:val="sv-SE"/>
        </w:rPr>
      </w:pPr>
    </w:p>
    <w:p w14:paraId="531188F9" w14:textId="1C1DBC4F" w:rsidR="00246CA6" w:rsidRPr="008B2C10" w:rsidRDefault="001C476E" w:rsidP="00F81445">
      <w:pPr>
        <w:rPr>
          <w:lang w:val="sv-SE"/>
        </w:rPr>
      </w:pPr>
      <w:r w:rsidRPr="008B2C10">
        <w:rPr>
          <w:lang w:val="sv-SE"/>
        </w:rPr>
        <w:t xml:space="preserve">Din läkare kommer att ta blodprover innan du får </w:t>
      </w:r>
      <w:r w:rsidR="00087A11" w:rsidRPr="005E4013">
        <w:rPr>
          <w:lang w:val="sv-SE"/>
        </w:rPr>
        <w:t>Avtozma</w:t>
      </w:r>
      <w:r w:rsidRPr="008B2C10">
        <w:rPr>
          <w:lang w:val="sv-SE"/>
        </w:rPr>
        <w:t>, för att fastställa att du inte har för lågt antal vita blodkroppar eller blodplättar eller för höga nivåer av leverenzymer i blodet.</w:t>
      </w:r>
    </w:p>
    <w:p w14:paraId="62C09D9C" w14:textId="77777777" w:rsidR="00246CA6" w:rsidRPr="008B2C10" w:rsidRDefault="00246CA6" w:rsidP="00F81445">
      <w:pPr>
        <w:rPr>
          <w:lang w:val="sv-SE"/>
        </w:rPr>
      </w:pPr>
    </w:p>
    <w:p w14:paraId="126B4BC2" w14:textId="77777777" w:rsidR="00246CA6" w:rsidRPr="008B2C10" w:rsidRDefault="001C476E" w:rsidP="00DC4255">
      <w:pPr>
        <w:keepNext/>
        <w:rPr>
          <w:b/>
          <w:bCs/>
          <w:lang w:val="sv-SE"/>
        </w:rPr>
      </w:pPr>
      <w:r w:rsidRPr="008B2C10">
        <w:rPr>
          <w:b/>
          <w:bCs/>
          <w:lang w:val="sv-SE"/>
        </w:rPr>
        <w:t>Barn och ungdomar</w:t>
      </w:r>
    </w:p>
    <w:p w14:paraId="684ECC08" w14:textId="3BCDDE0B" w:rsidR="00D303D1" w:rsidRPr="008B2C10" w:rsidRDefault="001C476E" w:rsidP="00F81445">
      <w:pPr>
        <w:rPr>
          <w:lang w:val="sv-SE"/>
        </w:rPr>
      </w:pPr>
      <w:r w:rsidRPr="005E4013">
        <w:rPr>
          <w:lang w:val="sv-SE"/>
        </w:rPr>
        <w:t>Avtozma</w:t>
      </w:r>
      <w:r w:rsidR="00246CA6" w:rsidRPr="008B2C10">
        <w:rPr>
          <w:lang w:val="sv-SE"/>
        </w:rPr>
        <w:t xml:space="preserve"> subkutan injektion rekommenderas inte till barn yngre än 1 år.</w:t>
      </w:r>
    </w:p>
    <w:p w14:paraId="3945FC09" w14:textId="63CC2070" w:rsidR="00246CA6" w:rsidRPr="008B2C10" w:rsidRDefault="001C476E" w:rsidP="00F81445">
      <w:pPr>
        <w:rPr>
          <w:lang w:val="sv-SE"/>
        </w:rPr>
      </w:pPr>
      <w:r w:rsidRPr="005E4013">
        <w:rPr>
          <w:lang w:val="sv-SE"/>
        </w:rPr>
        <w:t>Avtozma</w:t>
      </w:r>
      <w:r w:rsidRPr="008B2C10">
        <w:rPr>
          <w:lang w:val="sv-SE"/>
        </w:rPr>
        <w:t xml:space="preserve"> får inte ges till barn med sJIA som väger mindre än 10 kg.</w:t>
      </w:r>
    </w:p>
    <w:p w14:paraId="4FBEC86E" w14:textId="77777777" w:rsidR="00D303D1" w:rsidRPr="008B2C10" w:rsidRDefault="00D303D1" w:rsidP="00F81445">
      <w:pPr>
        <w:rPr>
          <w:lang w:val="sv-SE"/>
        </w:rPr>
      </w:pPr>
    </w:p>
    <w:p w14:paraId="4CE2C5B4" w14:textId="29055DBA" w:rsidR="00246CA6" w:rsidRPr="008B2C10" w:rsidRDefault="001C476E" w:rsidP="00F81445">
      <w:pPr>
        <w:rPr>
          <w:lang w:val="sv-SE"/>
        </w:rPr>
      </w:pPr>
      <w:r w:rsidRPr="008B2C10">
        <w:rPr>
          <w:lang w:val="sv-SE"/>
        </w:rPr>
        <w:t xml:space="preserve">Om ett barn tidigare har haft </w:t>
      </w:r>
      <w:r w:rsidRPr="008B2C10">
        <w:rPr>
          <w:b/>
          <w:bCs/>
          <w:i/>
          <w:iCs/>
          <w:lang w:val="sv-SE"/>
        </w:rPr>
        <w:t>makrofagaktiveringssyndrom</w:t>
      </w:r>
      <w:r w:rsidRPr="008B2C10">
        <w:rPr>
          <w:lang w:val="sv-SE"/>
        </w:rPr>
        <w:t xml:space="preserve"> (en aktivering och okontrollerad ökning av särskilda blodceller), tala med din läkare. Din läkare måste avgöra om de då kan behandlas med </w:t>
      </w:r>
      <w:r w:rsidR="00087A11" w:rsidRPr="005E4013">
        <w:rPr>
          <w:lang w:val="sv-SE"/>
        </w:rPr>
        <w:t>Avtozma</w:t>
      </w:r>
      <w:r w:rsidRPr="008B2C10">
        <w:rPr>
          <w:lang w:val="sv-SE"/>
        </w:rPr>
        <w:t>.</w:t>
      </w:r>
    </w:p>
    <w:p w14:paraId="32C75B77" w14:textId="77777777" w:rsidR="00246CA6" w:rsidRPr="008B2C10" w:rsidRDefault="00246CA6" w:rsidP="00F81445">
      <w:pPr>
        <w:rPr>
          <w:lang w:val="sv-SE"/>
        </w:rPr>
      </w:pPr>
    </w:p>
    <w:p w14:paraId="250CAC3D" w14:textId="4DE977C5" w:rsidR="00246CA6" w:rsidRPr="008B2C10" w:rsidRDefault="001C476E" w:rsidP="00DC4255">
      <w:pPr>
        <w:keepNext/>
        <w:rPr>
          <w:b/>
          <w:bCs/>
          <w:lang w:val="sv-SE"/>
        </w:rPr>
      </w:pPr>
      <w:r w:rsidRPr="008B2C10">
        <w:rPr>
          <w:b/>
          <w:bCs/>
          <w:lang w:val="sv-SE"/>
        </w:rPr>
        <w:t xml:space="preserve">Andra läkemedel och </w:t>
      </w:r>
      <w:r w:rsidR="00087A11" w:rsidRPr="005E4013">
        <w:rPr>
          <w:b/>
          <w:bCs/>
          <w:lang w:val="sv-SE"/>
        </w:rPr>
        <w:t>Avtozma</w:t>
      </w:r>
    </w:p>
    <w:p w14:paraId="723868FD" w14:textId="10A49A2F" w:rsidR="00246CA6" w:rsidRPr="008B2C10" w:rsidRDefault="001C476E" w:rsidP="00F81445">
      <w:pPr>
        <w:rPr>
          <w:lang w:val="sv-SE"/>
        </w:rPr>
      </w:pPr>
      <w:r w:rsidRPr="008B2C10">
        <w:rPr>
          <w:lang w:val="sv-SE"/>
        </w:rPr>
        <w:t xml:space="preserve">Tala om för läkare om du tar eller nyligen har tagit andra läkemedel. </w:t>
      </w:r>
      <w:r w:rsidR="00087A11" w:rsidRPr="005E4013">
        <w:rPr>
          <w:lang w:val="sv-SE"/>
        </w:rPr>
        <w:t>Avtozma</w:t>
      </w:r>
      <w:r w:rsidRPr="008B2C10">
        <w:rPr>
          <w:lang w:val="sv-SE"/>
        </w:rPr>
        <w:t xml:space="preserve"> kan påverka det sätt som vissa läkemedel verkar på och dosen av dina läkemedel kan behöva justeras. </w:t>
      </w:r>
      <w:r w:rsidRPr="008B2C10">
        <w:rPr>
          <w:b/>
          <w:bCs/>
          <w:lang w:val="sv-SE"/>
        </w:rPr>
        <w:t>Tala om för din läkare</w:t>
      </w:r>
      <w:r w:rsidRPr="008B2C10">
        <w:rPr>
          <w:lang w:val="sv-SE"/>
        </w:rPr>
        <w:t xml:space="preserve"> om du använder läkemedel som innehåller någon av följande aktiva substanser:</w:t>
      </w:r>
    </w:p>
    <w:p w14:paraId="01540B93" w14:textId="77777777" w:rsidR="00D303D1" w:rsidRPr="008B2C10" w:rsidRDefault="00D303D1" w:rsidP="00F81445">
      <w:pPr>
        <w:rPr>
          <w:lang w:val="sv-SE"/>
        </w:rPr>
      </w:pPr>
    </w:p>
    <w:p w14:paraId="7920A107" w14:textId="70A2CD1F" w:rsidR="00246CA6" w:rsidRPr="008B2C10" w:rsidRDefault="001C476E" w:rsidP="00D303D1">
      <w:pPr>
        <w:pStyle w:val="ListParagraphBullet"/>
        <w:rPr>
          <w:lang w:val="sv-SE"/>
        </w:rPr>
      </w:pPr>
      <w:r w:rsidRPr="008B2C10">
        <w:rPr>
          <w:lang w:val="sv-SE"/>
        </w:rPr>
        <w:t>metylprednisolon, dexametason, används för att minska inflammation</w:t>
      </w:r>
    </w:p>
    <w:p w14:paraId="73CE71C4" w14:textId="1F20FBCC" w:rsidR="00246CA6" w:rsidRPr="008B2C10" w:rsidRDefault="001C476E" w:rsidP="00D303D1">
      <w:pPr>
        <w:pStyle w:val="ListParagraphBullet"/>
        <w:rPr>
          <w:lang w:val="sv-SE"/>
        </w:rPr>
      </w:pPr>
      <w:r w:rsidRPr="008B2C10">
        <w:rPr>
          <w:lang w:val="sv-SE"/>
        </w:rPr>
        <w:t>simvastatin eller atorvastatin, används för att minska kolesterolnivåer</w:t>
      </w:r>
    </w:p>
    <w:p w14:paraId="51EF5F84" w14:textId="75A0CC69" w:rsidR="00246CA6" w:rsidRPr="008B2C10" w:rsidRDefault="001C476E" w:rsidP="00D303D1">
      <w:pPr>
        <w:pStyle w:val="ListParagraphBullet"/>
        <w:rPr>
          <w:lang w:val="sv-SE"/>
        </w:rPr>
      </w:pPr>
      <w:r w:rsidRPr="008B2C10">
        <w:rPr>
          <w:lang w:val="sv-SE"/>
        </w:rPr>
        <w:t>kalciumantagonist (t.ex. amlodipin), används för att behandla högt blodtryck</w:t>
      </w:r>
    </w:p>
    <w:p w14:paraId="673039C5" w14:textId="7D93C88E" w:rsidR="00246CA6" w:rsidRPr="008B2C10" w:rsidRDefault="001C476E" w:rsidP="00D303D1">
      <w:pPr>
        <w:pStyle w:val="ListParagraphBullet"/>
        <w:rPr>
          <w:lang w:val="sv-SE"/>
        </w:rPr>
      </w:pPr>
      <w:r w:rsidRPr="008B2C10">
        <w:rPr>
          <w:lang w:val="sv-SE"/>
        </w:rPr>
        <w:t>teofyllin, används för att behandla astma</w:t>
      </w:r>
    </w:p>
    <w:p w14:paraId="40252D35" w14:textId="7AC47416" w:rsidR="00246CA6" w:rsidRPr="008B2C10" w:rsidRDefault="001C476E" w:rsidP="00D303D1">
      <w:pPr>
        <w:pStyle w:val="ListParagraphBullet"/>
        <w:rPr>
          <w:lang w:val="sv-SE"/>
        </w:rPr>
      </w:pPr>
      <w:r w:rsidRPr="008B2C10">
        <w:rPr>
          <w:lang w:val="sv-SE"/>
        </w:rPr>
        <w:t>warfarin eller fenprokumon, används som blodförtunnande medel</w:t>
      </w:r>
    </w:p>
    <w:p w14:paraId="6D4420A5" w14:textId="55112126" w:rsidR="00246CA6" w:rsidRPr="008B2C10" w:rsidRDefault="001C476E" w:rsidP="00D303D1">
      <w:pPr>
        <w:pStyle w:val="ListParagraphBullet"/>
        <w:rPr>
          <w:lang w:val="sv-SE"/>
        </w:rPr>
      </w:pPr>
      <w:r w:rsidRPr="008B2C10">
        <w:rPr>
          <w:lang w:val="sv-SE"/>
        </w:rPr>
        <w:t>fenytoin, används för att behandla epilepsi</w:t>
      </w:r>
    </w:p>
    <w:p w14:paraId="69A54456" w14:textId="42287E89" w:rsidR="00246CA6" w:rsidRPr="008B2C10" w:rsidRDefault="001C476E" w:rsidP="00D303D1">
      <w:pPr>
        <w:pStyle w:val="ListParagraphBullet"/>
        <w:rPr>
          <w:lang w:val="sv-SE"/>
        </w:rPr>
      </w:pPr>
      <w:r w:rsidRPr="008B2C10">
        <w:rPr>
          <w:lang w:val="sv-SE"/>
        </w:rPr>
        <w:t>ciklosporin, används för att hämma immunsystemet i samband med organtransplantation</w:t>
      </w:r>
    </w:p>
    <w:p w14:paraId="043B94C0" w14:textId="407BDFE0" w:rsidR="00246CA6" w:rsidRPr="008B2C10" w:rsidRDefault="001C476E" w:rsidP="00D303D1">
      <w:pPr>
        <w:pStyle w:val="ListParagraphBullet"/>
        <w:rPr>
          <w:lang w:val="sv-SE"/>
        </w:rPr>
      </w:pPr>
      <w:r w:rsidRPr="008B2C10">
        <w:rPr>
          <w:lang w:val="sv-SE"/>
        </w:rPr>
        <w:t>benzodiazepiner (t.ex. temazepam), används för att lindra oro.</w:t>
      </w:r>
    </w:p>
    <w:p w14:paraId="6B3036A6" w14:textId="77777777" w:rsidR="00D303D1" w:rsidRPr="008B2C10" w:rsidRDefault="00D303D1" w:rsidP="00F81445">
      <w:pPr>
        <w:rPr>
          <w:lang w:val="sv-SE"/>
        </w:rPr>
      </w:pPr>
    </w:p>
    <w:p w14:paraId="7CC646BD" w14:textId="15BBB9D8" w:rsidR="00246CA6" w:rsidRPr="008B2C10" w:rsidRDefault="001C476E" w:rsidP="00F81445">
      <w:pPr>
        <w:rPr>
          <w:lang w:val="sv-SE"/>
        </w:rPr>
      </w:pPr>
      <w:r w:rsidRPr="008B2C10">
        <w:rPr>
          <w:lang w:val="sv-SE"/>
        </w:rPr>
        <w:t xml:space="preserve">På grund av avsaknad av klinisk erfarenhet rekommenderas inte användning av </w:t>
      </w:r>
      <w:r w:rsidR="00B52554" w:rsidRPr="005E4013">
        <w:rPr>
          <w:lang w:val="sv-SE"/>
        </w:rPr>
        <w:t>tocilizumab</w:t>
      </w:r>
      <w:r w:rsidRPr="008B2C10">
        <w:rPr>
          <w:lang w:val="sv-SE"/>
        </w:rPr>
        <w:t xml:space="preserve"> tillsammans med andra biologiska läkemedel för behandling av RA, sJIA, pJIA eller GCA.</w:t>
      </w:r>
    </w:p>
    <w:p w14:paraId="5D94BB51" w14:textId="77777777" w:rsidR="00246CA6" w:rsidRPr="008B2C10" w:rsidRDefault="00246CA6" w:rsidP="00F81445">
      <w:pPr>
        <w:rPr>
          <w:lang w:val="sv-SE"/>
        </w:rPr>
      </w:pPr>
    </w:p>
    <w:p w14:paraId="2DE2F99A" w14:textId="77777777" w:rsidR="00246CA6" w:rsidRPr="008B2C10" w:rsidRDefault="001C476E" w:rsidP="00DC4255">
      <w:pPr>
        <w:keepNext/>
        <w:rPr>
          <w:b/>
          <w:bCs/>
          <w:lang w:val="sv-SE"/>
        </w:rPr>
      </w:pPr>
      <w:r w:rsidRPr="008B2C10">
        <w:rPr>
          <w:b/>
          <w:bCs/>
          <w:lang w:val="sv-SE"/>
        </w:rPr>
        <w:t>Graviditet, amning och fertilitet</w:t>
      </w:r>
    </w:p>
    <w:p w14:paraId="52D33B82" w14:textId="77777777" w:rsidR="00D303D1" w:rsidRPr="008B2C10" w:rsidRDefault="00D303D1" w:rsidP="00DC4255">
      <w:pPr>
        <w:keepNext/>
        <w:rPr>
          <w:lang w:val="sv-SE"/>
        </w:rPr>
      </w:pPr>
    </w:p>
    <w:p w14:paraId="778E675A" w14:textId="5DD552DB" w:rsidR="00246CA6" w:rsidRPr="008B2C10" w:rsidRDefault="001C476E" w:rsidP="00F81445">
      <w:pPr>
        <w:rPr>
          <w:lang w:val="sv-SE"/>
        </w:rPr>
      </w:pPr>
      <w:r w:rsidRPr="005E4013">
        <w:rPr>
          <w:b/>
          <w:bCs/>
          <w:lang w:val="sv-SE"/>
        </w:rPr>
        <w:t>Avtozma</w:t>
      </w:r>
      <w:r w:rsidRPr="008B2C10">
        <w:rPr>
          <w:b/>
          <w:bCs/>
          <w:lang w:val="sv-SE"/>
        </w:rPr>
        <w:t xml:space="preserve"> skall ej användas under graviditet</w:t>
      </w:r>
      <w:r w:rsidRPr="008B2C10">
        <w:rPr>
          <w:lang w:val="sv-SE"/>
        </w:rPr>
        <w:t xml:space="preserve"> om inte absolut nödvändigt. Tala med din läkare om du är gravid, eventuellt kan vara gravid eller planerar att bli gravid.</w:t>
      </w:r>
    </w:p>
    <w:p w14:paraId="42A94847" w14:textId="77777777" w:rsidR="00D303D1" w:rsidRPr="008B2C10" w:rsidRDefault="00D303D1" w:rsidP="00F81445">
      <w:pPr>
        <w:rPr>
          <w:lang w:val="sv-SE"/>
        </w:rPr>
      </w:pPr>
    </w:p>
    <w:p w14:paraId="2D1FE2CE" w14:textId="0C9EC99D" w:rsidR="00246CA6" w:rsidRPr="008B2C10" w:rsidRDefault="001C476E" w:rsidP="00F81445">
      <w:pPr>
        <w:rPr>
          <w:lang w:val="sv-SE"/>
        </w:rPr>
      </w:pPr>
      <w:r w:rsidRPr="008B2C10">
        <w:rPr>
          <w:b/>
          <w:bCs/>
          <w:lang w:val="sv-SE"/>
        </w:rPr>
        <w:lastRenderedPageBreak/>
        <w:t>Kvinnor i fertil ålder måste</w:t>
      </w:r>
      <w:r w:rsidRPr="008B2C10">
        <w:rPr>
          <w:lang w:val="sv-SE"/>
        </w:rPr>
        <w:t xml:space="preserve"> använda en effektiv preventivmetod under och upp till 3 månader efter behandlingen.</w:t>
      </w:r>
    </w:p>
    <w:p w14:paraId="3B4CBD19" w14:textId="7346A721" w:rsidR="00246CA6" w:rsidRPr="008B2C10" w:rsidRDefault="00246CA6" w:rsidP="00F81445">
      <w:pPr>
        <w:rPr>
          <w:lang w:val="sv-SE"/>
        </w:rPr>
      </w:pPr>
    </w:p>
    <w:p w14:paraId="09FF2DC5" w14:textId="1DF3AF80" w:rsidR="00246CA6" w:rsidRPr="008B2C10" w:rsidRDefault="001C476E" w:rsidP="00F81445">
      <w:pPr>
        <w:rPr>
          <w:lang w:val="sv-SE"/>
        </w:rPr>
      </w:pPr>
      <w:r w:rsidRPr="008B2C10">
        <w:rPr>
          <w:b/>
          <w:bCs/>
          <w:lang w:val="sv-SE"/>
        </w:rPr>
        <w:t xml:space="preserve">Sluta amma om du ska få </w:t>
      </w:r>
      <w:r w:rsidR="00087A11" w:rsidRPr="005E4013">
        <w:rPr>
          <w:b/>
          <w:bCs/>
          <w:lang w:val="sv-SE"/>
        </w:rPr>
        <w:t>Avtozma</w:t>
      </w:r>
      <w:r w:rsidRPr="008B2C10">
        <w:rPr>
          <w:b/>
          <w:bCs/>
          <w:lang w:val="sv-SE"/>
        </w:rPr>
        <w:t>,</w:t>
      </w:r>
      <w:r w:rsidRPr="008B2C10">
        <w:rPr>
          <w:lang w:val="sv-SE"/>
        </w:rPr>
        <w:t xml:space="preserve"> och tala med din läkare. Gör ett uppehåll på minst 3 månader efter din sista behandling innan du börjar amma. Det är okänt om </w:t>
      </w:r>
      <w:r w:rsidR="00087A11" w:rsidRPr="005E4013">
        <w:rPr>
          <w:lang w:val="sv-SE"/>
        </w:rPr>
        <w:t>Avtozma</w:t>
      </w:r>
      <w:r w:rsidRPr="008B2C10">
        <w:rPr>
          <w:lang w:val="sv-SE"/>
        </w:rPr>
        <w:t xml:space="preserve"> går över i bröstmjölk.</w:t>
      </w:r>
    </w:p>
    <w:p w14:paraId="1D8B8F33" w14:textId="77777777" w:rsidR="00246CA6" w:rsidRPr="008B2C10" w:rsidRDefault="00246CA6" w:rsidP="00F81445">
      <w:pPr>
        <w:rPr>
          <w:lang w:val="sv-SE"/>
        </w:rPr>
      </w:pPr>
    </w:p>
    <w:p w14:paraId="0E014696" w14:textId="77777777" w:rsidR="00246CA6" w:rsidRPr="008B2C10" w:rsidRDefault="001C476E" w:rsidP="00F81445">
      <w:pPr>
        <w:rPr>
          <w:b/>
          <w:bCs/>
          <w:lang w:val="sv-SE"/>
        </w:rPr>
      </w:pPr>
      <w:r w:rsidRPr="008B2C10">
        <w:rPr>
          <w:b/>
          <w:bCs/>
          <w:lang w:val="sv-SE"/>
        </w:rPr>
        <w:t>Körförmåga och användning av maskiner</w:t>
      </w:r>
    </w:p>
    <w:p w14:paraId="61FD9EAA" w14:textId="77777777" w:rsidR="00246CA6" w:rsidRPr="005E4013" w:rsidRDefault="001C476E" w:rsidP="00F81445">
      <w:pPr>
        <w:rPr>
          <w:lang w:val="sv-SE"/>
        </w:rPr>
      </w:pPr>
      <w:r w:rsidRPr="008B2C10">
        <w:rPr>
          <w:lang w:val="sv-SE"/>
        </w:rPr>
        <w:t>Detta läkemedel kan orsaka yrsel. Om du upplever yrsel ska du inte framföra fordon eller använda maskiner.</w:t>
      </w:r>
    </w:p>
    <w:p w14:paraId="4935E2ED" w14:textId="77777777" w:rsidR="001C014C" w:rsidRPr="005E4013" w:rsidRDefault="001C014C" w:rsidP="00F81445">
      <w:pPr>
        <w:rPr>
          <w:lang w:val="sv-SE"/>
        </w:rPr>
      </w:pPr>
    </w:p>
    <w:p w14:paraId="56C23AAC" w14:textId="77777777" w:rsidR="00694ACF" w:rsidRPr="005E4013" w:rsidRDefault="001C476E" w:rsidP="003F3CFF">
      <w:pPr>
        <w:keepLines/>
        <w:rPr>
          <w:b/>
          <w:bCs/>
          <w:lang w:val="sv-SE"/>
        </w:rPr>
      </w:pPr>
      <w:r w:rsidRPr="005E4013">
        <w:rPr>
          <w:b/>
          <w:bCs/>
          <w:lang w:val="sv-SE"/>
        </w:rPr>
        <w:t>Avtozma innehåller polysorbat</w:t>
      </w:r>
    </w:p>
    <w:p w14:paraId="3E8F9318" w14:textId="28A07E91" w:rsidR="00D01B6A" w:rsidRDefault="001C476E" w:rsidP="00F81445">
      <w:pPr>
        <w:rPr>
          <w:lang w:val="sv-SE"/>
        </w:rPr>
      </w:pPr>
      <w:r w:rsidRPr="005E4013">
        <w:rPr>
          <w:lang w:val="sv-SE"/>
        </w:rPr>
        <w:t>Detta läkemedel innehåller 0,2 mg polysorbat 80 i varje förfylld spruta. Polysorbat kan orsaka allergiska reaktioner. Tala om för</w:t>
      </w:r>
      <w:r w:rsidR="005C1D96">
        <w:rPr>
          <w:lang w:val="sv-SE"/>
        </w:rPr>
        <w:t xml:space="preserve"> din</w:t>
      </w:r>
      <w:r w:rsidRPr="005E4013">
        <w:rPr>
          <w:lang w:val="sv-SE"/>
        </w:rPr>
        <w:t xml:space="preserve"> läkare om du har några känd</w:t>
      </w:r>
      <w:r>
        <w:rPr>
          <w:lang w:val="sv-SE"/>
        </w:rPr>
        <w:t>a</w:t>
      </w:r>
      <w:r w:rsidRPr="005E4013">
        <w:rPr>
          <w:lang w:val="sv-SE"/>
        </w:rPr>
        <w:t xml:space="preserve"> allergi</w:t>
      </w:r>
      <w:r w:rsidR="005C1D96">
        <w:rPr>
          <w:lang w:val="sv-SE"/>
        </w:rPr>
        <w:t>er</w:t>
      </w:r>
      <w:r w:rsidRPr="005E4013">
        <w:rPr>
          <w:lang w:val="sv-SE"/>
        </w:rPr>
        <w:t>.</w:t>
      </w:r>
    </w:p>
    <w:p w14:paraId="79A71E03" w14:textId="77777777" w:rsidR="004816F2" w:rsidRPr="003F3CFF" w:rsidRDefault="004816F2" w:rsidP="00F81445">
      <w:pPr>
        <w:rPr>
          <w:u w:val="single"/>
          <w:lang w:val="sv-SE"/>
        </w:rPr>
      </w:pPr>
    </w:p>
    <w:p w14:paraId="5BF37908" w14:textId="77777777" w:rsidR="00D303D1" w:rsidRPr="008B2C10" w:rsidRDefault="00D303D1" w:rsidP="00F81445">
      <w:pPr>
        <w:rPr>
          <w:lang w:val="sv-SE"/>
        </w:rPr>
      </w:pPr>
    </w:p>
    <w:p w14:paraId="3A08FEA8" w14:textId="30245BF1" w:rsidR="00246CA6" w:rsidRPr="008B2C10" w:rsidRDefault="001C476E" w:rsidP="00D303D1">
      <w:pPr>
        <w:pStyle w:val="NumberedHeading"/>
        <w:rPr>
          <w:lang w:val="sv-SE"/>
        </w:rPr>
      </w:pPr>
      <w:r w:rsidRPr="008B2C10">
        <w:rPr>
          <w:lang w:val="sv-SE"/>
        </w:rPr>
        <w:t>3.</w:t>
      </w:r>
      <w:r w:rsidRPr="008B2C10">
        <w:rPr>
          <w:lang w:val="sv-SE"/>
        </w:rPr>
        <w:tab/>
        <w:t xml:space="preserve">Hur du använder </w:t>
      </w:r>
      <w:r w:rsidR="00087A11" w:rsidRPr="005E4013">
        <w:rPr>
          <w:lang w:val="sv-SE"/>
        </w:rPr>
        <w:t>Avtozma</w:t>
      </w:r>
    </w:p>
    <w:p w14:paraId="40063CFD" w14:textId="77777777" w:rsidR="00D303D1" w:rsidRPr="003F3CFF" w:rsidRDefault="00D303D1" w:rsidP="00E34181">
      <w:pPr>
        <w:pStyle w:val="NormalKeep"/>
        <w:rPr>
          <w:lang w:val="sv-SE"/>
        </w:rPr>
      </w:pPr>
    </w:p>
    <w:p w14:paraId="061E4EBF" w14:textId="26770BA3" w:rsidR="00246CA6" w:rsidRPr="008B2C10" w:rsidRDefault="001C476E" w:rsidP="00F81445">
      <w:pPr>
        <w:rPr>
          <w:lang w:val="sv-SE"/>
        </w:rPr>
      </w:pPr>
      <w:r w:rsidRPr="008B2C10">
        <w:rPr>
          <w:lang w:val="sv-SE"/>
        </w:rPr>
        <w:t>Använd alltid detta läkemedel exakt enligt anvisningar från läkaren, apotekspersonal eller sjuksköterska. Rådfråga läkare, apotekspersonal eller sjuksköterska om du är osäker.</w:t>
      </w:r>
    </w:p>
    <w:p w14:paraId="1191EB9D" w14:textId="77777777" w:rsidR="00D303D1" w:rsidRPr="008B2C10" w:rsidRDefault="00D303D1" w:rsidP="00F81445">
      <w:pPr>
        <w:rPr>
          <w:lang w:val="sv-SE"/>
        </w:rPr>
      </w:pPr>
    </w:p>
    <w:p w14:paraId="53BFB573" w14:textId="77777777" w:rsidR="00246CA6" w:rsidRPr="008B2C10" w:rsidRDefault="001C476E" w:rsidP="00F81445">
      <w:pPr>
        <w:rPr>
          <w:lang w:val="sv-SE"/>
        </w:rPr>
      </w:pPr>
      <w:r w:rsidRPr="008B2C10">
        <w:rPr>
          <w:lang w:val="sv-SE"/>
        </w:rPr>
        <w:t>Behandlingen kommer att förskrivas och påbörjas av sjukvårdspersonal som har erfarenhet av diagnostik och behandling av RA, sJIA, pJIA eller GCA.</w:t>
      </w:r>
    </w:p>
    <w:p w14:paraId="7CA0E23A" w14:textId="77777777" w:rsidR="00246CA6" w:rsidRPr="008B2C10" w:rsidRDefault="00246CA6" w:rsidP="00F81445">
      <w:pPr>
        <w:rPr>
          <w:lang w:val="sv-SE"/>
        </w:rPr>
      </w:pPr>
    </w:p>
    <w:p w14:paraId="4313C906" w14:textId="77777777" w:rsidR="00246CA6" w:rsidRPr="008B2C10" w:rsidRDefault="001C476E" w:rsidP="00DC4255">
      <w:pPr>
        <w:keepNext/>
        <w:rPr>
          <w:b/>
          <w:bCs/>
          <w:lang w:val="sv-SE"/>
        </w:rPr>
      </w:pPr>
      <w:r w:rsidRPr="008B2C10">
        <w:rPr>
          <w:b/>
          <w:bCs/>
          <w:lang w:val="sv-SE"/>
        </w:rPr>
        <w:t>Den rekommenderade dosen</w:t>
      </w:r>
    </w:p>
    <w:p w14:paraId="6913D20E" w14:textId="77777777" w:rsidR="00246CA6" w:rsidRPr="008B2C10" w:rsidRDefault="001C476E" w:rsidP="00F81445">
      <w:pPr>
        <w:rPr>
          <w:lang w:val="sv-SE"/>
        </w:rPr>
      </w:pPr>
      <w:r w:rsidRPr="008B2C10">
        <w:rPr>
          <w:lang w:val="sv-SE"/>
        </w:rPr>
        <w:t>Dosen för vuxna med RA eller GCA är 162 mg (innehållet i 1 förfylld spruta) givet en gång i veckan.</w:t>
      </w:r>
    </w:p>
    <w:p w14:paraId="386E4BFD" w14:textId="77777777" w:rsidR="00246CA6" w:rsidRPr="008B2C10" w:rsidRDefault="00246CA6" w:rsidP="00F81445">
      <w:pPr>
        <w:rPr>
          <w:lang w:val="sv-SE"/>
        </w:rPr>
      </w:pPr>
    </w:p>
    <w:p w14:paraId="7A65E7C6" w14:textId="77777777" w:rsidR="00246CA6" w:rsidRPr="008B2C10" w:rsidRDefault="001C476E" w:rsidP="00DC4255">
      <w:pPr>
        <w:keepNext/>
        <w:rPr>
          <w:b/>
          <w:bCs/>
          <w:lang w:val="sv-SE"/>
        </w:rPr>
      </w:pPr>
      <w:r w:rsidRPr="008B2C10">
        <w:rPr>
          <w:b/>
          <w:bCs/>
          <w:lang w:val="sv-SE"/>
        </w:rPr>
        <w:t>Barn och ungdomar med sJIA (1 år eller äldre)</w:t>
      </w:r>
    </w:p>
    <w:p w14:paraId="32797FFB" w14:textId="7DE7E92A" w:rsidR="00246CA6" w:rsidRPr="008B2C10" w:rsidRDefault="001C476E" w:rsidP="00DC4255">
      <w:pPr>
        <w:keepNext/>
        <w:rPr>
          <w:b/>
          <w:bCs/>
          <w:lang w:val="sv-SE"/>
        </w:rPr>
      </w:pPr>
      <w:r w:rsidRPr="008B2C10">
        <w:rPr>
          <w:b/>
          <w:bCs/>
          <w:lang w:val="sv-SE"/>
        </w:rPr>
        <w:t xml:space="preserve">Den vanliga dosen av </w:t>
      </w:r>
      <w:r w:rsidR="00087A11" w:rsidRPr="005E4013">
        <w:rPr>
          <w:b/>
          <w:bCs/>
          <w:lang w:val="sv-SE"/>
        </w:rPr>
        <w:t>Avtozma</w:t>
      </w:r>
      <w:r w:rsidRPr="008B2C10">
        <w:rPr>
          <w:b/>
          <w:bCs/>
          <w:lang w:val="sv-SE"/>
        </w:rPr>
        <w:t xml:space="preserve"> beror på patientens vikt.</w:t>
      </w:r>
    </w:p>
    <w:p w14:paraId="7A2F8D22" w14:textId="6084457E" w:rsidR="00246CA6" w:rsidRPr="008B2C10" w:rsidRDefault="001C476E" w:rsidP="00D303D1">
      <w:pPr>
        <w:pStyle w:val="ListParagraphBullet"/>
        <w:ind w:left="284" w:hanging="284"/>
        <w:rPr>
          <w:lang w:val="sv-SE"/>
        </w:rPr>
      </w:pPr>
      <w:r w:rsidRPr="008B2C10">
        <w:rPr>
          <w:lang w:val="sv-SE"/>
        </w:rPr>
        <w:t xml:space="preserve">Om patienten väger </w:t>
      </w:r>
      <w:r w:rsidRPr="008B2C10">
        <w:rPr>
          <w:b/>
          <w:bCs/>
          <w:lang w:val="sv-SE"/>
        </w:rPr>
        <w:t>mindre än 30 kg</w:t>
      </w:r>
      <w:r w:rsidRPr="008B2C10">
        <w:rPr>
          <w:lang w:val="sv-SE"/>
        </w:rPr>
        <w:t xml:space="preserve"> är dosen: 162 mg (innehållet i en förfylld spruta) en gång varannan vecka.</w:t>
      </w:r>
    </w:p>
    <w:p w14:paraId="0D464019" w14:textId="168BA573" w:rsidR="00246CA6" w:rsidRPr="008B2C10" w:rsidRDefault="001C476E" w:rsidP="00D303D1">
      <w:pPr>
        <w:pStyle w:val="ListParagraphBullet"/>
        <w:ind w:left="284" w:hanging="284"/>
        <w:rPr>
          <w:lang w:val="sv-SE"/>
        </w:rPr>
      </w:pPr>
      <w:r w:rsidRPr="008B2C10">
        <w:rPr>
          <w:lang w:val="sv-SE"/>
        </w:rPr>
        <w:t xml:space="preserve">Om patienten väger </w:t>
      </w:r>
      <w:r w:rsidRPr="008B2C10">
        <w:rPr>
          <w:b/>
          <w:bCs/>
          <w:lang w:val="sv-SE"/>
        </w:rPr>
        <w:t>30 kg eller mer</w:t>
      </w:r>
      <w:r w:rsidRPr="008B2C10">
        <w:rPr>
          <w:lang w:val="sv-SE"/>
        </w:rPr>
        <w:t xml:space="preserve"> är dosen: 162 mg (innehållet i en förfylld spruta) en gång i veckan.</w:t>
      </w:r>
    </w:p>
    <w:p w14:paraId="5B15C48A" w14:textId="77777777" w:rsidR="00246CA6" w:rsidRPr="008B2C10" w:rsidRDefault="00246CA6" w:rsidP="00F81445">
      <w:pPr>
        <w:rPr>
          <w:lang w:val="sv-SE"/>
        </w:rPr>
      </w:pPr>
    </w:p>
    <w:p w14:paraId="6D21CA95" w14:textId="77777777" w:rsidR="00246CA6" w:rsidRPr="008B2C10" w:rsidRDefault="001C476E" w:rsidP="00DC4255">
      <w:pPr>
        <w:keepNext/>
        <w:rPr>
          <w:b/>
          <w:bCs/>
          <w:lang w:val="sv-SE"/>
        </w:rPr>
      </w:pPr>
      <w:r w:rsidRPr="008B2C10">
        <w:rPr>
          <w:b/>
          <w:bCs/>
          <w:lang w:val="sv-SE"/>
        </w:rPr>
        <w:t>Barn och ungdomar med pJIA (2 år eller äldre)</w:t>
      </w:r>
    </w:p>
    <w:p w14:paraId="446597E9" w14:textId="44E8EE70" w:rsidR="00246CA6" w:rsidRPr="008B2C10" w:rsidRDefault="001C476E" w:rsidP="00DC4255">
      <w:pPr>
        <w:keepNext/>
        <w:rPr>
          <w:b/>
          <w:bCs/>
          <w:lang w:val="sv-SE"/>
        </w:rPr>
      </w:pPr>
      <w:r w:rsidRPr="008B2C10">
        <w:rPr>
          <w:b/>
          <w:bCs/>
          <w:lang w:val="sv-SE"/>
        </w:rPr>
        <w:t xml:space="preserve">Den vanliga dosen av </w:t>
      </w:r>
      <w:r w:rsidR="00087A11" w:rsidRPr="005E4013">
        <w:rPr>
          <w:b/>
          <w:bCs/>
          <w:lang w:val="sv-SE"/>
        </w:rPr>
        <w:t>Avtozma</w:t>
      </w:r>
      <w:r w:rsidRPr="008B2C10">
        <w:rPr>
          <w:b/>
          <w:bCs/>
          <w:lang w:val="sv-SE"/>
        </w:rPr>
        <w:t xml:space="preserve"> beror på patientens vikt.</w:t>
      </w:r>
    </w:p>
    <w:p w14:paraId="0881A123" w14:textId="468C4551" w:rsidR="00246CA6" w:rsidRPr="008B2C10" w:rsidRDefault="001C476E" w:rsidP="00D303D1">
      <w:pPr>
        <w:pStyle w:val="ListParagraphBullet"/>
        <w:ind w:left="284" w:hanging="284"/>
        <w:rPr>
          <w:lang w:val="sv-SE"/>
        </w:rPr>
      </w:pPr>
      <w:r w:rsidRPr="008B2C10">
        <w:rPr>
          <w:lang w:val="sv-SE"/>
        </w:rPr>
        <w:t xml:space="preserve">Om patienten väger </w:t>
      </w:r>
      <w:r w:rsidRPr="008B2C10">
        <w:rPr>
          <w:b/>
          <w:bCs/>
          <w:lang w:val="sv-SE"/>
        </w:rPr>
        <w:t>mindre än 30 kg</w:t>
      </w:r>
      <w:r w:rsidRPr="008B2C10">
        <w:rPr>
          <w:lang w:val="sv-SE"/>
        </w:rPr>
        <w:t xml:space="preserve"> är dosen: 162 mg (innehållet i en förfylld spruta) </w:t>
      </w:r>
      <w:r w:rsidRPr="008B2C10">
        <w:rPr>
          <w:b/>
          <w:bCs/>
          <w:lang w:val="sv-SE"/>
        </w:rPr>
        <w:t>en gång var tredje vecka</w:t>
      </w:r>
      <w:r w:rsidRPr="008B2C10">
        <w:rPr>
          <w:lang w:val="sv-SE"/>
        </w:rPr>
        <w:t>.</w:t>
      </w:r>
    </w:p>
    <w:p w14:paraId="700F66DF" w14:textId="17647186" w:rsidR="00246CA6" w:rsidRPr="008B2C10" w:rsidRDefault="001C476E" w:rsidP="00D303D1">
      <w:pPr>
        <w:pStyle w:val="ListParagraphBullet"/>
        <w:ind w:left="284" w:hanging="284"/>
        <w:rPr>
          <w:lang w:val="sv-SE"/>
        </w:rPr>
      </w:pPr>
      <w:r w:rsidRPr="008B2C10">
        <w:rPr>
          <w:lang w:val="sv-SE"/>
        </w:rPr>
        <w:t xml:space="preserve">Om patienten väger </w:t>
      </w:r>
      <w:r w:rsidRPr="008B2C10">
        <w:rPr>
          <w:b/>
          <w:bCs/>
          <w:lang w:val="sv-SE"/>
        </w:rPr>
        <w:t>30 kg eller mer</w:t>
      </w:r>
      <w:r w:rsidRPr="008B2C10">
        <w:rPr>
          <w:lang w:val="sv-SE"/>
        </w:rPr>
        <w:t xml:space="preserve"> är dosen: 162 mg (innehållet i en förfylld spruta), </w:t>
      </w:r>
      <w:r w:rsidRPr="008B2C10">
        <w:rPr>
          <w:b/>
          <w:bCs/>
          <w:lang w:val="sv-SE"/>
        </w:rPr>
        <w:t>en gång varannan vecka</w:t>
      </w:r>
      <w:r w:rsidRPr="008B2C10">
        <w:rPr>
          <w:lang w:val="sv-SE"/>
        </w:rPr>
        <w:t>.</w:t>
      </w:r>
    </w:p>
    <w:p w14:paraId="29A73DAD" w14:textId="77777777" w:rsidR="00D303D1" w:rsidRPr="008B2C10" w:rsidRDefault="00D303D1" w:rsidP="00F81445">
      <w:pPr>
        <w:rPr>
          <w:lang w:val="sv-SE"/>
        </w:rPr>
      </w:pPr>
    </w:p>
    <w:p w14:paraId="19EA6AD5" w14:textId="7D070BA4" w:rsidR="00246CA6" w:rsidRPr="008B2C10" w:rsidRDefault="001C476E" w:rsidP="00F81445">
      <w:pPr>
        <w:rPr>
          <w:lang w:val="sv-SE"/>
        </w:rPr>
      </w:pPr>
      <w:r w:rsidRPr="005E4013">
        <w:rPr>
          <w:lang w:val="sv-SE"/>
        </w:rPr>
        <w:t>Avtozma</w:t>
      </w:r>
      <w:r w:rsidRPr="008B2C10">
        <w:rPr>
          <w:lang w:val="sv-SE"/>
        </w:rPr>
        <w:t xml:space="preserve"> ges som injektion under huden (</w:t>
      </w:r>
      <w:r w:rsidRPr="008B2C10">
        <w:rPr>
          <w:i/>
          <w:iCs/>
          <w:lang w:val="sv-SE"/>
        </w:rPr>
        <w:t>subkutant</w:t>
      </w:r>
      <w:r w:rsidRPr="008B2C10">
        <w:rPr>
          <w:lang w:val="sv-SE"/>
        </w:rPr>
        <w:t xml:space="preserve">). Till en början kommer kanske din läkare eller sjuksköterska att injicera </w:t>
      </w:r>
      <w:r w:rsidRPr="005E4013">
        <w:rPr>
          <w:lang w:val="sv-SE"/>
        </w:rPr>
        <w:t>Avtozma</w:t>
      </w:r>
      <w:r w:rsidRPr="008B2C10">
        <w:rPr>
          <w:lang w:val="sv-SE"/>
        </w:rPr>
        <w:t xml:space="preserve">. Din doktor kan även besluta att du själv kan injicera </w:t>
      </w:r>
      <w:r w:rsidRPr="005E4013">
        <w:rPr>
          <w:lang w:val="sv-SE"/>
        </w:rPr>
        <w:t>Avtozma</w:t>
      </w:r>
      <w:r w:rsidRPr="008B2C10">
        <w:rPr>
          <w:lang w:val="sv-SE"/>
        </w:rPr>
        <w:t xml:space="preserve">. I sådant fall kommer du att få lära dig att själv injicera </w:t>
      </w:r>
      <w:r w:rsidRPr="005E4013">
        <w:rPr>
          <w:lang w:val="sv-SE"/>
        </w:rPr>
        <w:t>Avtozma</w:t>
      </w:r>
      <w:r w:rsidRPr="008B2C10">
        <w:rPr>
          <w:lang w:val="sv-SE"/>
        </w:rPr>
        <w:t xml:space="preserve">. Föräldrar och vårdgivare får träning i hur man injicerar </w:t>
      </w:r>
      <w:r w:rsidRPr="005E4013">
        <w:rPr>
          <w:lang w:val="sv-SE"/>
        </w:rPr>
        <w:t>Avtozma</w:t>
      </w:r>
      <w:r w:rsidRPr="008B2C10">
        <w:rPr>
          <w:lang w:val="sv-SE"/>
        </w:rPr>
        <w:t xml:space="preserve"> för patienter som inte kan injicera sig själva, till exempel barn.</w:t>
      </w:r>
    </w:p>
    <w:p w14:paraId="67A2F3FF" w14:textId="77777777" w:rsidR="00D303D1" w:rsidRPr="008B2C10" w:rsidRDefault="00D303D1" w:rsidP="00F81445">
      <w:pPr>
        <w:rPr>
          <w:lang w:val="sv-SE"/>
        </w:rPr>
      </w:pPr>
    </w:p>
    <w:p w14:paraId="51111D8F" w14:textId="77777777" w:rsidR="00246CA6" w:rsidRPr="008B2C10" w:rsidRDefault="001C476E" w:rsidP="00F81445">
      <w:pPr>
        <w:rPr>
          <w:lang w:val="sv-SE"/>
        </w:rPr>
      </w:pPr>
      <w:r w:rsidRPr="008B2C10">
        <w:rPr>
          <w:lang w:val="sv-SE"/>
        </w:rPr>
        <w:t>Tala med din läkare om du har några frågor om att injicera dig själv eller ett barn som du tar hand om. Du hittar detaljerade instruktioner för injektion i slutet av denna bipacksedel.</w:t>
      </w:r>
    </w:p>
    <w:p w14:paraId="18A7C8EC" w14:textId="77777777" w:rsidR="00246CA6" w:rsidRPr="008B2C10" w:rsidRDefault="00246CA6" w:rsidP="00F81445">
      <w:pPr>
        <w:rPr>
          <w:lang w:val="sv-SE"/>
        </w:rPr>
      </w:pPr>
    </w:p>
    <w:p w14:paraId="77D3D4A1" w14:textId="1256897E" w:rsidR="00246CA6" w:rsidRPr="008B2C10" w:rsidRDefault="001C476E" w:rsidP="00DC4255">
      <w:pPr>
        <w:keepNext/>
        <w:rPr>
          <w:b/>
          <w:bCs/>
          <w:lang w:val="sv-SE"/>
        </w:rPr>
      </w:pPr>
      <w:r w:rsidRPr="008B2C10">
        <w:rPr>
          <w:b/>
          <w:bCs/>
          <w:lang w:val="sv-SE"/>
        </w:rPr>
        <w:t xml:space="preserve">Om du använt för stor mängd av </w:t>
      </w:r>
      <w:r w:rsidR="00087A11" w:rsidRPr="005E4013">
        <w:rPr>
          <w:b/>
          <w:bCs/>
          <w:lang w:val="sv-SE"/>
        </w:rPr>
        <w:t>Avtozma</w:t>
      </w:r>
    </w:p>
    <w:p w14:paraId="14912EF5" w14:textId="1CE56471" w:rsidR="00246CA6" w:rsidRPr="008B2C10" w:rsidRDefault="001C476E" w:rsidP="00F81445">
      <w:pPr>
        <w:rPr>
          <w:lang w:val="sv-SE"/>
        </w:rPr>
      </w:pPr>
      <w:r w:rsidRPr="008B2C10">
        <w:rPr>
          <w:lang w:val="sv-SE"/>
        </w:rPr>
        <w:t xml:space="preserve">Eftersom </w:t>
      </w:r>
      <w:r w:rsidR="00087A11" w:rsidRPr="005E4013">
        <w:rPr>
          <w:lang w:val="sv-SE"/>
        </w:rPr>
        <w:t>Avtozma</w:t>
      </w:r>
      <w:r w:rsidRPr="008B2C10">
        <w:rPr>
          <w:lang w:val="sv-SE"/>
        </w:rPr>
        <w:t xml:space="preserve"> ges med en förfylld spruta är det inte sannolikt att du får för mycket. Om du ändå är orolig, tala med läkare, apotekspersonal eller sjuksköterska.</w:t>
      </w:r>
    </w:p>
    <w:p w14:paraId="20C33A42" w14:textId="77777777" w:rsidR="00246CA6" w:rsidRPr="008B2C10" w:rsidRDefault="00246CA6" w:rsidP="00F81445">
      <w:pPr>
        <w:rPr>
          <w:lang w:val="sv-SE"/>
        </w:rPr>
      </w:pPr>
    </w:p>
    <w:p w14:paraId="7C9EB3DD" w14:textId="77777777" w:rsidR="00246CA6" w:rsidRPr="008B2C10" w:rsidRDefault="001C476E" w:rsidP="00DC4255">
      <w:pPr>
        <w:keepNext/>
        <w:rPr>
          <w:b/>
          <w:bCs/>
          <w:lang w:val="sv-SE"/>
        </w:rPr>
      </w:pPr>
      <w:r w:rsidRPr="008B2C10">
        <w:rPr>
          <w:b/>
          <w:bCs/>
          <w:lang w:val="sv-SE"/>
        </w:rPr>
        <w:lastRenderedPageBreak/>
        <w:t>Om en vuxen patient med RA eller GCA eller ett barn eller ungdom med sJIA missar eller glömmer en dos</w:t>
      </w:r>
    </w:p>
    <w:p w14:paraId="6F6726D5" w14:textId="274B0956" w:rsidR="00246CA6" w:rsidRPr="008B2C10" w:rsidRDefault="001C476E" w:rsidP="00DC4255">
      <w:pPr>
        <w:keepNext/>
        <w:rPr>
          <w:lang w:val="sv-SE"/>
        </w:rPr>
      </w:pPr>
      <w:r w:rsidRPr="008B2C10">
        <w:rPr>
          <w:lang w:val="sv-SE"/>
        </w:rPr>
        <w:t xml:space="preserve">Det är mycket viktigt att använda </w:t>
      </w:r>
      <w:r w:rsidR="00087A11" w:rsidRPr="005E4013">
        <w:rPr>
          <w:lang w:val="sv-SE"/>
        </w:rPr>
        <w:t>Avtozma</w:t>
      </w:r>
      <w:r w:rsidRPr="008B2C10">
        <w:rPr>
          <w:lang w:val="sv-SE"/>
        </w:rPr>
        <w:t xml:space="preserve"> exakt enligt läkarens anvisningar. Håll reda på när du ska ta din nästa dos.</w:t>
      </w:r>
    </w:p>
    <w:p w14:paraId="6349BBD4" w14:textId="54FACCEF" w:rsidR="00246CA6" w:rsidRPr="008B2C10" w:rsidRDefault="001C476E" w:rsidP="00613B7D">
      <w:pPr>
        <w:pStyle w:val="ListParagraphBullet"/>
        <w:rPr>
          <w:lang w:val="sv-SE"/>
        </w:rPr>
      </w:pPr>
      <w:r w:rsidRPr="008B2C10">
        <w:rPr>
          <w:lang w:val="sv-SE"/>
        </w:rPr>
        <w:t>Om du glömt din veckodos inom 7 dagar efter planerad dosering, ta din dos på nästa schemalagda dag.</w:t>
      </w:r>
    </w:p>
    <w:p w14:paraId="1EB79700" w14:textId="4D8197CE" w:rsidR="00246CA6" w:rsidRPr="008B2C10" w:rsidRDefault="001C476E" w:rsidP="00613B7D">
      <w:pPr>
        <w:pStyle w:val="ListParagraphBullet"/>
        <w:rPr>
          <w:lang w:val="sv-SE"/>
        </w:rPr>
      </w:pPr>
      <w:r w:rsidRPr="008B2C10">
        <w:rPr>
          <w:lang w:val="sv-SE"/>
        </w:rPr>
        <w:t>Om du glömt din dos som tas varannan vecka inom 7 dagar efter planerad dosering, injicera en dos så fort du kommer ihåg det och ta din nästa dos på din vanliga schemalagda dag.</w:t>
      </w:r>
    </w:p>
    <w:p w14:paraId="04288C75" w14:textId="04B1EA42" w:rsidR="00246CA6" w:rsidRPr="008B2C10" w:rsidRDefault="001C476E" w:rsidP="00613B7D">
      <w:pPr>
        <w:pStyle w:val="ListParagraphBullet"/>
        <w:rPr>
          <w:lang w:val="sv-SE"/>
        </w:rPr>
      </w:pPr>
      <w:r w:rsidRPr="008B2C10">
        <w:rPr>
          <w:lang w:val="sv-SE"/>
        </w:rPr>
        <w:t xml:space="preserve">Om du glömt din dos med mer än 7 dagar efter planerad dosering eller inte är säker på när du ska injicera </w:t>
      </w:r>
      <w:r w:rsidR="00087A11" w:rsidRPr="005E4013">
        <w:rPr>
          <w:lang w:val="sv-SE"/>
        </w:rPr>
        <w:t>Avtozma</w:t>
      </w:r>
      <w:r w:rsidRPr="008B2C10">
        <w:rPr>
          <w:lang w:val="sv-SE"/>
        </w:rPr>
        <w:t>, ring din läkare eller tala med apotekspersonal.</w:t>
      </w:r>
    </w:p>
    <w:p w14:paraId="22A1137C" w14:textId="3F53A16D" w:rsidR="00246CA6" w:rsidRPr="008B2C10" w:rsidRDefault="00246CA6" w:rsidP="00F81445">
      <w:pPr>
        <w:rPr>
          <w:lang w:val="sv-SE"/>
        </w:rPr>
      </w:pPr>
    </w:p>
    <w:p w14:paraId="1875519E" w14:textId="77777777" w:rsidR="00246CA6" w:rsidRPr="008B2C10" w:rsidRDefault="001C476E" w:rsidP="00DC4255">
      <w:pPr>
        <w:keepNext/>
        <w:rPr>
          <w:b/>
          <w:bCs/>
          <w:lang w:val="sv-SE"/>
        </w:rPr>
      </w:pPr>
      <w:r w:rsidRPr="008B2C10">
        <w:rPr>
          <w:b/>
          <w:bCs/>
          <w:lang w:val="sv-SE"/>
        </w:rPr>
        <w:t>Om ett barn eller en ungdom med pJIA missar eller glömmer en dos</w:t>
      </w:r>
    </w:p>
    <w:p w14:paraId="67C8DE82" w14:textId="38749A6D" w:rsidR="00246CA6" w:rsidRPr="008B2C10" w:rsidRDefault="001C476E" w:rsidP="00DC4255">
      <w:pPr>
        <w:keepNext/>
        <w:rPr>
          <w:lang w:val="sv-SE"/>
        </w:rPr>
      </w:pPr>
      <w:r w:rsidRPr="008B2C10">
        <w:rPr>
          <w:lang w:val="sv-SE"/>
        </w:rPr>
        <w:t xml:space="preserve">Det är mycket viktigt att använda </w:t>
      </w:r>
      <w:r w:rsidR="00087A11" w:rsidRPr="005E4013">
        <w:rPr>
          <w:lang w:val="sv-SE"/>
        </w:rPr>
        <w:t>Avtozma</w:t>
      </w:r>
      <w:r w:rsidRPr="008B2C10">
        <w:rPr>
          <w:lang w:val="sv-SE"/>
        </w:rPr>
        <w:t xml:space="preserve"> exakt enligt läkarens anvisningar. Håll reda på din nästa dos.</w:t>
      </w:r>
    </w:p>
    <w:p w14:paraId="200CFF57" w14:textId="05FBD8BB" w:rsidR="00246CA6" w:rsidRPr="008B2C10" w:rsidRDefault="001C476E" w:rsidP="00613B7D">
      <w:pPr>
        <w:pStyle w:val="ListParagraphBullet"/>
        <w:rPr>
          <w:lang w:val="sv-SE"/>
        </w:rPr>
      </w:pPr>
      <w:r w:rsidRPr="008B2C10">
        <w:rPr>
          <w:lang w:val="sv-SE"/>
        </w:rPr>
        <w:t>Om en dos missas inom 7 dagar efter planerad dosering, injicera en dos så fort du kommer ihåg det och ge nästa dos som vanligt på schemalagd dag.</w:t>
      </w:r>
    </w:p>
    <w:p w14:paraId="2DAC657A" w14:textId="6C552721" w:rsidR="00246CA6" w:rsidRPr="008B2C10" w:rsidRDefault="001C476E" w:rsidP="00613B7D">
      <w:pPr>
        <w:pStyle w:val="ListParagraphBullet"/>
        <w:rPr>
          <w:lang w:val="sv-SE"/>
        </w:rPr>
      </w:pPr>
      <w:r w:rsidRPr="008B2C10">
        <w:rPr>
          <w:lang w:val="sv-SE"/>
        </w:rPr>
        <w:t xml:space="preserve">Om en dos missas med mer än 7 dagar efter planerad dosering eller om du inte är säker på när du ska injicera </w:t>
      </w:r>
      <w:r w:rsidR="00087A11" w:rsidRPr="005E4013">
        <w:rPr>
          <w:lang w:val="sv-SE"/>
        </w:rPr>
        <w:t>Avtozma</w:t>
      </w:r>
      <w:r w:rsidRPr="008B2C10">
        <w:rPr>
          <w:lang w:val="sv-SE"/>
        </w:rPr>
        <w:t>, ring läkaren eller tala med apotekspersonal.</w:t>
      </w:r>
    </w:p>
    <w:p w14:paraId="49BDCDFD" w14:textId="77777777" w:rsidR="00246CA6" w:rsidRPr="008B2C10" w:rsidRDefault="00246CA6" w:rsidP="00F81445">
      <w:pPr>
        <w:rPr>
          <w:lang w:val="sv-SE"/>
        </w:rPr>
      </w:pPr>
    </w:p>
    <w:p w14:paraId="1194467E" w14:textId="19CB0D89" w:rsidR="00246CA6" w:rsidRPr="008B2C10" w:rsidRDefault="001C476E" w:rsidP="00F81445">
      <w:pPr>
        <w:rPr>
          <w:b/>
          <w:bCs/>
          <w:lang w:val="sv-SE"/>
        </w:rPr>
      </w:pPr>
      <w:r w:rsidRPr="008B2C10">
        <w:rPr>
          <w:b/>
          <w:bCs/>
          <w:lang w:val="sv-SE"/>
        </w:rPr>
        <w:t xml:space="preserve">Om du slutar att använda </w:t>
      </w:r>
      <w:r w:rsidR="00087A11" w:rsidRPr="005E4013">
        <w:rPr>
          <w:b/>
          <w:bCs/>
          <w:lang w:val="sv-SE"/>
        </w:rPr>
        <w:t>Avtozma</w:t>
      </w:r>
    </w:p>
    <w:p w14:paraId="0061129D" w14:textId="1DD2EDA7" w:rsidR="00246CA6" w:rsidRPr="008B2C10" w:rsidRDefault="001C476E" w:rsidP="00F81445">
      <w:pPr>
        <w:rPr>
          <w:lang w:val="sv-SE"/>
        </w:rPr>
      </w:pPr>
      <w:r w:rsidRPr="008B2C10">
        <w:rPr>
          <w:lang w:val="sv-SE"/>
        </w:rPr>
        <w:t xml:space="preserve">Du bör inte sluta använda </w:t>
      </w:r>
      <w:r w:rsidR="00087A11" w:rsidRPr="005E4013">
        <w:rPr>
          <w:lang w:val="sv-SE"/>
        </w:rPr>
        <w:t>Avtozma</w:t>
      </w:r>
      <w:r w:rsidRPr="008B2C10">
        <w:rPr>
          <w:lang w:val="sv-SE"/>
        </w:rPr>
        <w:t xml:space="preserve"> utan att först diskutera med din läkare.</w:t>
      </w:r>
    </w:p>
    <w:p w14:paraId="2713C569" w14:textId="77777777" w:rsidR="00246CA6" w:rsidRPr="008B2C10" w:rsidRDefault="00246CA6" w:rsidP="00F81445">
      <w:pPr>
        <w:rPr>
          <w:lang w:val="sv-SE"/>
        </w:rPr>
      </w:pPr>
    </w:p>
    <w:p w14:paraId="3C8925B6" w14:textId="77777777" w:rsidR="00246CA6" w:rsidRPr="008B2C10" w:rsidRDefault="001C476E" w:rsidP="00F81445">
      <w:pPr>
        <w:rPr>
          <w:lang w:val="sv-SE"/>
        </w:rPr>
      </w:pPr>
      <w:r w:rsidRPr="008B2C10">
        <w:rPr>
          <w:lang w:val="sv-SE"/>
        </w:rPr>
        <w:t>Om du har ytterligare frågor om detta läkemedel, kontakta läkare, apotekspersonal eller sjuksköterska.</w:t>
      </w:r>
    </w:p>
    <w:p w14:paraId="747893CD" w14:textId="77777777" w:rsidR="00246CA6" w:rsidRPr="008B2C10" w:rsidRDefault="00246CA6" w:rsidP="00F81445">
      <w:pPr>
        <w:rPr>
          <w:lang w:val="sv-SE"/>
        </w:rPr>
      </w:pPr>
    </w:p>
    <w:p w14:paraId="50CB13C3" w14:textId="77777777" w:rsidR="00246CA6" w:rsidRPr="008B2C10" w:rsidRDefault="00246CA6" w:rsidP="00F81445">
      <w:pPr>
        <w:rPr>
          <w:lang w:val="sv-SE"/>
        </w:rPr>
      </w:pPr>
    </w:p>
    <w:p w14:paraId="19C1F616" w14:textId="77777777" w:rsidR="00246CA6" w:rsidRPr="008B2C10" w:rsidRDefault="001C476E" w:rsidP="00D303D1">
      <w:pPr>
        <w:pStyle w:val="NumberedHeading"/>
        <w:rPr>
          <w:lang w:val="sv-SE"/>
        </w:rPr>
      </w:pPr>
      <w:r w:rsidRPr="008B2C10">
        <w:rPr>
          <w:lang w:val="sv-SE"/>
        </w:rPr>
        <w:t>4.</w:t>
      </w:r>
      <w:r w:rsidRPr="008B2C10">
        <w:rPr>
          <w:lang w:val="sv-SE"/>
        </w:rPr>
        <w:tab/>
        <w:t>Eventuella biverkningar</w:t>
      </w:r>
    </w:p>
    <w:p w14:paraId="13E5A724" w14:textId="77777777" w:rsidR="00D303D1" w:rsidRPr="003F3CFF" w:rsidRDefault="00D303D1" w:rsidP="00E34181">
      <w:pPr>
        <w:pStyle w:val="NormalKeep"/>
        <w:rPr>
          <w:lang w:val="sv-SE"/>
        </w:rPr>
      </w:pPr>
    </w:p>
    <w:p w14:paraId="410A6017" w14:textId="0C956EF7" w:rsidR="00246CA6" w:rsidRPr="008B2C10" w:rsidRDefault="001C476E" w:rsidP="00F81445">
      <w:pPr>
        <w:rPr>
          <w:lang w:val="sv-SE"/>
        </w:rPr>
      </w:pPr>
      <w:r w:rsidRPr="008B2C10">
        <w:rPr>
          <w:lang w:val="sv-SE"/>
        </w:rPr>
        <w:t xml:space="preserve">Liksom alla läkemedel kan </w:t>
      </w:r>
      <w:r w:rsidR="00087A11" w:rsidRPr="005E4013">
        <w:rPr>
          <w:lang w:val="sv-SE"/>
        </w:rPr>
        <w:t>Avtozma</w:t>
      </w:r>
      <w:r w:rsidRPr="008B2C10">
        <w:rPr>
          <w:lang w:val="sv-SE"/>
        </w:rPr>
        <w:t xml:space="preserve"> orsaka biverkningar, men alla användare behöver inte få dem. Biverkningar kan uppstå upp till åtminstone 3 månader efter din senaste dos med </w:t>
      </w:r>
      <w:r w:rsidR="00087A11" w:rsidRPr="005E4013">
        <w:rPr>
          <w:lang w:val="sv-SE"/>
        </w:rPr>
        <w:t>Avtozma</w:t>
      </w:r>
      <w:r w:rsidRPr="008B2C10">
        <w:rPr>
          <w:lang w:val="sv-SE"/>
        </w:rPr>
        <w:t>.</w:t>
      </w:r>
    </w:p>
    <w:p w14:paraId="461531BD" w14:textId="77777777" w:rsidR="00246CA6" w:rsidRPr="008B2C10" w:rsidRDefault="00246CA6" w:rsidP="00F81445">
      <w:pPr>
        <w:rPr>
          <w:lang w:val="sv-SE"/>
        </w:rPr>
      </w:pPr>
    </w:p>
    <w:p w14:paraId="36220244" w14:textId="77777777" w:rsidR="00246CA6" w:rsidRPr="008B2C10" w:rsidRDefault="001C476E" w:rsidP="00DC4255">
      <w:pPr>
        <w:keepNext/>
        <w:rPr>
          <w:b/>
          <w:bCs/>
          <w:lang w:val="sv-SE"/>
        </w:rPr>
      </w:pPr>
      <w:r w:rsidRPr="008B2C10">
        <w:rPr>
          <w:b/>
          <w:bCs/>
          <w:lang w:val="sv-SE"/>
        </w:rPr>
        <w:t>Eventuella allvarliga biverkningar: tala genast med en läkare.</w:t>
      </w:r>
    </w:p>
    <w:p w14:paraId="51BDC60A" w14:textId="77777777" w:rsidR="00246CA6" w:rsidRPr="008B2C10" w:rsidRDefault="001C476E" w:rsidP="00F81445">
      <w:pPr>
        <w:rPr>
          <w:i/>
          <w:iCs/>
          <w:lang w:val="sv-SE"/>
        </w:rPr>
      </w:pPr>
      <w:r w:rsidRPr="008B2C10">
        <w:rPr>
          <w:i/>
          <w:iCs/>
          <w:lang w:val="sv-SE"/>
        </w:rPr>
        <w:t>Dessa är vanliga och kan förekomma hos upp till 1 av 10 användare</w:t>
      </w:r>
    </w:p>
    <w:p w14:paraId="78635794" w14:textId="77777777" w:rsidR="00246CA6" w:rsidRPr="008B2C10" w:rsidRDefault="00246CA6" w:rsidP="00F81445">
      <w:pPr>
        <w:rPr>
          <w:lang w:val="sv-SE"/>
        </w:rPr>
      </w:pPr>
    </w:p>
    <w:p w14:paraId="1623C2D4" w14:textId="77777777" w:rsidR="00246CA6" w:rsidRPr="008B2C10" w:rsidRDefault="001C476E" w:rsidP="00DC4255">
      <w:pPr>
        <w:keepNext/>
        <w:rPr>
          <w:b/>
          <w:bCs/>
          <w:lang w:val="sv-SE"/>
        </w:rPr>
      </w:pPr>
      <w:r w:rsidRPr="008B2C10">
        <w:rPr>
          <w:b/>
          <w:bCs/>
          <w:lang w:val="sv-SE"/>
        </w:rPr>
        <w:t>Allergiska reaktioner under eller efter injektionen:</w:t>
      </w:r>
    </w:p>
    <w:p w14:paraId="74F5EE71" w14:textId="3C22D2FD" w:rsidR="00246CA6" w:rsidRPr="008B2C10" w:rsidRDefault="001C476E" w:rsidP="00D303D1">
      <w:pPr>
        <w:pStyle w:val="ListParagraphBullet"/>
        <w:rPr>
          <w:lang w:val="sv-SE"/>
        </w:rPr>
      </w:pPr>
      <w:r w:rsidRPr="008B2C10">
        <w:rPr>
          <w:lang w:val="sv-SE"/>
        </w:rPr>
        <w:t>svårigheter att andas, tryck över bröstet eller yrsel</w:t>
      </w:r>
    </w:p>
    <w:p w14:paraId="19C9646E" w14:textId="1F9CD40C" w:rsidR="00246CA6" w:rsidRPr="008B2C10" w:rsidRDefault="001C476E" w:rsidP="00D303D1">
      <w:pPr>
        <w:pStyle w:val="ListParagraphBullet"/>
        <w:rPr>
          <w:lang w:val="sv-SE"/>
        </w:rPr>
      </w:pPr>
      <w:r w:rsidRPr="008B2C10">
        <w:rPr>
          <w:lang w:val="sv-SE"/>
        </w:rPr>
        <w:t>utslag, klåda, nässelutslag, svullna läppar, tunga eller ansikte.</w:t>
      </w:r>
    </w:p>
    <w:p w14:paraId="5CEBBAAC" w14:textId="77777777" w:rsidR="00D303D1" w:rsidRPr="008B2C10" w:rsidRDefault="00D303D1" w:rsidP="00F81445">
      <w:pPr>
        <w:rPr>
          <w:lang w:val="sv-SE"/>
        </w:rPr>
      </w:pPr>
    </w:p>
    <w:p w14:paraId="7CF85BAB" w14:textId="77777777" w:rsidR="00D303D1" w:rsidRPr="008B2C10" w:rsidRDefault="001C476E" w:rsidP="00F81445">
      <w:pPr>
        <w:rPr>
          <w:lang w:val="sv-SE"/>
        </w:rPr>
      </w:pPr>
      <w:r w:rsidRPr="008B2C10">
        <w:rPr>
          <w:lang w:val="sv-SE"/>
        </w:rPr>
        <w:t xml:space="preserve">Om du upplever något av detta, tala med din läkare </w:t>
      </w:r>
      <w:r w:rsidRPr="008B2C10">
        <w:rPr>
          <w:b/>
          <w:bCs/>
          <w:lang w:val="sv-SE"/>
        </w:rPr>
        <w:t>omedelbart</w:t>
      </w:r>
      <w:r w:rsidRPr="008B2C10">
        <w:rPr>
          <w:lang w:val="sv-SE"/>
        </w:rPr>
        <w:t>.</w:t>
      </w:r>
    </w:p>
    <w:p w14:paraId="116C27C9" w14:textId="77777777" w:rsidR="00D303D1" w:rsidRPr="008B2C10" w:rsidRDefault="00D303D1" w:rsidP="00F81445">
      <w:pPr>
        <w:rPr>
          <w:lang w:val="sv-SE"/>
        </w:rPr>
      </w:pPr>
    </w:p>
    <w:p w14:paraId="5E1EA1B5" w14:textId="5EE1A462" w:rsidR="00246CA6" w:rsidRPr="008B2C10" w:rsidRDefault="001C476E" w:rsidP="00DC4255">
      <w:pPr>
        <w:keepNext/>
        <w:rPr>
          <w:b/>
          <w:bCs/>
          <w:lang w:val="sv-SE"/>
        </w:rPr>
      </w:pPr>
      <w:r w:rsidRPr="008B2C10">
        <w:rPr>
          <w:b/>
          <w:bCs/>
          <w:lang w:val="sv-SE"/>
        </w:rPr>
        <w:t>Tecken på allvarliga infektioner:</w:t>
      </w:r>
    </w:p>
    <w:p w14:paraId="582E7D1C" w14:textId="32DEA3AB" w:rsidR="00246CA6" w:rsidRPr="008B2C10" w:rsidRDefault="001C476E" w:rsidP="00152998">
      <w:pPr>
        <w:pStyle w:val="ListParagraphBullet"/>
        <w:rPr>
          <w:lang w:val="sv-SE"/>
        </w:rPr>
      </w:pPr>
      <w:r w:rsidRPr="008B2C10">
        <w:rPr>
          <w:lang w:val="sv-SE"/>
        </w:rPr>
        <w:t>feber och frossa</w:t>
      </w:r>
    </w:p>
    <w:p w14:paraId="0A828BA5" w14:textId="183896B5" w:rsidR="00246CA6" w:rsidRPr="008B2C10" w:rsidRDefault="001C476E" w:rsidP="00152998">
      <w:pPr>
        <w:pStyle w:val="ListParagraphBullet"/>
        <w:rPr>
          <w:lang w:val="sv-SE"/>
        </w:rPr>
      </w:pPr>
      <w:r w:rsidRPr="008B2C10">
        <w:rPr>
          <w:lang w:val="sv-SE"/>
        </w:rPr>
        <w:t>blåsor i mun eller hud</w:t>
      </w:r>
    </w:p>
    <w:p w14:paraId="4D33DEB4" w14:textId="1AC28B4D" w:rsidR="00246CA6" w:rsidRPr="008B2C10" w:rsidRDefault="001C476E" w:rsidP="00152998">
      <w:pPr>
        <w:pStyle w:val="ListParagraphBullet"/>
        <w:rPr>
          <w:lang w:val="sv-SE"/>
        </w:rPr>
      </w:pPr>
      <w:r w:rsidRPr="008B2C10">
        <w:rPr>
          <w:lang w:val="sv-SE"/>
        </w:rPr>
        <w:t>magont</w:t>
      </w:r>
    </w:p>
    <w:p w14:paraId="59F38E35" w14:textId="77777777" w:rsidR="00246CA6" w:rsidRPr="008B2C10" w:rsidRDefault="00246CA6" w:rsidP="00F81445">
      <w:pPr>
        <w:rPr>
          <w:lang w:val="sv-SE"/>
        </w:rPr>
      </w:pPr>
    </w:p>
    <w:p w14:paraId="6FA379E4" w14:textId="77777777" w:rsidR="00246CA6" w:rsidRPr="008B2C10" w:rsidRDefault="001C476E" w:rsidP="00DC4255">
      <w:pPr>
        <w:keepNext/>
        <w:rPr>
          <w:b/>
          <w:bCs/>
          <w:lang w:val="sv-SE"/>
        </w:rPr>
      </w:pPr>
      <w:r w:rsidRPr="008B2C10">
        <w:rPr>
          <w:b/>
          <w:bCs/>
          <w:lang w:val="sv-SE"/>
        </w:rPr>
        <w:t>Tecken och symtom på levertoxicitet</w:t>
      </w:r>
    </w:p>
    <w:p w14:paraId="6D881C95" w14:textId="77777777" w:rsidR="00246CA6" w:rsidRPr="008B2C10" w:rsidRDefault="001C476E" w:rsidP="00DC4255">
      <w:pPr>
        <w:keepNext/>
        <w:rPr>
          <w:i/>
          <w:iCs/>
          <w:lang w:val="sv-SE"/>
        </w:rPr>
      </w:pPr>
      <w:r w:rsidRPr="008B2C10">
        <w:rPr>
          <w:i/>
          <w:iCs/>
          <w:lang w:val="sv-SE"/>
        </w:rPr>
        <w:t>Kan förekomma hos upp till 1 av 1000 användare</w:t>
      </w:r>
    </w:p>
    <w:p w14:paraId="19BD6A9B" w14:textId="49CB7983" w:rsidR="00246CA6" w:rsidRPr="008B2C10" w:rsidRDefault="001C476E" w:rsidP="00152998">
      <w:pPr>
        <w:pStyle w:val="ListParagraphBullet"/>
        <w:rPr>
          <w:lang w:val="sv-SE"/>
        </w:rPr>
      </w:pPr>
      <w:r w:rsidRPr="008B2C10">
        <w:rPr>
          <w:lang w:val="sv-SE"/>
        </w:rPr>
        <w:t>trötthet</w:t>
      </w:r>
    </w:p>
    <w:p w14:paraId="12AF7422" w14:textId="39C14C6F" w:rsidR="00246CA6" w:rsidRPr="008B2C10" w:rsidRDefault="001C476E" w:rsidP="00152998">
      <w:pPr>
        <w:pStyle w:val="ListParagraphBullet"/>
        <w:rPr>
          <w:lang w:val="sv-SE"/>
        </w:rPr>
      </w:pPr>
      <w:r w:rsidRPr="008B2C10">
        <w:rPr>
          <w:lang w:val="sv-SE"/>
        </w:rPr>
        <w:t>smärta i buken</w:t>
      </w:r>
    </w:p>
    <w:p w14:paraId="7006FC30" w14:textId="155A08B8" w:rsidR="00246CA6" w:rsidRPr="008B2C10" w:rsidRDefault="001C476E" w:rsidP="00152998">
      <w:pPr>
        <w:pStyle w:val="ListParagraphBullet"/>
        <w:rPr>
          <w:lang w:val="sv-SE"/>
        </w:rPr>
      </w:pPr>
      <w:r w:rsidRPr="008B2C10">
        <w:rPr>
          <w:lang w:val="sv-SE"/>
        </w:rPr>
        <w:t>gulsot (gulaktig missfärgning av hud och ögon)</w:t>
      </w:r>
    </w:p>
    <w:p w14:paraId="29269566" w14:textId="77777777" w:rsidR="00152998" w:rsidRPr="008B2C10" w:rsidRDefault="00152998" w:rsidP="00F81445">
      <w:pPr>
        <w:rPr>
          <w:lang w:val="sv-SE"/>
        </w:rPr>
      </w:pPr>
    </w:p>
    <w:p w14:paraId="1450ACB8" w14:textId="77777777" w:rsidR="00152998" w:rsidRPr="008B2C10" w:rsidRDefault="001C476E" w:rsidP="00F81445">
      <w:pPr>
        <w:rPr>
          <w:lang w:val="sv-SE"/>
        </w:rPr>
      </w:pPr>
      <w:r w:rsidRPr="008B2C10">
        <w:rPr>
          <w:lang w:val="sv-SE"/>
        </w:rPr>
        <w:t xml:space="preserve">Om du upplever något av detta, tala med din läkare </w:t>
      </w:r>
      <w:r w:rsidRPr="008B2C10">
        <w:rPr>
          <w:b/>
          <w:bCs/>
          <w:lang w:val="sv-SE"/>
        </w:rPr>
        <w:t>så snart som möjligt</w:t>
      </w:r>
      <w:r w:rsidRPr="008B2C10">
        <w:rPr>
          <w:lang w:val="sv-SE"/>
        </w:rPr>
        <w:t>.</w:t>
      </w:r>
    </w:p>
    <w:p w14:paraId="49F00FC5" w14:textId="77777777" w:rsidR="00152998" w:rsidRPr="008B2C10" w:rsidRDefault="00152998" w:rsidP="00F81445">
      <w:pPr>
        <w:rPr>
          <w:lang w:val="sv-SE"/>
        </w:rPr>
      </w:pPr>
    </w:p>
    <w:p w14:paraId="5705B459" w14:textId="75FEC59D" w:rsidR="00246CA6" w:rsidRPr="008B2C10" w:rsidRDefault="001C476E" w:rsidP="00DC4255">
      <w:pPr>
        <w:keepNext/>
        <w:rPr>
          <w:b/>
          <w:bCs/>
          <w:lang w:val="sv-SE"/>
        </w:rPr>
      </w:pPr>
      <w:r w:rsidRPr="008B2C10">
        <w:rPr>
          <w:b/>
          <w:bCs/>
          <w:lang w:val="sv-SE"/>
        </w:rPr>
        <w:t>Mycket vanliga biverkningar:</w:t>
      </w:r>
    </w:p>
    <w:p w14:paraId="10E49E5D" w14:textId="77777777" w:rsidR="00246CA6" w:rsidRPr="008B2C10" w:rsidRDefault="001C476E" w:rsidP="00DC4255">
      <w:pPr>
        <w:keepNext/>
        <w:rPr>
          <w:i/>
          <w:iCs/>
          <w:lang w:val="sv-SE"/>
        </w:rPr>
      </w:pPr>
      <w:r w:rsidRPr="008B2C10">
        <w:rPr>
          <w:i/>
          <w:iCs/>
          <w:lang w:val="sv-SE"/>
        </w:rPr>
        <w:t>Kan förekomma hos fler än 1 av 10 användare</w:t>
      </w:r>
    </w:p>
    <w:p w14:paraId="2D9C1C12" w14:textId="1FD42E4F" w:rsidR="00246CA6" w:rsidRPr="008B2C10" w:rsidRDefault="001C476E" w:rsidP="00152998">
      <w:pPr>
        <w:pStyle w:val="ListParagraphBullet"/>
        <w:rPr>
          <w:lang w:val="sv-SE"/>
        </w:rPr>
      </w:pPr>
      <w:r w:rsidRPr="008B2C10">
        <w:rPr>
          <w:lang w:val="sv-SE"/>
        </w:rPr>
        <w:t>övre luftvägsinfektion med typiska symtom såsom hosta, nästäppa, rinnande näsa, halsont och huvudvärk</w:t>
      </w:r>
    </w:p>
    <w:p w14:paraId="58EDA08D" w14:textId="1043B92A" w:rsidR="00246CA6" w:rsidRPr="008B2C10" w:rsidRDefault="001C476E" w:rsidP="00152998">
      <w:pPr>
        <w:pStyle w:val="ListParagraphBullet"/>
        <w:rPr>
          <w:lang w:val="sv-SE"/>
        </w:rPr>
      </w:pPr>
      <w:r w:rsidRPr="008B2C10">
        <w:rPr>
          <w:lang w:val="sv-SE"/>
        </w:rPr>
        <w:lastRenderedPageBreak/>
        <w:t>höga blodfetts- (</w:t>
      </w:r>
      <w:r w:rsidRPr="008B2C10">
        <w:rPr>
          <w:i/>
          <w:iCs/>
          <w:lang w:val="sv-SE"/>
        </w:rPr>
        <w:t>kolesterol-</w:t>
      </w:r>
      <w:r w:rsidRPr="008B2C10">
        <w:rPr>
          <w:lang w:val="sv-SE"/>
        </w:rPr>
        <w:t>) värden.</w:t>
      </w:r>
    </w:p>
    <w:p w14:paraId="2F351C09" w14:textId="0E1749E3" w:rsidR="00246CA6" w:rsidRPr="008B2C10" w:rsidRDefault="001C476E" w:rsidP="00152998">
      <w:pPr>
        <w:pStyle w:val="ListParagraphBullet"/>
        <w:rPr>
          <w:lang w:val="sv-SE"/>
        </w:rPr>
      </w:pPr>
      <w:r w:rsidRPr="008B2C10">
        <w:rPr>
          <w:lang w:val="sv-SE"/>
        </w:rPr>
        <w:t>reaktioner vid injektionsstället</w:t>
      </w:r>
    </w:p>
    <w:p w14:paraId="238164CE" w14:textId="77777777" w:rsidR="00246CA6" w:rsidRPr="008B2C10" w:rsidRDefault="00246CA6" w:rsidP="00F81445">
      <w:pPr>
        <w:rPr>
          <w:lang w:val="sv-SE"/>
        </w:rPr>
      </w:pPr>
    </w:p>
    <w:p w14:paraId="3604FD04" w14:textId="77777777" w:rsidR="00246CA6" w:rsidRPr="008B2C10" w:rsidRDefault="001C476E" w:rsidP="00DC4255">
      <w:pPr>
        <w:keepNext/>
        <w:rPr>
          <w:b/>
          <w:bCs/>
          <w:lang w:val="sv-SE"/>
        </w:rPr>
      </w:pPr>
      <w:r w:rsidRPr="008B2C10">
        <w:rPr>
          <w:b/>
          <w:bCs/>
          <w:lang w:val="sv-SE"/>
        </w:rPr>
        <w:t>Vanliga biverkningar:</w:t>
      </w:r>
    </w:p>
    <w:p w14:paraId="786B558C" w14:textId="77777777" w:rsidR="00246CA6" w:rsidRPr="008B2C10" w:rsidRDefault="001C476E" w:rsidP="00DC4255">
      <w:pPr>
        <w:keepNext/>
        <w:rPr>
          <w:i/>
          <w:iCs/>
          <w:lang w:val="sv-SE"/>
        </w:rPr>
      </w:pPr>
      <w:r w:rsidRPr="008B2C10">
        <w:rPr>
          <w:i/>
          <w:iCs/>
          <w:lang w:val="sv-SE"/>
        </w:rPr>
        <w:t>Kan förekomma hos upp till 1 av 10 användare</w:t>
      </w:r>
    </w:p>
    <w:p w14:paraId="48BDC68F" w14:textId="3C971553" w:rsidR="00246CA6" w:rsidRPr="008B2C10" w:rsidRDefault="001C476E" w:rsidP="00152998">
      <w:pPr>
        <w:pStyle w:val="ListParagraphBullet"/>
        <w:rPr>
          <w:lang w:val="sv-SE"/>
        </w:rPr>
      </w:pPr>
      <w:r w:rsidRPr="008B2C10">
        <w:rPr>
          <w:lang w:val="sv-SE"/>
        </w:rPr>
        <w:t>lunginflammation (pneumoni)</w:t>
      </w:r>
    </w:p>
    <w:p w14:paraId="3377289A" w14:textId="7BA9A2D5" w:rsidR="00246CA6" w:rsidRPr="008B2C10" w:rsidRDefault="001C476E" w:rsidP="00152998">
      <w:pPr>
        <w:pStyle w:val="ListParagraphBullet"/>
        <w:rPr>
          <w:lang w:val="sv-SE"/>
        </w:rPr>
      </w:pPr>
      <w:r w:rsidRPr="008B2C10">
        <w:rPr>
          <w:lang w:val="sv-SE"/>
        </w:rPr>
        <w:t>bältros (herpes zoster)</w:t>
      </w:r>
    </w:p>
    <w:p w14:paraId="7D5D6ED0" w14:textId="59E122B3" w:rsidR="00246CA6" w:rsidRPr="008B2C10" w:rsidRDefault="001C476E" w:rsidP="00152998">
      <w:pPr>
        <w:pStyle w:val="ListParagraphBullet"/>
        <w:rPr>
          <w:lang w:val="sv-SE"/>
        </w:rPr>
      </w:pPr>
      <w:r w:rsidRPr="008B2C10">
        <w:rPr>
          <w:lang w:val="sv-SE"/>
        </w:rPr>
        <w:t>sår på läpparna (munherpes), blåsor</w:t>
      </w:r>
    </w:p>
    <w:p w14:paraId="04711DB9" w14:textId="045BC909" w:rsidR="00246CA6" w:rsidRPr="008B2C10" w:rsidRDefault="001C476E" w:rsidP="00152998">
      <w:pPr>
        <w:pStyle w:val="ListParagraphBullet"/>
        <w:rPr>
          <w:lang w:val="sv-SE"/>
        </w:rPr>
      </w:pPr>
      <w:r w:rsidRPr="008B2C10">
        <w:rPr>
          <w:lang w:val="sv-SE"/>
        </w:rPr>
        <w:t>hudinfektion (cellulit) ibland med feber och frossbrytningar</w:t>
      </w:r>
    </w:p>
    <w:p w14:paraId="028DF4F0" w14:textId="2D5BE8B9" w:rsidR="00246CA6" w:rsidRPr="008B2C10" w:rsidRDefault="001C476E" w:rsidP="00152998">
      <w:pPr>
        <w:pStyle w:val="ListParagraphBullet"/>
        <w:rPr>
          <w:lang w:val="sv-SE"/>
        </w:rPr>
      </w:pPr>
      <w:r w:rsidRPr="008B2C10">
        <w:rPr>
          <w:lang w:val="sv-SE"/>
        </w:rPr>
        <w:t>utslag och klåda, nässelutslag</w:t>
      </w:r>
    </w:p>
    <w:p w14:paraId="1AFA4D8B" w14:textId="09D37DCA" w:rsidR="00246CA6" w:rsidRPr="008B2C10" w:rsidRDefault="001C476E" w:rsidP="00152998">
      <w:pPr>
        <w:pStyle w:val="ListParagraphBullet"/>
        <w:rPr>
          <w:lang w:val="sv-SE"/>
        </w:rPr>
      </w:pPr>
      <w:r w:rsidRPr="008B2C10">
        <w:rPr>
          <w:lang w:val="sv-SE"/>
        </w:rPr>
        <w:t>allergiska (överkänslighets-) reaktioner</w:t>
      </w:r>
    </w:p>
    <w:p w14:paraId="5D25B4FE" w14:textId="7ABBC663" w:rsidR="00246CA6" w:rsidRPr="008B2C10" w:rsidRDefault="001C476E" w:rsidP="00152998">
      <w:pPr>
        <w:pStyle w:val="ListParagraphBullet"/>
        <w:rPr>
          <w:lang w:val="sv-SE"/>
        </w:rPr>
      </w:pPr>
      <w:r w:rsidRPr="008B2C10">
        <w:rPr>
          <w:lang w:val="sv-SE"/>
        </w:rPr>
        <w:t>ögoninfektion (konjunktivit)</w:t>
      </w:r>
    </w:p>
    <w:p w14:paraId="0A9D5A2E" w14:textId="4FF20789" w:rsidR="00246CA6" w:rsidRPr="008B2C10" w:rsidRDefault="001C476E" w:rsidP="00152998">
      <w:pPr>
        <w:pStyle w:val="ListParagraphBullet"/>
        <w:rPr>
          <w:lang w:val="sv-SE"/>
        </w:rPr>
      </w:pPr>
      <w:r w:rsidRPr="008B2C10">
        <w:rPr>
          <w:lang w:val="sv-SE"/>
        </w:rPr>
        <w:t>huvudvärk, yrsel, högt blodtryck</w:t>
      </w:r>
    </w:p>
    <w:p w14:paraId="51994B63" w14:textId="18A9052A" w:rsidR="00246CA6" w:rsidRPr="008B2C10" w:rsidRDefault="001C476E" w:rsidP="00152998">
      <w:pPr>
        <w:pStyle w:val="ListParagraphBullet"/>
        <w:rPr>
          <w:lang w:val="sv-SE"/>
        </w:rPr>
      </w:pPr>
      <w:r w:rsidRPr="008B2C10">
        <w:rPr>
          <w:lang w:val="sv-SE"/>
        </w:rPr>
        <w:t>munsår, magont</w:t>
      </w:r>
    </w:p>
    <w:p w14:paraId="00EDE30B" w14:textId="253CF90C" w:rsidR="00246CA6" w:rsidRPr="008B2C10" w:rsidRDefault="001C476E" w:rsidP="00152998">
      <w:pPr>
        <w:pStyle w:val="ListParagraphBullet"/>
        <w:rPr>
          <w:lang w:val="sv-SE"/>
        </w:rPr>
      </w:pPr>
      <w:r w:rsidRPr="008B2C10">
        <w:rPr>
          <w:lang w:val="sv-SE"/>
        </w:rPr>
        <w:t>vätskeansamling (ödem) i underbenen, viktökning</w:t>
      </w:r>
    </w:p>
    <w:p w14:paraId="412BDAD0" w14:textId="1EA91FC9" w:rsidR="00246CA6" w:rsidRPr="008B2C10" w:rsidRDefault="001C476E" w:rsidP="00152998">
      <w:pPr>
        <w:pStyle w:val="ListParagraphBullet"/>
        <w:rPr>
          <w:lang w:val="sv-SE"/>
        </w:rPr>
      </w:pPr>
      <w:r w:rsidRPr="008B2C10">
        <w:rPr>
          <w:lang w:val="sv-SE"/>
        </w:rPr>
        <w:t>hosta, andnöd</w:t>
      </w:r>
    </w:p>
    <w:p w14:paraId="4A7631C8" w14:textId="6843AFBE" w:rsidR="00246CA6" w:rsidRPr="008B2C10" w:rsidRDefault="001C476E" w:rsidP="00152998">
      <w:pPr>
        <w:pStyle w:val="ListParagraphBullet"/>
        <w:rPr>
          <w:lang w:val="sv-SE"/>
        </w:rPr>
      </w:pPr>
      <w:r w:rsidRPr="008B2C10">
        <w:rPr>
          <w:lang w:val="sv-SE"/>
        </w:rPr>
        <w:t>lågt antal vita blodkroppar som uppmätts genom blodprov (neutropeni, leukopeni)</w:t>
      </w:r>
    </w:p>
    <w:p w14:paraId="3360B141" w14:textId="02F3329B" w:rsidR="00246CA6" w:rsidRPr="008B2C10" w:rsidRDefault="001C476E" w:rsidP="00152998">
      <w:pPr>
        <w:pStyle w:val="ListParagraphBullet"/>
        <w:rPr>
          <w:lang w:val="sv-SE"/>
        </w:rPr>
      </w:pPr>
      <w:r w:rsidRPr="008B2C10">
        <w:rPr>
          <w:lang w:val="sv-SE"/>
        </w:rPr>
        <w:t>onormala leverfunktionsvärden (förhöjda transaminaser)</w:t>
      </w:r>
    </w:p>
    <w:p w14:paraId="1F7CDE29" w14:textId="77A1276C" w:rsidR="00246CA6" w:rsidRPr="00997648" w:rsidRDefault="001C476E" w:rsidP="00152998">
      <w:pPr>
        <w:pStyle w:val="ListParagraphBullet"/>
        <w:rPr>
          <w:lang w:val="sv-SE"/>
        </w:rPr>
      </w:pPr>
      <w:r w:rsidRPr="00997648">
        <w:rPr>
          <w:lang w:val="sv-SE"/>
        </w:rPr>
        <w:t>förhöjt bilirubin som uppmätts genom blodprov</w:t>
      </w:r>
    </w:p>
    <w:p w14:paraId="146392AE" w14:textId="4A438997" w:rsidR="00246CA6" w:rsidRPr="00997648" w:rsidRDefault="001C476E" w:rsidP="00152998">
      <w:pPr>
        <w:pStyle w:val="ListParagraphBullet"/>
        <w:rPr>
          <w:lang w:val="sv-SE"/>
        </w:rPr>
      </w:pPr>
      <w:r w:rsidRPr="00997648">
        <w:rPr>
          <w:lang w:val="sv-SE"/>
        </w:rPr>
        <w:t>sänkta nivåer av fibrinogen i blodet (ett protein som är involverat i blodkoagulation)</w:t>
      </w:r>
    </w:p>
    <w:p w14:paraId="4AFED123" w14:textId="77777777" w:rsidR="00246CA6" w:rsidRPr="008B2C10" w:rsidRDefault="00246CA6" w:rsidP="00F81445">
      <w:pPr>
        <w:rPr>
          <w:lang w:val="sv-SE"/>
        </w:rPr>
      </w:pPr>
    </w:p>
    <w:p w14:paraId="2CAA00D6" w14:textId="77777777" w:rsidR="00246CA6" w:rsidRPr="008B2C10" w:rsidRDefault="001C476E" w:rsidP="00DC4255">
      <w:pPr>
        <w:keepNext/>
        <w:rPr>
          <w:b/>
          <w:bCs/>
          <w:lang w:val="sv-SE"/>
        </w:rPr>
      </w:pPr>
      <w:r w:rsidRPr="008B2C10">
        <w:rPr>
          <w:b/>
          <w:bCs/>
          <w:lang w:val="sv-SE"/>
        </w:rPr>
        <w:t>Mindre vanliga biverkningar:</w:t>
      </w:r>
    </w:p>
    <w:p w14:paraId="10EED269" w14:textId="77777777" w:rsidR="00246CA6" w:rsidRPr="008B2C10" w:rsidRDefault="001C476E" w:rsidP="00DC4255">
      <w:pPr>
        <w:keepNext/>
        <w:rPr>
          <w:i/>
          <w:iCs/>
          <w:lang w:val="sv-SE"/>
        </w:rPr>
      </w:pPr>
      <w:r w:rsidRPr="008B2C10">
        <w:rPr>
          <w:i/>
          <w:iCs/>
          <w:lang w:val="sv-SE"/>
        </w:rPr>
        <w:t>Kan förekomma hos upp till 1 av 100 användare</w:t>
      </w:r>
    </w:p>
    <w:p w14:paraId="350AB041" w14:textId="31B0F4D8" w:rsidR="00246CA6" w:rsidRPr="008B2C10" w:rsidRDefault="001C476E" w:rsidP="00152998">
      <w:pPr>
        <w:pStyle w:val="ListParagraphBullet"/>
        <w:rPr>
          <w:lang w:val="sv-SE"/>
        </w:rPr>
      </w:pPr>
      <w:r w:rsidRPr="008B2C10">
        <w:rPr>
          <w:lang w:val="sv-SE"/>
        </w:rPr>
        <w:t>divertikulit (inflammerade fickbildningar i tarmen som ger feber, illamående, diarré, förstoppning, buksmärta)</w:t>
      </w:r>
    </w:p>
    <w:p w14:paraId="76188A99" w14:textId="635FC616" w:rsidR="00246CA6" w:rsidRPr="008B2C10" w:rsidRDefault="001C476E" w:rsidP="00152998">
      <w:pPr>
        <w:pStyle w:val="ListParagraphBullet"/>
        <w:rPr>
          <w:lang w:val="sv-SE"/>
        </w:rPr>
      </w:pPr>
      <w:r w:rsidRPr="008B2C10">
        <w:rPr>
          <w:lang w:val="sv-SE"/>
        </w:rPr>
        <w:t>röda och svullna partier i munnen</w:t>
      </w:r>
    </w:p>
    <w:p w14:paraId="2689F962" w14:textId="4EF9353C" w:rsidR="00246CA6" w:rsidRPr="008B2C10" w:rsidRDefault="001C476E" w:rsidP="00152998">
      <w:pPr>
        <w:pStyle w:val="ListParagraphBullet"/>
        <w:rPr>
          <w:lang w:val="sv-SE"/>
        </w:rPr>
      </w:pPr>
      <w:r w:rsidRPr="008B2C10">
        <w:rPr>
          <w:lang w:val="sv-SE"/>
        </w:rPr>
        <w:t>höga blodfetter (triglycerider)</w:t>
      </w:r>
    </w:p>
    <w:p w14:paraId="1630EA5D" w14:textId="395F702A" w:rsidR="00246CA6" w:rsidRPr="008B2C10" w:rsidRDefault="001C476E" w:rsidP="00152998">
      <w:pPr>
        <w:pStyle w:val="ListParagraphBullet"/>
        <w:rPr>
          <w:lang w:val="sv-SE"/>
        </w:rPr>
      </w:pPr>
      <w:r w:rsidRPr="008B2C10">
        <w:rPr>
          <w:lang w:val="sv-SE"/>
        </w:rPr>
        <w:t>magsår</w:t>
      </w:r>
    </w:p>
    <w:p w14:paraId="6D9BA961" w14:textId="56B25954" w:rsidR="00246CA6" w:rsidRPr="008B2C10" w:rsidRDefault="001C476E" w:rsidP="00152998">
      <w:pPr>
        <w:pStyle w:val="ListParagraphBullet"/>
        <w:rPr>
          <w:lang w:val="sv-SE"/>
        </w:rPr>
      </w:pPr>
      <w:r w:rsidRPr="008B2C10">
        <w:rPr>
          <w:lang w:val="sv-SE"/>
        </w:rPr>
        <w:t>njursten</w:t>
      </w:r>
    </w:p>
    <w:p w14:paraId="07BDE5E7" w14:textId="5DE60F0A" w:rsidR="00246CA6" w:rsidRPr="008B2C10" w:rsidRDefault="001C476E" w:rsidP="00152998">
      <w:pPr>
        <w:pStyle w:val="ListParagraphBullet"/>
        <w:rPr>
          <w:lang w:val="sv-SE"/>
        </w:rPr>
      </w:pPr>
      <w:r w:rsidRPr="008B2C10">
        <w:rPr>
          <w:lang w:val="sv-SE"/>
        </w:rPr>
        <w:t>underfunktion av sköldkörtel</w:t>
      </w:r>
    </w:p>
    <w:p w14:paraId="1B29858B" w14:textId="77777777" w:rsidR="00246CA6" w:rsidRPr="008B2C10" w:rsidRDefault="00246CA6" w:rsidP="00F81445">
      <w:pPr>
        <w:rPr>
          <w:lang w:val="sv-SE"/>
        </w:rPr>
      </w:pPr>
    </w:p>
    <w:p w14:paraId="22F4E8EF" w14:textId="77777777" w:rsidR="00246CA6" w:rsidRPr="008B2C10" w:rsidRDefault="001C476E" w:rsidP="00DC4255">
      <w:pPr>
        <w:keepNext/>
        <w:rPr>
          <w:b/>
          <w:bCs/>
          <w:lang w:val="sv-SE"/>
        </w:rPr>
      </w:pPr>
      <w:r w:rsidRPr="008B2C10">
        <w:rPr>
          <w:b/>
          <w:bCs/>
          <w:lang w:val="sv-SE"/>
        </w:rPr>
        <w:t>Sällsynta biverkningar:</w:t>
      </w:r>
    </w:p>
    <w:p w14:paraId="2898DE96" w14:textId="77777777" w:rsidR="00246CA6" w:rsidRPr="008B2C10" w:rsidRDefault="001C476E" w:rsidP="00DC4255">
      <w:pPr>
        <w:keepNext/>
        <w:rPr>
          <w:i/>
          <w:iCs/>
          <w:lang w:val="sv-SE"/>
        </w:rPr>
      </w:pPr>
      <w:r w:rsidRPr="008B2C10">
        <w:rPr>
          <w:i/>
          <w:iCs/>
          <w:lang w:val="sv-SE"/>
        </w:rPr>
        <w:t>Kan förekomma hos upp till 1 av 1000 användare</w:t>
      </w:r>
    </w:p>
    <w:p w14:paraId="0B9FD818" w14:textId="343F502D" w:rsidR="00246CA6" w:rsidRPr="008B2C10" w:rsidRDefault="001C476E" w:rsidP="00152998">
      <w:pPr>
        <w:pStyle w:val="ListParagraphBullet"/>
        <w:rPr>
          <w:lang w:val="sv-SE"/>
        </w:rPr>
      </w:pPr>
      <w:r w:rsidRPr="008B2C10">
        <w:rPr>
          <w:lang w:val="sv-SE"/>
        </w:rPr>
        <w:t>Stevens-Johnsons syndrom (hudutslag som kan leda till svåra blåsor och hudavlossning)</w:t>
      </w:r>
    </w:p>
    <w:p w14:paraId="0E31BBA8" w14:textId="49355CE6" w:rsidR="00246CA6" w:rsidRPr="008B2C10" w:rsidRDefault="001C476E" w:rsidP="00152998">
      <w:pPr>
        <w:pStyle w:val="ListParagraphBullet"/>
        <w:rPr>
          <w:lang w:val="sv-SE"/>
        </w:rPr>
      </w:pPr>
      <w:r w:rsidRPr="008B2C10">
        <w:rPr>
          <w:lang w:val="sv-SE"/>
        </w:rPr>
        <w:t>dödliga allergiska reaktioner (anafylaxi [dödlig])</w:t>
      </w:r>
    </w:p>
    <w:p w14:paraId="24F8D295" w14:textId="07234659" w:rsidR="00246CA6" w:rsidRPr="008B2C10" w:rsidRDefault="001C476E" w:rsidP="00152998">
      <w:pPr>
        <w:pStyle w:val="ListParagraphBullet"/>
        <w:rPr>
          <w:lang w:val="sv-SE"/>
        </w:rPr>
      </w:pPr>
      <w:r w:rsidRPr="008B2C10">
        <w:rPr>
          <w:lang w:val="sv-SE"/>
        </w:rPr>
        <w:t>inflammation i levern (hepatit), gulsot</w:t>
      </w:r>
    </w:p>
    <w:p w14:paraId="78B35A98" w14:textId="77777777" w:rsidR="00246CA6" w:rsidRPr="008B2C10" w:rsidRDefault="00246CA6" w:rsidP="00F81445">
      <w:pPr>
        <w:rPr>
          <w:lang w:val="sv-SE"/>
        </w:rPr>
      </w:pPr>
    </w:p>
    <w:p w14:paraId="13A76977" w14:textId="77777777" w:rsidR="00246CA6" w:rsidRPr="008B2C10" w:rsidRDefault="001C476E" w:rsidP="00DC4255">
      <w:pPr>
        <w:keepNext/>
        <w:rPr>
          <w:b/>
          <w:bCs/>
          <w:lang w:val="sv-SE"/>
        </w:rPr>
      </w:pPr>
      <w:r w:rsidRPr="008B2C10">
        <w:rPr>
          <w:b/>
          <w:bCs/>
          <w:lang w:val="sv-SE"/>
        </w:rPr>
        <w:t>Mycket sällsynta biverkningar:</w:t>
      </w:r>
    </w:p>
    <w:p w14:paraId="1885B19B" w14:textId="77777777" w:rsidR="00246CA6" w:rsidRPr="008B2C10" w:rsidRDefault="001C476E" w:rsidP="00DC4255">
      <w:pPr>
        <w:keepNext/>
        <w:rPr>
          <w:i/>
          <w:iCs/>
          <w:lang w:val="sv-SE"/>
        </w:rPr>
      </w:pPr>
      <w:r w:rsidRPr="008B2C10">
        <w:rPr>
          <w:i/>
          <w:iCs/>
          <w:lang w:val="sv-SE"/>
        </w:rPr>
        <w:t>Kan förekomma hos upp till 1 av 10 000 användare</w:t>
      </w:r>
    </w:p>
    <w:p w14:paraId="5BFB43B3" w14:textId="15223743" w:rsidR="00246CA6" w:rsidRPr="008B2C10" w:rsidRDefault="001C476E" w:rsidP="00152998">
      <w:pPr>
        <w:pStyle w:val="ListParagraphBullet"/>
        <w:rPr>
          <w:lang w:val="sv-SE"/>
        </w:rPr>
      </w:pPr>
      <w:r w:rsidRPr="008B2C10">
        <w:rPr>
          <w:lang w:val="sv-SE"/>
        </w:rPr>
        <w:t>låga blodvärden för vita blodkroppar, röda blodkroppar och blodplättar visat med blodprover</w:t>
      </w:r>
    </w:p>
    <w:p w14:paraId="5161134D" w14:textId="39B7F046" w:rsidR="00246CA6" w:rsidRPr="008B2C10" w:rsidRDefault="001C476E" w:rsidP="00152998">
      <w:pPr>
        <w:pStyle w:val="ListParagraphBullet"/>
        <w:rPr>
          <w:lang w:val="sv-SE"/>
        </w:rPr>
      </w:pPr>
      <w:r w:rsidRPr="008B2C10">
        <w:rPr>
          <w:lang w:val="sv-SE"/>
        </w:rPr>
        <w:t>leversvikt</w:t>
      </w:r>
    </w:p>
    <w:p w14:paraId="142E52AF" w14:textId="77777777" w:rsidR="00246CA6" w:rsidRPr="008B2C10" w:rsidRDefault="00246CA6" w:rsidP="00F81445">
      <w:pPr>
        <w:rPr>
          <w:lang w:val="sv-SE"/>
        </w:rPr>
      </w:pPr>
    </w:p>
    <w:p w14:paraId="5026B1A8" w14:textId="77777777" w:rsidR="00246CA6" w:rsidRPr="008B2C10" w:rsidRDefault="001C476E" w:rsidP="00DC4255">
      <w:pPr>
        <w:keepNext/>
        <w:rPr>
          <w:b/>
          <w:bCs/>
          <w:lang w:val="sv-SE"/>
        </w:rPr>
      </w:pPr>
      <w:r w:rsidRPr="008B2C10">
        <w:rPr>
          <w:b/>
          <w:bCs/>
          <w:lang w:val="sv-SE"/>
        </w:rPr>
        <w:t>Biverkningar hos barn och ungdomar med sJIA eller pJIA</w:t>
      </w:r>
    </w:p>
    <w:p w14:paraId="777A48B4" w14:textId="77777777" w:rsidR="00246CA6" w:rsidRPr="008B2C10" w:rsidRDefault="001C476E" w:rsidP="00F81445">
      <w:pPr>
        <w:rPr>
          <w:lang w:val="sv-SE"/>
        </w:rPr>
      </w:pPr>
      <w:r w:rsidRPr="008B2C10">
        <w:rPr>
          <w:lang w:val="sv-SE"/>
        </w:rPr>
        <w:t>Biverkningar hos barn och ungdomar med sJIA eller pJIA är generellt sätt likartade som hos vuxna. Vissa biverkningar ses oftare hos barn och ungdomar som: inflammation i näsa och hals, huvudvärk, illamående och lägre antal vita blodkroppar.</w:t>
      </w:r>
    </w:p>
    <w:p w14:paraId="171A139D" w14:textId="77777777" w:rsidR="00152998" w:rsidRPr="008B2C10" w:rsidRDefault="00152998" w:rsidP="00F81445">
      <w:pPr>
        <w:rPr>
          <w:lang w:val="sv-SE"/>
        </w:rPr>
      </w:pPr>
    </w:p>
    <w:p w14:paraId="294416F4" w14:textId="77777777" w:rsidR="00246CA6" w:rsidRPr="008B2C10" w:rsidRDefault="001C476E" w:rsidP="00F81445">
      <w:pPr>
        <w:rPr>
          <w:lang w:val="sv-SE"/>
        </w:rPr>
      </w:pPr>
      <w:r w:rsidRPr="008B2C10">
        <w:rPr>
          <w:lang w:val="sv-SE"/>
        </w:rPr>
        <w:t>Om du får biverkningar, tala med din läkare, apotekspersonal eller sjuksköterska. Detta gäller även eventuella biverkningar som inte nämns i denna information.</w:t>
      </w:r>
    </w:p>
    <w:p w14:paraId="34316855" w14:textId="77777777" w:rsidR="00246CA6" w:rsidRPr="008B2C10" w:rsidRDefault="00246CA6" w:rsidP="00F81445">
      <w:pPr>
        <w:rPr>
          <w:lang w:val="sv-SE"/>
        </w:rPr>
      </w:pPr>
    </w:p>
    <w:p w14:paraId="667C489D" w14:textId="77777777" w:rsidR="00246CA6" w:rsidRPr="008B2C10" w:rsidRDefault="001C476E" w:rsidP="00DC4255">
      <w:pPr>
        <w:keepNext/>
        <w:rPr>
          <w:b/>
          <w:bCs/>
          <w:lang w:val="sv-SE"/>
        </w:rPr>
      </w:pPr>
      <w:r w:rsidRPr="008B2C10">
        <w:rPr>
          <w:b/>
          <w:bCs/>
          <w:lang w:val="sv-SE"/>
        </w:rPr>
        <w:t>Rapportering av biverkningar</w:t>
      </w:r>
    </w:p>
    <w:p w14:paraId="48FA90AB" w14:textId="316D6FA8" w:rsidR="00246CA6" w:rsidRPr="008B2C10" w:rsidRDefault="001C476E" w:rsidP="00F81445">
      <w:pPr>
        <w:rPr>
          <w:lang w:val="sv-SE"/>
        </w:rPr>
      </w:pPr>
      <w:r w:rsidRPr="008B2C10">
        <w:rPr>
          <w:lang w:val="sv-SE"/>
        </w:rPr>
        <w:t xml:space="preserve">Om du får biverkningar, tala med läkare, apotekspersonal eller sjuksköterska. Detta gäller även biverkningar som inte nämns i denna information. Du kan också rapportera biverkningar direkt via </w:t>
      </w:r>
      <w:r>
        <w:rPr>
          <w:highlight w:val="lightGray"/>
          <w:lang w:val="sv-SE"/>
        </w:rPr>
        <w:t xml:space="preserve">det nationella rapporteringssystemet listat i </w:t>
      </w:r>
      <w:hyperlink r:id="rId28" w:history="1">
        <w:r>
          <w:rPr>
            <w:rStyle w:val="a7"/>
            <w:highlight w:val="lightGray"/>
            <w:lang w:val="sv-SE"/>
          </w:rPr>
          <w:t>bilaga V</w:t>
        </w:r>
      </w:hyperlink>
      <w:r w:rsidRPr="008B2C10">
        <w:rPr>
          <w:lang w:val="sv-SE"/>
        </w:rPr>
        <w:t>. Genom att rapportera biverkningar kan du bidra till att öka informationen om läkemedels säkerhet.</w:t>
      </w:r>
    </w:p>
    <w:p w14:paraId="4F8CBD99" w14:textId="77777777" w:rsidR="00246CA6" w:rsidRPr="008B2C10" w:rsidRDefault="00246CA6" w:rsidP="00F81445">
      <w:pPr>
        <w:rPr>
          <w:lang w:val="sv-SE"/>
        </w:rPr>
      </w:pPr>
    </w:p>
    <w:p w14:paraId="65526960" w14:textId="77777777" w:rsidR="00246CA6" w:rsidRPr="008B2C10" w:rsidRDefault="00246CA6" w:rsidP="00F81445">
      <w:pPr>
        <w:rPr>
          <w:lang w:val="sv-SE"/>
        </w:rPr>
      </w:pPr>
    </w:p>
    <w:p w14:paraId="25A17D11" w14:textId="5BCEA6FC" w:rsidR="00246CA6" w:rsidRPr="008B2C10" w:rsidRDefault="001C476E" w:rsidP="00152998">
      <w:pPr>
        <w:pStyle w:val="NumberedHeading"/>
        <w:rPr>
          <w:lang w:val="sv-SE"/>
        </w:rPr>
      </w:pPr>
      <w:r w:rsidRPr="008B2C10">
        <w:rPr>
          <w:lang w:val="sv-SE"/>
        </w:rPr>
        <w:t>5.</w:t>
      </w:r>
      <w:r w:rsidRPr="008B2C10">
        <w:rPr>
          <w:lang w:val="sv-SE"/>
        </w:rPr>
        <w:tab/>
        <w:t xml:space="preserve">Hur </w:t>
      </w:r>
      <w:r w:rsidR="00087A11" w:rsidRPr="005E4013">
        <w:rPr>
          <w:lang w:val="sv-SE"/>
        </w:rPr>
        <w:t>Avtozma</w:t>
      </w:r>
      <w:r w:rsidRPr="008B2C10">
        <w:rPr>
          <w:lang w:val="sv-SE"/>
        </w:rPr>
        <w:t xml:space="preserve"> ska förvaras</w:t>
      </w:r>
    </w:p>
    <w:p w14:paraId="67B61826" w14:textId="77777777" w:rsidR="00152998" w:rsidRPr="003F3CFF" w:rsidRDefault="00152998" w:rsidP="00E34181">
      <w:pPr>
        <w:pStyle w:val="NormalKeep"/>
        <w:rPr>
          <w:lang w:val="sv-SE"/>
        </w:rPr>
      </w:pPr>
    </w:p>
    <w:p w14:paraId="3F47ABF3" w14:textId="5E6F1CF0" w:rsidR="00246CA6" w:rsidRPr="008B2C10" w:rsidRDefault="001C476E" w:rsidP="00F81445">
      <w:pPr>
        <w:rPr>
          <w:lang w:val="sv-SE"/>
        </w:rPr>
      </w:pPr>
      <w:r w:rsidRPr="008B2C10">
        <w:rPr>
          <w:lang w:val="sv-SE"/>
        </w:rPr>
        <w:t>Förvara detta läkemedel utom syn- och räckhåll för barn.</w:t>
      </w:r>
    </w:p>
    <w:p w14:paraId="3B9C5AA6" w14:textId="77777777" w:rsidR="00246CA6" w:rsidRPr="008B2C10" w:rsidRDefault="00246CA6" w:rsidP="00F81445">
      <w:pPr>
        <w:rPr>
          <w:lang w:val="sv-SE"/>
        </w:rPr>
      </w:pPr>
    </w:p>
    <w:p w14:paraId="784E762E" w14:textId="77777777" w:rsidR="00246CA6" w:rsidRPr="008B2C10" w:rsidRDefault="001C476E" w:rsidP="00F81445">
      <w:pPr>
        <w:rPr>
          <w:lang w:val="sv-SE"/>
        </w:rPr>
      </w:pPr>
      <w:r w:rsidRPr="008B2C10">
        <w:rPr>
          <w:lang w:val="sv-SE"/>
        </w:rPr>
        <w:t>Används före utgångsdatumet som anges på den förfyllda sprutans etikett och kartong (EXP eller Utg. dat.). Utgångsdatumet är den sista dagen i angiven månad.</w:t>
      </w:r>
    </w:p>
    <w:p w14:paraId="7518C7C8" w14:textId="77777777" w:rsidR="00246CA6" w:rsidRPr="008B2C10" w:rsidRDefault="00246CA6" w:rsidP="00F81445">
      <w:pPr>
        <w:rPr>
          <w:lang w:val="sv-SE"/>
        </w:rPr>
      </w:pPr>
    </w:p>
    <w:p w14:paraId="52B53446" w14:textId="03B15791" w:rsidR="00246CA6" w:rsidRPr="008B2C10" w:rsidRDefault="001C476E" w:rsidP="00F81445">
      <w:pPr>
        <w:rPr>
          <w:lang w:val="sv-SE"/>
        </w:rPr>
      </w:pPr>
      <w:r w:rsidRPr="008B2C10">
        <w:rPr>
          <w:lang w:val="sv-SE"/>
        </w:rPr>
        <w:t>Förvaras i kylskåp (2</w:t>
      </w:r>
      <w:r w:rsidR="00147AE6" w:rsidRPr="008B2C10">
        <w:rPr>
          <w:lang w:val="sv-SE"/>
        </w:rPr>
        <w:t>°</w:t>
      </w:r>
      <w:r w:rsidRPr="008B2C10">
        <w:rPr>
          <w:lang w:val="sv-SE"/>
        </w:rPr>
        <w:t>C - 8</w:t>
      </w:r>
      <w:r w:rsidR="00147AE6" w:rsidRPr="008B2C10">
        <w:rPr>
          <w:lang w:val="sv-SE"/>
        </w:rPr>
        <w:t>°</w:t>
      </w:r>
      <w:r w:rsidRPr="008B2C10">
        <w:rPr>
          <w:lang w:val="sv-SE"/>
        </w:rPr>
        <w:t xml:space="preserve">C). Får ej frysas. Den förfyllda sprutan kan förvaras i upp till </w:t>
      </w:r>
      <w:r w:rsidR="003565F8" w:rsidRPr="005E4013">
        <w:rPr>
          <w:lang w:val="sv-SE"/>
        </w:rPr>
        <w:t>3</w:t>
      </w:r>
      <w:r w:rsidR="00513648">
        <w:rPr>
          <w:lang w:val="sv-SE"/>
        </w:rPr>
        <w:t> </w:t>
      </w:r>
      <w:r w:rsidRPr="008B2C10">
        <w:rPr>
          <w:lang w:val="sv-SE"/>
        </w:rPr>
        <w:t>veckor vid högst 30°C efter att den tagits ut ur kylskåpet.</w:t>
      </w:r>
    </w:p>
    <w:p w14:paraId="0CA33B92" w14:textId="6DA9FD8C" w:rsidR="00246CA6" w:rsidRPr="008B2C10" w:rsidRDefault="00246CA6" w:rsidP="00F81445">
      <w:pPr>
        <w:rPr>
          <w:lang w:val="sv-SE"/>
        </w:rPr>
      </w:pPr>
    </w:p>
    <w:p w14:paraId="6D311738" w14:textId="77777777" w:rsidR="00246CA6" w:rsidRPr="008B2C10" w:rsidRDefault="001C476E" w:rsidP="00F81445">
      <w:pPr>
        <w:rPr>
          <w:lang w:val="sv-SE"/>
        </w:rPr>
      </w:pPr>
      <w:r w:rsidRPr="008B2C10">
        <w:rPr>
          <w:lang w:val="sv-SE"/>
        </w:rPr>
        <w:t>Förvara de förfyllda sprutorna i ytterkartongen. Ljuskänsligt. Fuktkänsligt.</w:t>
      </w:r>
    </w:p>
    <w:p w14:paraId="0F54AE9E" w14:textId="77777777" w:rsidR="00246CA6" w:rsidRPr="008B2C10" w:rsidRDefault="00246CA6" w:rsidP="00F81445">
      <w:pPr>
        <w:rPr>
          <w:lang w:val="sv-SE"/>
        </w:rPr>
      </w:pPr>
    </w:p>
    <w:p w14:paraId="3EBB8CD6" w14:textId="4EBA3657" w:rsidR="00246CA6" w:rsidRPr="008B2C10" w:rsidRDefault="001C476E" w:rsidP="00F81445">
      <w:pPr>
        <w:rPr>
          <w:lang w:val="sv-SE"/>
        </w:rPr>
      </w:pPr>
      <w:r w:rsidRPr="008B2C10">
        <w:rPr>
          <w:lang w:val="sv-SE"/>
        </w:rPr>
        <w:t>Använd inte detta läkemedel om det är grumligt eller innehåller partiklar, om lösningen har någon annan färg än klar till gul eller om någon del av den förfyllda sprutan verkar vara skadad.</w:t>
      </w:r>
    </w:p>
    <w:p w14:paraId="3C16B261" w14:textId="77777777" w:rsidR="00246CA6" w:rsidRPr="008B2C10" w:rsidRDefault="00246CA6" w:rsidP="00F81445">
      <w:pPr>
        <w:rPr>
          <w:lang w:val="sv-SE"/>
        </w:rPr>
      </w:pPr>
    </w:p>
    <w:p w14:paraId="4DC5F566" w14:textId="58C389D6" w:rsidR="00246CA6" w:rsidRPr="008B2C10" w:rsidRDefault="001C476E" w:rsidP="00F81445">
      <w:pPr>
        <w:rPr>
          <w:lang w:val="sv-SE"/>
        </w:rPr>
      </w:pPr>
      <w:r w:rsidRPr="008B2C10">
        <w:rPr>
          <w:lang w:val="sv-SE"/>
        </w:rPr>
        <w:t xml:space="preserve">Sprutan får inte skakas. Efter att locket avlägsnas måste </w:t>
      </w:r>
      <w:r w:rsidR="00087A11" w:rsidRPr="005E4013">
        <w:rPr>
          <w:lang w:val="sv-SE"/>
        </w:rPr>
        <w:t>Avtozma</w:t>
      </w:r>
      <w:r w:rsidRPr="008B2C10">
        <w:rPr>
          <w:lang w:val="sv-SE"/>
        </w:rPr>
        <w:t xml:space="preserve"> injiceras inom 5 minuter för att förhindra att läkemedlet torkar och blockerar nålen. Om den förfyllda sprutan inte används inom 5 minuter efter att locket har avlägsnats måste du kassera den i en sticksäker behållare och använda en ny förfylld spruta.</w:t>
      </w:r>
    </w:p>
    <w:p w14:paraId="5C8E66B7" w14:textId="77777777" w:rsidR="00152998" w:rsidRPr="008B2C10" w:rsidRDefault="00152998" w:rsidP="00F81445">
      <w:pPr>
        <w:rPr>
          <w:lang w:val="sv-SE"/>
        </w:rPr>
      </w:pPr>
    </w:p>
    <w:p w14:paraId="3E6432CE" w14:textId="77777777" w:rsidR="00246CA6" w:rsidRPr="008B2C10" w:rsidRDefault="001C476E" w:rsidP="00F81445">
      <w:pPr>
        <w:rPr>
          <w:lang w:val="sv-SE"/>
        </w:rPr>
      </w:pPr>
      <w:r w:rsidRPr="008B2C10">
        <w:rPr>
          <w:lang w:val="sv-SE"/>
        </w:rPr>
        <w:t>Om du efter att du fört in nålen inte kan trycka ned kolven måste du kassera den förfyllda sprutan i en sticksäker behållare och använda en ny förfylld spruta.</w:t>
      </w:r>
    </w:p>
    <w:p w14:paraId="24FDE021" w14:textId="77777777" w:rsidR="00246CA6" w:rsidRPr="008B2C10" w:rsidRDefault="00246CA6" w:rsidP="00F81445">
      <w:pPr>
        <w:rPr>
          <w:lang w:val="sv-SE"/>
        </w:rPr>
      </w:pPr>
    </w:p>
    <w:p w14:paraId="5E6ACF39" w14:textId="77777777" w:rsidR="00152998" w:rsidRPr="008B2C10" w:rsidRDefault="00152998" w:rsidP="00F81445">
      <w:pPr>
        <w:rPr>
          <w:lang w:val="sv-SE"/>
        </w:rPr>
      </w:pPr>
    </w:p>
    <w:p w14:paraId="3D5785F0" w14:textId="77777777" w:rsidR="00152998" w:rsidRPr="008B2C10" w:rsidRDefault="001C476E" w:rsidP="00152998">
      <w:pPr>
        <w:pStyle w:val="NumberedHeading"/>
        <w:rPr>
          <w:lang w:val="sv-SE"/>
        </w:rPr>
      </w:pPr>
      <w:r w:rsidRPr="008B2C10">
        <w:rPr>
          <w:lang w:val="sv-SE"/>
        </w:rPr>
        <w:t>6.</w:t>
      </w:r>
      <w:r w:rsidRPr="008B2C10">
        <w:rPr>
          <w:lang w:val="sv-SE"/>
        </w:rPr>
        <w:tab/>
        <w:t>Förpackningens innehåll och övriga upplysningar</w:t>
      </w:r>
    </w:p>
    <w:p w14:paraId="3C2B5E8D" w14:textId="77777777" w:rsidR="00152998" w:rsidRPr="003F3CFF" w:rsidRDefault="00152998" w:rsidP="00E34181">
      <w:pPr>
        <w:pStyle w:val="NormalKeep"/>
        <w:rPr>
          <w:lang w:val="sv-SE"/>
        </w:rPr>
      </w:pPr>
    </w:p>
    <w:p w14:paraId="3A8C1CEB" w14:textId="608BB59A" w:rsidR="00246CA6" w:rsidRPr="008B2C10" w:rsidRDefault="001C476E" w:rsidP="00DC4255">
      <w:pPr>
        <w:keepNext/>
        <w:rPr>
          <w:b/>
          <w:bCs/>
          <w:lang w:val="sv-SE"/>
        </w:rPr>
      </w:pPr>
      <w:r w:rsidRPr="008B2C10">
        <w:rPr>
          <w:b/>
          <w:bCs/>
          <w:lang w:val="sv-SE"/>
        </w:rPr>
        <w:t xml:space="preserve">Vad </w:t>
      </w:r>
      <w:r w:rsidR="00087A11" w:rsidRPr="005E4013">
        <w:rPr>
          <w:b/>
          <w:bCs/>
          <w:lang w:val="sv-SE"/>
        </w:rPr>
        <w:t>Avtozma</w:t>
      </w:r>
      <w:r w:rsidRPr="008B2C10">
        <w:rPr>
          <w:b/>
          <w:bCs/>
          <w:lang w:val="sv-SE"/>
        </w:rPr>
        <w:t xml:space="preserve"> innehåller</w:t>
      </w:r>
    </w:p>
    <w:p w14:paraId="2C3E2F6D" w14:textId="016719A1" w:rsidR="00246CA6" w:rsidRPr="008B2C10" w:rsidRDefault="001C476E" w:rsidP="00152998">
      <w:pPr>
        <w:pStyle w:val="ListParagraphBullet"/>
        <w:rPr>
          <w:lang w:val="sv-SE"/>
        </w:rPr>
      </w:pPr>
      <w:r w:rsidRPr="008B2C10">
        <w:rPr>
          <w:lang w:val="sv-SE"/>
        </w:rPr>
        <w:t>Den aktiva substansen är tocilizumab.</w:t>
      </w:r>
    </w:p>
    <w:p w14:paraId="68AE2A15" w14:textId="77777777" w:rsidR="00246CA6" w:rsidRPr="008B2C10" w:rsidRDefault="001C476E" w:rsidP="00152998">
      <w:pPr>
        <w:ind w:left="567"/>
        <w:rPr>
          <w:lang w:val="sv-SE"/>
        </w:rPr>
      </w:pPr>
      <w:r w:rsidRPr="008B2C10">
        <w:rPr>
          <w:lang w:val="sv-SE"/>
        </w:rPr>
        <w:t>Varje förfylld spruta innehåller 162 mg tocilizumab i 0,9 ml.</w:t>
      </w:r>
    </w:p>
    <w:p w14:paraId="7C915E63" w14:textId="77777777" w:rsidR="00246CA6" w:rsidRPr="008B2C10" w:rsidRDefault="00246CA6" w:rsidP="00F81445">
      <w:pPr>
        <w:rPr>
          <w:lang w:val="sv-SE"/>
        </w:rPr>
      </w:pPr>
    </w:p>
    <w:p w14:paraId="6FDEF858" w14:textId="40042A9D" w:rsidR="00246CA6" w:rsidRPr="008B2C10" w:rsidRDefault="001C476E" w:rsidP="00152998">
      <w:pPr>
        <w:pStyle w:val="ListParagraphBullet"/>
        <w:rPr>
          <w:lang w:val="sv-SE"/>
        </w:rPr>
      </w:pPr>
      <w:r w:rsidRPr="008B2C10">
        <w:rPr>
          <w:lang w:val="sv-SE"/>
        </w:rPr>
        <w:t>Övriga innehållsämnen är L-histidin,</w:t>
      </w:r>
      <w:r w:rsidR="008D7744">
        <w:rPr>
          <w:rFonts w:eastAsia="맑은 고딕" w:hint="eastAsia"/>
          <w:lang w:val="sv-SE" w:eastAsia="ko-KR"/>
        </w:rPr>
        <w:t xml:space="preserve"> </w:t>
      </w:r>
      <w:r w:rsidR="0000233E" w:rsidRPr="0000233E">
        <w:rPr>
          <w:lang w:val="sv-SE"/>
        </w:rPr>
        <w:t>L-histidinmonohydrokloridmonohydrat</w:t>
      </w:r>
      <w:r w:rsidR="008D7744">
        <w:rPr>
          <w:rFonts w:eastAsia="맑은 고딕" w:hint="eastAsia"/>
          <w:lang w:val="sv-SE" w:eastAsia="ko-KR"/>
        </w:rPr>
        <w:t>,</w:t>
      </w:r>
      <w:r w:rsidRPr="008B2C10">
        <w:rPr>
          <w:lang w:val="sv-SE"/>
        </w:rPr>
        <w:t xml:space="preserve"> </w:t>
      </w:r>
      <w:r w:rsidR="006B547D" w:rsidRPr="005E4013">
        <w:rPr>
          <w:lang w:val="sv-SE"/>
        </w:rPr>
        <w:t>L-treonin</w:t>
      </w:r>
      <w:r w:rsidRPr="005E4013">
        <w:rPr>
          <w:lang w:val="sv-SE"/>
        </w:rPr>
        <w:t>, L-metionin</w:t>
      </w:r>
      <w:r w:rsidRPr="008B2C10">
        <w:rPr>
          <w:lang w:val="sv-SE"/>
        </w:rPr>
        <w:t xml:space="preserve">, </w:t>
      </w:r>
      <w:r w:rsidR="0059362D">
        <w:rPr>
          <w:lang w:val="sv-SE"/>
        </w:rPr>
        <w:t>p</w:t>
      </w:r>
      <w:r w:rsidRPr="008B2C10">
        <w:rPr>
          <w:lang w:val="sv-SE"/>
        </w:rPr>
        <w:t>olysorbat</w:t>
      </w:r>
      <w:r w:rsidR="00FE384D" w:rsidRPr="005E4013">
        <w:rPr>
          <w:lang w:val="sv-SE"/>
        </w:rPr>
        <w:t> </w:t>
      </w:r>
      <w:r w:rsidRPr="008B2C10">
        <w:rPr>
          <w:lang w:val="sv-SE"/>
        </w:rPr>
        <w:t>80 och vatten för injektionsvätskor.</w:t>
      </w:r>
    </w:p>
    <w:p w14:paraId="57EA35E3" w14:textId="77777777" w:rsidR="00246CA6" w:rsidRPr="008B2C10" w:rsidRDefault="00246CA6" w:rsidP="00F81445">
      <w:pPr>
        <w:rPr>
          <w:lang w:val="sv-SE"/>
        </w:rPr>
      </w:pPr>
    </w:p>
    <w:p w14:paraId="4F223149" w14:textId="77777777" w:rsidR="00246CA6" w:rsidRPr="008B2C10" w:rsidRDefault="001C476E" w:rsidP="00DC4255">
      <w:pPr>
        <w:keepNext/>
        <w:rPr>
          <w:b/>
          <w:bCs/>
          <w:lang w:val="sv-SE"/>
        </w:rPr>
      </w:pPr>
      <w:r w:rsidRPr="008B2C10">
        <w:rPr>
          <w:b/>
          <w:bCs/>
          <w:lang w:val="sv-SE"/>
        </w:rPr>
        <w:t>Läkemedlets utseende och förpackningsstorlekar</w:t>
      </w:r>
    </w:p>
    <w:p w14:paraId="6DC9A5F8" w14:textId="48C7A125" w:rsidR="00246CA6" w:rsidRPr="008B2C10" w:rsidRDefault="001C476E" w:rsidP="00F81445">
      <w:pPr>
        <w:rPr>
          <w:lang w:val="sv-SE"/>
        </w:rPr>
      </w:pPr>
      <w:r w:rsidRPr="005E4013">
        <w:rPr>
          <w:lang w:val="sv-SE"/>
        </w:rPr>
        <w:t>Avtozma</w:t>
      </w:r>
      <w:r w:rsidRPr="008B2C10">
        <w:rPr>
          <w:lang w:val="sv-SE"/>
        </w:rPr>
        <w:t xml:space="preserve"> är en injektionsvätska, lösning. Lösningen är färglös till gul.</w:t>
      </w:r>
    </w:p>
    <w:p w14:paraId="6BF0FCDF" w14:textId="77777777" w:rsidR="00246CA6" w:rsidRPr="008B2C10" w:rsidRDefault="00246CA6" w:rsidP="00F81445">
      <w:pPr>
        <w:rPr>
          <w:lang w:val="sv-SE"/>
        </w:rPr>
      </w:pPr>
    </w:p>
    <w:p w14:paraId="1721F8DE" w14:textId="2D7DE67A" w:rsidR="00246CA6" w:rsidRPr="008B2C10" w:rsidRDefault="001C476E" w:rsidP="00F81445">
      <w:pPr>
        <w:rPr>
          <w:lang w:val="sv-SE"/>
        </w:rPr>
      </w:pPr>
      <w:r w:rsidRPr="005E4013">
        <w:rPr>
          <w:lang w:val="sv-SE"/>
        </w:rPr>
        <w:t>Avtozma</w:t>
      </w:r>
      <w:r w:rsidRPr="008B2C10">
        <w:rPr>
          <w:lang w:val="sv-SE"/>
        </w:rPr>
        <w:t xml:space="preserve"> tillhandahålls som en 0,9 ml förfylld spruta innehållandes 162 mg tocilizumab injektionsvätska, lösning.</w:t>
      </w:r>
    </w:p>
    <w:p w14:paraId="66532331" w14:textId="77777777" w:rsidR="00EC650D" w:rsidRPr="008B2C10" w:rsidRDefault="00EC650D" w:rsidP="00F81445">
      <w:pPr>
        <w:rPr>
          <w:lang w:val="sv-SE"/>
        </w:rPr>
      </w:pPr>
    </w:p>
    <w:p w14:paraId="0114DE7B" w14:textId="25A1A6FD" w:rsidR="00EC650D" w:rsidRPr="003F3CFF" w:rsidRDefault="001C476E" w:rsidP="00EC650D">
      <w:pPr>
        <w:keepNext/>
        <w:rPr>
          <w:lang w:val="sv-SE"/>
        </w:rPr>
      </w:pPr>
      <w:r w:rsidRPr="003F3CFF">
        <w:rPr>
          <w:lang w:val="sv-SE"/>
        </w:rPr>
        <w:t>Avtozma förfylld spruta</w:t>
      </w:r>
      <w:r w:rsidR="00104825" w:rsidRPr="003F3CFF">
        <w:rPr>
          <w:lang w:val="sv-SE"/>
        </w:rPr>
        <w:t xml:space="preserve"> för patient</w:t>
      </w:r>
      <w:r w:rsidR="0059362D">
        <w:rPr>
          <w:lang w:val="sv-SE"/>
        </w:rPr>
        <w:t>bruk</w:t>
      </w:r>
      <w:r w:rsidR="00B10191" w:rsidRPr="008B2C10">
        <w:rPr>
          <w:lang w:val="sv-SE"/>
        </w:rPr>
        <w:t xml:space="preserve"> </w:t>
      </w:r>
      <w:r w:rsidR="00525CEB" w:rsidRPr="005E4013">
        <w:rPr>
          <w:lang w:val="sv-SE"/>
        </w:rPr>
        <w:t xml:space="preserve">finns </w:t>
      </w:r>
      <w:r w:rsidR="00525CEB">
        <w:rPr>
          <w:lang w:val="sv-SE"/>
        </w:rPr>
        <w:t>att tillgå</w:t>
      </w:r>
      <w:r w:rsidR="00525CEB" w:rsidRPr="005E4013">
        <w:rPr>
          <w:lang w:val="sv-SE"/>
        </w:rPr>
        <w:t xml:space="preserve"> </w:t>
      </w:r>
      <w:r w:rsidR="006A6898" w:rsidRPr="008B2C10">
        <w:rPr>
          <w:lang w:val="sv-SE"/>
        </w:rPr>
        <w:t xml:space="preserve">i </w:t>
      </w:r>
      <w:r w:rsidR="00B10191" w:rsidRPr="005E4013">
        <w:rPr>
          <w:lang w:val="sv-SE"/>
        </w:rPr>
        <w:t>förpackningar som innehåller</w:t>
      </w:r>
      <w:r w:rsidRPr="003F3CFF">
        <w:rPr>
          <w:lang w:val="sv-SE"/>
        </w:rPr>
        <w:t>:</w:t>
      </w:r>
    </w:p>
    <w:p w14:paraId="18A7B894" w14:textId="5A51AF17" w:rsidR="00EC650D" w:rsidRPr="003F3CFF" w:rsidRDefault="001C476E" w:rsidP="00EC650D">
      <w:pPr>
        <w:pStyle w:val="a0"/>
        <w:numPr>
          <w:ilvl w:val="0"/>
          <w:numId w:val="11"/>
        </w:numPr>
        <w:ind w:left="567" w:hanging="567"/>
        <w:rPr>
          <w:lang w:val="sv-SE"/>
        </w:rPr>
      </w:pPr>
      <w:r w:rsidRPr="003F3CFF">
        <w:rPr>
          <w:lang w:val="sv-SE"/>
        </w:rPr>
        <w:t xml:space="preserve">1 </w:t>
      </w:r>
      <w:r w:rsidR="00B10191" w:rsidRPr="003F3CFF">
        <w:rPr>
          <w:lang w:val="sv-SE"/>
        </w:rPr>
        <w:t>förfyll</w:t>
      </w:r>
      <w:r w:rsidR="006A6898" w:rsidRPr="003F3CFF">
        <w:rPr>
          <w:lang w:val="sv-SE"/>
        </w:rPr>
        <w:t>d</w:t>
      </w:r>
      <w:r w:rsidR="00B10191" w:rsidRPr="003F3CFF">
        <w:rPr>
          <w:lang w:val="sv-SE"/>
        </w:rPr>
        <w:t xml:space="preserve"> spruta</w:t>
      </w:r>
    </w:p>
    <w:p w14:paraId="799FD649" w14:textId="4554EF44" w:rsidR="005C1BC6" w:rsidRPr="003F3CFF" w:rsidRDefault="005C1BC6" w:rsidP="005C1BC6">
      <w:pPr>
        <w:pStyle w:val="a0"/>
        <w:numPr>
          <w:ilvl w:val="0"/>
          <w:numId w:val="11"/>
        </w:numPr>
        <w:ind w:left="567" w:hanging="567"/>
        <w:rPr>
          <w:ins w:id="33" w:author="만든 이"/>
          <w:lang w:val="sv-SE"/>
        </w:rPr>
      </w:pPr>
      <w:ins w:id="34" w:author="만든 이">
        <w:r>
          <w:rPr>
            <w:rFonts w:eastAsia="맑은 고딕" w:hint="eastAsia"/>
            <w:lang w:val="sv-SE" w:eastAsia="ko-KR"/>
          </w:rPr>
          <w:t>2</w:t>
        </w:r>
        <w:r w:rsidRPr="003F3CFF">
          <w:rPr>
            <w:lang w:val="sv-SE"/>
          </w:rPr>
          <w:t xml:space="preserve"> förfyllda sprutor</w:t>
        </w:r>
      </w:ins>
    </w:p>
    <w:p w14:paraId="7560B977" w14:textId="7E25D995" w:rsidR="00EC650D" w:rsidRPr="003F3CFF" w:rsidRDefault="001C476E" w:rsidP="00EC650D">
      <w:pPr>
        <w:pStyle w:val="a0"/>
        <w:numPr>
          <w:ilvl w:val="0"/>
          <w:numId w:val="11"/>
        </w:numPr>
        <w:ind w:left="567" w:hanging="567"/>
        <w:rPr>
          <w:lang w:val="sv-SE"/>
        </w:rPr>
      </w:pPr>
      <w:r w:rsidRPr="003F3CFF">
        <w:rPr>
          <w:lang w:val="sv-SE"/>
        </w:rPr>
        <w:t xml:space="preserve">4 </w:t>
      </w:r>
      <w:r w:rsidR="001E0EEF" w:rsidRPr="003F3CFF">
        <w:rPr>
          <w:lang w:val="sv-SE"/>
        </w:rPr>
        <w:t>förfyllda sprutor</w:t>
      </w:r>
    </w:p>
    <w:p w14:paraId="1AB7FC50" w14:textId="1DDCB1ED" w:rsidR="00EC650D" w:rsidRPr="003F3CFF" w:rsidRDefault="001C476E" w:rsidP="00EC650D">
      <w:pPr>
        <w:pStyle w:val="a0"/>
        <w:numPr>
          <w:ilvl w:val="0"/>
          <w:numId w:val="11"/>
        </w:numPr>
        <w:ind w:left="567" w:hanging="567"/>
        <w:rPr>
          <w:lang w:val="sv-SE"/>
        </w:rPr>
      </w:pPr>
      <w:r w:rsidRPr="003F3CFF">
        <w:rPr>
          <w:lang w:val="sv-SE"/>
        </w:rPr>
        <w:t xml:space="preserve">12 </w:t>
      </w:r>
      <w:r w:rsidR="00147336" w:rsidRPr="008B2C10">
        <w:rPr>
          <w:lang w:val="sv-SE"/>
        </w:rPr>
        <w:t>förfylld</w:t>
      </w:r>
      <w:r w:rsidR="00147336">
        <w:rPr>
          <w:lang w:val="sv-SE"/>
        </w:rPr>
        <w:t>a</w:t>
      </w:r>
      <w:r w:rsidR="00147336" w:rsidRPr="008B2C10">
        <w:rPr>
          <w:lang w:val="sv-SE"/>
        </w:rPr>
        <w:t xml:space="preserve"> </w:t>
      </w:r>
      <w:r w:rsidR="00147336" w:rsidRPr="005E4013">
        <w:rPr>
          <w:lang w:val="sv-SE"/>
        </w:rPr>
        <w:t>sprutor</w:t>
      </w:r>
      <w:r w:rsidR="00147336" w:rsidRPr="00CB62B9">
        <w:rPr>
          <w:lang w:val="sv-SE"/>
        </w:rPr>
        <w:t xml:space="preserve"> </w:t>
      </w:r>
      <w:r w:rsidRPr="003F3CFF">
        <w:rPr>
          <w:lang w:val="sv-SE"/>
        </w:rPr>
        <w:t>(3</w:t>
      </w:r>
      <w:r w:rsidR="00513648">
        <w:rPr>
          <w:lang w:val="sv-SE"/>
        </w:rPr>
        <w:t> </w:t>
      </w:r>
      <w:r w:rsidR="001E0EEF" w:rsidRPr="003F3CFF">
        <w:rPr>
          <w:lang w:val="sv-SE"/>
        </w:rPr>
        <w:t>förpackningar</w:t>
      </w:r>
      <w:r w:rsidRPr="003F3CFF">
        <w:rPr>
          <w:lang w:val="sv-SE"/>
        </w:rPr>
        <w:t xml:space="preserve"> </w:t>
      </w:r>
      <w:r w:rsidR="001E0EEF" w:rsidRPr="003F3CFF">
        <w:rPr>
          <w:lang w:val="sv-SE"/>
        </w:rPr>
        <w:t>om</w:t>
      </w:r>
      <w:r w:rsidR="00513648">
        <w:rPr>
          <w:lang w:val="sv-SE"/>
        </w:rPr>
        <w:t> </w:t>
      </w:r>
      <w:r w:rsidRPr="003F3CFF">
        <w:rPr>
          <w:lang w:val="sv-SE"/>
        </w:rPr>
        <w:t>4) (</w:t>
      </w:r>
      <w:r w:rsidR="006A6898" w:rsidRPr="008B2C10">
        <w:rPr>
          <w:lang w:val="sv-SE"/>
        </w:rPr>
        <w:t>flerförpackning</w:t>
      </w:r>
      <w:r w:rsidR="006D2817">
        <w:rPr>
          <w:lang w:val="sv-SE"/>
        </w:rPr>
        <w:t>ar</w:t>
      </w:r>
      <w:r w:rsidRPr="003F3CFF">
        <w:rPr>
          <w:lang w:val="sv-SE"/>
        </w:rPr>
        <w:t>)</w:t>
      </w:r>
    </w:p>
    <w:p w14:paraId="25DA9CA8" w14:textId="77777777" w:rsidR="00152998" w:rsidRPr="008B2C10" w:rsidRDefault="00152998" w:rsidP="00F81445">
      <w:pPr>
        <w:rPr>
          <w:lang w:val="sv-SE"/>
        </w:rPr>
      </w:pPr>
    </w:p>
    <w:p w14:paraId="0D5507E3" w14:textId="58D98948" w:rsidR="00246CA6" w:rsidRPr="008B2C10" w:rsidRDefault="001C476E" w:rsidP="00F81445">
      <w:pPr>
        <w:rPr>
          <w:lang w:val="sv-SE"/>
        </w:rPr>
      </w:pPr>
      <w:r w:rsidRPr="008B2C10">
        <w:rPr>
          <w:b/>
          <w:bCs/>
          <w:lang w:val="sv-SE"/>
        </w:rPr>
        <w:t>Eventuellt kommer inte alla förpackningsstorlekar att marknadsföras.</w:t>
      </w:r>
    </w:p>
    <w:p w14:paraId="19D91E8E" w14:textId="77777777" w:rsidR="00152998" w:rsidRPr="008B2C10" w:rsidRDefault="00152998" w:rsidP="00F81445">
      <w:pPr>
        <w:rPr>
          <w:lang w:val="sv-SE"/>
        </w:rPr>
      </w:pPr>
    </w:p>
    <w:p w14:paraId="121C3B87" w14:textId="77777777" w:rsidR="00246CA6" w:rsidRPr="008B2C10" w:rsidRDefault="001C476E" w:rsidP="00DC4255">
      <w:pPr>
        <w:keepNext/>
        <w:rPr>
          <w:b/>
          <w:bCs/>
          <w:lang w:val="sv-SE"/>
        </w:rPr>
      </w:pPr>
      <w:r w:rsidRPr="008B2C10">
        <w:rPr>
          <w:b/>
          <w:bCs/>
          <w:lang w:val="sv-SE"/>
        </w:rPr>
        <w:t>Innehavare av godkännande för försäljning</w:t>
      </w:r>
    </w:p>
    <w:p w14:paraId="44E0F518" w14:textId="77777777" w:rsidR="00CC2664" w:rsidRPr="003F3CFF" w:rsidRDefault="001C476E" w:rsidP="00CC2664">
      <w:pPr>
        <w:keepNext/>
        <w:rPr>
          <w:lang w:val="sv-SE"/>
        </w:rPr>
      </w:pPr>
      <w:r w:rsidRPr="003F3CFF">
        <w:rPr>
          <w:lang w:val="sv-SE"/>
        </w:rPr>
        <w:t>Celltrion Healthcare Hungary Kft.</w:t>
      </w:r>
    </w:p>
    <w:p w14:paraId="05276480" w14:textId="77777777" w:rsidR="00CC2664" w:rsidRPr="002958EE" w:rsidRDefault="001C476E" w:rsidP="00CC2664">
      <w:pPr>
        <w:keepNext/>
      </w:pPr>
      <w:r w:rsidRPr="002958EE">
        <w:t>1062 Budapest</w:t>
      </w:r>
    </w:p>
    <w:p w14:paraId="5347409D" w14:textId="77777777" w:rsidR="00CC2664" w:rsidRPr="002958EE" w:rsidRDefault="001C476E" w:rsidP="00CC2664">
      <w:pPr>
        <w:keepNext/>
      </w:pPr>
      <w:r w:rsidRPr="002958EE">
        <w:t>Váci út 1-3. WestEnd Office Building B torony</w:t>
      </w:r>
    </w:p>
    <w:p w14:paraId="6F86B720" w14:textId="48E41463" w:rsidR="00CC2664" w:rsidRPr="003F3CFF" w:rsidRDefault="001C476E" w:rsidP="00CC2664">
      <w:pPr>
        <w:rPr>
          <w:lang w:val="sv-SE"/>
        </w:rPr>
      </w:pPr>
      <w:r w:rsidRPr="003F3CFF">
        <w:rPr>
          <w:lang w:val="sv-SE"/>
        </w:rPr>
        <w:t>Ungern</w:t>
      </w:r>
    </w:p>
    <w:p w14:paraId="4A0EDD8E" w14:textId="77777777" w:rsidR="00152998" w:rsidRPr="008B2C10" w:rsidRDefault="00152998" w:rsidP="00F81445">
      <w:pPr>
        <w:rPr>
          <w:lang w:val="sv-SE"/>
        </w:rPr>
      </w:pPr>
    </w:p>
    <w:p w14:paraId="1DB2B291" w14:textId="77777777" w:rsidR="00152998" w:rsidRPr="008B2C10" w:rsidRDefault="001C476E" w:rsidP="00DC4255">
      <w:pPr>
        <w:keepNext/>
        <w:rPr>
          <w:b/>
          <w:bCs/>
          <w:lang w:val="sv-SE"/>
        </w:rPr>
      </w:pPr>
      <w:r w:rsidRPr="008B2C10">
        <w:rPr>
          <w:b/>
          <w:bCs/>
          <w:lang w:val="sv-SE"/>
        </w:rPr>
        <w:lastRenderedPageBreak/>
        <w:t>Tillverkare</w:t>
      </w:r>
    </w:p>
    <w:p w14:paraId="3F0251A9" w14:textId="77777777" w:rsidR="000100CE" w:rsidRPr="003F3CFF" w:rsidRDefault="001C476E" w:rsidP="000100CE">
      <w:pPr>
        <w:keepNext/>
        <w:rPr>
          <w:lang w:val="sv-SE"/>
        </w:rPr>
      </w:pPr>
      <w:r w:rsidRPr="003F3CFF">
        <w:rPr>
          <w:lang w:val="sv-SE"/>
        </w:rPr>
        <w:t>Nuvisan France SARL</w:t>
      </w:r>
    </w:p>
    <w:p w14:paraId="570397D6" w14:textId="410E0FB8" w:rsidR="000100CE" w:rsidRPr="003F3CFF" w:rsidRDefault="001C476E" w:rsidP="000100CE">
      <w:pPr>
        <w:keepNext/>
        <w:rPr>
          <w:lang w:val="sv-SE"/>
        </w:rPr>
      </w:pPr>
      <w:r w:rsidRPr="003F3CFF">
        <w:rPr>
          <w:lang w:val="sv-SE"/>
        </w:rPr>
        <w:t>2400</w:t>
      </w:r>
      <w:del w:id="35" w:author="만든 이">
        <w:r w:rsidRPr="003F3CFF" w:rsidDel="00FE1993">
          <w:rPr>
            <w:lang w:val="sv-SE"/>
          </w:rPr>
          <w:delText>,</w:delText>
        </w:r>
      </w:del>
      <w:r w:rsidRPr="003F3CFF">
        <w:rPr>
          <w:lang w:val="sv-SE"/>
        </w:rPr>
        <w:t xml:space="preserve"> Route des Colles, </w:t>
      </w:r>
    </w:p>
    <w:p w14:paraId="3FE4C59C" w14:textId="094D4889" w:rsidR="000100CE" w:rsidRPr="005E4013" w:rsidRDefault="001C476E" w:rsidP="000100CE">
      <w:pPr>
        <w:keepNext/>
        <w:rPr>
          <w:lang w:val="sv-SE"/>
        </w:rPr>
      </w:pPr>
      <w:r w:rsidRPr="008B2C10">
        <w:rPr>
          <w:lang w:val="sv-SE"/>
        </w:rPr>
        <w:t>06410</w:t>
      </w:r>
      <w:del w:id="36" w:author="만든 이">
        <w:r w:rsidRPr="008B2C10" w:rsidDel="00FE1993">
          <w:rPr>
            <w:lang w:val="sv-SE"/>
          </w:rPr>
          <w:delText>,</w:delText>
        </w:r>
      </w:del>
      <w:r w:rsidRPr="008B2C10">
        <w:rPr>
          <w:lang w:val="sv-SE"/>
        </w:rPr>
        <w:t xml:space="preserve"> Biot, </w:t>
      </w:r>
    </w:p>
    <w:p w14:paraId="467DB57B" w14:textId="1ABDE851" w:rsidR="000100CE" w:rsidRPr="005E4013" w:rsidRDefault="001C476E" w:rsidP="000100CE">
      <w:pPr>
        <w:rPr>
          <w:lang w:val="sv-SE"/>
        </w:rPr>
      </w:pPr>
      <w:r w:rsidRPr="005E4013">
        <w:rPr>
          <w:lang w:val="sv-SE"/>
        </w:rPr>
        <w:t>Frankrike</w:t>
      </w:r>
    </w:p>
    <w:p w14:paraId="5FA81848" w14:textId="77777777" w:rsidR="000100CE" w:rsidRPr="005E4013" w:rsidRDefault="000100CE" w:rsidP="000100CE">
      <w:pPr>
        <w:rPr>
          <w:lang w:val="sv-SE"/>
        </w:rPr>
      </w:pPr>
    </w:p>
    <w:p w14:paraId="4EB871E0" w14:textId="77777777" w:rsidR="000100CE" w:rsidRPr="005E4013" w:rsidRDefault="001C476E" w:rsidP="000100CE">
      <w:pPr>
        <w:keepNext/>
        <w:rPr>
          <w:lang w:val="sv-SE"/>
        </w:rPr>
      </w:pPr>
      <w:r w:rsidRPr="005E4013">
        <w:rPr>
          <w:lang w:val="sv-SE"/>
        </w:rPr>
        <w:t>Midas Pharma GmbH</w:t>
      </w:r>
    </w:p>
    <w:p w14:paraId="14F5718C" w14:textId="77777777" w:rsidR="000100CE" w:rsidRPr="005E4013" w:rsidRDefault="001C476E" w:rsidP="000100CE">
      <w:pPr>
        <w:keepNext/>
        <w:rPr>
          <w:lang w:val="sv-SE"/>
        </w:rPr>
      </w:pPr>
      <w:r w:rsidRPr="005E4013">
        <w:rPr>
          <w:lang w:val="sv-SE"/>
        </w:rPr>
        <w:t xml:space="preserve">Rheinstr. 49, </w:t>
      </w:r>
    </w:p>
    <w:p w14:paraId="2711D32A" w14:textId="77777777" w:rsidR="000100CE" w:rsidRPr="005E4013" w:rsidRDefault="001C476E" w:rsidP="000100CE">
      <w:pPr>
        <w:keepNext/>
        <w:rPr>
          <w:lang w:val="sv-SE"/>
        </w:rPr>
      </w:pPr>
      <w:r w:rsidRPr="005E4013">
        <w:rPr>
          <w:lang w:val="sv-SE"/>
        </w:rPr>
        <w:t>55218 Ingelheim,</w:t>
      </w:r>
    </w:p>
    <w:p w14:paraId="71DEBAC9" w14:textId="375FB99A" w:rsidR="000100CE" w:rsidRPr="003F3CFF" w:rsidRDefault="001C476E" w:rsidP="000100CE">
      <w:pPr>
        <w:rPr>
          <w:lang w:val="sv-SE"/>
        </w:rPr>
      </w:pPr>
      <w:r w:rsidRPr="003F3CFF">
        <w:rPr>
          <w:lang w:val="sv-SE"/>
        </w:rPr>
        <w:t>Tyskland</w:t>
      </w:r>
    </w:p>
    <w:p w14:paraId="08B0AAA2" w14:textId="77777777" w:rsidR="000100CE" w:rsidRPr="003F3CFF" w:rsidRDefault="000100CE" w:rsidP="000100CE">
      <w:pPr>
        <w:rPr>
          <w:lang w:val="sv-SE"/>
        </w:rPr>
      </w:pPr>
    </w:p>
    <w:p w14:paraId="7C8EB4D5" w14:textId="77777777" w:rsidR="000100CE" w:rsidRPr="003F3CFF" w:rsidRDefault="001C476E" w:rsidP="000100CE">
      <w:pPr>
        <w:keepNext/>
        <w:rPr>
          <w:lang w:val="sv-SE"/>
        </w:rPr>
      </w:pPr>
      <w:r w:rsidRPr="003F3CFF">
        <w:rPr>
          <w:lang w:val="sv-SE"/>
        </w:rPr>
        <w:t xml:space="preserve">KYMOS S.L. </w:t>
      </w:r>
    </w:p>
    <w:p w14:paraId="09BC4120" w14:textId="77777777" w:rsidR="000100CE" w:rsidRPr="003F3CFF" w:rsidRDefault="001C476E" w:rsidP="000100CE">
      <w:pPr>
        <w:keepNext/>
        <w:rPr>
          <w:lang w:val="es-ES"/>
        </w:rPr>
      </w:pPr>
      <w:r w:rsidRPr="003F3CFF">
        <w:rPr>
          <w:lang w:val="es-ES"/>
        </w:rPr>
        <w:t xml:space="preserve">Ronda Can Fatjó, 7B. </w:t>
      </w:r>
    </w:p>
    <w:p w14:paraId="161B11EA" w14:textId="77777777" w:rsidR="000100CE" w:rsidRPr="003F3CFF" w:rsidRDefault="001C476E" w:rsidP="000100CE">
      <w:pPr>
        <w:keepNext/>
        <w:rPr>
          <w:lang w:val="es-ES"/>
        </w:rPr>
      </w:pPr>
      <w:r w:rsidRPr="003F3CFF">
        <w:rPr>
          <w:lang w:val="es-ES"/>
        </w:rPr>
        <w:t xml:space="preserve">08290 Cerdanyola del Vallès, </w:t>
      </w:r>
    </w:p>
    <w:p w14:paraId="278AF4B5" w14:textId="77777777" w:rsidR="000100CE" w:rsidRPr="003F3CFF" w:rsidRDefault="001C476E" w:rsidP="000100CE">
      <w:pPr>
        <w:keepNext/>
        <w:rPr>
          <w:lang w:val="es-ES"/>
        </w:rPr>
      </w:pPr>
      <w:r w:rsidRPr="003F3CFF">
        <w:rPr>
          <w:lang w:val="es-ES"/>
        </w:rPr>
        <w:t xml:space="preserve">Barcelona, </w:t>
      </w:r>
    </w:p>
    <w:p w14:paraId="18DA8E29" w14:textId="1576DBBC" w:rsidR="000100CE" w:rsidRPr="003F3CFF" w:rsidRDefault="001C476E" w:rsidP="000100CE">
      <w:pPr>
        <w:rPr>
          <w:lang w:val="sv-SE"/>
        </w:rPr>
      </w:pPr>
      <w:r w:rsidRPr="003F3CFF">
        <w:rPr>
          <w:lang w:val="sv-SE"/>
        </w:rPr>
        <w:t>Span</w:t>
      </w:r>
      <w:r w:rsidR="0087737A" w:rsidRPr="008B2C10">
        <w:rPr>
          <w:lang w:val="sv-SE"/>
        </w:rPr>
        <w:t>ien</w:t>
      </w:r>
    </w:p>
    <w:p w14:paraId="13F3EA54" w14:textId="77777777" w:rsidR="00246CA6" w:rsidRPr="008B2C10" w:rsidRDefault="00246CA6" w:rsidP="00F81445">
      <w:pPr>
        <w:rPr>
          <w:lang w:val="sv-SE"/>
        </w:rPr>
      </w:pPr>
    </w:p>
    <w:p w14:paraId="0F715C41" w14:textId="62E0E957" w:rsidR="00246CA6" w:rsidRPr="003F3CFF" w:rsidRDefault="001C476E" w:rsidP="00E34181">
      <w:pPr>
        <w:pStyle w:val="NormalKeep"/>
        <w:rPr>
          <w:lang w:val="sv-SE"/>
        </w:rPr>
      </w:pPr>
      <w:r w:rsidRPr="003F3CFF">
        <w:rPr>
          <w:lang w:val="sv-SE"/>
        </w:rPr>
        <w:t>Kontakta ombudet för innehavaren av godkännandet för försäljning om du vill veta mer om detta läkemedel:</w:t>
      </w:r>
    </w:p>
    <w:p w14:paraId="2DB3FDD9" w14:textId="77777777" w:rsidR="008F36CB" w:rsidRPr="008F36CB" w:rsidRDefault="008F36CB" w:rsidP="008F36CB">
      <w:pPr>
        <w:rPr>
          <w:lang w:val="sv-SE"/>
        </w:rPr>
      </w:pPr>
    </w:p>
    <w:tbl>
      <w:tblPr>
        <w:tblW w:w="0" w:type="auto"/>
        <w:tblLayout w:type="fixed"/>
        <w:tblLook w:val="04A0" w:firstRow="1" w:lastRow="0" w:firstColumn="1" w:lastColumn="0" w:noHBand="0" w:noVBand="1"/>
      </w:tblPr>
      <w:tblGrid>
        <w:gridCol w:w="4530"/>
        <w:gridCol w:w="4530"/>
      </w:tblGrid>
      <w:tr w:rsidR="00C17FB3" w14:paraId="665063C5" w14:textId="77777777" w:rsidTr="00154FB4">
        <w:tc>
          <w:tcPr>
            <w:tcW w:w="4530" w:type="dxa"/>
          </w:tcPr>
          <w:p w14:paraId="083FED00" w14:textId="77777777" w:rsidR="00154FB4" w:rsidRPr="003F3CFF" w:rsidRDefault="001C476E" w:rsidP="00154FB4">
            <w:pPr>
              <w:rPr>
                <w:b/>
                <w:bCs/>
              </w:rPr>
            </w:pPr>
            <w:r w:rsidRPr="003F3CFF">
              <w:rPr>
                <w:b/>
                <w:bCs/>
              </w:rPr>
              <w:t>België/Belgique/Belgien</w:t>
            </w:r>
          </w:p>
          <w:p w14:paraId="1773D997" w14:textId="77777777" w:rsidR="00154FB4" w:rsidRPr="003F3CFF" w:rsidRDefault="001C476E" w:rsidP="00154FB4">
            <w:r w:rsidRPr="003F3CFF">
              <w:t>Celltrion Healthcare Belgium BVBA</w:t>
            </w:r>
          </w:p>
          <w:p w14:paraId="526F3F5C" w14:textId="2B8C16DC" w:rsidR="00154FB4" w:rsidRPr="003F3CFF" w:rsidRDefault="001C476E" w:rsidP="00154FB4">
            <w:pPr>
              <w:rPr>
                <w:lang w:val="sv-SE"/>
              </w:rPr>
            </w:pPr>
            <w:r w:rsidRPr="003F3CFF">
              <w:rPr>
                <w:lang w:val="sv-SE"/>
              </w:rPr>
              <w:t>Tél/Tel: +32 2 643 7</w:t>
            </w:r>
            <w:r w:rsidR="00B26B87" w:rsidRPr="003F3CFF">
              <w:rPr>
                <w:lang w:val="sv-SE"/>
              </w:rPr>
              <w:t>1</w:t>
            </w:r>
            <w:r w:rsidRPr="003F3CFF">
              <w:rPr>
                <w:lang w:val="sv-SE"/>
              </w:rPr>
              <w:t xml:space="preserve"> 81</w:t>
            </w:r>
          </w:p>
          <w:p w14:paraId="10DE8D88" w14:textId="77777777" w:rsidR="00154FB4" w:rsidRPr="003F3CFF" w:rsidRDefault="001C476E" w:rsidP="00154FB4">
            <w:pPr>
              <w:rPr>
                <w:lang w:val="sv-SE"/>
              </w:rPr>
            </w:pPr>
            <w:r w:rsidRPr="003F3CFF">
              <w:rPr>
                <w:lang w:val="sv-SE"/>
              </w:rPr>
              <w:t>BEinfo@celltrionhc.com</w:t>
            </w:r>
          </w:p>
          <w:p w14:paraId="44E85D78" w14:textId="77777777" w:rsidR="00154FB4" w:rsidRPr="005E4013" w:rsidRDefault="00154FB4" w:rsidP="00154FB4">
            <w:pPr>
              <w:rPr>
                <w:b/>
                <w:bCs/>
                <w:lang w:val="sv-SE"/>
              </w:rPr>
            </w:pPr>
          </w:p>
        </w:tc>
        <w:tc>
          <w:tcPr>
            <w:tcW w:w="4530" w:type="dxa"/>
          </w:tcPr>
          <w:p w14:paraId="21568DE0" w14:textId="77777777" w:rsidR="00154FB4" w:rsidRPr="003F3CFF" w:rsidRDefault="001C476E" w:rsidP="00154FB4">
            <w:pPr>
              <w:rPr>
                <w:b/>
                <w:bCs/>
              </w:rPr>
            </w:pPr>
            <w:r w:rsidRPr="003F3CFF">
              <w:rPr>
                <w:b/>
                <w:bCs/>
              </w:rPr>
              <w:t>Lietuva</w:t>
            </w:r>
          </w:p>
          <w:p w14:paraId="108D9695" w14:textId="77777777" w:rsidR="00154FB4" w:rsidRPr="003F3CFF" w:rsidRDefault="001C476E" w:rsidP="00154FB4">
            <w:r w:rsidRPr="003F3CFF">
              <w:t>Celltrion Healthcare Hungary Kft.</w:t>
            </w:r>
          </w:p>
          <w:p w14:paraId="22D67B31" w14:textId="77777777" w:rsidR="00154FB4" w:rsidRPr="003F3CFF" w:rsidRDefault="001C476E" w:rsidP="00154FB4">
            <w:pPr>
              <w:rPr>
                <w:lang w:val="sv-SE"/>
              </w:rPr>
            </w:pPr>
            <w:r w:rsidRPr="003F3CFF">
              <w:rPr>
                <w:lang w:val="sv-SE"/>
              </w:rPr>
              <w:t>Tel.: +36 1 231 0493</w:t>
            </w:r>
          </w:p>
          <w:p w14:paraId="1940CEF6" w14:textId="77777777" w:rsidR="00154FB4" w:rsidRPr="005E4013" w:rsidRDefault="00154FB4" w:rsidP="00154FB4">
            <w:pPr>
              <w:rPr>
                <w:b/>
                <w:bCs/>
                <w:lang w:val="sv-SE"/>
              </w:rPr>
            </w:pPr>
          </w:p>
        </w:tc>
      </w:tr>
      <w:tr w:rsidR="00C17FB3" w14:paraId="49258676" w14:textId="77777777" w:rsidTr="003F3CFF">
        <w:tc>
          <w:tcPr>
            <w:tcW w:w="4530" w:type="dxa"/>
          </w:tcPr>
          <w:p w14:paraId="35106372" w14:textId="77777777" w:rsidR="00154FB4" w:rsidRPr="003F3CFF" w:rsidRDefault="001C476E" w:rsidP="00154FB4">
            <w:pPr>
              <w:rPr>
                <w:b/>
                <w:bCs/>
              </w:rPr>
            </w:pPr>
            <w:r w:rsidRPr="008B2C10">
              <w:rPr>
                <w:b/>
                <w:bCs/>
                <w:lang w:val="sv-SE"/>
              </w:rPr>
              <w:t>България</w:t>
            </w:r>
          </w:p>
          <w:p w14:paraId="50C3CEF3" w14:textId="77777777" w:rsidR="00154FB4" w:rsidRPr="003F3CFF" w:rsidRDefault="001C476E" w:rsidP="00154FB4">
            <w:r w:rsidRPr="003F3CFF">
              <w:t>Celltrion Healthcare Hungary Kft.</w:t>
            </w:r>
          </w:p>
          <w:p w14:paraId="02E72582" w14:textId="77777777" w:rsidR="00154FB4" w:rsidRPr="003F3CFF" w:rsidRDefault="001C476E" w:rsidP="00154FB4">
            <w:pPr>
              <w:rPr>
                <w:lang w:val="sv-SE"/>
              </w:rPr>
            </w:pPr>
            <w:r w:rsidRPr="003F3CFF">
              <w:rPr>
                <w:lang w:val="sv-SE"/>
              </w:rPr>
              <w:t>Teл.: +36 1 231 0493</w:t>
            </w:r>
          </w:p>
          <w:p w14:paraId="7896AEE9" w14:textId="77777777" w:rsidR="00154FB4" w:rsidRPr="005E4013" w:rsidRDefault="00154FB4" w:rsidP="00154FB4">
            <w:pPr>
              <w:rPr>
                <w:b/>
                <w:bCs/>
                <w:lang w:val="sv-SE"/>
              </w:rPr>
            </w:pPr>
          </w:p>
        </w:tc>
        <w:tc>
          <w:tcPr>
            <w:tcW w:w="4530" w:type="dxa"/>
          </w:tcPr>
          <w:p w14:paraId="47C113D0" w14:textId="77777777" w:rsidR="00154FB4" w:rsidRPr="003F3CFF" w:rsidRDefault="001C476E" w:rsidP="00154FB4">
            <w:pPr>
              <w:rPr>
                <w:b/>
                <w:bCs/>
                <w:lang w:val="de-DE"/>
              </w:rPr>
            </w:pPr>
            <w:r w:rsidRPr="003F3CFF">
              <w:rPr>
                <w:b/>
                <w:bCs/>
                <w:lang w:val="de-DE"/>
              </w:rPr>
              <w:t>Luxembourg/Luxemburg</w:t>
            </w:r>
          </w:p>
          <w:p w14:paraId="5521E402" w14:textId="77777777" w:rsidR="00154FB4" w:rsidRPr="003F3CFF" w:rsidRDefault="001C476E" w:rsidP="00154FB4">
            <w:pPr>
              <w:rPr>
                <w:lang w:val="de-DE"/>
              </w:rPr>
            </w:pPr>
            <w:r w:rsidRPr="003F3CFF">
              <w:rPr>
                <w:lang w:val="de-DE"/>
              </w:rPr>
              <w:t>Celltrion Healthcare Belgium BVBA</w:t>
            </w:r>
          </w:p>
          <w:p w14:paraId="10350B94" w14:textId="4ED6C019" w:rsidR="00154FB4" w:rsidRPr="003F3CFF" w:rsidRDefault="001C476E" w:rsidP="00154FB4">
            <w:pPr>
              <w:rPr>
                <w:lang w:val="sv-SE"/>
              </w:rPr>
            </w:pPr>
            <w:r w:rsidRPr="003F3CFF">
              <w:rPr>
                <w:lang w:val="sv-SE"/>
              </w:rPr>
              <w:t>Tél/Tel: +32 2 643 7</w:t>
            </w:r>
            <w:r w:rsidR="00B26B87" w:rsidRPr="003F3CFF">
              <w:rPr>
                <w:lang w:val="sv-SE"/>
              </w:rPr>
              <w:t>1</w:t>
            </w:r>
            <w:r w:rsidRPr="003F3CFF">
              <w:rPr>
                <w:lang w:val="sv-SE"/>
              </w:rPr>
              <w:t xml:space="preserve"> 81</w:t>
            </w:r>
          </w:p>
          <w:p w14:paraId="5E09E0FD" w14:textId="77777777" w:rsidR="00154FB4" w:rsidRPr="003F3CFF" w:rsidRDefault="001C476E" w:rsidP="00154FB4">
            <w:pPr>
              <w:rPr>
                <w:lang w:val="sv-SE"/>
              </w:rPr>
            </w:pPr>
            <w:r w:rsidRPr="003F3CFF">
              <w:rPr>
                <w:lang w:val="sv-SE"/>
              </w:rPr>
              <w:t>BEinfo@celltrionhc.com</w:t>
            </w:r>
          </w:p>
          <w:p w14:paraId="3C093AE7" w14:textId="77777777" w:rsidR="00154FB4" w:rsidRPr="005E4013" w:rsidRDefault="00154FB4" w:rsidP="00154FB4">
            <w:pPr>
              <w:rPr>
                <w:b/>
                <w:bCs/>
                <w:lang w:val="sv-SE"/>
              </w:rPr>
            </w:pPr>
          </w:p>
        </w:tc>
      </w:tr>
      <w:tr w:rsidR="00C17FB3" w14:paraId="744CA38E" w14:textId="77777777" w:rsidTr="003F3CFF">
        <w:tc>
          <w:tcPr>
            <w:tcW w:w="4530" w:type="dxa"/>
          </w:tcPr>
          <w:p w14:paraId="3FA42ED7" w14:textId="77777777" w:rsidR="00154FB4" w:rsidRPr="003F3CFF" w:rsidRDefault="001C476E" w:rsidP="00154FB4">
            <w:pPr>
              <w:rPr>
                <w:b/>
                <w:bCs/>
              </w:rPr>
            </w:pPr>
            <w:r w:rsidRPr="003F3CFF">
              <w:rPr>
                <w:b/>
                <w:bCs/>
              </w:rPr>
              <w:t>Česká republika</w:t>
            </w:r>
          </w:p>
          <w:p w14:paraId="18A5BD02" w14:textId="77777777" w:rsidR="00154FB4" w:rsidRPr="003F3CFF" w:rsidRDefault="001C476E" w:rsidP="00154FB4">
            <w:r w:rsidRPr="003F3CFF">
              <w:t>Celltrion Healthcare Hungary Kft.</w:t>
            </w:r>
          </w:p>
          <w:p w14:paraId="2950B378" w14:textId="77777777" w:rsidR="00154FB4" w:rsidRPr="003F3CFF" w:rsidRDefault="001C476E" w:rsidP="00154FB4">
            <w:pPr>
              <w:rPr>
                <w:lang w:val="sv-SE"/>
              </w:rPr>
            </w:pPr>
            <w:r w:rsidRPr="003F3CFF">
              <w:rPr>
                <w:lang w:val="sv-SE"/>
              </w:rPr>
              <w:t>Tel: +36 1 231 0493</w:t>
            </w:r>
          </w:p>
          <w:p w14:paraId="1801CFD9" w14:textId="77777777" w:rsidR="00154FB4" w:rsidRPr="005E4013" w:rsidRDefault="00154FB4" w:rsidP="00154FB4">
            <w:pPr>
              <w:rPr>
                <w:b/>
                <w:bCs/>
                <w:lang w:val="sv-SE"/>
              </w:rPr>
            </w:pPr>
          </w:p>
        </w:tc>
        <w:tc>
          <w:tcPr>
            <w:tcW w:w="4530" w:type="dxa"/>
          </w:tcPr>
          <w:p w14:paraId="188F75BA" w14:textId="77777777" w:rsidR="00154FB4" w:rsidRPr="003F3CFF" w:rsidRDefault="001C476E" w:rsidP="00154FB4">
            <w:pPr>
              <w:rPr>
                <w:b/>
                <w:bCs/>
              </w:rPr>
            </w:pPr>
            <w:r w:rsidRPr="003F3CFF">
              <w:rPr>
                <w:b/>
                <w:bCs/>
              </w:rPr>
              <w:t>Magyarország</w:t>
            </w:r>
          </w:p>
          <w:p w14:paraId="52A41565" w14:textId="77777777" w:rsidR="00154FB4" w:rsidRPr="003F3CFF" w:rsidRDefault="001C476E" w:rsidP="00154FB4">
            <w:r w:rsidRPr="003F3CFF">
              <w:t>Celltrion Healthcare Hungary Kft.</w:t>
            </w:r>
          </w:p>
          <w:p w14:paraId="7BD59FB3" w14:textId="77777777" w:rsidR="00154FB4" w:rsidRPr="003F3CFF" w:rsidRDefault="001C476E" w:rsidP="00154FB4">
            <w:pPr>
              <w:rPr>
                <w:lang w:val="sv-SE"/>
              </w:rPr>
            </w:pPr>
            <w:r w:rsidRPr="003F3CFF">
              <w:rPr>
                <w:lang w:val="sv-SE"/>
              </w:rPr>
              <w:t>Tel:. +36 1 231 0493</w:t>
            </w:r>
          </w:p>
          <w:p w14:paraId="4D5C9854" w14:textId="77777777" w:rsidR="00154FB4" w:rsidRPr="005E4013" w:rsidRDefault="00154FB4" w:rsidP="00154FB4">
            <w:pPr>
              <w:rPr>
                <w:b/>
                <w:bCs/>
                <w:lang w:val="sv-SE"/>
              </w:rPr>
            </w:pPr>
          </w:p>
        </w:tc>
      </w:tr>
      <w:tr w:rsidR="00C17FB3" w14:paraId="2BE07AE7" w14:textId="77777777" w:rsidTr="003F3CFF">
        <w:tc>
          <w:tcPr>
            <w:tcW w:w="4530" w:type="dxa"/>
          </w:tcPr>
          <w:p w14:paraId="3B2B8502" w14:textId="77777777" w:rsidR="00154FB4" w:rsidRPr="003F3CFF" w:rsidRDefault="001C476E" w:rsidP="00154FB4">
            <w:pPr>
              <w:rPr>
                <w:b/>
                <w:bCs/>
              </w:rPr>
            </w:pPr>
            <w:r w:rsidRPr="003F3CFF">
              <w:rPr>
                <w:b/>
                <w:bCs/>
              </w:rPr>
              <w:t>Danmark</w:t>
            </w:r>
          </w:p>
          <w:p w14:paraId="7123691C" w14:textId="77777777" w:rsidR="00B7708B" w:rsidRPr="00B7708B" w:rsidRDefault="00B7708B" w:rsidP="00B7708B">
            <w:r w:rsidRPr="00B7708B">
              <w:t>Celltrion Healthcare Denmark ApS</w:t>
            </w:r>
          </w:p>
          <w:p w14:paraId="768440C8" w14:textId="77777777" w:rsidR="00B7708B" w:rsidRPr="00B7708B" w:rsidRDefault="00B7708B" w:rsidP="00B7708B">
            <w:r w:rsidRPr="00B7708B">
              <w:t>c</w:t>
            </w:r>
            <w:hyperlink r:id="rId29" w:history="1">
              <w:r w:rsidRPr="00B7708B">
                <w:rPr>
                  <w:rStyle w:val="a7"/>
                </w:rPr>
                <w:t>ontact_dk@celltrionhc.com</w:t>
              </w:r>
            </w:hyperlink>
          </w:p>
          <w:p w14:paraId="33265025" w14:textId="0AE0920F" w:rsidR="00154FB4" w:rsidRPr="00B214FA" w:rsidRDefault="00154FB4" w:rsidP="00154FB4"/>
        </w:tc>
        <w:tc>
          <w:tcPr>
            <w:tcW w:w="4530" w:type="dxa"/>
          </w:tcPr>
          <w:p w14:paraId="5FDD5A28" w14:textId="77777777" w:rsidR="00154FB4" w:rsidRPr="003F3CFF" w:rsidRDefault="001C476E" w:rsidP="00154FB4">
            <w:pPr>
              <w:rPr>
                <w:b/>
                <w:bCs/>
              </w:rPr>
            </w:pPr>
            <w:r w:rsidRPr="003F3CFF">
              <w:rPr>
                <w:b/>
                <w:bCs/>
              </w:rPr>
              <w:t>Malta</w:t>
            </w:r>
          </w:p>
          <w:p w14:paraId="49D88BA5" w14:textId="77777777" w:rsidR="00154FB4" w:rsidRPr="003F3CFF" w:rsidRDefault="001C476E" w:rsidP="00154FB4">
            <w:r w:rsidRPr="003F3CFF">
              <w:t>Mint Health Ltd.</w:t>
            </w:r>
          </w:p>
          <w:p w14:paraId="13720DFD" w14:textId="77777777" w:rsidR="00154FB4" w:rsidRPr="003F3CFF" w:rsidRDefault="001C476E" w:rsidP="00154FB4">
            <w:r w:rsidRPr="003F3CFF">
              <w:t>Tel: +356 2093 9800</w:t>
            </w:r>
          </w:p>
          <w:p w14:paraId="198F5C9C" w14:textId="77777777" w:rsidR="00154FB4" w:rsidRPr="003F3CFF" w:rsidRDefault="00154FB4" w:rsidP="00154FB4"/>
        </w:tc>
      </w:tr>
      <w:tr w:rsidR="00C17FB3" w14:paraId="7DE195FD" w14:textId="77777777" w:rsidTr="00154FB4">
        <w:tc>
          <w:tcPr>
            <w:tcW w:w="4530" w:type="dxa"/>
          </w:tcPr>
          <w:p w14:paraId="5DD7CC87" w14:textId="77777777" w:rsidR="00154FB4" w:rsidRPr="003F3CFF" w:rsidRDefault="001C476E" w:rsidP="00154FB4">
            <w:pPr>
              <w:rPr>
                <w:b/>
                <w:bCs/>
                <w:lang w:val="de-DE"/>
              </w:rPr>
            </w:pPr>
            <w:r w:rsidRPr="003F3CFF">
              <w:rPr>
                <w:b/>
                <w:bCs/>
                <w:lang w:val="de-DE"/>
              </w:rPr>
              <w:t>Deutschland</w:t>
            </w:r>
          </w:p>
          <w:p w14:paraId="3ACE445D" w14:textId="77777777" w:rsidR="00154FB4" w:rsidRPr="003F3CFF" w:rsidRDefault="001C476E" w:rsidP="00154FB4">
            <w:pPr>
              <w:rPr>
                <w:lang w:val="de-DE"/>
              </w:rPr>
            </w:pPr>
            <w:r w:rsidRPr="003F3CFF">
              <w:rPr>
                <w:lang w:val="de-DE"/>
              </w:rPr>
              <w:t>Celltrion Healthcare Deutschland GmbH</w:t>
            </w:r>
          </w:p>
          <w:p w14:paraId="16217E27" w14:textId="77777777" w:rsidR="00154FB4" w:rsidRPr="003F3CFF" w:rsidRDefault="001C476E" w:rsidP="00154FB4">
            <w:pPr>
              <w:rPr>
                <w:lang w:val="de-DE"/>
              </w:rPr>
            </w:pPr>
            <w:r w:rsidRPr="003F3CFF">
              <w:rPr>
                <w:lang w:val="de-DE"/>
              </w:rPr>
              <w:t>Tel: +49 (0)30 346494150</w:t>
            </w:r>
          </w:p>
          <w:p w14:paraId="1DF153E5" w14:textId="77777777" w:rsidR="00154FB4" w:rsidRPr="003F3CFF" w:rsidRDefault="001C476E" w:rsidP="00154FB4">
            <w:pPr>
              <w:rPr>
                <w:lang w:val="sv-SE"/>
              </w:rPr>
            </w:pPr>
            <w:r w:rsidRPr="003F3CFF">
              <w:rPr>
                <w:lang w:val="sv-SE"/>
              </w:rPr>
              <w:t>infoDE@celltrionhc.com</w:t>
            </w:r>
          </w:p>
        </w:tc>
        <w:tc>
          <w:tcPr>
            <w:tcW w:w="4530" w:type="dxa"/>
          </w:tcPr>
          <w:p w14:paraId="4E2C34BC" w14:textId="77777777" w:rsidR="00154FB4" w:rsidRPr="003F3CFF" w:rsidRDefault="001C476E" w:rsidP="00154FB4">
            <w:pPr>
              <w:rPr>
                <w:b/>
                <w:bCs/>
              </w:rPr>
            </w:pPr>
            <w:r w:rsidRPr="003F3CFF">
              <w:rPr>
                <w:b/>
                <w:bCs/>
              </w:rPr>
              <w:t>Nederland</w:t>
            </w:r>
          </w:p>
          <w:p w14:paraId="10EFE126" w14:textId="77777777" w:rsidR="00154FB4" w:rsidRPr="003F3CFF" w:rsidRDefault="001C476E" w:rsidP="00154FB4">
            <w:r w:rsidRPr="003F3CFF">
              <w:t>Celltrion Healthcare Netherlands B.V.</w:t>
            </w:r>
          </w:p>
          <w:p w14:paraId="5D9D21E8" w14:textId="77777777" w:rsidR="00154FB4" w:rsidRPr="003F3CFF" w:rsidRDefault="001C476E" w:rsidP="00154FB4">
            <w:pPr>
              <w:rPr>
                <w:lang w:val="sv-SE"/>
              </w:rPr>
            </w:pPr>
            <w:r w:rsidRPr="003F3CFF">
              <w:rPr>
                <w:lang w:val="sv-SE"/>
              </w:rPr>
              <w:t>Tel: + 31 20 888 7300</w:t>
            </w:r>
          </w:p>
          <w:p w14:paraId="702A9679" w14:textId="77777777" w:rsidR="00154FB4" w:rsidRPr="003F3CFF" w:rsidRDefault="001C476E" w:rsidP="00154FB4">
            <w:pPr>
              <w:rPr>
                <w:lang w:val="sv-SE"/>
              </w:rPr>
            </w:pPr>
            <w:hyperlink r:id="rId30" w:history="1">
              <w:r w:rsidRPr="003F3CFF">
                <w:rPr>
                  <w:rStyle w:val="a7"/>
                  <w:lang w:val="sv-SE"/>
                </w:rPr>
                <w:t>NLinfo@celltrionhc.com</w:t>
              </w:r>
            </w:hyperlink>
          </w:p>
          <w:p w14:paraId="2CDB8DF4" w14:textId="77777777" w:rsidR="00154FB4" w:rsidRPr="005E4013" w:rsidRDefault="00154FB4" w:rsidP="00154FB4">
            <w:pPr>
              <w:rPr>
                <w:b/>
                <w:bCs/>
                <w:lang w:val="sv-SE"/>
              </w:rPr>
            </w:pPr>
          </w:p>
        </w:tc>
      </w:tr>
      <w:tr w:rsidR="00C17FB3" w:rsidRPr="006D1D05" w14:paraId="0378C403" w14:textId="77777777" w:rsidTr="00154FB4">
        <w:tc>
          <w:tcPr>
            <w:tcW w:w="4530" w:type="dxa"/>
          </w:tcPr>
          <w:p w14:paraId="52440EA2" w14:textId="77777777" w:rsidR="00154FB4" w:rsidRPr="003F3CFF" w:rsidRDefault="001C476E" w:rsidP="00154FB4">
            <w:pPr>
              <w:rPr>
                <w:b/>
                <w:bCs/>
              </w:rPr>
            </w:pPr>
            <w:r w:rsidRPr="003F3CFF">
              <w:rPr>
                <w:b/>
                <w:bCs/>
              </w:rPr>
              <w:t>Eesti</w:t>
            </w:r>
          </w:p>
          <w:p w14:paraId="17F24348" w14:textId="77777777" w:rsidR="00154FB4" w:rsidRPr="003F3CFF" w:rsidRDefault="001C476E" w:rsidP="00154FB4">
            <w:r w:rsidRPr="003F3CFF">
              <w:t>Celltrion Healthcare Hungary Kft.</w:t>
            </w:r>
          </w:p>
          <w:p w14:paraId="440BE03F" w14:textId="77777777" w:rsidR="00154FB4" w:rsidRPr="003F3CFF" w:rsidRDefault="001C476E" w:rsidP="00154FB4">
            <w:pPr>
              <w:rPr>
                <w:lang w:val="sv-SE"/>
              </w:rPr>
            </w:pPr>
            <w:r w:rsidRPr="003F3CFF">
              <w:rPr>
                <w:lang w:val="sv-SE"/>
              </w:rPr>
              <w:t>Tel: +36 1 231 0493</w:t>
            </w:r>
          </w:p>
          <w:p w14:paraId="16A6A87B" w14:textId="77777777" w:rsidR="00154FB4" w:rsidRPr="005E4013" w:rsidRDefault="00154FB4" w:rsidP="00154FB4">
            <w:pPr>
              <w:rPr>
                <w:b/>
                <w:bCs/>
                <w:lang w:val="sv-SE"/>
              </w:rPr>
            </w:pPr>
          </w:p>
        </w:tc>
        <w:tc>
          <w:tcPr>
            <w:tcW w:w="4530" w:type="dxa"/>
          </w:tcPr>
          <w:p w14:paraId="129A3720" w14:textId="77777777" w:rsidR="00154FB4" w:rsidRPr="003F3CFF" w:rsidRDefault="001C476E" w:rsidP="00154FB4">
            <w:pPr>
              <w:rPr>
                <w:b/>
                <w:bCs/>
              </w:rPr>
            </w:pPr>
            <w:r w:rsidRPr="003F3CFF">
              <w:rPr>
                <w:b/>
                <w:bCs/>
              </w:rPr>
              <w:t>Norge</w:t>
            </w:r>
          </w:p>
          <w:p w14:paraId="7B5E7112" w14:textId="77777777" w:rsidR="00E75E72" w:rsidRPr="00E75E72" w:rsidRDefault="00E75E72" w:rsidP="00E75E72">
            <w:r w:rsidRPr="00E75E72">
              <w:t>Celltrion Healthcare Norway AS</w:t>
            </w:r>
          </w:p>
          <w:p w14:paraId="7124A6DD" w14:textId="77777777" w:rsidR="00E75E72" w:rsidRPr="00E75E72" w:rsidRDefault="00E75E72" w:rsidP="00E75E72">
            <w:r w:rsidRPr="00E75E72">
              <w:t>c</w:t>
            </w:r>
            <w:hyperlink r:id="rId31" w:history="1">
              <w:r w:rsidRPr="00E75E72">
                <w:rPr>
                  <w:rStyle w:val="a7"/>
                </w:rPr>
                <w:t>ontact_no@celltrionhc.com</w:t>
              </w:r>
            </w:hyperlink>
          </w:p>
          <w:p w14:paraId="0A7D497C" w14:textId="77777777" w:rsidR="00154FB4" w:rsidRPr="00B214FA" w:rsidRDefault="00154FB4" w:rsidP="00154FB4">
            <w:pPr>
              <w:rPr>
                <w:b/>
                <w:bCs/>
              </w:rPr>
            </w:pPr>
          </w:p>
        </w:tc>
      </w:tr>
      <w:tr w:rsidR="00C17FB3" w:rsidRPr="009467C0" w14:paraId="67C011A2" w14:textId="77777777" w:rsidTr="00154FB4">
        <w:tc>
          <w:tcPr>
            <w:tcW w:w="4530" w:type="dxa"/>
          </w:tcPr>
          <w:p w14:paraId="4B044FC7" w14:textId="77777777" w:rsidR="00154FB4" w:rsidRPr="003F3CFF" w:rsidRDefault="001C476E" w:rsidP="00154FB4">
            <w:pPr>
              <w:rPr>
                <w:b/>
                <w:bCs/>
                <w:lang w:val="es-ES"/>
              </w:rPr>
            </w:pPr>
            <w:r w:rsidRPr="003F3CFF">
              <w:rPr>
                <w:b/>
                <w:bCs/>
                <w:lang w:val="es-ES"/>
              </w:rPr>
              <w:t>España</w:t>
            </w:r>
          </w:p>
          <w:p w14:paraId="7F7550F8" w14:textId="7A63F7DC" w:rsidR="00154FB4" w:rsidRPr="003F3CFF" w:rsidRDefault="001C476E" w:rsidP="00154FB4">
            <w:pPr>
              <w:rPr>
                <w:lang w:val="es-ES"/>
              </w:rPr>
            </w:pPr>
            <w:r w:rsidRPr="003F3CFF">
              <w:rPr>
                <w:lang w:val="es-ES"/>
              </w:rPr>
              <w:t>CELLTRION FARMACEUTICA (ESPAÑA) S.L.</w:t>
            </w:r>
          </w:p>
          <w:p w14:paraId="52B02577" w14:textId="3504E0E5" w:rsidR="00154FB4" w:rsidRPr="003F3CFF" w:rsidRDefault="001C476E" w:rsidP="00154FB4">
            <w:pPr>
              <w:rPr>
                <w:lang w:val="sv-SE"/>
              </w:rPr>
            </w:pPr>
            <w:r w:rsidRPr="003F3CFF">
              <w:rPr>
                <w:lang w:val="sv-SE"/>
              </w:rPr>
              <w:t xml:space="preserve">Tel: +34 </w:t>
            </w:r>
            <w:r w:rsidR="001A5A20">
              <w:rPr>
                <w:lang w:val="sv-SE"/>
              </w:rPr>
              <w:t>910 498 478</w:t>
            </w:r>
          </w:p>
          <w:p w14:paraId="4A9A2B4F" w14:textId="77777777" w:rsidR="00154FB4" w:rsidRPr="005E4013" w:rsidRDefault="00154FB4" w:rsidP="00154FB4">
            <w:pPr>
              <w:rPr>
                <w:b/>
                <w:bCs/>
                <w:lang w:val="sv-SE"/>
              </w:rPr>
            </w:pPr>
          </w:p>
        </w:tc>
        <w:tc>
          <w:tcPr>
            <w:tcW w:w="4530" w:type="dxa"/>
          </w:tcPr>
          <w:p w14:paraId="177C50D1" w14:textId="77777777" w:rsidR="00154FB4" w:rsidRPr="003F3CFF" w:rsidRDefault="001C476E" w:rsidP="00154FB4">
            <w:pPr>
              <w:rPr>
                <w:b/>
                <w:bCs/>
                <w:lang w:val="de-DE"/>
              </w:rPr>
            </w:pPr>
            <w:r w:rsidRPr="003F3CFF">
              <w:rPr>
                <w:b/>
                <w:bCs/>
                <w:lang w:val="de-DE"/>
              </w:rPr>
              <w:t>Österreich</w:t>
            </w:r>
          </w:p>
          <w:p w14:paraId="1735109C" w14:textId="77777777" w:rsidR="00154FB4" w:rsidRPr="003F3CFF" w:rsidRDefault="001C476E" w:rsidP="00154FB4">
            <w:pPr>
              <w:rPr>
                <w:lang w:val="de-DE"/>
              </w:rPr>
            </w:pPr>
            <w:r w:rsidRPr="003F3CFF">
              <w:rPr>
                <w:lang w:val="de-DE"/>
              </w:rPr>
              <w:t>Astro-Pharma GmbH</w:t>
            </w:r>
          </w:p>
          <w:p w14:paraId="69CAEA5D" w14:textId="77777777" w:rsidR="00154FB4" w:rsidRPr="003F3CFF" w:rsidRDefault="001C476E" w:rsidP="00154FB4">
            <w:pPr>
              <w:rPr>
                <w:lang w:val="de-DE"/>
              </w:rPr>
            </w:pPr>
            <w:r w:rsidRPr="003F3CFF">
              <w:rPr>
                <w:lang w:val="de-DE"/>
              </w:rPr>
              <w:t>Tel: +43 1 97 99 860</w:t>
            </w:r>
          </w:p>
          <w:p w14:paraId="288DECBF" w14:textId="77777777" w:rsidR="00154FB4" w:rsidRPr="003F3CFF" w:rsidRDefault="00154FB4" w:rsidP="00154FB4">
            <w:pPr>
              <w:rPr>
                <w:b/>
                <w:bCs/>
                <w:lang w:val="de-DE"/>
              </w:rPr>
            </w:pPr>
          </w:p>
        </w:tc>
      </w:tr>
      <w:tr w:rsidR="00C17FB3" w14:paraId="5BC37673" w14:textId="77777777" w:rsidTr="00154FB4">
        <w:tc>
          <w:tcPr>
            <w:tcW w:w="4530" w:type="dxa"/>
          </w:tcPr>
          <w:p w14:paraId="4E71612C" w14:textId="77777777" w:rsidR="00154FB4" w:rsidRPr="003F3CFF" w:rsidRDefault="001C476E" w:rsidP="00154FB4">
            <w:pPr>
              <w:rPr>
                <w:b/>
                <w:bCs/>
                <w:lang w:val="de-DE"/>
              </w:rPr>
            </w:pPr>
            <w:r w:rsidRPr="008B2C10">
              <w:rPr>
                <w:b/>
                <w:bCs/>
                <w:lang w:val="sv-SE"/>
              </w:rPr>
              <w:t>Ελλάδα</w:t>
            </w:r>
          </w:p>
          <w:p w14:paraId="6EA9AF58" w14:textId="77777777" w:rsidR="00154FB4" w:rsidRPr="003F3CFF" w:rsidRDefault="001C476E" w:rsidP="00154FB4">
            <w:pPr>
              <w:rPr>
                <w:lang w:val="de-DE"/>
              </w:rPr>
            </w:pPr>
            <w:r w:rsidRPr="003F3CFF">
              <w:rPr>
                <w:lang w:val="sv-SE"/>
              </w:rPr>
              <w:t>ΒΙΑΝΕΞ</w:t>
            </w:r>
            <w:r w:rsidRPr="003F3CFF">
              <w:rPr>
                <w:lang w:val="de-DE"/>
              </w:rPr>
              <w:t xml:space="preserve"> </w:t>
            </w:r>
            <w:r w:rsidRPr="003F3CFF">
              <w:rPr>
                <w:lang w:val="sv-SE"/>
              </w:rPr>
              <w:t>Α</w:t>
            </w:r>
            <w:r w:rsidRPr="003F3CFF">
              <w:rPr>
                <w:lang w:val="de-DE"/>
              </w:rPr>
              <w:t>.</w:t>
            </w:r>
            <w:r w:rsidRPr="003F3CFF">
              <w:rPr>
                <w:lang w:val="sv-SE"/>
              </w:rPr>
              <w:t>Ε</w:t>
            </w:r>
            <w:r w:rsidRPr="003F3CFF">
              <w:rPr>
                <w:lang w:val="de-DE"/>
              </w:rPr>
              <w:t>.</w:t>
            </w:r>
          </w:p>
          <w:p w14:paraId="7EB8C56A" w14:textId="77777777" w:rsidR="00154FB4" w:rsidRPr="003F3CFF" w:rsidRDefault="001C476E" w:rsidP="00154FB4">
            <w:pPr>
              <w:rPr>
                <w:lang w:val="de-DE"/>
              </w:rPr>
            </w:pPr>
            <w:r w:rsidRPr="003F3CFF">
              <w:rPr>
                <w:lang w:val="sv-SE"/>
              </w:rPr>
              <w:t>Τηλ</w:t>
            </w:r>
            <w:r w:rsidRPr="003F3CFF">
              <w:rPr>
                <w:lang w:val="de-DE"/>
              </w:rPr>
              <w:t xml:space="preserve">: +30 210 8009111 </w:t>
            </w:r>
          </w:p>
          <w:p w14:paraId="117A7CDB" w14:textId="77777777" w:rsidR="00154FB4" w:rsidRPr="003F3CFF" w:rsidRDefault="00154FB4" w:rsidP="00154FB4">
            <w:pPr>
              <w:rPr>
                <w:b/>
                <w:bCs/>
                <w:lang w:val="de-DE"/>
              </w:rPr>
            </w:pPr>
          </w:p>
        </w:tc>
        <w:tc>
          <w:tcPr>
            <w:tcW w:w="4530" w:type="dxa"/>
          </w:tcPr>
          <w:p w14:paraId="23148F17" w14:textId="77777777" w:rsidR="00154FB4" w:rsidRPr="003F3CFF" w:rsidRDefault="001C476E" w:rsidP="00154FB4">
            <w:pPr>
              <w:rPr>
                <w:b/>
                <w:bCs/>
              </w:rPr>
            </w:pPr>
            <w:r w:rsidRPr="003F3CFF">
              <w:rPr>
                <w:b/>
                <w:bCs/>
              </w:rPr>
              <w:t>Polska</w:t>
            </w:r>
          </w:p>
          <w:p w14:paraId="66C21B4D" w14:textId="77777777" w:rsidR="00154FB4" w:rsidRPr="003F3CFF" w:rsidRDefault="001C476E" w:rsidP="00154FB4">
            <w:r w:rsidRPr="003F3CFF">
              <w:t>Celltrion Healthcare Hungary Kft.</w:t>
            </w:r>
          </w:p>
          <w:p w14:paraId="3F9E50C9" w14:textId="77777777" w:rsidR="00154FB4" w:rsidRPr="003F3CFF" w:rsidRDefault="001C476E" w:rsidP="00154FB4">
            <w:pPr>
              <w:rPr>
                <w:lang w:val="sv-SE"/>
              </w:rPr>
            </w:pPr>
            <w:r w:rsidRPr="003F3CFF">
              <w:rPr>
                <w:lang w:val="sv-SE"/>
              </w:rPr>
              <w:t>Tel.: +36 1 231 0493</w:t>
            </w:r>
          </w:p>
          <w:p w14:paraId="378DF381" w14:textId="77777777" w:rsidR="00154FB4" w:rsidRPr="005E4013" w:rsidRDefault="00154FB4" w:rsidP="00154FB4">
            <w:pPr>
              <w:rPr>
                <w:b/>
                <w:bCs/>
                <w:lang w:val="sv-SE"/>
              </w:rPr>
            </w:pPr>
          </w:p>
        </w:tc>
      </w:tr>
      <w:tr w:rsidR="00C17FB3" w14:paraId="55D86A79" w14:textId="77777777" w:rsidTr="00613B7D">
        <w:trPr>
          <w:cantSplit/>
        </w:trPr>
        <w:tc>
          <w:tcPr>
            <w:tcW w:w="4530" w:type="dxa"/>
          </w:tcPr>
          <w:p w14:paraId="74A40AC4" w14:textId="77777777" w:rsidR="00154FB4" w:rsidRPr="00375020" w:rsidRDefault="001C476E" w:rsidP="00154FB4">
            <w:pPr>
              <w:rPr>
                <w:b/>
                <w:bCs/>
                <w:lang w:val="en-GB"/>
              </w:rPr>
            </w:pPr>
            <w:r w:rsidRPr="00375020">
              <w:rPr>
                <w:b/>
                <w:bCs/>
                <w:lang w:val="en-GB"/>
              </w:rPr>
              <w:lastRenderedPageBreak/>
              <w:t>France</w:t>
            </w:r>
          </w:p>
          <w:p w14:paraId="543DFE1C" w14:textId="77777777" w:rsidR="00154FB4" w:rsidRPr="00375020" w:rsidRDefault="001C476E" w:rsidP="00154FB4">
            <w:pPr>
              <w:rPr>
                <w:lang w:val="en-GB"/>
              </w:rPr>
            </w:pPr>
            <w:r w:rsidRPr="00375020">
              <w:rPr>
                <w:lang w:val="en-GB"/>
              </w:rPr>
              <w:t>Celltrion Healthcare France SAS</w:t>
            </w:r>
          </w:p>
          <w:p w14:paraId="694A4A37" w14:textId="77777777" w:rsidR="00154FB4" w:rsidRPr="00375020" w:rsidRDefault="001C476E" w:rsidP="00154FB4">
            <w:pPr>
              <w:rPr>
                <w:lang w:val="en-GB"/>
              </w:rPr>
            </w:pPr>
            <w:r w:rsidRPr="00375020">
              <w:rPr>
                <w:lang w:val="en-GB"/>
              </w:rPr>
              <w:t>Tél.: +33 (0)1 71 25 27 00</w:t>
            </w:r>
          </w:p>
          <w:p w14:paraId="620E1C36" w14:textId="77777777" w:rsidR="00154FB4" w:rsidRPr="00375020" w:rsidRDefault="00154FB4" w:rsidP="00154FB4">
            <w:pPr>
              <w:rPr>
                <w:b/>
                <w:bCs/>
                <w:lang w:val="en-GB"/>
              </w:rPr>
            </w:pPr>
          </w:p>
        </w:tc>
        <w:tc>
          <w:tcPr>
            <w:tcW w:w="4530" w:type="dxa"/>
          </w:tcPr>
          <w:p w14:paraId="525D2399" w14:textId="77777777" w:rsidR="00154FB4" w:rsidRPr="003F3CFF" w:rsidRDefault="001C476E" w:rsidP="00154FB4">
            <w:pPr>
              <w:rPr>
                <w:b/>
                <w:bCs/>
                <w:lang w:val="es-ES"/>
              </w:rPr>
            </w:pPr>
            <w:r w:rsidRPr="003F3CFF">
              <w:rPr>
                <w:b/>
                <w:bCs/>
                <w:lang w:val="es-ES"/>
              </w:rPr>
              <w:t>Portugal</w:t>
            </w:r>
          </w:p>
          <w:p w14:paraId="5A2B9892" w14:textId="77777777" w:rsidR="00154FB4" w:rsidRPr="003F3CFF" w:rsidRDefault="001C476E" w:rsidP="00154FB4">
            <w:pPr>
              <w:rPr>
                <w:lang w:val="es-ES"/>
              </w:rPr>
            </w:pPr>
            <w:r w:rsidRPr="003F3CFF">
              <w:rPr>
                <w:lang w:val="es-ES"/>
              </w:rPr>
              <w:t>CELLTRION PORTUGAL, UNIPESSOAL LDA.</w:t>
            </w:r>
          </w:p>
          <w:p w14:paraId="5588F9C5" w14:textId="77777777" w:rsidR="00154FB4" w:rsidRPr="003F3CFF" w:rsidRDefault="001C476E" w:rsidP="00154FB4">
            <w:pPr>
              <w:rPr>
                <w:lang w:val="sv-SE"/>
              </w:rPr>
            </w:pPr>
            <w:r w:rsidRPr="003F3CFF">
              <w:rPr>
                <w:lang w:val="sv-SE"/>
              </w:rPr>
              <w:t>Tel: +351 21 936 8542</w:t>
            </w:r>
          </w:p>
          <w:p w14:paraId="02E2E784" w14:textId="77777777" w:rsidR="00154FB4" w:rsidRPr="005E4013" w:rsidRDefault="00154FB4" w:rsidP="00154FB4">
            <w:pPr>
              <w:rPr>
                <w:b/>
                <w:bCs/>
                <w:lang w:val="sv-SE"/>
              </w:rPr>
            </w:pPr>
          </w:p>
        </w:tc>
      </w:tr>
      <w:tr w:rsidR="00C17FB3" w14:paraId="60FD2973" w14:textId="77777777" w:rsidTr="00154FB4">
        <w:tc>
          <w:tcPr>
            <w:tcW w:w="4530" w:type="dxa"/>
          </w:tcPr>
          <w:p w14:paraId="6A7994A6" w14:textId="77777777" w:rsidR="00154FB4" w:rsidRPr="005E4013" w:rsidRDefault="001C476E" w:rsidP="00154FB4">
            <w:pPr>
              <w:rPr>
                <w:b/>
                <w:bCs/>
                <w:lang w:val="sv-SE"/>
              </w:rPr>
            </w:pPr>
            <w:r w:rsidRPr="008B2C10">
              <w:rPr>
                <w:b/>
                <w:bCs/>
                <w:lang w:val="sv-SE"/>
              </w:rPr>
              <w:t>Hrvatska</w:t>
            </w:r>
          </w:p>
          <w:p w14:paraId="55489C57" w14:textId="77777777" w:rsidR="00154FB4" w:rsidRPr="003F3CFF" w:rsidRDefault="001C476E" w:rsidP="00154FB4">
            <w:pPr>
              <w:rPr>
                <w:lang w:val="sv-SE"/>
              </w:rPr>
            </w:pPr>
            <w:r w:rsidRPr="003F3CFF">
              <w:rPr>
                <w:lang w:val="sv-SE"/>
              </w:rPr>
              <w:t>Oktal Pharma d.o.o.</w:t>
            </w:r>
          </w:p>
          <w:p w14:paraId="5DA28EFE" w14:textId="77777777" w:rsidR="00154FB4" w:rsidRPr="003F3CFF" w:rsidRDefault="001C476E" w:rsidP="00154FB4">
            <w:pPr>
              <w:rPr>
                <w:lang w:val="sv-SE"/>
              </w:rPr>
            </w:pPr>
            <w:r w:rsidRPr="003F3CFF">
              <w:rPr>
                <w:lang w:val="sv-SE"/>
              </w:rPr>
              <w:t>Tel: +385 1 6595 777</w:t>
            </w:r>
          </w:p>
          <w:p w14:paraId="40549ADD" w14:textId="77777777" w:rsidR="00154FB4" w:rsidRPr="005E4013" w:rsidRDefault="00154FB4" w:rsidP="00154FB4">
            <w:pPr>
              <w:rPr>
                <w:b/>
                <w:bCs/>
                <w:lang w:val="sv-SE"/>
              </w:rPr>
            </w:pPr>
          </w:p>
        </w:tc>
        <w:tc>
          <w:tcPr>
            <w:tcW w:w="4530" w:type="dxa"/>
          </w:tcPr>
          <w:p w14:paraId="08C5DC0B" w14:textId="77777777" w:rsidR="00154FB4" w:rsidRPr="003F3CFF" w:rsidRDefault="001C476E" w:rsidP="00154FB4">
            <w:pPr>
              <w:rPr>
                <w:b/>
                <w:bCs/>
              </w:rPr>
            </w:pPr>
            <w:r w:rsidRPr="003F3CFF">
              <w:rPr>
                <w:b/>
                <w:bCs/>
              </w:rPr>
              <w:t>România</w:t>
            </w:r>
          </w:p>
          <w:p w14:paraId="2997379D" w14:textId="77777777" w:rsidR="00154FB4" w:rsidRPr="003F3CFF" w:rsidRDefault="001C476E" w:rsidP="00154FB4">
            <w:r w:rsidRPr="003F3CFF">
              <w:t>Celltrion Healthcare Hungary Kft.</w:t>
            </w:r>
          </w:p>
          <w:p w14:paraId="293D3C8E" w14:textId="77777777" w:rsidR="00154FB4" w:rsidRPr="003F3CFF" w:rsidRDefault="001C476E" w:rsidP="00154FB4">
            <w:pPr>
              <w:rPr>
                <w:lang w:val="sv-SE"/>
              </w:rPr>
            </w:pPr>
            <w:r w:rsidRPr="003F3CFF">
              <w:rPr>
                <w:lang w:val="sv-SE"/>
              </w:rPr>
              <w:t>Tel: +36 1 231 0493</w:t>
            </w:r>
          </w:p>
          <w:p w14:paraId="2D48E81B" w14:textId="77777777" w:rsidR="00154FB4" w:rsidRPr="005E4013" w:rsidRDefault="00154FB4" w:rsidP="00154FB4">
            <w:pPr>
              <w:rPr>
                <w:b/>
                <w:bCs/>
                <w:lang w:val="sv-SE"/>
              </w:rPr>
            </w:pPr>
          </w:p>
        </w:tc>
      </w:tr>
      <w:tr w:rsidR="00C17FB3" w14:paraId="287D1436" w14:textId="77777777" w:rsidTr="00154FB4">
        <w:tc>
          <w:tcPr>
            <w:tcW w:w="4530" w:type="dxa"/>
          </w:tcPr>
          <w:p w14:paraId="6B2C1237" w14:textId="77777777" w:rsidR="00154FB4" w:rsidRPr="003F3CFF" w:rsidRDefault="001C476E" w:rsidP="003F3CFF">
            <w:pPr>
              <w:keepNext/>
              <w:rPr>
                <w:b/>
                <w:bCs/>
              </w:rPr>
            </w:pPr>
            <w:r w:rsidRPr="003F3CFF">
              <w:rPr>
                <w:b/>
                <w:bCs/>
              </w:rPr>
              <w:t>Ireland</w:t>
            </w:r>
          </w:p>
          <w:p w14:paraId="14C3C856" w14:textId="77777777" w:rsidR="00154FB4" w:rsidRPr="003F3CFF" w:rsidRDefault="001C476E" w:rsidP="003F3CFF">
            <w:pPr>
              <w:keepNext/>
            </w:pPr>
            <w:r w:rsidRPr="003F3CFF">
              <w:t>Celltrion Healthcare Ireland Limited</w:t>
            </w:r>
          </w:p>
          <w:p w14:paraId="35E94490" w14:textId="77777777" w:rsidR="00154FB4" w:rsidRPr="003F3CFF" w:rsidRDefault="001C476E" w:rsidP="003F3CFF">
            <w:pPr>
              <w:keepNext/>
            </w:pPr>
            <w:r w:rsidRPr="003F3CFF">
              <w:t>Tel: +353 1 223 4026</w:t>
            </w:r>
          </w:p>
          <w:p w14:paraId="50F8206D" w14:textId="77777777" w:rsidR="00154FB4" w:rsidRPr="003F3CFF" w:rsidRDefault="00154FB4" w:rsidP="003F3CFF">
            <w:pPr>
              <w:keepNext/>
              <w:rPr>
                <w:b/>
                <w:bCs/>
              </w:rPr>
            </w:pPr>
          </w:p>
        </w:tc>
        <w:tc>
          <w:tcPr>
            <w:tcW w:w="4530" w:type="dxa"/>
          </w:tcPr>
          <w:p w14:paraId="5A00E6D0" w14:textId="77777777" w:rsidR="00154FB4" w:rsidRPr="003F3CFF" w:rsidRDefault="001C476E" w:rsidP="003F3CFF">
            <w:pPr>
              <w:keepNext/>
              <w:rPr>
                <w:b/>
                <w:bCs/>
              </w:rPr>
            </w:pPr>
            <w:r w:rsidRPr="003F3CFF">
              <w:rPr>
                <w:b/>
                <w:bCs/>
              </w:rPr>
              <w:t>Slovenija</w:t>
            </w:r>
          </w:p>
          <w:p w14:paraId="6FA3A502" w14:textId="77777777" w:rsidR="00154FB4" w:rsidRPr="003F3CFF" w:rsidRDefault="001C476E" w:rsidP="003F3CFF">
            <w:pPr>
              <w:keepNext/>
            </w:pPr>
            <w:r w:rsidRPr="003F3CFF">
              <w:t>OPH Oktal Pharma d.o.o.</w:t>
            </w:r>
          </w:p>
          <w:p w14:paraId="73FE29B2" w14:textId="77777777" w:rsidR="00154FB4" w:rsidRPr="003F3CFF" w:rsidRDefault="001C476E" w:rsidP="003F3CFF">
            <w:pPr>
              <w:keepNext/>
              <w:rPr>
                <w:lang w:val="sv-SE"/>
              </w:rPr>
            </w:pPr>
            <w:r w:rsidRPr="003F3CFF">
              <w:rPr>
                <w:lang w:val="sv-SE"/>
              </w:rPr>
              <w:t>Tel.: +386 1 519 29 22</w:t>
            </w:r>
          </w:p>
          <w:p w14:paraId="7892881F" w14:textId="77777777" w:rsidR="00154FB4" w:rsidRPr="005E4013" w:rsidRDefault="00154FB4" w:rsidP="003F3CFF">
            <w:pPr>
              <w:keepNext/>
              <w:rPr>
                <w:b/>
                <w:bCs/>
                <w:lang w:val="sv-SE"/>
              </w:rPr>
            </w:pPr>
          </w:p>
        </w:tc>
      </w:tr>
      <w:tr w:rsidR="00C17FB3" w14:paraId="132C5885" w14:textId="77777777" w:rsidTr="00154FB4">
        <w:tc>
          <w:tcPr>
            <w:tcW w:w="4530" w:type="dxa"/>
          </w:tcPr>
          <w:p w14:paraId="617D1456" w14:textId="77777777" w:rsidR="00154FB4" w:rsidRPr="003F3CFF" w:rsidRDefault="001C476E" w:rsidP="00154FB4">
            <w:pPr>
              <w:rPr>
                <w:b/>
                <w:bCs/>
              </w:rPr>
            </w:pPr>
            <w:r w:rsidRPr="003F3CFF">
              <w:rPr>
                <w:b/>
                <w:bCs/>
              </w:rPr>
              <w:t>Ísland</w:t>
            </w:r>
          </w:p>
          <w:p w14:paraId="16821457" w14:textId="77777777" w:rsidR="00154FB4" w:rsidRPr="003F3CFF" w:rsidRDefault="001C476E" w:rsidP="00154FB4">
            <w:r w:rsidRPr="003F3CFF">
              <w:t>Celltrion Healthcare Hungary Kft.</w:t>
            </w:r>
          </w:p>
          <w:p w14:paraId="17531311" w14:textId="77777777" w:rsidR="00154FB4" w:rsidRPr="003F3CFF" w:rsidRDefault="001C476E" w:rsidP="00154FB4">
            <w:pPr>
              <w:rPr>
                <w:lang w:val="sv-SE"/>
              </w:rPr>
            </w:pPr>
            <w:r w:rsidRPr="003F3CFF">
              <w:rPr>
                <w:lang w:val="sv-SE"/>
              </w:rPr>
              <w:t>Sími: +36 1 231 0493</w:t>
            </w:r>
          </w:p>
          <w:p w14:paraId="690F3543" w14:textId="77777777" w:rsidR="00154FB4" w:rsidRPr="005E4013" w:rsidRDefault="00154FB4" w:rsidP="00154FB4">
            <w:pPr>
              <w:rPr>
                <w:b/>
                <w:bCs/>
                <w:lang w:val="sv-SE"/>
              </w:rPr>
            </w:pPr>
          </w:p>
        </w:tc>
        <w:tc>
          <w:tcPr>
            <w:tcW w:w="4530" w:type="dxa"/>
          </w:tcPr>
          <w:p w14:paraId="077B2D20" w14:textId="77777777" w:rsidR="00154FB4" w:rsidRPr="003F3CFF" w:rsidRDefault="001C476E" w:rsidP="00154FB4">
            <w:pPr>
              <w:rPr>
                <w:b/>
                <w:bCs/>
              </w:rPr>
            </w:pPr>
            <w:r w:rsidRPr="003F3CFF">
              <w:rPr>
                <w:b/>
                <w:bCs/>
              </w:rPr>
              <w:t>Slovenská republika</w:t>
            </w:r>
          </w:p>
          <w:p w14:paraId="1B7ED9AD" w14:textId="77777777" w:rsidR="00154FB4" w:rsidRPr="003F3CFF" w:rsidRDefault="001C476E" w:rsidP="00154FB4">
            <w:r w:rsidRPr="003F3CFF">
              <w:t>Celltrion Healthcare Hungary Kft.</w:t>
            </w:r>
          </w:p>
          <w:p w14:paraId="6C718C66" w14:textId="77777777" w:rsidR="00154FB4" w:rsidRPr="003F3CFF" w:rsidRDefault="001C476E" w:rsidP="00154FB4">
            <w:pPr>
              <w:rPr>
                <w:lang w:val="sv-SE"/>
              </w:rPr>
            </w:pPr>
            <w:r w:rsidRPr="003F3CFF">
              <w:rPr>
                <w:lang w:val="sv-SE"/>
              </w:rPr>
              <w:t>Tel: +36 1 231 0493</w:t>
            </w:r>
          </w:p>
          <w:p w14:paraId="5B241AFE" w14:textId="77777777" w:rsidR="00154FB4" w:rsidRPr="005E4013" w:rsidRDefault="00154FB4" w:rsidP="00154FB4">
            <w:pPr>
              <w:rPr>
                <w:b/>
                <w:bCs/>
                <w:lang w:val="sv-SE"/>
              </w:rPr>
            </w:pPr>
          </w:p>
        </w:tc>
      </w:tr>
      <w:tr w:rsidR="00C17FB3" w14:paraId="28413005" w14:textId="77777777" w:rsidTr="00154FB4">
        <w:tc>
          <w:tcPr>
            <w:tcW w:w="4530" w:type="dxa"/>
          </w:tcPr>
          <w:p w14:paraId="274C9C6B" w14:textId="77777777" w:rsidR="00154FB4" w:rsidRPr="00375020" w:rsidRDefault="001C476E" w:rsidP="00154FB4">
            <w:pPr>
              <w:rPr>
                <w:b/>
                <w:bCs/>
                <w:lang w:val="en-GB"/>
              </w:rPr>
            </w:pPr>
            <w:r w:rsidRPr="00375020">
              <w:rPr>
                <w:b/>
                <w:bCs/>
                <w:lang w:val="en-GB"/>
              </w:rPr>
              <w:t>Italia</w:t>
            </w:r>
          </w:p>
          <w:p w14:paraId="41196DE4" w14:textId="77777777" w:rsidR="00154FB4" w:rsidRPr="00375020" w:rsidRDefault="001C476E" w:rsidP="00154FB4">
            <w:pPr>
              <w:rPr>
                <w:lang w:val="en-GB"/>
              </w:rPr>
            </w:pPr>
            <w:r w:rsidRPr="00375020">
              <w:rPr>
                <w:lang w:val="en-GB"/>
              </w:rPr>
              <w:t>Celltrion Healthcare Italy S.r.l.</w:t>
            </w:r>
          </w:p>
          <w:p w14:paraId="0799A670" w14:textId="77777777" w:rsidR="00154FB4" w:rsidRPr="003F3CFF" w:rsidRDefault="001C476E" w:rsidP="00154FB4">
            <w:pPr>
              <w:rPr>
                <w:lang w:val="sv-SE"/>
              </w:rPr>
            </w:pPr>
            <w:r w:rsidRPr="003F3CFF">
              <w:rPr>
                <w:lang w:val="sv-SE"/>
              </w:rPr>
              <w:t>Tel: +39 02 47927040</w:t>
            </w:r>
          </w:p>
          <w:p w14:paraId="2C92CBAA" w14:textId="77777777" w:rsidR="00154FB4" w:rsidRPr="005E4013" w:rsidRDefault="00154FB4" w:rsidP="00154FB4">
            <w:pPr>
              <w:rPr>
                <w:b/>
                <w:bCs/>
                <w:lang w:val="sv-SE"/>
              </w:rPr>
            </w:pPr>
          </w:p>
        </w:tc>
        <w:tc>
          <w:tcPr>
            <w:tcW w:w="4530" w:type="dxa"/>
          </w:tcPr>
          <w:p w14:paraId="169BFC59" w14:textId="77777777" w:rsidR="00154FB4" w:rsidRPr="00375020" w:rsidRDefault="001C476E" w:rsidP="00154FB4">
            <w:pPr>
              <w:rPr>
                <w:b/>
                <w:bCs/>
                <w:lang w:val="en-GB"/>
              </w:rPr>
            </w:pPr>
            <w:r w:rsidRPr="00375020">
              <w:rPr>
                <w:b/>
                <w:bCs/>
                <w:lang w:val="en-GB"/>
              </w:rPr>
              <w:t>Suomi/Finland</w:t>
            </w:r>
          </w:p>
          <w:p w14:paraId="792C8FA9" w14:textId="77777777" w:rsidR="00154FB4" w:rsidRPr="00375020" w:rsidRDefault="001C476E" w:rsidP="00154FB4">
            <w:pPr>
              <w:rPr>
                <w:lang w:val="en-GB"/>
              </w:rPr>
            </w:pPr>
            <w:r w:rsidRPr="00375020">
              <w:rPr>
                <w:lang w:val="en-GB"/>
              </w:rPr>
              <w:t xml:space="preserve">Celltrion Healthcare Finland Oy. </w:t>
            </w:r>
          </w:p>
          <w:p w14:paraId="3D90427A" w14:textId="77777777" w:rsidR="00154FB4" w:rsidRPr="00375020" w:rsidRDefault="001C476E" w:rsidP="00154FB4">
            <w:pPr>
              <w:rPr>
                <w:lang w:val="en-GB"/>
              </w:rPr>
            </w:pPr>
            <w:r w:rsidRPr="00375020">
              <w:rPr>
                <w:lang w:val="en-GB"/>
              </w:rPr>
              <w:t>Puh/Tel: +358 29 170 7755</w:t>
            </w:r>
          </w:p>
          <w:p w14:paraId="6253145D" w14:textId="77777777" w:rsidR="00154FB4" w:rsidRPr="00375020" w:rsidRDefault="00154FB4" w:rsidP="00154FB4">
            <w:pPr>
              <w:rPr>
                <w:b/>
                <w:bCs/>
                <w:lang w:val="en-GB"/>
              </w:rPr>
            </w:pPr>
          </w:p>
        </w:tc>
      </w:tr>
      <w:tr w:rsidR="00C17FB3" w:rsidRPr="009467C0" w14:paraId="7756DCEB" w14:textId="77777777" w:rsidTr="00154FB4">
        <w:tc>
          <w:tcPr>
            <w:tcW w:w="4530" w:type="dxa"/>
          </w:tcPr>
          <w:p w14:paraId="67DBE96F" w14:textId="77777777" w:rsidR="00154FB4" w:rsidRPr="003F3CFF" w:rsidRDefault="001C476E" w:rsidP="00154FB4">
            <w:pPr>
              <w:rPr>
                <w:b/>
                <w:bCs/>
              </w:rPr>
            </w:pPr>
            <w:r w:rsidRPr="008B2C10">
              <w:rPr>
                <w:b/>
                <w:bCs/>
                <w:lang w:val="sv-SE"/>
              </w:rPr>
              <w:t>Κύπρος</w:t>
            </w:r>
          </w:p>
          <w:p w14:paraId="7A973B4F" w14:textId="77777777" w:rsidR="00154FB4" w:rsidRPr="003F3CFF" w:rsidRDefault="001C476E" w:rsidP="00154FB4">
            <w:r w:rsidRPr="003F3CFF">
              <w:t>C.A. Papaellinas Ltd</w:t>
            </w:r>
          </w:p>
          <w:p w14:paraId="16CB4CCC" w14:textId="77777777" w:rsidR="00154FB4" w:rsidRPr="003F3CFF" w:rsidRDefault="001C476E" w:rsidP="00154FB4">
            <w:r w:rsidRPr="003F3CFF">
              <w:rPr>
                <w:lang w:val="sv-SE"/>
              </w:rPr>
              <w:t>Τηλ</w:t>
            </w:r>
            <w:r w:rsidRPr="003F3CFF">
              <w:t>: +357 22741741</w:t>
            </w:r>
          </w:p>
          <w:p w14:paraId="104DF4C5" w14:textId="77777777" w:rsidR="00154FB4" w:rsidRPr="003F3CFF" w:rsidRDefault="00154FB4" w:rsidP="00154FB4">
            <w:pPr>
              <w:rPr>
                <w:b/>
                <w:bCs/>
              </w:rPr>
            </w:pPr>
          </w:p>
        </w:tc>
        <w:tc>
          <w:tcPr>
            <w:tcW w:w="4530" w:type="dxa"/>
          </w:tcPr>
          <w:p w14:paraId="19B3E80F" w14:textId="77777777" w:rsidR="00154FB4" w:rsidRPr="003E5A9E" w:rsidRDefault="001C476E" w:rsidP="00154FB4">
            <w:pPr>
              <w:rPr>
                <w:b/>
                <w:bCs/>
                <w:lang w:val="sv-SE"/>
              </w:rPr>
            </w:pPr>
            <w:r w:rsidRPr="003E5A9E">
              <w:rPr>
                <w:b/>
                <w:bCs/>
                <w:lang w:val="sv-SE"/>
              </w:rPr>
              <w:t>Sverige</w:t>
            </w:r>
          </w:p>
          <w:p w14:paraId="0458FA64" w14:textId="690E14C2" w:rsidR="0069127B" w:rsidRPr="00B214FA" w:rsidRDefault="001C476E" w:rsidP="0069127B">
            <w:pPr>
              <w:rPr>
                <w:lang w:val="sv-SE"/>
              </w:rPr>
            </w:pPr>
            <w:r w:rsidRPr="00B214FA">
              <w:rPr>
                <w:lang w:val="sv-SE"/>
              </w:rPr>
              <w:t>Celltrion Sweden AB</w:t>
            </w:r>
          </w:p>
          <w:p w14:paraId="42E20770" w14:textId="032CB710" w:rsidR="00154FB4" w:rsidRPr="00B214FA" w:rsidRDefault="001C476E" w:rsidP="00154FB4">
            <w:pPr>
              <w:rPr>
                <w:lang w:val="sv-SE"/>
              </w:rPr>
            </w:pPr>
            <w:r w:rsidRPr="00B214FA">
              <w:rPr>
                <w:lang w:val="sv-SE"/>
              </w:rPr>
              <w:t>contact_se@celltrionhc.com</w:t>
            </w:r>
          </w:p>
          <w:p w14:paraId="7444329E" w14:textId="77777777" w:rsidR="00154FB4" w:rsidRPr="003E5A9E" w:rsidRDefault="00154FB4" w:rsidP="00154FB4">
            <w:pPr>
              <w:rPr>
                <w:b/>
                <w:bCs/>
                <w:lang w:val="sv-SE"/>
              </w:rPr>
            </w:pPr>
          </w:p>
        </w:tc>
      </w:tr>
      <w:tr w:rsidR="00C17FB3" w14:paraId="57ABDE6F" w14:textId="77777777" w:rsidTr="00154FB4">
        <w:tc>
          <w:tcPr>
            <w:tcW w:w="4530" w:type="dxa"/>
          </w:tcPr>
          <w:p w14:paraId="5A661795" w14:textId="77777777" w:rsidR="00154FB4" w:rsidRPr="003F3CFF" w:rsidRDefault="001C476E" w:rsidP="00154FB4">
            <w:pPr>
              <w:rPr>
                <w:b/>
                <w:bCs/>
              </w:rPr>
            </w:pPr>
            <w:r w:rsidRPr="003F3CFF">
              <w:rPr>
                <w:b/>
                <w:bCs/>
              </w:rPr>
              <w:t>Latvija</w:t>
            </w:r>
          </w:p>
          <w:p w14:paraId="19A3A4D8" w14:textId="77777777" w:rsidR="00154FB4" w:rsidRPr="003F3CFF" w:rsidRDefault="001C476E" w:rsidP="00154FB4">
            <w:r w:rsidRPr="003F3CFF">
              <w:t>Celltrion Healthcare Hungary Kft.</w:t>
            </w:r>
          </w:p>
          <w:p w14:paraId="35F7B3A8" w14:textId="77777777" w:rsidR="00154FB4" w:rsidRPr="003F3CFF" w:rsidRDefault="001C476E" w:rsidP="00154FB4">
            <w:pPr>
              <w:rPr>
                <w:lang w:val="sv-SE"/>
              </w:rPr>
            </w:pPr>
            <w:r w:rsidRPr="003F3CFF">
              <w:rPr>
                <w:lang w:val="sv-SE"/>
              </w:rPr>
              <w:t>Tālr.: +36 1 231 0493</w:t>
            </w:r>
          </w:p>
          <w:p w14:paraId="7AB40EEA" w14:textId="77777777" w:rsidR="00154FB4" w:rsidRPr="005E4013" w:rsidRDefault="00154FB4" w:rsidP="00154FB4">
            <w:pPr>
              <w:rPr>
                <w:b/>
                <w:bCs/>
                <w:lang w:val="sv-SE"/>
              </w:rPr>
            </w:pPr>
          </w:p>
        </w:tc>
        <w:tc>
          <w:tcPr>
            <w:tcW w:w="4530" w:type="dxa"/>
          </w:tcPr>
          <w:p w14:paraId="68AD33DF" w14:textId="77777777" w:rsidR="00154FB4" w:rsidRPr="005E4013" w:rsidRDefault="00154FB4" w:rsidP="00154FB4">
            <w:pPr>
              <w:rPr>
                <w:b/>
                <w:bCs/>
                <w:lang w:val="sv-SE"/>
              </w:rPr>
            </w:pPr>
          </w:p>
        </w:tc>
      </w:tr>
    </w:tbl>
    <w:p w14:paraId="371AB347" w14:textId="77777777" w:rsidR="00246CA6" w:rsidRPr="003F3CFF" w:rsidRDefault="00246CA6" w:rsidP="00F81445">
      <w:pPr>
        <w:rPr>
          <w:lang w:val="sv-SE"/>
        </w:rPr>
      </w:pPr>
    </w:p>
    <w:p w14:paraId="16FE0714" w14:textId="77777777" w:rsidR="00152998" w:rsidRPr="008B2C10" w:rsidRDefault="001C476E" w:rsidP="00DC4255">
      <w:pPr>
        <w:keepNext/>
        <w:rPr>
          <w:b/>
          <w:bCs/>
          <w:lang w:val="sv-SE"/>
        </w:rPr>
      </w:pPr>
      <w:r w:rsidRPr="008B2C10">
        <w:rPr>
          <w:b/>
          <w:bCs/>
          <w:lang w:val="sv-SE"/>
        </w:rPr>
        <w:t>Denna bipacksedel ändrades senast</w:t>
      </w:r>
    </w:p>
    <w:p w14:paraId="162990B9" w14:textId="77777777" w:rsidR="00152998" w:rsidRPr="008B2C10" w:rsidRDefault="00152998" w:rsidP="00DC4255">
      <w:pPr>
        <w:keepNext/>
        <w:rPr>
          <w:lang w:val="sv-SE"/>
        </w:rPr>
      </w:pPr>
    </w:p>
    <w:p w14:paraId="165C8CA7" w14:textId="2A623F77" w:rsidR="00246CA6" w:rsidRPr="008B2C10" w:rsidRDefault="001C476E" w:rsidP="00DC4255">
      <w:pPr>
        <w:keepNext/>
        <w:rPr>
          <w:b/>
          <w:bCs/>
          <w:lang w:val="sv-SE"/>
        </w:rPr>
      </w:pPr>
      <w:r w:rsidRPr="008B2C10">
        <w:rPr>
          <w:b/>
          <w:bCs/>
          <w:lang w:val="sv-SE"/>
        </w:rPr>
        <w:t>Övriga informationskällor</w:t>
      </w:r>
    </w:p>
    <w:p w14:paraId="778C9EAF" w14:textId="65023374" w:rsidR="00246CA6" w:rsidRPr="008B2C10" w:rsidRDefault="001C476E" w:rsidP="00F81445">
      <w:pPr>
        <w:rPr>
          <w:lang w:val="sv-SE"/>
        </w:rPr>
      </w:pPr>
      <w:r w:rsidRPr="008B2C10">
        <w:rPr>
          <w:lang w:val="sv-SE"/>
        </w:rPr>
        <w:t xml:space="preserve">Ytterligare information om detta läkemedel finns på Europeiska läkemedelsmyndighetens webbplats </w:t>
      </w:r>
      <w:hyperlink r:id="rId32" w:history="1">
        <w:r w:rsidR="00DF4F4C" w:rsidRPr="00DF4F4C">
          <w:rPr>
            <w:rStyle w:val="a7"/>
            <w:lang w:val="sv-SE"/>
          </w:rPr>
          <w:t>http</w:t>
        </w:r>
        <w:r w:rsidR="00DF4F4C" w:rsidRPr="00DF4F4C">
          <w:rPr>
            <w:rStyle w:val="a7"/>
            <w:rFonts w:eastAsia="맑은 고딕" w:hint="eastAsia"/>
            <w:lang w:val="sv-SE" w:eastAsia="ko-KR"/>
          </w:rPr>
          <w:t>s</w:t>
        </w:r>
        <w:r w:rsidR="00DF4F4C" w:rsidRPr="00DF4F4C">
          <w:rPr>
            <w:rStyle w:val="a7"/>
            <w:lang w:val="sv-SE"/>
          </w:rPr>
          <w:t>://www.ema.europa.eu/</w:t>
        </w:r>
      </w:hyperlink>
      <w:r w:rsidRPr="008B2C10">
        <w:rPr>
          <w:lang w:val="sv-SE"/>
        </w:rPr>
        <w:t>.</w:t>
      </w:r>
    </w:p>
    <w:p w14:paraId="5805E876" w14:textId="4D94F0CE" w:rsidR="00246CA6" w:rsidRPr="008B2C10" w:rsidRDefault="001C476E" w:rsidP="00C44A61">
      <w:pPr>
        <w:rPr>
          <w:b/>
          <w:bCs/>
          <w:lang w:val="sv-SE"/>
        </w:rPr>
      </w:pPr>
      <w:r w:rsidRPr="008B2C10">
        <w:rPr>
          <w:lang w:val="sv-SE"/>
        </w:rPr>
        <w:br w:type="page"/>
      </w:r>
      <w:r w:rsidR="00FF3160" w:rsidRPr="008B2C10">
        <w:rPr>
          <w:b/>
          <w:bCs/>
          <w:lang w:val="sv-SE"/>
        </w:rPr>
        <w:lastRenderedPageBreak/>
        <w:t>7.</w:t>
      </w:r>
      <w:r w:rsidR="003F767B" w:rsidRPr="005E4013">
        <w:rPr>
          <w:b/>
          <w:bCs/>
          <w:lang w:val="sv-SE"/>
        </w:rPr>
        <w:tab/>
      </w:r>
      <w:r w:rsidR="00FF3160" w:rsidRPr="005E4013">
        <w:rPr>
          <w:b/>
          <w:bCs/>
          <w:lang w:val="sv-SE"/>
        </w:rPr>
        <w:t>Bruksanvisning</w:t>
      </w:r>
    </w:p>
    <w:p w14:paraId="7309DC67" w14:textId="77777777" w:rsidR="008F36CB" w:rsidRPr="008B2C10" w:rsidRDefault="008F36CB" w:rsidP="00DC4255">
      <w:pPr>
        <w:keepNext/>
        <w:rPr>
          <w:lang w:val="sv-SE"/>
        </w:rPr>
      </w:pPr>
    </w:p>
    <w:p w14:paraId="0D43ADF9" w14:textId="7469FFD5" w:rsidR="00246CA6" w:rsidRPr="008B2C10" w:rsidRDefault="001C476E" w:rsidP="00942875">
      <w:pPr>
        <w:rPr>
          <w:lang w:val="sv-SE"/>
        </w:rPr>
      </w:pPr>
      <w:r w:rsidRPr="003F3CFF">
        <w:rPr>
          <w:lang w:val="sv-SE"/>
        </w:rPr>
        <w:t>Läs och följ bruksanvisningen som med</w:t>
      </w:r>
      <w:r w:rsidR="00B427D8">
        <w:rPr>
          <w:lang w:val="sv-SE"/>
        </w:rPr>
        <w:t>följer</w:t>
      </w:r>
      <w:r w:rsidR="00987D06" w:rsidRPr="003F3CFF">
        <w:rPr>
          <w:lang w:val="sv-SE"/>
        </w:rPr>
        <w:t xml:space="preserve"> Avtozma förfylld spruta innan du börjar använda</w:t>
      </w:r>
      <w:r w:rsidR="001644C8" w:rsidRPr="008B2C10">
        <w:rPr>
          <w:lang w:val="sv-SE"/>
        </w:rPr>
        <w:t xml:space="preserve"> </w:t>
      </w:r>
      <w:r w:rsidR="001644C8" w:rsidRPr="003F3CFF">
        <w:rPr>
          <w:lang w:val="sv-SE"/>
        </w:rPr>
        <w:t>den och varje gång du får påfylln</w:t>
      </w:r>
      <w:r w:rsidR="00B427D8">
        <w:rPr>
          <w:lang w:val="sv-SE"/>
        </w:rPr>
        <w:t>ing</w:t>
      </w:r>
      <w:r w:rsidR="001644C8" w:rsidRPr="003F3CFF">
        <w:rPr>
          <w:lang w:val="sv-SE"/>
        </w:rPr>
        <w:t>. Det kan finnas ny</w:t>
      </w:r>
      <w:r w:rsidR="00B427D8">
        <w:rPr>
          <w:lang w:val="sv-SE"/>
        </w:rPr>
        <w:t>a uppgifter</w:t>
      </w:r>
      <w:r w:rsidR="005144D6" w:rsidRPr="003F3CFF">
        <w:rPr>
          <w:lang w:val="sv-SE"/>
        </w:rPr>
        <w:t>.</w:t>
      </w:r>
      <w:r w:rsidR="00987D06" w:rsidRPr="003F3CFF">
        <w:rPr>
          <w:lang w:val="sv-SE"/>
        </w:rPr>
        <w:t xml:space="preserve"> </w:t>
      </w:r>
      <w:r w:rsidR="005A5E1A" w:rsidRPr="008B2C10">
        <w:rPr>
          <w:lang w:val="sv-SE"/>
        </w:rPr>
        <w:t xml:space="preserve">Innan </w:t>
      </w:r>
      <w:r w:rsidR="005A5E1A" w:rsidRPr="005E4013">
        <w:rPr>
          <w:lang w:val="sv-SE"/>
        </w:rPr>
        <w:t xml:space="preserve">du börjar </w:t>
      </w:r>
      <w:r w:rsidR="00B427D8">
        <w:rPr>
          <w:lang w:val="sv-SE"/>
        </w:rPr>
        <w:t xml:space="preserve">att </w:t>
      </w:r>
      <w:r w:rsidR="005A5E1A" w:rsidRPr="005E4013">
        <w:rPr>
          <w:lang w:val="sv-SE"/>
        </w:rPr>
        <w:t xml:space="preserve">använda </w:t>
      </w:r>
      <w:r w:rsidR="00BA21DD" w:rsidRPr="005E4013">
        <w:rPr>
          <w:lang w:val="sv-SE"/>
        </w:rPr>
        <w:t xml:space="preserve">Avtozma </w:t>
      </w:r>
      <w:r w:rsidR="00B427D8">
        <w:rPr>
          <w:lang w:val="sv-SE"/>
        </w:rPr>
        <w:t>ska du se</w:t>
      </w:r>
      <w:r w:rsidR="00BA21DD" w:rsidRPr="005E4013">
        <w:rPr>
          <w:lang w:val="sv-SE"/>
        </w:rPr>
        <w:t xml:space="preserve"> </w:t>
      </w:r>
      <w:r w:rsidR="00B427D8">
        <w:rPr>
          <w:lang w:val="sv-SE"/>
        </w:rPr>
        <w:t>till</w:t>
      </w:r>
      <w:r w:rsidR="00BA21DD" w:rsidRPr="005E4013">
        <w:rPr>
          <w:lang w:val="sv-SE"/>
        </w:rPr>
        <w:t xml:space="preserve"> at</w:t>
      </w:r>
      <w:r w:rsidR="00F12502" w:rsidRPr="005E4013">
        <w:rPr>
          <w:lang w:val="sv-SE"/>
        </w:rPr>
        <w:t>t</w:t>
      </w:r>
      <w:r w:rsidR="00BA21DD" w:rsidRPr="005E4013">
        <w:rPr>
          <w:lang w:val="sv-SE"/>
        </w:rPr>
        <w:t xml:space="preserve"> hä</w:t>
      </w:r>
      <w:r w:rsidR="00F12502" w:rsidRPr="005E4013">
        <w:rPr>
          <w:lang w:val="sv-SE"/>
        </w:rPr>
        <w:t>lso</w:t>
      </w:r>
      <w:r w:rsidR="00BA21DD" w:rsidRPr="005E4013">
        <w:rPr>
          <w:lang w:val="sv-SE"/>
        </w:rPr>
        <w:t>- och sjukvårds</w:t>
      </w:r>
      <w:r w:rsidR="006F7F71" w:rsidRPr="005E4013">
        <w:rPr>
          <w:lang w:val="sv-SE"/>
        </w:rPr>
        <w:t xml:space="preserve">personalen visar dig </w:t>
      </w:r>
      <w:r w:rsidR="00B427D8">
        <w:rPr>
          <w:lang w:val="sv-SE"/>
        </w:rPr>
        <w:t xml:space="preserve">hur det </w:t>
      </w:r>
      <w:r w:rsidR="006F7F71" w:rsidRPr="005E4013">
        <w:rPr>
          <w:lang w:val="sv-SE"/>
        </w:rPr>
        <w:t>använd</w:t>
      </w:r>
      <w:r w:rsidR="00B427D8">
        <w:rPr>
          <w:lang w:val="sv-SE"/>
        </w:rPr>
        <w:t>s på</w:t>
      </w:r>
      <w:r w:rsidR="00EF26CB" w:rsidRPr="005E4013">
        <w:rPr>
          <w:lang w:val="sv-SE"/>
        </w:rPr>
        <w:t xml:space="preserve"> </w:t>
      </w:r>
      <w:r w:rsidR="00B427D8" w:rsidRPr="005E4013">
        <w:rPr>
          <w:lang w:val="sv-SE"/>
        </w:rPr>
        <w:t>rätt sätt</w:t>
      </w:r>
      <w:r w:rsidR="00EF26CB" w:rsidRPr="005E4013">
        <w:rPr>
          <w:lang w:val="sv-SE"/>
        </w:rPr>
        <w:t>.</w:t>
      </w:r>
    </w:p>
    <w:p w14:paraId="7875ECAA" w14:textId="77777777" w:rsidR="00246CA6" w:rsidRPr="008B2C10" w:rsidRDefault="00246CA6" w:rsidP="00F81445">
      <w:pPr>
        <w:rPr>
          <w:lang w:val="sv-SE"/>
        </w:rPr>
      </w:pPr>
    </w:p>
    <w:p w14:paraId="5F053356" w14:textId="77777777" w:rsidR="00246CA6" w:rsidRPr="008B2C10" w:rsidRDefault="001C476E" w:rsidP="00DC4255">
      <w:pPr>
        <w:keepNext/>
        <w:rPr>
          <w:b/>
          <w:bCs/>
          <w:lang w:val="sv-SE"/>
        </w:rPr>
      </w:pPr>
      <w:r w:rsidRPr="008B2C10">
        <w:rPr>
          <w:b/>
          <w:bCs/>
          <w:lang w:val="sv-SE"/>
        </w:rPr>
        <w:t>Viktig information:</w:t>
      </w:r>
    </w:p>
    <w:p w14:paraId="19AE1BC2" w14:textId="77777777" w:rsidR="00152998" w:rsidRPr="008B2C10" w:rsidRDefault="00152998" w:rsidP="00DC4255">
      <w:pPr>
        <w:keepNext/>
        <w:rPr>
          <w:lang w:val="sv-SE"/>
        </w:rPr>
      </w:pPr>
    </w:p>
    <w:p w14:paraId="638F6F89" w14:textId="6AC11C41" w:rsidR="00DA6660" w:rsidRPr="003F3CFF" w:rsidRDefault="001C476E" w:rsidP="003F3CFF">
      <w:pPr>
        <w:widowControl w:val="0"/>
        <w:numPr>
          <w:ilvl w:val="2"/>
          <w:numId w:val="12"/>
        </w:numPr>
        <w:ind w:left="567" w:hanging="567"/>
        <w:rPr>
          <w:rFonts w:eastAsia="Times New Roman"/>
          <w:bCs/>
          <w:lang w:val="sv-SE"/>
        </w:rPr>
      </w:pPr>
      <w:r w:rsidRPr="005E4013">
        <w:rPr>
          <w:bCs/>
          <w:iCs/>
          <w:lang w:val="sv-SE"/>
        </w:rPr>
        <w:t>Ta</w:t>
      </w:r>
      <w:r w:rsidR="004F13E0" w:rsidRPr="003F3CFF">
        <w:rPr>
          <w:b/>
          <w:iCs/>
          <w:lang w:val="sv-SE"/>
        </w:rPr>
        <w:t xml:space="preserve"> inte </w:t>
      </w:r>
      <w:r w:rsidRPr="003F3CFF">
        <w:rPr>
          <w:bCs/>
          <w:iCs/>
          <w:lang w:val="sv-SE"/>
        </w:rPr>
        <w:t>bort</w:t>
      </w:r>
      <w:r w:rsidR="00CA6616" w:rsidRPr="005E4013">
        <w:rPr>
          <w:b/>
          <w:iCs/>
          <w:lang w:val="sv-SE"/>
        </w:rPr>
        <w:t xml:space="preserve"> </w:t>
      </w:r>
      <w:r w:rsidR="00CA6616" w:rsidRPr="003F3CFF">
        <w:rPr>
          <w:bCs/>
          <w:iCs/>
          <w:lang w:val="sv-SE"/>
        </w:rPr>
        <w:t xml:space="preserve">nållocket </w:t>
      </w:r>
      <w:r w:rsidR="00AC77C7">
        <w:rPr>
          <w:bCs/>
          <w:iCs/>
          <w:lang w:val="sv-SE"/>
        </w:rPr>
        <w:t>på</w:t>
      </w:r>
      <w:r w:rsidR="00C87C33" w:rsidRPr="003F3CFF">
        <w:rPr>
          <w:bCs/>
          <w:iCs/>
          <w:lang w:val="sv-SE"/>
        </w:rPr>
        <w:t xml:space="preserve"> den förfyllda sprutan</w:t>
      </w:r>
      <w:r w:rsidR="008E4F64" w:rsidRPr="003F3CFF">
        <w:rPr>
          <w:bCs/>
          <w:iCs/>
          <w:lang w:val="sv-SE"/>
        </w:rPr>
        <w:t xml:space="preserve"> </w:t>
      </w:r>
      <w:r w:rsidR="00CA6616" w:rsidRPr="003F3CFF">
        <w:rPr>
          <w:bCs/>
          <w:iCs/>
          <w:lang w:val="sv-SE"/>
        </w:rPr>
        <w:t>för</w:t>
      </w:r>
      <w:r w:rsidR="00C87C33" w:rsidRPr="003F3CFF">
        <w:rPr>
          <w:bCs/>
          <w:iCs/>
          <w:lang w:val="sv-SE"/>
        </w:rPr>
        <w:t>rän du är redo att injicera</w:t>
      </w:r>
      <w:r w:rsidRPr="003F3CFF">
        <w:rPr>
          <w:lang w:val="sv-SE"/>
        </w:rPr>
        <w:t xml:space="preserve"> </w:t>
      </w:r>
      <w:r w:rsidRPr="003F3CFF">
        <w:rPr>
          <w:color w:val="231F20"/>
          <w:lang w:val="sv-SE" w:eastAsia="ko-KR"/>
        </w:rPr>
        <w:t>Avtozma</w:t>
      </w:r>
      <w:r w:rsidRPr="003F3CFF">
        <w:rPr>
          <w:lang w:val="sv-SE"/>
        </w:rPr>
        <w:t>.</w:t>
      </w:r>
    </w:p>
    <w:p w14:paraId="10B6C2B3" w14:textId="4CAF2D0F" w:rsidR="00DA6660" w:rsidRPr="00ED74E8" w:rsidRDefault="001C476E" w:rsidP="00ED74E8">
      <w:pPr>
        <w:widowControl w:val="0"/>
        <w:numPr>
          <w:ilvl w:val="2"/>
          <w:numId w:val="12"/>
        </w:numPr>
        <w:ind w:left="567" w:hanging="567"/>
        <w:rPr>
          <w:rFonts w:eastAsia="Times New Roman"/>
          <w:b/>
          <w:bCs/>
          <w:lang w:val="sv-SE"/>
        </w:rPr>
      </w:pPr>
      <w:r w:rsidRPr="00ED74E8">
        <w:rPr>
          <w:b/>
          <w:bCs/>
          <w:lang w:val="sv-SE"/>
        </w:rPr>
        <w:t xml:space="preserve">Försök </w:t>
      </w:r>
      <w:r w:rsidR="00864643" w:rsidRPr="00ED74E8">
        <w:rPr>
          <w:b/>
          <w:bCs/>
          <w:lang w:val="sv-SE"/>
        </w:rPr>
        <w:t xml:space="preserve">aldrig </w:t>
      </w:r>
      <w:r w:rsidR="00AC77C7" w:rsidRPr="00ED74E8">
        <w:rPr>
          <w:b/>
          <w:bCs/>
          <w:lang w:val="sv-SE"/>
        </w:rPr>
        <w:t>att plocka</w:t>
      </w:r>
      <w:r w:rsidR="00202AD0" w:rsidRPr="00ED74E8">
        <w:rPr>
          <w:b/>
          <w:bCs/>
          <w:lang w:val="sv-SE"/>
        </w:rPr>
        <w:t xml:space="preserve"> isär</w:t>
      </w:r>
      <w:r w:rsidR="0097222C" w:rsidRPr="00ED74E8">
        <w:rPr>
          <w:b/>
          <w:bCs/>
          <w:lang w:val="sv-SE"/>
        </w:rPr>
        <w:t xml:space="preserve"> den förfyllda sprutan</w:t>
      </w:r>
      <w:r w:rsidRPr="00ED74E8">
        <w:rPr>
          <w:b/>
          <w:bCs/>
          <w:lang w:val="sv-SE"/>
        </w:rPr>
        <w:t>.</w:t>
      </w:r>
    </w:p>
    <w:p w14:paraId="4E57FE08" w14:textId="3C15B52F" w:rsidR="00DA6660" w:rsidRPr="003F3CFF" w:rsidRDefault="001C476E" w:rsidP="003F3CFF">
      <w:pPr>
        <w:widowControl w:val="0"/>
        <w:numPr>
          <w:ilvl w:val="2"/>
          <w:numId w:val="12"/>
        </w:numPr>
        <w:ind w:left="567" w:hanging="567"/>
        <w:rPr>
          <w:rFonts w:eastAsia="Times New Roman"/>
          <w:bCs/>
          <w:lang w:val="sv-SE"/>
        </w:rPr>
      </w:pPr>
      <w:r w:rsidRPr="003F3CFF">
        <w:rPr>
          <w:bCs/>
          <w:lang w:val="sv-SE"/>
        </w:rPr>
        <w:t>Återanvänd</w:t>
      </w:r>
      <w:r w:rsidRPr="003F3CFF">
        <w:rPr>
          <w:b/>
          <w:lang w:val="sv-SE"/>
        </w:rPr>
        <w:t xml:space="preserve"> inte </w:t>
      </w:r>
      <w:r w:rsidRPr="003F3CFF">
        <w:rPr>
          <w:bCs/>
          <w:lang w:val="sv-SE"/>
        </w:rPr>
        <w:t>samma spruta.</w:t>
      </w:r>
    </w:p>
    <w:p w14:paraId="20B94ACE" w14:textId="4DE13802" w:rsidR="00DA6660" w:rsidRPr="003F3CFF" w:rsidRDefault="001C476E" w:rsidP="003F3CFF">
      <w:pPr>
        <w:widowControl w:val="0"/>
        <w:numPr>
          <w:ilvl w:val="2"/>
          <w:numId w:val="12"/>
        </w:numPr>
        <w:ind w:left="567" w:hanging="567"/>
        <w:rPr>
          <w:rFonts w:eastAsia="Times New Roman"/>
          <w:lang w:val="sv-SE"/>
        </w:rPr>
      </w:pPr>
      <w:r w:rsidRPr="003F3CFF">
        <w:rPr>
          <w:iCs/>
          <w:lang w:val="sv-SE"/>
        </w:rPr>
        <w:t>Skaka</w:t>
      </w:r>
      <w:r w:rsidRPr="003F3CFF">
        <w:rPr>
          <w:b/>
          <w:iCs/>
          <w:lang w:val="sv-SE"/>
        </w:rPr>
        <w:t xml:space="preserve"> inte</w:t>
      </w:r>
      <w:r w:rsidRPr="003F3CFF">
        <w:rPr>
          <w:b/>
          <w:iCs/>
          <w:spacing w:val="-3"/>
          <w:lang w:val="sv-SE"/>
        </w:rPr>
        <w:t xml:space="preserve"> </w:t>
      </w:r>
      <w:r w:rsidR="00AC77C7" w:rsidRPr="003F3CFF">
        <w:rPr>
          <w:bCs/>
          <w:iCs/>
          <w:spacing w:val="-3"/>
          <w:lang w:val="sv-SE"/>
        </w:rPr>
        <w:t>på</w:t>
      </w:r>
      <w:r w:rsidR="00AC77C7">
        <w:rPr>
          <w:b/>
          <w:iCs/>
          <w:spacing w:val="-3"/>
          <w:lang w:val="sv-SE"/>
        </w:rPr>
        <w:t xml:space="preserve"> </w:t>
      </w:r>
      <w:r w:rsidRPr="003F3CFF">
        <w:rPr>
          <w:iCs/>
          <w:lang w:val="sv-SE"/>
        </w:rPr>
        <w:t>den förfyllda spruta</w:t>
      </w:r>
      <w:r w:rsidR="00491FB2">
        <w:rPr>
          <w:iCs/>
          <w:lang w:val="sv-SE"/>
        </w:rPr>
        <w:t>n</w:t>
      </w:r>
      <w:r w:rsidRPr="003F3CFF">
        <w:rPr>
          <w:bCs/>
          <w:lang w:val="sv-SE" w:eastAsia="ko-KR"/>
        </w:rPr>
        <w:t>.</w:t>
      </w:r>
    </w:p>
    <w:p w14:paraId="7F7788C3" w14:textId="16D2B68B" w:rsidR="00DA6660" w:rsidRPr="003F3CFF" w:rsidRDefault="001C476E" w:rsidP="003F3CFF">
      <w:pPr>
        <w:widowControl w:val="0"/>
        <w:numPr>
          <w:ilvl w:val="2"/>
          <w:numId w:val="12"/>
        </w:numPr>
        <w:ind w:left="567" w:hanging="567"/>
        <w:rPr>
          <w:rFonts w:eastAsia="Times New Roman"/>
          <w:lang w:val="sv-SE"/>
        </w:rPr>
      </w:pPr>
      <w:r w:rsidRPr="003F3CFF">
        <w:rPr>
          <w:bCs/>
          <w:lang w:val="sv-SE"/>
        </w:rPr>
        <w:t>Använd</w:t>
      </w:r>
      <w:r w:rsidRPr="003F3CFF">
        <w:rPr>
          <w:b/>
          <w:lang w:val="sv-SE"/>
        </w:rPr>
        <w:t xml:space="preserve"> inte </w:t>
      </w:r>
      <w:r w:rsidRPr="003F3CFF">
        <w:rPr>
          <w:bCs/>
          <w:lang w:val="sv-SE"/>
        </w:rPr>
        <w:t xml:space="preserve">den förfyllda sprutan </w:t>
      </w:r>
      <w:r w:rsidR="007B1078" w:rsidRPr="003F3CFF">
        <w:rPr>
          <w:bCs/>
          <w:lang w:val="sv-SE"/>
        </w:rPr>
        <w:t xml:space="preserve">om den har </w:t>
      </w:r>
      <w:r w:rsidR="00980FDE" w:rsidRPr="003F3CFF">
        <w:rPr>
          <w:bCs/>
          <w:lang w:val="sv-SE"/>
        </w:rPr>
        <w:t>tappats eller skadats</w:t>
      </w:r>
      <w:r w:rsidRPr="003F3CFF">
        <w:rPr>
          <w:bCs/>
          <w:lang w:val="sv-SE"/>
        </w:rPr>
        <w:t>.</w:t>
      </w:r>
    </w:p>
    <w:p w14:paraId="32407A3C" w14:textId="21888BD0" w:rsidR="00272A82" w:rsidRPr="004F1355" w:rsidRDefault="001C476E" w:rsidP="003F3CFF">
      <w:pPr>
        <w:keepNext/>
        <w:widowControl w:val="0"/>
        <w:numPr>
          <w:ilvl w:val="2"/>
          <w:numId w:val="12"/>
        </w:numPr>
        <w:ind w:left="567" w:hanging="567"/>
        <w:rPr>
          <w:lang w:val="sv-SE"/>
        </w:rPr>
      </w:pPr>
      <w:r w:rsidRPr="003F3CFF">
        <w:rPr>
          <w:b/>
          <w:lang w:val="sv-SE"/>
        </w:rPr>
        <w:t>Patient</w:t>
      </w:r>
      <w:r w:rsidR="00613CE6" w:rsidRPr="003F3CFF">
        <w:rPr>
          <w:b/>
          <w:lang w:val="sv-SE"/>
        </w:rPr>
        <w:t xml:space="preserve">råd gällande </w:t>
      </w:r>
      <w:r w:rsidR="00B03471" w:rsidRPr="003F3CFF">
        <w:rPr>
          <w:b/>
          <w:lang w:val="sv-SE"/>
        </w:rPr>
        <w:t>överkänslighetsreaktioner</w:t>
      </w:r>
      <w:r w:rsidRPr="003F3CFF">
        <w:rPr>
          <w:b/>
          <w:lang w:val="sv-SE"/>
        </w:rPr>
        <w:t xml:space="preserve"> (</w:t>
      </w:r>
      <w:r w:rsidR="00B03471" w:rsidRPr="003F3CFF">
        <w:rPr>
          <w:b/>
          <w:lang w:val="sv-SE"/>
        </w:rPr>
        <w:t>eller</w:t>
      </w:r>
      <w:r w:rsidRPr="003F3CFF">
        <w:rPr>
          <w:b/>
          <w:lang w:val="sv-SE"/>
        </w:rPr>
        <w:t xml:space="preserve"> </w:t>
      </w:r>
      <w:r w:rsidR="007A4794" w:rsidRPr="004F1355">
        <w:rPr>
          <w:b/>
          <w:lang w:val="sv-SE"/>
        </w:rPr>
        <w:t>anafylax</w:t>
      </w:r>
      <w:r w:rsidRPr="003F3CFF">
        <w:rPr>
          <w:b/>
          <w:lang w:val="sv-SE"/>
        </w:rPr>
        <w:t xml:space="preserve">): </w:t>
      </w:r>
      <w:r w:rsidR="00084A82" w:rsidRPr="004F1355">
        <w:rPr>
          <w:bCs/>
          <w:lang w:val="sv-SE"/>
        </w:rPr>
        <w:t>O</w:t>
      </w:r>
      <w:r w:rsidR="008653E6" w:rsidRPr="003F3CFF">
        <w:rPr>
          <w:bCs/>
          <w:lang w:val="sv-SE"/>
        </w:rPr>
        <w:t xml:space="preserve">m du utvecklar symtom </w:t>
      </w:r>
      <w:r w:rsidR="00084A82" w:rsidRPr="004F1355">
        <w:rPr>
          <w:bCs/>
          <w:lang w:val="sv-SE"/>
        </w:rPr>
        <w:t>så</w:t>
      </w:r>
      <w:r w:rsidR="008653E6" w:rsidRPr="003F3CFF">
        <w:rPr>
          <w:bCs/>
          <w:lang w:val="sv-SE"/>
        </w:rPr>
        <w:t>som, men inte begränsat till</w:t>
      </w:r>
      <w:r w:rsidR="00084A82" w:rsidRPr="004F1355">
        <w:rPr>
          <w:bCs/>
          <w:lang w:val="sv-SE"/>
        </w:rPr>
        <w:t>,</w:t>
      </w:r>
      <w:r w:rsidR="008653E6" w:rsidRPr="003F3CFF">
        <w:rPr>
          <w:bCs/>
          <w:lang w:val="sv-SE"/>
        </w:rPr>
        <w:t xml:space="preserve"> hudutslag</w:t>
      </w:r>
      <w:r w:rsidR="00AC77C7" w:rsidRPr="004F1355">
        <w:rPr>
          <w:bCs/>
          <w:lang w:val="sv-SE"/>
        </w:rPr>
        <w:t>;</w:t>
      </w:r>
      <w:r w:rsidR="008653E6" w:rsidRPr="003F3CFF">
        <w:rPr>
          <w:bCs/>
          <w:lang w:val="sv-SE"/>
        </w:rPr>
        <w:t xml:space="preserve"> klåda</w:t>
      </w:r>
      <w:r w:rsidR="00AC77C7" w:rsidRPr="004F1355">
        <w:rPr>
          <w:bCs/>
          <w:lang w:val="sv-SE"/>
        </w:rPr>
        <w:t>;</w:t>
      </w:r>
      <w:r w:rsidR="008653E6" w:rsidRPr="003F3CFF">
        <w:rPr>
          <w:bCs/>
          <w:lang w:val="sv-SE"/>
        </w:rPr>
        <w:t xml:space="preserve"> frossa</w:t>
      </w:r>
      <w:r w:rsidR="00AC77C7" w:rsidRPr="004F1355">
        <w:rPr>
          <w:bCs/>
          <w:lang w:val="sv-SE"/>
        </w:rPr>
        <w:t>;</w:t>
      </w:r>
      <w:r w:rsidR="008653E6" w:rsidRPr="003F3CFF">
        <w:rPr>
          <w:bCs/>
          <w:lang w:val="sv-SE"/>
        </w:rPr>
        <w:t xml:space="preserve"> svullnad </w:t>
      </w:r>
      <w:r w:rsidR="00AC77C7" w:rsidRPr="004F1355">
        <w:rPr>
          <w:bCs/>
          <w:lang w:val="sv-SE"/>
        </w:rPr>
        <w:t>i</w:t>
      </w:r>
      <w:r w:rsidR="008653E6" w:rsidRPr="003F3CFF">
        <w:rPr>
          <w:bCs/>
          <w:lang w:val="sv-SE"/>
        </w:rPr>
        <w:t xml:space="preserve"> ansikte, läppar, tunga eller svalg</w:t>
      </w:r>
      <w:r w:rsidR="00AC77C7" w:rsidRPr="004F1355">
        <w:rPr>
          <w:bCs/>
          <w:lang w:val="sv-SE"/>
        </w:rPr>
        <w:t>;</w:t>
      </w:r>
      <w:r w:rsidR="008653E6" w:rsidRPr="003F3CFF">
        <w:rPr>
          <w:bCs/>
          <w:lang w:val="sv-SE"/>
        </w:rPr>
        <w:t xml:space="preserve"> bröstsmärtor</w:t>
      </w:r>
      <w:r w:rsidR="00AC77C7" w:rsidRPr="004F1355">
        <w:rPr>
          <w:bCs/>
          <w:lang w:val="sv-SE"/>
        </w:rPr>
        <w:t>;</w:t>
      </w:r>
      <w:r w:rsidR="008653E6" w:rsidRPr="003F3CFF">
        <w:rPr>
          <w:bCs/>
          <w:lang w:val="sv-SE"/>
        </w:rPr>
        <w:t xml:space="preserve"> väsande andning</w:t>
      </w:r>
      <w:r w:rsidR="00AC77C7" w:rsidRPr="004F1355">
        <w:rPr>
          <w:bCs/>
          <w:lang w:val="sv-SE"/>
        </w:rPr>
        <w:t>;</w:t>
      </w:r>
      <w:r w:rsidR="008653E6" w:rsidRPr="003F3CFF">
        <w:rPr>
          <w:bCs/>
          <w:lang w:val="sv-SE"/>
        </w:rPr>
        <w:t xml:space="preserve"> svårigheter att andas eller svälja eller </w:t>
      </w:r>
      <w:r w:rsidR="00AC77C7" w:rsidRPr="004F1355">
        <w:rPr>
          <w:bCs/>
          <w:lang w:val="sv-SE"/>
        </w:rPr>
        <w:t xml:space="preserve">att du </w:t>
      </w:r>
      <w:r w:rsidR="008653E6" w:rsidRPr="003F3CFF">
        <w:rPr>
          <w:bCs/>
          <w:lang w:val="sv-SE"/>
        </w:rPr>
        <w:t xml:space="preserve">känner dig yr eller svimmar under eller efter en injektion </w:t>
      </w:r>
      <w:r w:rsidR="00010E95" w:rsidRPr="004F1355">
        <w:rPr>
          <w:bCs/>
          <w:lang w:val="sv-SE"/>
        </w:rPr>
        <w:t xml:space="preserve">någon gång när du inte är på kliniken, </w:t>
      </w:r>
      <w:r w:rsidR="008653E6" w:rsidRPr="003F3CFF">
        <w:rPr>
          <w:bCs/>
          <w:lang w:val="sv-SE"/>
        </w:rPr>
        <w:t>bör du omedelbart söka akutvård</w:t>
      </w:r>
      <w:r w:rsidR="007E5766" w:rsidRPr="004F1355">
        <w:rPr>
          <w:bCs/>
          <w:lang w:val="sv-SE"/>
        </w:rPr>
        <w:t>.</w:t>
      </w:r>
    </w:p>
    <w:p w14:paraId="4DABD949" w14:textId="77777777" w:rsidR="00246CA6" w:rsidRPr="008B2C10" w:rsidRDefault="00246CA6" w:rsidP="00F81445">
      <w:pPr>
        <w:rPr>
          <w:lang w:val="sv-SE"/>
        </w:rPr>
      </w:pPr>
    </w:p>
    <w:p w14:paraId="54BBA906" w14:textId="342232DB" w:rsidR="00246CA6" w:rsidRPr="003F3CFF" w:rsidRDefault="001C476E" w:rsidP="00DC4255">
      <w:pPr>
        <w:keepNext/>
        <w:rPr>
          <w:rFonts w:eastAsia="맑은 고딕"/>
          <w:b/>
          <w:bCs/>
          <w:lang w:val="sv-SE" w:eastAsia="ko-KR"/>
        </w:rPr>
      </w:pPr>
      <w:r w:rsidRPr="008B2C10">
        <w:rPr>
          <w:b/>
          <w:bCs/>
          <w:lang w:val="sv-SE"/>
        </w:rPr>
        <w:t>Förvaring</w:t>
      </w:r>
      <w:r w:rsidR="0093595A">
        <w:rPr>
          <w:rFonts w:eastAsia="맑은 고딕" w:hint="eastAsia"/>
          <w:b/>
          <w:bCs/>
          <w:lang w:val="sv-SE" w:eastAsia="ko-KR"/>
        </w:rPr>
        <w:t xml:space="preserve"> Avtozmaad</w:t>
      </w:r>
    </w:p>
    <w:p w14:paraId="47B6585B" w14:textId="77777777" w:rsidR="00152998" w:rsidRPr="008B2C10" w:rsidRDefault="00152998" w:rsidP="00DC4255">
      <w:pPr>
        <w:keepNext/>
        <w:rPr>
          <w:lang w:val="sv-SE"/>
        </w:rPr>
      </w:pPr>
    </w:p>
    <w:p w14:paraId="4DD34C44" w14:textId="6AB94B88" w:rsidR="00E6172B" w:rsidRPr="003F3CFF" w:rsidRDefault="001C476E">
      <w:pPr>
        <w:pStyle w:val="a0"/>
        <w:keepNext/>
        <w:numPr>
          <w:ilvl w:val="0"/>
          <w:numId w:val="15"/>
        </w:numPr>
        <w:ind w:left="567" w:hanging="567"/>
        <w:rPr>
          <w:b/>
          <w:bCs/>
          <w:lang w:val="sv-SE"/>
        </w:rPr>
      </w:pPr>
      <w:r w:rsidRPr="005E4013">
        <w:rPr>
          <w:lang w:val="sv-SE"/>
        </w:rPr>
        <w:t>Förvara den</w:t>
      </w:r>
      <w:r w:rsidR="00010E95">
        <w:rPr>
          <w:lang w:val="sv-SE"/>
        </w:rPr>
        <w:t xml:space="preserve"> oanvända</w:t>
      </w:r>
      <w:r w:rsidRPr="005E4013">
        <w:rPr>
          <w:lang w:val="sv-SE"/>
        </w:rPr>
        <w:t xml:space="preserve"> </w:t>
      </w:r>
      <w:r w:rsidR="0084407B" w:rsidRPr="005E4013">
        <w:rPr>
          <w:lang w:val="sv-SE"/>
        </w:rPr>
        <w:t>förfyllda sprutan i original</w:t>
      </w:r>
      <w:r w:rsidR="00F659F7" w:rsidRPr="005E4013">
        <w:rPr>
          <w:lang w:val="sv-SE"/>
        </w:rPr>
        <w:t>kartongen</w:t>
      </w:r>
      <w:r w:rsidR="004D5B1E" w:rsidRPr="005E4013">
        <w:rPr>
          <w:lang w:val="sv-SE"/>
        </w:rPr>
        <w:t xml:space="preserve"> i kylskåp</w:t>
      </w:r>
      <w:r w:rsidR="00C36B03">
        <w:rPr>
          <w:lang w:val="sv-SE"/>
        </w:rPr>
        <w:t xml:space="preserve"> vid</w:t>
      </w:r>
      <w:r w:rsidR="004D5B1E" w:rsidRPr="005E4013">
        <w:rPr>
          <w:lang w:val="sv-SE"/>
        </w:rPr>
        <w:t xml:space="preserve"> 2</w:t>
      </w:r>
      <w:r w:rsidR="00652836">
        <w:rPr>
          <w:lang w:val="sv-SE"/>
        </w:rPr>
        <w:t> </w:t>
      </w:r>
      <w:r w:rsidR="004D5B1E" w:rsidRPr="005E4013">
        <w:rPr>
          <w:lang w:val="sv-SE"/>
        </w:rPr>
        <w:t>°C</w:t>
      </w:r>
      <w:r w:rsidR="00010E95">
        <w:rPr>
          <w:lang w:val="sv-SE"/>
        </w:rPr>
        <w:t>–</w:t>
      </w:r>
      <w:r w:rsidR="004D5B1E" w:rsidRPr="005E4013">
        <w:rPr>
          <w:lang w:val="sv-SE"/>
        </w:rPr>
        <w:t>8</w:t>
      </w:r>
      <w:r w:rsidR="00652836">
        <w:rPr>
          <w:lang w:val="sv-SE"/>
        </w:rPr>
        <w:t> </w:t>
      </w:r>
      <w:r w:rsidR="004D5B1E" w:rsidRPr="005E4013">
        <w:rPr>
          <w:lang w:val="sv-SE"/>
        </w:rPr>
        <w:t xml:space="preserve">°C. </w:t>
      </w:r>
    </w:p>
    <w:p w14:paraId="1DD3A168" w14:textId="778F4191" w:rsidR="00A46315" w:rsidRPr="008B2C10" w:rsidRDefault="001C476E" w:rsidP="003F3CFF">
      <w:pPr>
        <w:pStyle w:val="a0"/>
        <w:keepNext/>
        <w:ind w:firstLine="0"/>
        <w:rPr>
          <w:b/>
          <w:bCs/>
          <w:lang w:val="sv-SE"/>
        </w:rPr>
      </w:pPr>
      <w:r w:rsidRPr="003F3CFF">
        <w:rPr>
          <w:b/>
          <w:bCs/>
          <w:lang w:val="sv-SE"/>
        </w:rPr>
        <w:t xml:space="preserve">Får ej </w:t>
      </w:r>
      <w:r w:rsidRPr="00E6172B">
        <w:rPr>
          <w:lang w:val="sv-SE"/>
        </w:rPr>
        <w:t>frysas.</w:t>
      </w:r>
    </w:p>
    <w:p w14:paraId="446BE4A6" w14:textId="6775E691" w:rsidR="005E72DC" w:rsidRPr="005E4013" w:rsidRDefault="001C476E" w:rsidP="003F3CFF">
      <w:pPr>
        <w:pStyle w:val="a0"/>
        <w:keepNext/>
        <w:numPr>
          <w:ilvl w:val="0"/>
          <w:numId w:val="15"/>
        </w:numPr>
        <w:ind w:left="567" w:hanging="567"/>
        <w:rPr>
          <w:iCs/>
          <w:lang w:val="sv-SE"/>
        </w:rPr>
      </w:pPr>
      <w:r w:rsidRPr="005E4013">
        <w:rPr>
          <w:lang w:val="sv-SE"/>
        </w:rPr>
        <w:t>Den förfyllda sprutan kan förvaras i upp till 3 veckor vid högst 30</w:t>
      </w:r>
      <w:r w:rsidR="005B30E2">
        <w:rPr>
          <w:lang w:val="sv-SE"/>
        </w:rPr>
        <w:t xml:space="preserve"> </w:t>
      </w:r>
      <w:r w:rsidRPr="005E4013">
        <w:rPr>
          <w:lang w:val="sv-SE"/>
        </w:rPr>
        <w:t xml:space="preserve">°C efter att </w:t>
      </w:r>
      <w:r w:rsidR="00C36B03">
        <w:rPr>
          <w:lang w:val="sv-SE"/>
        </w:rPr>
        <w:t>ha</w:t>
      </w:r>
      <w:r w:rsidRPr="005E4013">
        <w:rPr>
          <w:lang w:val="sv-SE"/>
        </w:rPr>
        <w:t xml:space="preserve"> tagits ut ur kylskåpet.</w:t>
      </w:r>
      <w:r w:rsidR="006E367D" w:rsidRPr="005E4013">
        <w:rPr>
          <w:lang w:val="sv-SE"/>
        </w:rPr>
        <w:t xml:space="preserve"> </w:t>
      </w:r>
      <w:r w:rsidR="00C36B03" w:rsidRPr="00CB62B9">
        <w:rPr>
          <w:iCs/>
          <w:lang w:val="sv-SE"/>
        </w:rPr>
        <w:t xml:space="preserve">Om </w:t>
      </w:r>
      <w:r w:rsidR="009A52A7" w:rsidRPr="00CB62B9">
        <w:rPr>
          <w:lang w:val="sv-SE"/>
        </w:rPr>
        <w:t>Avtozma</w:t>
      </w:r>
      <w:r w:rsidR="009A52A7" w:rsidRPr="00CB62B9">
        <w:rPr>
          <w:iCs/>
          <w:lang w:val="sv-SE"/>
        </w:rPr>
        <w:t xml:space="preserve"> </w:t>
      </w:r>
      <w:r w:rsidR="00C36B03" w:rsidRPr="00CB62B9">
        <w:rPr>
          <w:iCs/>
          <w:lang w:val="sv-SE"/>
        </w:rPr>
        <w:t xml:space="preserve">inte </w:t>
      </w:r>
      <w:r w:rsidR="009A52A7">
        <w:rPr>
          <w:iCs/>
          <w:lang w:val="sv-SE"/>
        </w:rPr>
        <w:t xml:space="preserve">har </w:t>
      </w:r>
      <w:r w:rsidR="00C36B03" w:rsidRPr="00CB62B9">
        <w:rPr>
          <w:iCs/>
          <w:lang w:val="sv-SE"/>
        </w:rPr>
        <w:t>använ</w:t>
      </w:r>
      <w:r w:rsidR="009A52A7">
        <w:rPr>
          <w:iCs/>
          <w:lang w:val="sv-SE"/>
        </w:rPr>
        <w:t>t</w:t>
      </w:r>
      <w:r w:rsidR="00C36B03" w:rsidRPr="00CB62B9">
        <w:rPr>
          <w:iCs/>
          <w:lang w:val="sv-SE"/>
        </w:rPr>
        <w:t xml:space="preserve">s inom </w:t>
      </w:r>
      <w:r w:rsidR="00E3689C" w:rsidRPr="005E4013">
        <w:rPr>
          <w:lang w:val="sv-SE"/>
        </w:rPr>
        <w:t>3 veckor</w:t>
      </w:r>
      <w:r w:rsidR="00C36B03" w:rsidRPr="00CB62B9">
        <w:rPr>
          <w:iCs/>
          <w:lang w:val="sv-SE"/>
        </w:rPr>
        <w:t xml:space="preserve"> bör</w:t>
      </w:r>
      <w:r w:rsidR="009A52A7">
        <w:rPr>
          <w:iCs/>
          <w:lang w:val="sv-SE"/>
        </w:rPr>
        <w:t xml:space="preserve"> det </w:t>
      </w:r>
      <w:r w:rsidR="009A52A7" w:rsidRPr="00CB62B9">
        <w:rPr>
          <w:iCs/>
          <w:lang w:val="sv-SE"/>
        </w:rPr>
        <w:t>kasseras</w:t>
      </w:r>
      <w:r w:rsidR="00925F31" w:rsidRPr="008B2C10">
        <w:rPr>
          <w:iCs/>
          <w:lang w:val="sv-SE"/>
        </w:rPr>
        <w:t>.</w:t>
      </w:r>
    </w:p>
    <w:p w14:paraId="62E84BD2" w14:textId="2DAAFD8D" w:rsidR="002A2F6A" w:rsidRPr="005E4013" w:rsidRDefault="001C476E" w:rsidP="003F3CFF">
      <w:pPr>
        <w:pStyle w:val="a0"/>
        <w:keepNext/>
        <w:numPr>
          <w:ilvl w:val="0"/>
          <w:numId w:val="15"/>
        </w:numPr>
        <w:ind w:left="567" w:hanging="567"/>
        <w:rPr>
          <w:lang w:val="sv-SE"/>
        </w:rPr>
      </w:pPr>
      <w:r w:rsidRPr="005E4013">
        <w:rPr>
          <w:lang w:val="sv-SE"/>
        </w:rPr>
        <w:t xml:space="preserve">Förvara den förfyllda sprutan </w:t>
      </w:r>
      <w:r w:rsidR="009A52A7">
        <w:rPr>
          <w:lang w:val="sv-SE"/>
        </w:rPr>
        <w:t>i skydd</w:t>
      </w:r>
      <w:r w:rsidR="008F076A" w:rsidRPr="005E4013">
        <w:rPr>
          <w:lang w:val="sv-SE"/>
        </w:rPr>
        <w:t xml:space="preserve"> </w:t>
      </w:r>
      <w:r w:rsidR="009A52A7">
        <w:rPr>
          <w:lang w:val="sv-SE"/>
        </w:rPr>
        <w:t>mot</w:t>
      </w:r>
      <w:r w:rsidR="008F076A" w:rsidRPr="005E4013">
        <w:rPr>
          <w:lang w:val="sv-SE"/>
        </w:rPr>
        <w:t xml:space="preserve"> direkt </w:t>
      </w:r>
      <w:r w:rsidR="00F23994" w:rsidRPr="005E4013">
        <w:rPr>
          <w:lang w:val="sv-SE"/>
        </w:rPr>
        <w:t>solljus</w:t>
      </w:r>
      <w:r w:rsidR="008F076A" w:rsidRPr="005E4013">
        <w:rPr>
          <w:lang w:val="sv-SE"/>
        </w:rPr>
        <w:t>.</w:t>
      </w:r>
    </w:p>
    <w:p w14:paraId="77A182A9" w14:textId="75E326F9" w:rsidR="00F23994" w:rsidRDefault="001C476E">
      <w:pPr>
        <w:pStyle w:val="a0"/>
        <w:keepNext/>
        <w:numPr>
          <w:ilvl w:val="0"/>
          <w:numId w:val="15"/>
        </w:numPr>
        <w:ind w:left="567" w:hanging="567"/>
        <w:rPr>
          <w:lang w:val="sv-SE"/>
        </w:rPr>
      </w:pPr>
      <w:r w:rsidRPr="005E4013">
        <w:rPr>
          <w:lang w:val="sv-SE"/>
        </w:rPr>
        <w:t xml:space="preserve">Ta </w:t>
      </w:r>
      <w:r w:rsidRPr="003F3CFF">
        <w:rPr>
          <w:b/>
          <w:bCs/>
          <w:lang w:val="sv-SE"/>
        </w:rPr>
        <w:t>inte</w:t>
      </w:r>
      <w:r w:rsidRPr="005E4013">
        <w:rPr>
          <w:lang w:val="sv-SE"/>
        </w:rPr>
        <w:t xml:space="preserve"> ut den förfyllda sprutan </w:t>
      </w:r>
      <w:r w:rsidR="009A52A7">
        <w:rPr>
          <w:lang w:val="sv-SE"/>
        </w:rPr>
        <w:t>ur</w:t>
      </w:r>
      <w:r w:rsidR="00934C46" w:rsidRPr="005E4013">
        <w:rPr>
          <w:lang w:val="sv-SE"/>
        </w:rPr>
        <w:t xml:space="preserve"> origina</w:t>
      </w:r>
      <w:r w:rsidR="00905885" w:rsidRPr="005E4013">
        <w:rPr>
          <w:lang w:val="sv-SE"/>
        </w:rPr>
        <w:t>l</w:t>
      </w:r>
      <w:r w:rsidRPr="005E4013">
        <w:rPr>
          <w:lang w:val="sv-SE"/>
        </w:rPr>
        <w:t>kartongen</w:t>
      </w:r>
      <w:r w:rsidR="00905885" w:rsidRPr="005E4013">
        <w:rPr>
          <w:lang w:val="sv-SE"/>
        </w:rPr>
        <w:t xml:space="preserve"> under förvaring</w:t>
      </w:r>
      <w:r w:rsidR="009A52A7">
        <w:rPr>
          <w:lang w:val="sv-SE"/>
        </w:rPr>
        <w:t>en</w:t>
      </w:r>
      <w:r w:rsidR="00905885" w:rsidRPr="005E4013">
        <w:rPr>
          <w:lang w:val="sv-SE"/>
        </w:rPr>
        <w:t>.</w:t>
      </w:r>
    </w:p>
    <w:p w14:paraId="7D58EFCA" w14:textId="74077190" w:rsidR="009407A2" w:rsidRPr="005E4013" w:rsidRDefault="001C476E" w:rsidP="003F3CFF">
      <w:pPr>
        <w:pStyle w:val="a0"/>
        <w:keepNext/>
        <w:numPr>
          <w:ilvl w:val="0"/>
          <w:numId w:val="15"/>
        </w:numPr>
        <w:ind w:left="567" w:hanging="567"/>
        <w:rPr>
          <w:lang w:val="sv-SE"/>
        </w:rPr>
      </w:pPr>
      <w:r>
        <w:rPr>
          <w:lang w:val="sv-SE"/>
        </w:rPr>
        <w:t xml:space="preserve">Lämna </w:t>
      </w:r>
      <w:r w:rsidRPr="003F3CFF">
        <w:rPr>
          <w:b/>
          <w:bCs/>
          <w:lang w:val="sv-SE"/>
        </w:rPr>
        <w:t>inte</w:t>
      </w:r>
      <w:r>
        <w:rPr>
          <w:lang w:val="sv-SE"/>
        </w:rPr>
        <w:t xml:space="preserve"> den förfyllda sprutan</w:t>
      </w:r>
      <w:r w:rsidR="00505976">
        <w:rPr>
          <w:lang w:val="sv-SE"/>
        </w:rPr>
        <w:t xml:space="preserve"> </w:t>
      </w:r>
      <w:r w:rsidR="009A52A7">
        <w:rPr>
          <w:lang w:val="sv-SE"/>
        </w:rPr>
        <w:t>obevakad</w:t>
      </w:r>
      <w:r w:rsidR="00505976">
        <w:rPr>
          <w:lang w:val="sv-SE"/>
        </w:rPr>
        <w:t>.</w:t>
      </w:r>
    </w:p>
    <w:p w14:paraId="083DCF6D" w14:textId="200ED055" w:rsidR="00905885" w:rsidRPr="008B2C10" w:rsidRDefault="001C476E" w:rsidP="003F3CFF">
      <w:pPr>
        <w:pStyle w:val="a0"/>
        <w:keepNext/>
        <w:numPr>
          <w:ilvl w:val="0"/>
          <w:numId w:val="15"/>
        </w:numPr>
        <w:ind w:left="567" w:hanging="567"/>
        <w:rPr>
          <w:lang w:val="sv-SE"/>
        </w:rPr>
      </w:pPr>
      <w:r w:rsidRPr="005E4013">
        <w:rPr>
          <w:lang w:val="sv-SE"/>
        </w:rPr>
        <w:t>Förvara den förfylld</w:t>
      </w:r>
      <w:r w:rsidR="00F34D91">
        <w:rPr>
          <w:lang w:val="sv-SE"/>
        </w:rPr>
        <w:t>a</w:t>
      </w:r>
      <w:r w:rsidRPr="005E4013">
        <w:rPr>
          <w:lang w:val="sv-SE"/>
        </w:rPr>
        <w:t xml:space="preserve"> spruta</w:t>
      </w:r>
      <w:r w:rsidR="00F34D91">
        <w:rPr>
          <w:lang w:val="sv-SE"/>
        </w:rPr>
        <w:t>n</w:t>
      </w:r>
      <w:r w:rsidRPr="005E4013">
        <w:rPr>
          <w:lang w:val="sv-SE"/>
        </w:rPr>
        <w:t xml:space="preserve"> utom syn- och räckhåll för barn</w:t>
      </w:r>
      <w:r w:rsidR="00C02D92" w:rsidRPr="005E4013">
        <w:rPr>
          <w:lang w:val="sv-SE"/>
        </w:rPr>
        <w:t xml:space="preserve">. </w:t>
      </w:r>
      <w:r w:rsidR="00F34D91">
        <w:rPr>
          <w:lang w:val="sv-SE"/>
        </w:rPr>
        <w:t>Den i</w:t>
      </w:r>
      <w:r w:rsidR="00C02D92" w:rsidRPr="003F3CFF">
        <w:rPr>
          <w:lang w:val="sv-SE"/>
        </w:rPr>
        <w:t>nnehåller smådelar.</w:t>
      </w:r>
    </w:p>
    <w:p w14:paraId="1836E087" w14:textId="25CDEE05" w:rsidR="00984055" w:rsidRPr="00375020" w:rsidRDefault="001C476E" w:rsidP="00613B7D">
      <w:pPr>
        <w:rPr>
          <w:b/>
          <w:bCs/>
          <w:lang w:val="sv-SE"/>
        </w:rPr>
      </w:pPr>
      <w:r w:rsidRPr="005E4013">
        <w:rPr>
          <w:lang w:val="sv-SE"/>
        </w:rPr>
        <w:br w:type="page"/>
      </w:r>
      <w:r w:rsidR="00AF3D02">
        <w:rPr>
          <w:b/>
          <w:bCs/>
          <w:lang w:val="sv-SE"/>
        </w:rPr>
        <w:lastRenderedPageBreak/>
        <w:t>D</w:t>
      </w:r>
      <w:r w:rsidR="00014626" w:rsidRPr="00375020">
        <w:rPr>
          <w:b/>
          <w:bCs/>
          <w:lang w:val="sv-SE"/>
        </w:rPr>
        <w:t>en fö</w:t>
      </w:r>
      <w:r w:rsidR="009E37B9">
        <w:rPr>
          <w:b/>
          <w:bCs/>
          <w:lang w:val="sv-SE"/>
        </w:rPr>
        <w:t>r</w:t>
      </w:r>
      <w:r w:rsidR="00014626" w:rsidRPr="00375020">
        <w:rPr>
          <w:b/>
          <w:bCs/>
          <w:lang w:val="sv-SE"/>
        </w:rPr>
        <w:t>fyllda sprutan</w:t>
      </w:r>
      <w:r w:rsidR="00AF3D02">
        <w:rPr>
          <w:b/>
          <w:bCs/>
          <w:lang w:val="sv-SE"/>
        </w:rPr>
        <w:t>s del</w:t>
      </w:r>
      <w:r w:rsidR="00AF3D02" w:rsidRPr="001F67D6">
        <w:rPr>
          <w:b/>
          <w:bCs/>
          <w:lang w:val="sv-SE"/>
        </w:rPr>
        <w:t>ar</w:t>
      </w:r>
      <w:r w:rsidR="00014626" w:rsidRPr="00375020">
        <w:rPr>
          <w:b/>
          <w:bCs/>
          <w:lang w:val="sv-SE"/>
        </w:rPr>
        <w:t xml:space="preserve"> </w:t>
      </w:r>
      <w:r w:rsidRPr="00375020">
        <w:rPr>
          <w:b/>
          <w:bCs/>
          <w:lang w:val="sv-SE"/>
        </w:rPr>
        <w:t>(</w:t>
      </w:r>
      <w:r w:rsidR="00014626" w:rsidRPr="00375020">
        <w:rPr>
          <w:b/>
          <w:bCs/>
          <w:lang w:val="sv-SE"/>
        </w:rPr>
        <w:t>s</w:t>
      </w:r>
      <w:r w:rsidRPr="00375020">
        <w:rPr>
          <w:b/>
          <w:bCs/>
          <w:lang w:val="sv-SE"/>
        </w:rPr>
        <w:t xml:space="preserve">e </w:t>
      </w:r>
      <w:r w:rsidR="009952BB" w:rsidRPr="00375020">
        <w:rPr>
          <w:b/>
          <w:bCs/>
          <w:lang w:val="sv-SE"/>
        </w:rPr>
        <w:t>f</w:t>
      </w:r>
      <w:r w:rsidRPr="00375020">
        <w:rPr>
          <w:b/>
          <w:bCs/>
          <w:lang w:val="sv-SE"/>
        </w:rPr>
        <w:t>igur A).</w:t>
      </w:r>
    </w:p>
    <w:p w14:paraId="261FEBD7" w14:textId="77777777" w:rsidR="00A903F1" w:rsidRPr="00375020" w:rsidRDefault="00A903F1" w:rsidP="00984055">
      <w:pPr>
        <w:keepNext/>
        <w:rPr>
          <w:lang w:val="sv-SE"/>
        </w:rPr>
      </w:pPr>
    </w:p>
    <w:p w14:paraId="010928AC" w14:textId="48E01EEC" w:rsidR="00984055" w:rsidRPr="001F67D6" w:rsidRDefault="001C476E" w:rsidP="00984055">
      <w:pPr>
        <w:spacing w:line="200" w:lineRule="atLeast"/>
        <w:ind w:left="316"/>
      </w:pPr>
      <w:r>
        <w:rPr>
          <w:noProof/>
          <w:lang w:eastAsia="ko-KR"/>
        </w:rPr>
        <mc:AlternateContent>
          <mc:Choice Requires="wps">
            <w:drawing>
              <wp:anchor distT="0" distB="0" distL="114300" distR="114300" simplePos="0" relativeHeight="251658249" behindDoc="0" locked="0" layoutInCell="1" allowOverlap="1" wp14:anchorId="5C9CB335" wp14:editId="16FED28D">
                <wp:simplePos x="0" y="0"/>
                <wp:positionH relativeFrom="column">
                  <wp:posOffset>2649855</wp:posOffset>
                </wp:positionH>
                <wp:positionV relativeFrom="paragraph">
                  <wp:posOffset>4439285</wp:posOffset>
                </wp:positionV>
                <wp:extent cx="645795" cy="266700"/>
                <wp:effectExtent l="0" t="3810" r="4445" b="0"/>
                <wp:wrapNone/>
                <wp:docPr id="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8DFB6" w14:textId="306EDABB"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Hylsa</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CB335" id="_x0000_t202" coordsize="21600,21600" o:spt="202" path="m,l,21600r21600,l21600,xe">
                <v:stroke joinstyle="miter"/>
                <v:path gradientshapeok="t" o:connecttype="rect"/>
              </v:shapetype>
              <v:shape id="Text Box 44" o:spid="_x0000_s1026" type="#_x0000_t202" style="position:absolute;left:0;text-align:left;margin-left:208.65pt;margin-top:349.55pt;width:50.85pt;height: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" stroked="f">
                <v:textbox inset="1.42pt,1.42pt,1.42pt,1.42pt">
                  <w:txbxContent>
                    <w:p w14:paraId="1CB8DFB6" w14:textId="306EDABB"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Hylsa</w:t>
                      </w:r>
                    </w:p>
                  </w:txbxContent>
                </v:textbox>
              </v:shape>
            </w:pict>
          </mc:Fallback>
        </mc:AlternateContent>
      </w:r>
      <w:r>
        <w:rPr>
          <w:noProof/>
          <w:lang w:eastAsia="ko-KR"/>
        </w:rPr>
        <mc:AlternateContent>
          <mc:Choice Requires="wps">
            <w:drawing>
              <wp:anchor distT="0" distB="0" distL="114300" distR="114300" simplePos="0" relativeHeight="251658246" behindDoc="0" locked="0" layoutInCell="1" allowOverlap="1" wp14:anchorId="1144C3BF" wp14:editId="54399005">
                <wp:simplePos x="0" y="0"/>
                <wp:positionH relativeFrom="column">
                  <wp:posOffset>2383155</wp:posOffset>
                </wp:positionH>
                <wp:positionV relativeFrom="paragraph">
                  <wp:posOffset>3690620</wp:posOffset>
                </wp:positionV>
                <wp:extent cx="1117600" cy="636270"/>
                <wp:effectExtent l="0" t="0" r="0" b="3810"/>
                <wp:wrapNone/>
                <wp:docPr id="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A57F" w14:textId="65FE2DBB"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Nål</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4C3BF" id="_x0000_t202" coordsize="21600,21600" o:spt="202" path="m,l,21600r21600,l21600,xe">
                <v:stroke joinstyle="miter"/>
                <v:path gradientshapeok="t" o:connecttype="rect"/>
              </v:shapetype>
              <v:shape id="Text Box 108" o:spid="_x0000_s1027" type="#_x0000_t202" style="position:absolute;left:0;text-align:left;margin-left:187.65pt;margin-top:290.6pt;width:88pt;height:5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" filled="f" stroked="f">
                <v:textbox inset="1.42pt,1.42pt,1.42pt,1.42pt">
                  <w:txbxContent>
                    <w:p w14:paraId="506EA57F" w14:textId="65FE2DBB"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Nål</w:t>
                      </w:r>
                    </w:p>
                  </w:txbxContent>
                </v:textbox>
              </v:shape>
            </w:pict>
          </mc:Fallback>
        </mc:AlternateContent>
      </w:r>
      <w:r>
        <w:rPr>
          <w:noProof/>
          <w:lang w:eastAsia="ko-KR"/>
        </w:rPr>
        <mc:AlternateContent>
          <mc:Choice Requires="wps">
            <w:drawing>
              <wp:anchor distT="0" distB="0" distL="114300" distR="114300" simplePos="0" relativeHeight="251658245" behindDoc="0" locked="0" layoutInCell="1" allowOverlap="1" wp14:anchorId="07F70559" wp14:editId="294BBB5A">
                <wp:simplePos x="0" y="0"/>
                <wp:positionH relativeFrom="column">
                  <wp:posOffset>2548890</wp:posOffset>
                </wp:positionH>
                <wp:positionV relativeFrom="paragraph">
                  <wp:posOffset>3250565</wp:posOffset>
                </wp:positionV>
                <wp:extent cx="906780" cy="323215"/>
                <wp:effectExtent l="1270" t="0" r="0" b="4445"/>
                <wp:wrapNone/>
                <wp:docPr id="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20275" w14:textId="2E4E4325"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Nålskydd</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70559" id="Text Box 40" o:spid="_x0000_s1028" type="#_x0000_t202" style="position:absolute;left:0;text-align:left;margin-left:200.7pt;margin-top:255.95pt;width:71.4pt;height:25.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" stroked="f">
                <v:textbox inset="1.42pt,1.42pt,1.42pt,1.42pt">
                  <w:txbxContent>
                    <w:p w14:paraId="24420275" w14:textId="2E4E4325"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Nålskydd</w:t>
                      </w:r>
                    </w:p>
                  </w:txbxContent>
                </v:textbox>
              </v:shape>
            </w:pict>
          </mc:Fallback>
        </mc:AlternateContent>
      </w:r>
      <w:r>
        <w:rPr>
          <w:noProof/>
          <w:lang w:eastAsia="ko-KR"/>
        </w:rPr>
        <mc:AlternateContent>
          <mc:Choice Requires="wps">
            <w:drawing>
              <wp:anchor distT="0" distB="0" distL="114300" distR="114300" simplePos="0" relativeHeight="251658244" behindDoc="0" locked="0" layoutInCell="1" allowOverlap="1" wp14:anchorId="53D79EE5" wp14:editId="03EC51F5">
                <wp:simplePos x="0" y="0"/>
                <wp:positionH relativeFrom="column">
                  <wp:posOffset>2318385</wp:posOffset>
                </wp:positionH>
                <wp:positionV relativeFrom="paragraph">
                  <wp:posOffset>2418715</wp:posOffset>
                </wp:positionV>
                <wp:extent cx="1334770" cy="636270"/>
                <wp:effectExtent l="0" t="2540" r="0" b="0"/>
                <wp:wrapNone/>
                <wp:docPr id="8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483A1" w14:textId="2C432D7F"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Övervaknings</w:t>
                            </w:r>
                            <w:r>
                              <w:rPr>
                                <w:rFonts w:ascii="Arial" w:hAnsi="Arial" w:cs="Arial"/>
                                <w:b/>
                                <w:bCs/>
                                <w:sz w:val="28"/>
                                <w:szCs w:val="28"/>
                                <w:lang w:val="en-US"/>
                              </w:rPr>
                              <w:t>-</w:t>
                            </w:r>
                            <w:r w:rsidRPr="00D368AF">
                              <w:rPr>
                                <w:rFonts w:ascii="Arial" w:hAnsi="Arial" w:cs="Arial"/>
                                <w:b/>
                                <w:bCs/>
                                <w:sz w:val="28"/>
                                <w:szCs w:val="28"/>
                                <w:lang w:val="en-US"/>
                              </w:rPr>
                              <w:t>fönster</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79EE5" id="Text Box 106" o:spid="_x0000_s1029" type="#_x0000_t202" style="position:absolute;left:0;text-align:left;margin-left:182.55pt;margin-top:190.45pt;width:105.1pt;height:5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" filled="f" stroked="f">
                <v:textbox inset="1.42pt,1.42pt,1.42pt,1.42pt">
                  <w:txbxContent>
                    <w:p w14:paraId="271483A1" w14:textId="2C432D7F"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Övervaknings</w:t>
                      </w:r>
                      <w:r>
                        <w:rPr>
                          <w:rFonts w:ascii="Arial" w:hAnsi="Arial" w:cs="Arial"/>
                          <w:b/>
                          <w:bCs/>
                          <w:sz w:val="28"/>
                          <w:szCs w:val="28"/>
                          <w:lang w:val="en-US"/>
                        </w:rPr>
                        <w:t>-</w:t>
                      </w:r>
                      <w:r w:rsidRPr="00D368AF">
                        <w:rPr>
                          <w:rFonts w:ascii="Arial" w:hAnsi="Arial" w:cs="Arial"/>
                          <w:b/>
                          <w:bCs/>
                          <w:sz w:val="28"/>
                          <w:szCs w:val="28"/>
                          <w:lang w:val="en-US"/>
                        </w:rPr>
                        <w:t>fönster</w:t>
                      </w:r>
                    </w:p>
                  </w:txbxContent>
                </v:textbox>
              </v:shape>
            </w:pict>
          </mc:Fallback>
        </mc:AlternateContent>
      </w:r>
      <w:r>
        <w:rPr>
          <w:noProof/>
          <w:lang w:eastAsia="ko-KR"/>
        </w:rPr>
        <mc:AlternateContent>
          <mc:Choice Requires="wps">
            <w:drawing>
              <wp:anchor distT="0" distB="0" distL="114300" distR="114300" simplePos="0" relativeHeight="251658241" behindDoc="0" locked="0" layoutInCell="1" allowOverlap="1" wp14:anchorId="4BED3476" wp14:editId="5DD36265">
                <wp:simplePos x="0" y="0"/>
                <wp:positionH relativeFrom="column">
                  <wp:posOffset>3304540</wp:posOffset>
                </wp:positionH>
                <wp:positionV relativeFrom="paragraph">
                  <wp:posOffset>90170</wp:posOffset>
                </wp:positionV>
                <wp:extent cx="1761490" cy="649605"/>
                <wp:effectExtent l="4445" t="0" r="0" b="0"/>
                <wp:wrapNone/>
                <wp:docPr id="8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84615" w14:textId="23C1546B" w:rsidR="00984055" w:rsidRPr="00D368AF" w:rsidRDefault="001C476E" w:rsidP="001F67D6">
                            <w:pPr>
                              <w:pStyle w:val="StyleArialNarrow8pts"/>
                              <w:jc w:val="center"/>
                              <w:rPr>
                                <w:rFonts w:ascii="Arial" w:hAnsi="Arial" w:cs="Arial"/>
                                <w:b/>
                                <w:bCs/>
                                <w:sz w:val="36"/>
                                <w:szCs w:val="36"/>
                                <w:lang w:val="en-US"/>
                              </w:rPr>
                            </w:pPr>
                            <w:r w:rsidRPr="00D368AF">
                              <w:rPr>
                                <w:rFonts w:ascii="Arial" w:hAnsi="Arial" w:cs="Arial"/>
                                <w:b/>
                                <w:bCs/>
                                <w:sz w:val="36"/>
                                <w:szCs w:val="36"/>
                                <w:lang w:val="en-US"/>
                              </w:rPr>
                              <w:t>Efter användning</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D3476" id="Text Box 104" o:spid="_x0000_s1030" type="#_x0000_t202" style="position:absolute;left:0;text-align:left;margin-left:260.2pt;margin-top:7.1pt;width:138.7pt;height:5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" filled="f" stroked="f">
                <v:textbox inset="1.42pt,1.42pt,1.42pt,1.42pt">
                  <w:txbxContent>
                    <w:p w14:paraId="41784615" w14:textId="23C1546B" w:rsidR="00984055" w:rsidRPr="00D368AF" w:rsidRDefault="001C476E" w:rsidP="001F67D6">
                      <w:pPr>
                        <w:pStyle w:val="StyleArialNarrow8pts"/>
                        <w:jc w:val="center"/>
                        <w:rPr>
                          <w:rFonts w:ascii="Arial" w:hAnsi="Arial" w:cs="Arial"/>
                          <w:b/>
                          <w:bCs/>
                          <w:sz w:val="36"/>
                          <w:szCs w:val="36"/>
                          <w:lang w:val="en-US"/>
                        </w:rPr>
                      </w:pPr>
                      <w:r w:rsidRPr="00D368AF">
                        <w:rPr>
                          <w:rFonts w:ascii="Arial" w:hAnsi="Arial" w:cs="Arial"/>
                          <w:b/>
                          <w:bCs/>
                          <w:sz w:val="36"/>
                          <w:szCs w:val="36"/>
                          <w:lang w:val="en-US"/>
                        </w:rPr>
                        <w:t>Efter användning</w:t>
                      </w:r>
                    </w:p>
                  </w:txbxContent>
                </v:textbox>
              </v:shape>
            </w:pict>
          </mc:Fallback>
        </mc:AlternateContent>
      </w:r>
      <w:r>
        <w:rPr>
          <w:noProof/>
          <w:lang w:eastAsia="ko-KR"/>
        </w:rPr>
        <mc:AlternateContent>
          <mc:Choice Requires="wps">
            <w:drawing>
              <wp:anchor distT="0" distB="0" distL="114300" distR="114300" simplePos="0" relativeHeight="251658240" behindDoc="0" locked="0" layoutInCell="1" allowOverlap="1" wp14:anchorId="4CEA1AA8" wp14:editId="5FFE1384">
                <wp:simplePos x="0" y="0"/>
                <wp:positionH relativeFrom="column">
                  <wp:posOffset>903605</wp:posOffset>
                </wp:positionH>
                <wp:positionV relativeFrom="paragraph">
                  <wp:posOffset>97790</wp:posOffset>
                </wp:positionV>
                <wp:extent cx="1815465" cy="721360"/>
                <wp:effectExtent l="3810" t="0" r="0" b="0"/>
                <wp:wrapNone/>
                <wp:docPr id="8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BC51" w14:textId="64D19090" w:rsidR="00984055" w:rsidRPr="00D368AF" w:rsidRDefault="001C476E" w:rsidP="001F67D6">
                            <w:pPr>
                              <w:pStyle w:val="StyleArialNarrow8pts"/>
                              <w:jc w:val="center"/>
                              <w:rPr>
                                <w:rFonts w:ascii="Arial" w:hAnsi="Arial" w:cs="Arial"/>
                                <w:b/>
                                <w:bCs/>
                                <w:sz w:val="36"/>
                                <w:szCs w:val="36"/>
                                <w:lang w:val="en-US"/>
                              </w:rPr>
                            </w:pPr>
                            <w:r w:rsidRPr="00D368AF">
                              <w:rPr>
                                <w:rFonts w:ascii="Arial" w:hAnsi="Arial" w:cs="Arial"/>
                                <w:b/>
                                <w:bCs/>
                                <w:sz w:val="36"/>
                                <w:szCs w:val="36"/>
                                <w:lang w:val="en-US"/>
                              </w:rPr>
                              <w:t>Före användning</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A1AA8" id="Text Box 102" o:spid="_x0000_s1031" type="#_x0000_t202" style="position:absolute;left:0;text-align:left;margin-left:71.15pt;margin-top:7.7pt;width:142.95pt;height:5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" filled="f" stroked="f">
                <v:textbox inset="1.42pt,1.42pt,1.42pt,1.42pt">
                  <w:txbxContent>
                    <w:p w14:paraId="64ABBC51" w14:textId="64D19090" w:rsidR="00984055" w:rsidRPr="00D368AF" w:rsidRDefault="001C476E" w:rsidP="001F67D6">
                      <w:pPr>
                        <w:pStyle w:val="StyleArialNarrow8pts"/>
                        <w:jc w:val="center"/>
                        <w:rPr>
                          <w:rFonts w:ascii="Arial" w:hAnsi="Arial" w:cs="Arial"/>
                          <w:b/>
                          <w:bCs/>
                          <w:sz w:val="36"/>
                          <w:szCs w:val="36"/>
                          <w:lang w:val="en-US"/>
                        </w:rPr>
                      </w:pPr>
                      <w:r w:rsidRPr="00D368AF">
                        <w:rPr>
                          <w:rFonts w:ascii="Arial" w:hAnsi="Arial" w:cs="Arial"/>
                          <w:b/>
                          <w:bCs/>
                          <w:sz w:val="36"/>
                          <w:szCs w:val="36"/>
                          <w:lang w:val="en-US"/>
                        </w:rPr>
                        <w:t>Före användning</w:t>
                      </w:r>
                    </w:p>
                  </w:txbxContent>
                </v:textbox>
              </v:shape>
            </w:pict>
          </mc:Fallback>
        </mc:AlternateContent>
      </w:r>
      <w:r>
        <w:rPr>
          <w:noProof/>
          <w:lang w:eastAsia="ko-KR"/>
        </w:rPr>
        <mc:AlternateContent>
          <mc:Choice Requires="wps">
            <w:drawing>
              <wp:anchor distT="0" distB="0" distL="114300" distR="114300" simplePos="0" relativeHeight="251658243" behindDoc="0" locked="0" layoutInCell="1" allowOverlap="1" wp14:anchorId="52494E55" wp14:editId="145611CB">
                <wp:simplePos x="0" y="0"/>
                <wp:positionH relativeFrom="column">
                  <wp:posOffset>2453640</wp:posOffset>
                </wp:positionH>
                <wp:positionV relativeFrom="paragraph">
                  <wp:posOffset>1845310</wp:posOffset>
                </wp:positionV>
                <wp:extent cx="1117600" cy="763270"/>
                <wp:effectExtent l="1270" t="635" r="0" b="0"/>
                <wp:wrapNone/>
                <wp:docPr id="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46DA" w14:textId="5C7B435A"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Vit fingerfläns</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94E55" id="Text Box 100" o:spid="_x0000_s1032" type="#_x0000_t202" style="position:absolute;left:0;text-align:left;margin-left:193.2pt;margin-top:145.3pt;width:88pt;height:6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" filled="f" stroked="f">
                <v:textbox inset="1.42pt,1.42pt,1.42pt,1.42pt">
                  <w:txbxContent>
                    <w:p w14:paraId="012646DA" w14:textId="5C7B435A"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Vit fingerfläns</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0D5A8151" wp14:editId="35B49D10">
                <wp:simplePos x="0" y="0"/>
                <wp:positionH relativeFrom="column">
                  <wp:posOffset>2393950</wp:posOffset>
                </wp:positionH>
                <wp:positionV relativeFrom="paragraph">
                  <wp:posOffset>955040</wp:posOffset>
                </wp:positionV>
                <wp:extent cx="1234440" cy="763270"/>
                <wp:effectExtent l="0" t="0" r="0" b="2540"/>
                <wp:wrapNone/>
                <wp:docPr id="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BE15" w14:textId="38840BE7"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Orange kolvstång</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A8151" id="Text Box 98" o:spid="_x0000_s1033" type="#_x0000_t202" style="position:absolute;left:0;text-align:left;margin-left:188.5pt;margin-top:75.2pt;width:97.2pt;height:6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" filled="f" stroked="f">
                <v:textbox inset="1.42pt,1.42pt,1.42pt,1.42pt">
                  <w:txbxContent>
                    <w:p w14:paraId="55AABE15" w14:textId="38840BE7" w:rsidR="00984055" w:rsidRPr="00D368AF" w:rsidRDefault="001C476E" w:rsidP="001F67D6">
                      <w:pPr>
                        <w:pStyle w:val="StyleArialNarrow8pts"/>
                        <w:jc w:val="center"/>
                        <w:rPr>
                          <w:rFonts w:ascii="Arial" w:hAnsi="Arial" w:cs="Arial"/>
                          <w:b/>
                          <w:bCs/>
                          <w:sz w:val="28"/>
                          <w:szCs w:val="28"/>
                          <w:lang w:val="en-US"/>
                        </w:rPr>
                      </w:pPr>
                      <w:r w:rsidRPr="00D368AF">
                        <w:rPr>
                          <w:rFonts w:ascii="Arial" w:hAnsi="Arial" w:cs="Arial"/>
                          <w:b/>
                          <w:bCs/>
                          <w:sz w:val="28"/>
                          <w:szCs w:val="28"/>
                          <w:lang w:val="en-US"/>
                        </w:rPr>
                        <w:t>Orange kolvstång</w:t>
                      </w:r>
                    </w:p>
                  </w:txbxContent>
                </v:textbox>
              </v:shape>
            </w:pict>
          </mc:Fallback>
        </mc:AlternateContent>
      </w:r>
      <w:r>
        <w:rPr>
          <w:noProof/>
          <w:lang w:eastAsia="ko-KR"/>
        </w:rPr>
        <mc:AlternateContent>
          <mc:Choice Requires="wps">
            <w:drawing>
              <wp:anchor distT="0" distB="0" distL="114300" distR="114300" simplePos="0" relativeHeight="251658247" behindDoc="0" locked="0" layoutInCell="1" allowOverlap="1" wp14:anchorId="23F95E0C" wp14:editId="66C728AA">
                <wp:simplePos x="0" y="0"/>
                <wp:positionH relativeFrom="column">
                  <wp:posOffset>90170</wp:posOffset>
                </wp:positionH>
                <wp:positionV relativeFrom="paragraph">
                  <wp:posOffset>2800350</wp:posOffset>
                </wp:positionV>
                <wp:extent cx="1248410" cy="636270"/>
                <wp:effectExtent l="0" t="3175" r="0" b="0"/>
                <wp:wrapNone/>
                <wp:docPr id="8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D6303" w14:textId="63601773" w:rsidR="00984055" w:rsidRPr="00D368AF" w:rsidRDefault="001C476E" w:rsidP="001F67D6">
                            <w:pPr>
                              <w:pStyle w:val="StyleArialNarrow8pts"/>
                              <w:jc w:val="right"/>
                              <w:rPr>
                                <w:rFonts w:ascii="Arial" w:hAnsi="Arial" w:cs="Arial"/>
                                <w:b/>
                                <w:bCs/>
                                <w:sz w:val="28"/>
                                <w:szCs w:val="28"/>
                                <w:lang w:val="en-US"/>
                              </w:rPr>
                            </w:pPr>
                            <w:r w:rsidRPr="00D368AF">
                              <w:rPr>
                                <w:rFonts w:ascii="Arial" w:hAnsi="Arial" w:cs="Arial"/>
                                <w:b/>
                                <w:bCs/>
                                <w:sz w:val="28"/>
                                <w:szCs w:val="28"/>
                                <w:lang w:val="en-US"/>
                              </w:rPr>
                              <w:t>Läkemedel</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95E0C" id="Text Box 96" o:spid="_x0000_s1034" type="#_x0000_t202" style="position:absolute;left:0;text-align:left;margin-left:7.1pt;margin-top:220.5pt;width:98.3pt;height:50.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" filled="f" stroked="f">
                <v:textbox inset="1.42pt,1.42pt,1.42pt,1.42pt">
                  <w:txbxContent>
                    <w:p w14:paraId="2F2D6303" w14:textId="63601773" w:rsidR="00984055" w:rsidRPr="00D368AF" w:rsidRDefault="001C476E" w:rsidP="001F67D6">
                      <w:pPr>
                        <w:pStyle w:val="StyleArialNarrow8pts"/>
                        <w:jc w:val="right"/>
                        <w:rPr>
                          <w:rFonts w:ascii="Arial" w:hAnsi="Arial" w:cs="Arial"/>
                          <w:b/>
                          <w:bCs/>
                          <w:sz w:val="28"/>
                          <w:szCs w:val="28"/>
                          <w:lang w:val="en-US"/>
                        </w:rPr>
                      </w:pPr>
                      <w:r w:rsidRPr="00D368AF">
                        <w:rPr>
                          <w:rFonts w:ascii="Arial" w:hAnsi="Arial" w:cs="Arial"/>
                          <w:b/>
                          <w:bCs/>
                          <w:sz w:val="28"/>
                          <w:szCs w:val="28"/>
                          <w:lang w:val="en-US"/>
                        </w:rPr>
                        <w:t>Läkemedel</w:t>
                      </w:r>
                    </w:p>
                  </w:txbxContent>
                </v:textbox>
              </v:shape>
            </w:pict>
          </mc:Fallback>
        </mc:AlternateContent>
      </w:r>
      <w:r>
        <w:rPr>
          <w:noProof/>
          <w:lang w:eastAsia="ko-KR"/>
        </w:rPr>
        <mc:AlternateContent>
          <mc:Choice Requires="wps">
            <w:drawing>
              <wp:anchor distT="0" distB="0" distL="114300" distR="114300" simplePos="0" relativeHeight="251658248" behindDoc="0" locked="0" layoutInCell="1" allowOverlap="1" wp14:anchorId="174FE998" wp14:editId="4439754E">
                <wp:simplePos x="0" y="0"/>
                <wp:positionH relativeFrom="column">
                  <wp:posOffset>4699635</wp:posOffset>
                </wp:positionH>
                <wp:positionV relativeFrom="paragraph">
                  <wp:posOffset>2809875</wp:posOffset>
                </wp:positionV>
                <wp:extent cx="1117600" cy="636270"/>
                <wp:effectExtent l="0" t="3175" r="0" b="0"/>
                <wp:wrapNone/>
                <wp:docPr id="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1A98C" w14:textId="38B24D06" w:rsidR="00984055" w:rsidRPr="00D368AF" w:rsidRDefault="001C476E" w:rsidP="001F67D6">
                            <w:pPr>
                              <w:pStyle w:val="StyleArialNarrow8pts"/>
                              <w:rPr>
                                <w:rFonts w:ascii="Arial" w:hAnsi="Arial" w:cs="Arial"/>
                                <w:b/>
                                <w:bCs/>
                                <w:sz w:val="28"/>
                                <w:szCs w:val="28"/>
                                <w:lang w:val="en-US"/>
                              </w:rPr>
                            </w:pPr>
                            <w:r w:rsidRPr="00D368AF">
                              <w:rPr>
                                <w:rFonts w:ascii="Arial" w:hAnsi="Arial" w:cs="Arial"/>
                                <w:b/>
                                <w:bCs/>
                                <w:sz w:val="28"/>
                                <w:szCs w:val="28"/>
                                <w:lang w:val="en-US"/>
                              </w:rPr>
                              <w:t>Nål</w:t>
                            </w:r>
                          </w:p>
                        </w:txbxContent>
                      </wps:txbx>
                      <wps:bodyPr rot="0" vert="horz" wrap="square" lIns="18034" tIns="18034" rIns="18034" bIns="1803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FE998" id="Text Box 94" o:spid="_x0000_s1035" type="#_x0000_t202" style="position:absolute;left:0;text-align:left;margin-left:370.05pt;margin-top:221.25pt;width:88pt;height:50.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" filled="f" stroked="f">
                <v:textbox inset="1.42pt,1.42pt,1.42pt,1.42pt">
                  <w:txbxContent>
                    <w:p w14:paraId="5201A98C" w14:textId="38B24D06" w:rsidR="00984055" w:rsidRPr="00D368AF" w:rsidRDefault="001C476E" w:rsidP="001F67D6">
                      <w:pPr>
                        <w:pStyle w:val="StyleArialNarrow8pts"/>
                        <w:rPr>
                          <w:rFonts w:ascii="Arial" w:hAnsi="Arial" w:cs="Arial"/>
                          <w:b/>
                          <w:bCs/>
                          <w:sz w:val="28"/>
                          <w:szCs w:val="28"/>
                          <w:lang w:val="en-US"/>
                        </w:rPr>
                      </w:pPr>
                      <w:r w:rsidRPr="00D368AF">
                        <w:rPr>
                          <w:rFonts w:ascii="Arial" w:hAnsi="Arial" w:cs="Arial"/>
                          <w:b/>
                          <w:bCs/>
                          <w:sz w:val="28"/>
                          <w:szCs w:val="28"/>
                          <w:lang w:val="en-US"/>
                        </w:rPr>
                        <w:t>Nål</w:t>
                      </w:r>
                    </w:p>
                  </w:txbxContent>
                </v:textbox>
              </v:shape>
            </w:pict>
          </mc:Fallback>
        </mc:AlternateContent>
      </w:r>
      <w:r>
        <w:rPr>
          <w:rFonts w:eastAsia="Times New Roman"/>
          <w:noProof/>
          <w:sz w:val="20"/>
          <w:szCs w:val="20"/>
          <w:lang w:eastAsia="ko-KR"/>
        </w:rPr>
        <w:drawing>
          <wp:inline distT="0" distB="0" distL="0" distR="0" wp14:anchorId="60553079" wp14:editId="63F1A6CC">
            <wp:extent cx="5462270" cy="5430520"/>
            <wp:effectExtent l="0" t="0" r="0" b="0"/>
            <wp:docPr id="7"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2270" cy="5430520"/>
                    </a:xfrm>
                    <a:prstGeom prst="rect">
                      <a:avLst/>
                    </a:prstGeom>
                    <a:noFill/>
                    <a:ln>
                      <a:noFill/>
                    </a:ln>
                  </pic:spPr>
                </pic:pic>
              </a:graphicData>
            </a:graphic>
          </wp:inline>
        </w:drawing>
      </w:r>
    </w:p>
    <w:p w14:paraId="5769FF09" w14:textId="7F80EB1C" w:rsidR="00984055" w:rsidRPr="001F67D6" w:rsidRDefault="001C476E" w:rsidP="00984055">
      <w:pPr>
        <w:jc w:val="center"/>
        <w:rPr>
          <w:b/>
          <w:bCs/>
        </w:rPr>
      </w:pPr>
      <w:r w:rsidRPr="001F67D6">
        <w:rPr>
          <w:b/>
          <w:bCs/>
        </w:rPr>
        <w:t>Figur A</w:t>
      </w:r>
    </w:p>
    <w:p w14:paraId="33529EC0" w14:textId="757CF410" w:rsidR="00984055" w:rsidRPr="00EC5AD6" w:rsidRDefault="001C476E" w:rsidP="001F67D6">
      <w:pPr>
        <w:rPr>
          <w:b/>
          <w:bCs/>
        </w:rPr>
      </w:pPr>
      <w:r w:rsidRPr="001F67D6">
        <w:br w:type="page"/>
      </w:r>
      <w:r w:rsidR="009952BB" w:rsidRPr="001F67D6">
        <w:rPr>
          <w:b/>
          <w:bCs/>
        </w:rPr>
        <w:lastRenderedPageBreak/>
        <w:t>Förberedelse</w:t>
      </w:r>
      <w:r w:rsidR="00277737">
        <w:rPr>
          <w:b/>
          <w:bCs/>
          <w:lang w:val="sv-SE"/>
        </w:rPr>
        <w:t>r</w:t>
      </w:r>
      <w:r w:rsidR="009952BB" w:rsidRPr="00EC5AD6">
        <w:rPr>
          <w:b/>
          <w:bCs/>
        </w:rPr>
        <w:t xml:space="preserve"> </w:t>
      </w:r>
      <w:r w:rsidR="003A27D6">
        <w:rPr>
          <w:b/>
          <w:bCs/>
          <w:lang w:val="sv-SE"/>
        </w:rPr>
        <w:t>in</w:t>
      </w:r>
      <w:r w:rsidR="009952BB" w:rsidRPr="00EC5AD6">
        <w:rPr>
          <w:b/>
          <w:bCs/>
        </w:rPr>
        <w:t>för injektion</w:t>
      </w:r>
    </w:p>
    <w:p w14:paraId="03A109B7" w14:textId="77777777" w:rsidR="00984055" w:rsidRPr="00EC5AD6" w:rsidRDefault="00984055" w:rsidP="0098405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C17FB3" w:rsidRPr="009467C0" w14:paraId="3B651604" w14:textId="77777777" w:rsidTr="00EA4710">
        <w:trPr>
          <w:cantSplit/>
        </w:trPr>
        <w:tc>
          <w:tcPr>
            <w:tcW w:w="3539" w:type="dxa"/>
          </w:tcPr>
          <w:p w14:paraId="53FE5C6A" w14:textId="786253D3" w:rsidR="00984055" w:rsidRPr="00B214FA" w:rsidRDefault="006D1D05" w:rsidP="006D1D05">
            <w:pPr>
              <w:jc w:val="right"/>
              <w:rPr>
                <w:rFonts w:eastAsia="맑은 고딕"/>
                <w:lang w:eastAsia="ko-KR"/>
              </w:rPr>
            </w:pPr>
            <w:bookmarkStart w:id="37" w:name="_Hlk197601637"/>
            <w:r w:rsidRPr="006D1D05">
              <w:rPr>
                <w:rFonts w:ascii="굴림" w:eastAsia="굴림" w:hAnsi="굴림" w:cs="굴림"/>
                <w:sz w:val="24"/>
                <w:szCs w:val="24"/>
                <w:lang w:eastAsia="ko-KR"/>
              </w:rPr>
              <w:t xml:space="preserve"> </w:t>
            </w:r>
            <w:r w:rsidRPr="006D1D05">
              <w:rPr>
                <w:noProof/>
              </w:rPr>
              <w:drawing>
                <wp:inline distT="0" distB="0" distL="0" distR="0" wp14:anchorId="7D0224FA" wp14:editId="4257CD4A">
                  <wp:extent cx="2110105" cy="3205480"/>
                  <wp:effectExtent l="0" t="0" r="4445" b="0"/>
                  <wp:docPr id="189086441"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0105" cy="3205480"/>
                          </a:xfrm>
                          <a:prstGeom prst="rect">
                            <a:avLst/>
                          </a:prstGeom>
                          <a:noFill/>
                          <a:ln>
                            <a:noFill/>
                          </a:ln>
                        </pic:spPr>
                      </pic:pic>
                    </a:graphicData>
                  </a:graphic>
                </wp:inline>
              </w:drawing>
            </w:r>
          </w:p>
          <w:p w14:paraId="602C2B6B" w14:textId="5D847AC7" w:rsidR="00984055" w:rsidRPr="00EA4710" w:rsidRDefault="001C476E" w:rsidP="00EA4710">
            <w:pPr>
              <w:jc w:val="right"/>
              <w:rPr>
                <w:b/>
                <w:bCs/>
                <w:lang w:val="sv-SE"/>
              </w:rPr>
            </w:pPr>
            <w:r>
              <w:rPr>
                <w:noProof/>
                <w:lang w:eastAsia="ko-KR"/>
              </w:rPr>
              <mc:AlternateContent>
                <mc:Choice Requires="wps">
                  <w:drawing>
                    <wp:anchor distT="45720" distB="45720" distL="114300" distR="114300" simplePos="0" relativeHeight="251658250" behindDoc="0" locked="1" layoutInCell="1" allowOverlap="1" wp14:anchorId="27E97D1D" wp14:editId="2096536B">
                      <wp:simplePos x="0" y="0"/>
                      <wp:positionH relativeFrom="column">
                        <wp:posOffset>1059815</wp:posOffset>
                      </wp:positionH>
                      <wp:positionV relativeFrom="page">
                        <wp:posOffset>325120</wp:posOffset>
                      </wp:positionV>
                      <wp:extent cx="972185" cy="594995"/>
                      <wp:effectExtent l="635" t="1270" r="0" b="3810"/>
                      <wp:wrapNone/>
                      <wp:docPr id="7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E4E7" w14:textId="0CBC0BA0" w:rsidR="00984055" w:rsidRPr="00F77610" w:rsidRDefault="001C476E" w:rsidP="00EC5AD6">
                                  <w:pPr>
                                    <w:rPr>
                                      <w:rFonts w:ascii="Arial" w:hAnsi="Arial" w:cs="Arial"/>
                                      <w:sz w:val="23"/>
                                      <w:szCs w:val="23"/>
                                      <w:lang w:val="es-ES"/>
                                    </w:rPr>
                                  </w:pPr>
                                  <w:r w:rsidRPr="00EC5AD6">
                                    <w:rPr>
                                      <w:rFonts w:ascii="Arial" w:hAnsi="Arial" w:cs="Arial"/>
                                      <w:sz w:val="23"/>
                                      <w:szCs w:val="23"/>
                                      <w:lang w:val="es-ES"/>
                                    </w:rPr>
                                    <w:t>Kartong som innehåller en förfylld spruta</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E97D1D" id="Text Box 92" o:spid="_x0000_s1036" type="#_x0000_t202" style="position:absolute;left:0;text-align:left;margin-left:83.45pt;margin-top:25.6pt;width:76.55pt;height:46.85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" filled="f" stroked="f">
                      <v:textbox style="mso-fit-shape-to-text:t" inset="0,,0">
                        <w:txbxContent>
                          <w:p w14:paraId="5376E4E7" w14:textId="0CBC0BA0" w:rsidR="00984055" w:rsidRPr="00F77610" w:rsidRDefault="001C476E" w:rsidP="00EC5AD6">
                            <w:pPr>
                              <w:rPr>
                                <w:rFonts w:ascii="Arial" w:hAnsi="Arial" w:cs="Arial"/>
                                <w:sz w:val="23"/>
                                <w:szCs w:val="23"/>
                                <w:lang w:val="es-ES"/>
                              </w:rPr>
                            </w:pPr>
                            <w:r w:rsidRPr="00EC5AD6">
                              <w:rPr>
                                <w:rFonts w:ascii="Arial" w:hAnsi="Arial" w:cs="Arial"/>
                                <w:sz w:val="23"/>
                                <w:szCs w:val="23"/>
                                <w:lang w:val="es-ES"/>
                              </w:rPr>
                              <w:t>Kartong som innehåller en förfylld spruta</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51" behindDoc="0" locked="1" layoutInCell="1" allowOverlap="1" wp14:anchorId="37E8A9A8" wp14:editId="0A9F4653">
                      <wp:simplePos x="0" y="0"/>
                      <wp:positionH relativeFrom="column">
                        <wp:posOffset>1049020</wp:posOffset>
                      </wp:positionH>
                      <wp:positionV relativeFrom="page">
                        <wp:posOffset>1101725</wp:posOffset>
                      </wp:positionV>
                      <wp:extent cx="1021080" cy="594995"/>
                      <wp:effectExtent l="0" t="0" r="0" b="0"/>
                      <wp:wrapNone/>
                      <wp:docPr id="7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2ED37" w14:textId="06E18855" w:rsidR="00984055" w:rsidRPr="00EC5AD6" w:rsidRDefault="001C476E" w:rsidP="00984055">
                                  <w:pPr>
                                    <w:rPr>
                                      <w:rFonts w:ascii="Arial" w:hAnsi="Arial" w:cs="Arial"/>
                                      <w:sz w:val="23"/>
                                      <w:szCs w:val="23"/>
                                      <w:lang w:val="es-ES"/>
                                    </w:rPr>
                                  </w:pPr>
                                  <w:r w:rsidRPr="00EC5AD6">
                                    <w:rPr>
                                      <w:rFonts w:ascii="Arial" w:hAnsi="Arial" w:cs="Arial"/>
                                      <w:sz w:val="23"/>
                                      <w:szCs w:val="23"/>
                                    </w:rPr>
                                    <w:t>Bomullstuss eller kompress och spritservett</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E8A9A8" id="Text Box 90" o:spid="_x0000_s1037" type="#_x0000_t202" style="position:absolute;left:0;text-align:left;margin-left:82.6pt;margin-top:86.75pt;width:80.4pt;height:46.85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" filled="f" stroked="f">
                      <v:textbox style="mso-fit-shape-to-text:t" inset="0,,0">
                        <w:txbxContent>
                          <w:p w14:paraId="5062ED37" w14:textId="06E18855" w:rsidR="00984055" w:rsidRPr="00EC5AD6" w:rsidRDefault="001C476E" w:rsidP="00984055">
                            <w:pPr>
                              <w:rPr>
                                <w:rFonts w:ascii="Arial" w:hAnsi="Arial" w:cs="Arial"/>
                                <w:sz w:val="23"/>
                                <w:szCs w:val="23"/>
                                <w:lang w:val="es-ES"/>
                              </w:rPr>
                            </w:pPr>
                            <w:r w:rsidRPr="00EC5AD6">
                              <w:rPr>
                                <w:rFonts w:ascii="Arial" w:hAnsi="Arial" w:cs="Arial"/>
                                <w:sz w:val="23"/>
                                <w:szCs w:val="23"/>
                              </w:rPr>
                              <w:t>Bomullstuss eller kompress och spritservett</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52" behindDoc="0" locked="1" layoutInCell="1" allowOverlap="1" wp14:anchorId="0E0D4818" wp14:editId="5661E724">
                      <wp:simplePos x="0" y="0"/>
                      <wp:positionH relativeFrom="column">
                        <wp:posOffset>1082040</wp:posOffset>
                      </wp:positionH>
                      <wp:positionV relativeFrom="page">
                        <wp:posOffset>2038350</wp:posOffset>
                      </wp:positionV>
                      <wp:extent cx="867410" cy="259080"/>
                      <wp:effectExtent l="0" t="0" r="1270" b="0"/>
                      <wp:wrapNone/>
                      <wp:docPr id="7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F31B8" w14:textId="61E123C8" w:rsidR="00984055" w:rsidRPr="00F77610" w:rsidRDefault="001C476E" w:rsidP="003E119D">
                                  <w:pPr>
                                    <w:rPr>
                                      <w:rFonts w:ascii="Arial" w:hAnsi="Arial" w:cs="Arial"/>
                                      <w:sz w:val="23"/>
                                      <w:szCs w:val="23"/>
                                      <w:lang w:val="es-ES"/>
                                    </w:rPr>
                                  </w:pPr>
                                  <w:r w:rsidRPr="003E119D">
                                    <w:rPr>
                                      <w:rFonts w:ascii="Arial" w:hAnsi="Arial" w:cs="Arial"/>
                                      <w:sz w:val="23"/>
                                      <w:szCs w:val="23"/>
                                      <w:lang w:val="es-ES"/>
                                    </w:rPr>
                                    <w:t>Plåster</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D4818" id="Text Box 88" o:spid="_x0000_s1038" type="#_x0000_t202" style="position:absolute;left:0;text-align:left;margin-left:85.2pt;margin-top:160.5pt;width:68.3pt;height:20.4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" filled="f" stroked="f">
                      <v:textbox style="mso-fit-shape-to-text:t" inset="0,,0">
                        <w:txbxContent>
                          <w:p w14:paraId="5B3F31B8" w14:textId="61E123C8" w:rsidR="00984055" w:rsidRPr="00F77610" w:rsidRDefault="001C476E" w:rsidP="003E119D">
                            <w:pPr>
                              <w:rPr>
                                <w:rFonts w:ascii="Arial" w:hAnsi="Arial" w:cs="Arial"/>
                                <w:sz w:val="23"/>
                                <w:szCs w:val="23"/>
                                <w:lang w:val="es-ES"/>
                              </w:rPr>
                            </w:pPr>
                            <w:r w:rsidRPr="003E119D">
                              <w:rPr>
                                <w:rFonts w:ascii="Arial" w:hAnsi="Arial" w:cs="Arial"/>
                                <w:sz w:val="23"/>
                                <w:szCs w:val="23"/>
                                <w:lang w:val="es-ES"/>
                              </w:rPr>
                              <w:t>Plåster</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53" behindDoc="0" locked="1" layoutInCell="1" allowOverlap="1" wp14:anchorId="1AFC6193" wp14:editId="1B45FB4B">
                      <wp:simplePos x="0" y="0"/>
                      <wp:positionH relativeFrom="column">
                        <wp:posOffset>1049020</wp:posOffset>
                      </wp:positionH>
                      <wp:positionV relativeFrom="page">
                        <wp:posOffset>2692400</wp:posOffset>
                      </wp:positionV>
                      <wp:extent cx="942340" cy="427355"/>
                      <wp:effectExtent l="0" t="0" r="2540" b="0"/>
                      <wp:wrapNone/>
                      <wp:docPr id="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39F3" w14:textId="0D763EB9" w:rsidR="00984055" w:rsidRPr="00F77610" w:rsidRDefault="001C476E" w:rsidP="00984055">
                                  <w:pPr>
                                    <w:rPr>
                                      <w:rFonts w:ascii="Arial" w:hAnsi="Arial" w:cs="Arial"/>
                                      <w:sz w:val="23"/>
                                      <w:szCs w:val="23"/>
                                      <w:lang w:val="es-ES"/>
                                    </w:rPr>
                                  </w:pPr>
                                  <w:r w:rsidRPr="003E119D">
                                    <w:rPr>
                                      <w:rFonts w:ascii="Arial" w:hAnsi="Arial" w:cs="Arial"/>
                                      <w:sz w:val="23"/>
                                      <w:szCs w:val="23"/>
                                      <w:lang w:val="es-ES"/>
                                    </w:rPr>
                                    <w:t>Behållare för vassa föremål</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C6193" id="Text Box 86" o:spid="_x0000_s1039" type="#_x0000_t202" style="position:absolute;left:0;text-align:left;margin-left:82.6pt;margin-top:212pt;width:74.2pt;height:33.6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" filled="f" stroked="f">
                      <v:textbox style="mso-fit-shape-to-text:t" inset="0,,0">
                        <w:txbxContent>
                          <w:p w14:paraId="79EC39F3" w14:textId="0D763EB9" w:rsidR="00984055" w:rsidRPr="00F77610" w:rsidRDefault="001C476E" w:rsidP="00984055">
                            <w:pPr>
                              <w:rPr>
                                <w:rFonts w:ascii="Arial" w:hAnsi="Arial" w:cs="Arial"/>
                                <w:sz w:val="23"/>
                                <w:szCs w:val="23"/>
                                <w:lang w:val="es-ES"/>
                              </w:rPr>
                            </w:pPr>
                            <w:r w:rsidRPr="003E119D">
                              <w:rPr>
                                <w:rFonts w:ascii="Arial" w:hAnsi="Arial" w:cs="Arial"/>
                                <w:sz w:val="23"/>
                                <w:szCs w:val="23"/>
                                <w:lang w:val="es-ES"/>
                              </w:rPr>
                              <w:t>Behållare för vassa föremål</w:t>
                            </w:r>
                          </w:p>
                        </w:txbxContent>
                      </v:textbox>
                      <w10:wrap anchory="page"/>
                      <w10:anchorlock/>
                    </v:shape>
                  </w:pict>
                </mc:Fallback>
              </mc:AlternateContent>
            </w:r>
            <w:r w:rsidRPr="00EA4710">
              <w:rPr>
                <w:b/>
                <w:bCs/>
                <w:lang w:val="sv-SE"/>
              </w:rPr>
              <w:t>Figur B</w:t>
            </w:r>
          </w:p>
        </w:tc>
        <w:tc>
          <w:tcPr>
            <w:tcW w:w="5517" w:type="dxa"/>
          </w:tcPr>
          <w:p w14:paraId="198A8AB4" w14:textId="47A02235" w:rsidR="00984055" w:rsidRPr="00EA4710" w:rsidRDefault="001C476E" w:rsidP="00EA4710">
            <w:pPr>
              <w:widowControl w:val="0"/>
              <w:numPr>
                <w:ilvl w:val="0"/>
                <w:numId w:val="18"/>
              </w:numPr>
              <w:suppressAutoHyphens/>
              <w:ind w:left="567" w:hanging="567"/>
              <w:rPr>
                <w:rFonts w:eastAsia="Times New Roman"/>
                <w:b/>
                <w:lang w:val="sv-SE" w:eastAsia="en-US"/>
              </w:rPr>
            </w:pPr>
            <w:r>
              <w:rPr>
                <w:rFonts w:eastAsia="Times New Roman"/>
                <w:b/>
                <w:lang w:eastAsia="en-US"/>
              </w:rPr>
              <w:t>Förbered</w:t>
            </w:r>
            <w:r w:rsidR="00277737" w:rsidRPr="00EA4710">
              <w:rPr>
                <w:rFonts w:eastAsia="Times New Roman"/>
                <w:b/>
                <w:lang w:val="sv-SE" w:eastAsia="en-US"/>
              </w:rPr>
              <w:t xml:space="preserve"> </w:t>
            </w:r>
            <w:r w:rsidR="00CF1D95" w:rsidRPr="00EA4710">
              <w:rPr>
                <w:rFonts w:eastAsia="Times New Roman"/>
                <w:b/>
                <w:lang w:val="sv-SE" w:eastAsia="en-US"/>
              </w:rPr>
              <w:t>materi</w:t>
            </w:r>
            <w:r>
              <w:rPr>
                <w:rFonts w:eastAsia="맑은 고딕" w:hint="eastAsia"/>
                <w:b/>
                <w:lang w:val="sv-SE" w:eastAsia="ko-KR"/>
              </w:rPr>
              <w:t>a</w:t>
            </w:r>
            <w:r w:rsidR="00CF1D95" w:rsidRPr="00EA4710">
              <w:rPr>
                <w:rFonts w:eastAsia="Times New Roman"/>
                <w:b/>
                <w:lang w:val="sv-SE" w:eastAsia="en-US"/>
              </w:rPr>
              <w:t xml:space="preserve">let </w:t>
            </w:r>
            <w:r>
              <w:rPr>
                <w:rFonts w:eastAsia="맑은 고딕" w:hint="eastAsia"/>
                <w:b/>
                <w:lang w:val="sv-SE" w:eastAsia="ko-KR"/>
              </w:rPr>
              <w:t>in</w:t>
            </w:r>
            <w:r w:rsidR="00CF1D95" w:rsidRPr="00EA4710">
              <w:rPr>
                <w:rFonts w:eastAsia="Times New Roman"/>
                <w:b/>
                <w:lang w:val="sv-SE" w:eastAsia="en-US"/>
              </w:rPr>
              <w:t>för</w:t>
            </w:r>
            <w:r w:rsidR="00997C2B" w:rsidRPr="00EA4710">
              <w:rPr>
                <w:rFonts w:eastAsia="Times New Roman"/>
                <w:b/>
                <w:lang w:val="sv-SE" w:eastAsia="en-US"/>
              </w:rPr>
              <w:t xml:space="preserve"> injektion</w:t>
            </w:r>
            <w:r w:rsidR="00277737" w:rsidRPr="00EA4710">
              <w:rPr>
                <w:rFonts w:eastAsia="Times New Roman"/>
                <w:b/>
                <w:lang w:val="sv-SE" w:eastAsia="en-US"/>
              </w:rPr>
              <w:t>en</w:t>
            </w:r>
            <w:r w:rsidRPr="00EA4710">
              <w:rPr>
                <w:rFonts w:eastAsia="Times New Roman"/>
                <w:b/>
                <w:lang w:val="sv-SE" w:eastAsia="en-US"/>
              </w:rPr>
              <w:t>.</w:t>
            </w:r>
          </w:p>
          <w:p w14:paraId="72F7E544" w14:textId="77777777" w:rsidR="00984055" w:rsidRPr="00EA4710" w:rsidRDefault="00984055" w:rsidP="00EA4710">
            <w:pPr>
              <w:widowControl w:val="0"/>
              <w:suppressAutoHyphens/>
              <w:ind w:left="567" w:hanging="567"/>
              <w:rPr>
                <w:rFonts w:eastAsia="Times New Roman"/>
                <w:b/>
                <w:lang w:val="sv-SE" w:eastAsia="en-US"/>
              </w:rPr>
            </w:pPr>
          </w:p>
          <w:p w14:paraId="2B2365A7" w14:textId="79E05007" w:rsidR="00984055" w:rsidRPr="00EA4710" w:rsidRDefault="001C476E" w:rsidP="00EA4710">
            <w:pPr>
              <w:widowControl w:val="0"/>
              <w:numPr>
                <w:ilvl w:val="0"/>
                <w:numId w:val="19"/>
              </w:numPr>
              <w:suppressAutoHyphens/>
              <w:ind w:left="567" w:hanging="567"/>
              <w:rPr>
                <w:rFonts w:eastAsia="Times New Roman"/>
                <w:bCs/>
                <w:lang w:val="sv-SE" w:eastAsia="en-US"/>
              </w:rPr>
            </w:pPr>
            <w:r w:rsidRPr="00EA4710">
              <w:rPr>
                <w:iCs/>
                <w:lang w:val="sv-SE"/>
              </w:rPr>
              <w:t>Förbered en ren, plan yta</w:t>
            </w:r>
            <w:r w:rsidR="00277737" w:rsidRPr="00EA4710">
              <w:rPr>
                <w:iCs/>
                <w:lang w:val="sv-SE"/>
              </w:rPr>
              <w:t>,</w:t>
            </w:r>
            <w:r w:rsidRPr="00EA4710">
              <w:rPr>
                <w:iCs/>
                <w:lang w:val="sv-SE"/>
              </w:rPr>
              <w:t xml:space="preserve"> såsom en bordsyta eller</w:t>
            </w:r>
            <w:r w:rsidR="00277737" w:rsidRPr="00EA4710">
              <w:rPr>
                <w:iCs/>
                <w:lang w:val="sv-SE"/>
              </w:rPr>
              <w:t xml:space="preserve"> en</w:t>
            </w:r>
            <w:r w:rsidRPr="00EA4710">
              <w:rPr>
                <w:iCs/>
                <w:lang w:val="sv-SE"/>
              </w:rPr>
              <w:t xml:space="preserve"> bänkskiva</w:t>
            </w:r>
            <w:r w:rsidR="00277737" w:rsidRPr="00EA4710">
              <w:rPr>
                <w:iCs/>
                <w:lang w:val="sv-SE"/>
              </w:rPr>
              <w:t>,</w:t>
            </w:r>
            <w:r w:rsidRPr="00EA4710">
              <w:rPr>
                <w:iCs/>
                <w:lang w:val="sv-SE"/>
              </w:rPr>
              <w:t xml:space="preserve"> på ett välbelyst område</w:t>
            </w:r>
            <w:r w:rsidRPr="00EA4710">
              <w:rPr>
                <w:rFonts w:eastAsia="Times New Roman"/>
                <w:bCs/>
                <w:lang w:val="sv-SE" w:eastAsia="en-US"/>
              </w:rPr>
              <w:t>.</w:t>
            </w:r>
          </w:p>
          <w:p w14:paraId="07FF8C91" w14:textId="3262D244" w:rsidR="00984055" w:rsidRPr="00EA4710" w:rsidRDefault="001C476E" w:rsidP="00EA4710">
            <w:pPr>
              <w:widowControl w:val="0"/>
              <w:numPr>
                <w:ilvl w:val="0"/>
                <w:numId w:val="19"/>
              </w:numPr>
              <w:suppressAutoHyphens/>
              <w:ind w:left="567" w:hanging="567"/>
              <w:rPr>
                <w:rFonts w:eastAsia="Times New Roman"/>
                <w:bCs/>
                <w:lang w:val="sv-SE" w:eastAsia="en-US"/>
              </w:rPr>
            </w:pPr>
            <w:r w:rsidRPr="00EA4710">
              <w:rPr>
                <w:iCs/>
                <w:lang w:val="sv-SE"/>
              </w:rPr>
              <w:t xml:space="preserve">Ta </w:t>
            </w:r>
            <w:r w:rsidR="00277737" w:rsidRPr="00EA4710">
              <w:rPr>
                <w:iCs/>
                <w:lang w:val="sv-SE"/>
              </w:rPr>
              <w:t xml:space="preserve">ut </w:t>
            </w:r>
            <w:r w:rsidRPr="00EA4710">
              <w:rPr>
                <w:iCs/>
                <w:lang w:val="sv-SE"/>
              </w:rPr>
              <w:t xml:space="preserve">kartongen </w:t>
            </w:r>
            <w:r w:rsidR="00277737" w:rsidRPr="00EA4710">
              <w:rPr>
                <w:iCs/>
                <w:lang w:val="sv-SE"/>
              </w:rPr>
              <w:t>med</w:t>
            </w:r>
            <w:r w:rsidRPr="00EA4710">
              <w:rPr>
                <w:iCs/>
                <w:lang w:val="sv-SE"/>
              </w:rPr>
              <w:t xml:space="preserve"> den förfyllda sprutan </w:t>
            </w:r>
            <w:r w:rsidR="00277737" w:rsidRPr="00EA4710">
              <w:rPr>
                <w:iCs/>
                <w:lang w:val="sv-SE"/>
              </w:rPr>
              <w:t>ur</w:t>
            </w:r>
            <w:r w:rsidRPr="00EA4710">
              <w:rPr>
                <w:iCs/>
                <w:lang w:val="sv-SE"/>
              </w:rPr>
              <w:t xml:space="preserve"> kylskåpet</w:t>
            </w:r>
            <w:r w:rsidRPr="00EA4710">
              <w:rPr>
                <w:rFonts w:eastAsia="Times New Roman"/>
                <w:bCs/>
                <w:lang w:val="sv-SE" w:eastAsia="en-US"/>
              </w:rPr>
              <w:t>.</w:t>
            </w:r>
          </w:p>
          <w:p w14:paraId="71C0426E" w14:textId="11E194CC" w:rsidR="00984055" w:rsidRPr="00EA4710" w:rsidRDefault="001C476E" w:rsidP="00EA4710">
            <w:pPr>
              <w:widowControl w:val="0"/>
              <w:numPr>
                <w:ilvl w:val="0"/>
                <w:numId w:val="19"/>
              </w:numPr>
              <w:suppressAutoHyphens/>
              <w:ind w:left="567" w:hanging="567"/>
              <w:rPr>
                <w:rFonts w:eastAsia="Times New Roman"/>
                <w:bCs/>
                <w:lang w:val="sv-SE" w:eastAsia="en-US"/>
              </w:rPr>
            </w:pPr>
            <w:r w:rsidRPr="00EA4710">
              <w:rPr>
                <w:iCs/>
                <w:lang w:val="sv-SE"/>
              </w:rPr>
              <w:t>Se till att du har följande materi</w:t>
            </w:r>
            <w:r w:rsidR="00277737" w:rsidRPr="00EA4710">
              <w:rPr>
                <w:iCs/>
                <w:lang w:val="sv-SE"/>
              </w:rPr>
              <w:t>e</w:t>
            </w:r>
            <w:r w:rsidRPr="00EA4710">
              <w:rPr>
                <w:iCs/>
                <w:lang w:val="sv-SE"/>
              </w:rPr>
              <w:t xml:space="preserve">l (se </w:t>
            </w:r>
            <w:r w:rsidRPr="00EA4710">
              <w:rPr>
                <w:b/>
                <w:bCs/>
                <w:iCs/>
                <w:lang w:val="sv-SE"/>
              </w:rPr>
              <w:t>figur B</w:t>
            </w:r>
            <w:r w:rsidRPr="00EA4710">
              <w:rPr>
                <w:iCs/>
                <w:lang w:val="sv-SE"/>
              </w:rPr>
              <w:t>)</w:t>
            </w:r>
            <w:r w:rsidRPr="00EA4710">
              <w:rPr>
                <w:rFonts w:eastAsia="Times New Roman"/>
                <w:bCs/>
                <w:lang w:val="sv-SE" w:eastAsia="en-US"/>
              </w:rPr>
              <w:t>:</w:t>
            </w:r>
          </w:p>
          <w:p w14:paraId="77C17928" w14:textId="47618EA7" w:rsidR="00984055" w:rsidRPr="00EA4710" w:rsidRDefault="001C476E" w:rsidP="00EA4710">
            <w:pPr>
              <w:widowControl w:val="0"/>
              <w:suppressAutoHyphens/>
              <w:rPr>
                <w:rFonts w:eastAsia="Times New Roman"/>
                <w:lang w:val="sv-SE" w:eastAsia="ko-KR"/>
              </w:rPr>
            </w:pPr>
            <w:r w:rsidRPr="00EA4710">
              <w:rPr>
                <w:rFonts w:eastAsia="Times New Roman"/>
                <w:lang w:val="sv-SE" w:eastAsia="ko-KR"/>
              </w:rPr>
              <w:t xml:space="preserve">- </w:t>
            </w:r>
            <w:r w:rsidR="00277737" w:rsidRPr="00EA4710">
              <w:rPr>
                <w:rFonts w:eastAsia="Times New Roman"/>
                <w:lang w:val="sv-SE" w:eastAsia="ko-KR"/>
              </w:rPr>
              <w:t>k</w:t>
            </w:r>
            <w:r w:rsidR="00F5555A" w:rsidRPr="00EA4710">
              <w:rPr>
                <w:rFonts w:eastAsia="Times New Roman"/>
                <w:lang w:val="sv-SE" w:eastAsia="ko-KR"/>
              </w:rPr>
              <w:t xml:space="preserve">artong som innehåller </w:t>
            </w:r>
            <w:r w:rsidRPr="00EA4710">
              <w:rPr>
                <w:rFonts w:eastAsia="Times New Roman"/>
                <w:lang w:val="sv-SE" w:eastAsia="ko-KR"/>
              </w:rPr>
              <w:t xml:space="preserve">Avtozma </w:t>
            </w:r>
            <w:r w:rsidR="00F5555A" w:rsidRPr="00EA4710">
              <w:rPr>
                <w:rFonts w:eastAsia="Times New Roman"/>
                <w:color w:val="231F20"/>
                <w:lang w:val="sv-SE" w:eastAsia="en-US"/>
              </w:rPr>
              <w:t>förfylld</w:t>
            </w:r>
            <w:r w:rsidR="00197BEE" w:rsidRPr="00EA4710">
              <w:rPr>
                <w:rFonts w:eastAsia="Times New Roman"/>
                <w:color w:val="231F20"/>
                <w:lang w:val="sv-SE" w:eastAsia="en-US"/>
              </w:rPr>
              <w:t xml:space="preserve"> spruta</w:t>
            </w:r>
          </w:p>
          <w:p w14:paraId="5451F5D5" w14:textId="77777777" w:rsidR="00984055" w:rsidRPr="00EA4710" w:rsidRDefault="00984055" w:rsidP="00735970">
            <w:pPr>
              <w:rPr>
                <w:lang w:val="sv-SE"/>
              </w:rPr>
            </w:pPr>
          </w:p>
          <w:p w14:paraId="6750C16C" w14:textId="56637359" w:rsidR="00984055" w:rsidRPr="00EA4710" w:rsidRDefault="001C476E" w:rsidP="00EA4710">
            <w:pPr>
              <w:widowControl w:val="0"/>
              <w:suppressAutoHyphens/>
              <w:rPr>
                <w:rFonts w:eastAsia="Times New Roman"/>
                <w:b/>
                <w:lang w:val="sv-SE" w:eastAsia="ko-KR"/>
              </w:rPr>
            </w:pPr>
            <w:r w:rsidRPr="00EA4710">
              <w:rPr>
                <w:b/>
                <w:bCs/>
                <w:iCs/>
                <w:lang w:val="sv-SE"/>
              </w:rPr>
              <w:t>In</w:t>
            </w:r>
            <w:r w:rsidR="00277737" w:rsidRPr="00EA4710">
              <w:rPr>
                <w:b/>
                <w:bCs/>
                <w:iCs/>
                <w:lang w:val="sv-SE"/>
              </w:rPr>
              <w:t>går</w:t>
            </w:r>
            <w:r w:rsidRPr="00EA4710">
              <w:rPr>
                <w:b/>
                <w:bCs/>
                <w:iCs/>
                <w:lang w:val="sv-SE"/>
              </w:rPr>
              <w:t xml:space="preserve"> </w:t>
            </w:r>
            <w:r w:rsidR="00277737" w:rsidRPr="00EA4710">
              <w:rPr>
                <w:b/>
                <w:bCs/>
                <w:iCs/>
                <w:lang w:val="sv-SE"/>
              </w:rPr>
              <w:t>ej</w:t>
            </w:r>
            <w:r w:rsidRPr="00EA4710">
              <w:rPr>
                <w:b/>
                <w:bCs/>
                <w:iCs/>
                <w:lang w:val="sv-SE"/>
              </w:rPr>
              <w:t xml:space="preserve"> i kartongen</w:t>
            </w:r>
            <w:r w:rsidRPr="00EA4710">
              <w:rPr>
                <w:rFonts w:eastAsia="Times New Roman"/>
                <w:b/>
                <w:lang w:val="sv-SE" w:eastAsia="ko-KR"/>
              </w:rPr>
              <w:t>:</w:t>
            </w:r>
          </w:p>
          <w:p w14:paraId="20192C4B" w14:textId="34491885" w:rsidR="00984055" w:rsidRPr="00EA4710" w:rsidRDefault="001C476E" w:rsidP="00EA4710">
            <w:pPr>
              <w:widowControl w:val="0"/>
              <w:suppressAutoHyphens/>
              <w:rPr>
                <w:rFonts w:eastAsia="Times New Roman"/>
                <w:lang w:val="sv-SE" w:eastAsia="ko-KR"/>
              </w:rPr>
            </w:pPr>
            <w:r w:rsidRPr="00EA4710">
              <w:rPr>
                <w:rFonts w:eastAsia="Times New Roman"/>
                <w:lang w:val="sv-SE" w:eastAsia="ko-KR"/>
              </w:rPr>
              <w:t xml:space="preserve">- </w:t>
            </w:r>
            <w:r w:rsidR="00277737" w:rsidRPr="00EA4710">
              <w:rPr>
                <w:iCs/>
                <w:lang w:val="sv-SE"/>
              </w:rPr>
              <w:t>b</w:t>
            </w:r>
            <w:r w:rsidR="005E5186" w:rsidRPr="00EA4710">
              <w:rPr>
                <w:iCs/>
                <w:lang w:val="sv-SE"/>
              </w:rPr>
              <w:t xml:space="preserve">omullstuss eller </w:t>
            </w:r>
            <w:r w:rsidR="00271B85" w:rsidRPr="00EA4710">
              <w:rPr>
                <w:iCs/>
                <w:lang w:val="sv-SE"/>
              </w:rPr>
              <w:t>kompress</w:t>
            </w:r>
          </w:p>
          <w:p w14:paraId="00C50DD8" w14:textId="5A8D8F7C" w:rsidR="00984055" w:rsidRPr="00EA4710" w:rsidRDefault="001C476E" w:rsidP="00EA4710">
            <w:pPr>
              <w:widowControl w:val="0"/>
              <w:suppressAutoHyphens/>
              <w:rPr>
                <w:rFonts w:eastAsia="Times New Roman"/>
                <w:lang w:val="sv-SE" w:eastAsia="ko-KR"/>
              </w:rPr>
            </w:pPr>
            <w:r w:rsidRPr="00EA4710">
              <w:rPr>
                <w:rFonts w:eastAsia="Times New Roman"/>
                <w:lang w:val="sv-SE" w:eastAsia="ko-KR"/>
              </w:rPr>
              <w:t xml:space="preserve">- </w:t>
            </w:r>
            <w:r w:rsidR="00277737" w:rsidRPr="00EA4710">
              <w:rPr>
                <w:rFonts w:eastAsia="Times New Roman"/>
                <w:lang w:val="sv-SE" w:eastAsia="ko-KR"/>
              </w:rPr>
              <w:t>plåster</w:t>
            </w:r>
          </w:p>
          <w:p w14:paraId="22B0CDB8" w14:textId="54013F7C" w:rsidR="00984055" w:rsidRPr="00EA4710" w:rsidRDefault="001C476E" w:rsidP="00EA4710">
            <w:pPr>
              <w:widowControl w:val="0"/>
              <w:suppressAutoHyphens/>
              <w:rPr>
                <w:rFonts w:eastAsia="Times New Roman"/>
                <w:lang w:val="sv-SE" w:eastAsia="ko-KR"/>
              </w:rPr>
            </w:pPr>
            <w:r w:rsidRPr="00EA4710">
              <w:rPr>
                <w:rFonts w:eastAsia="Times New Roman"/>
                <w:lang w:val="sv-SE" w:eastAsia="ko-KR"/>
              </w:rPr>
              <w:t xml:space="preserve">- </w:t>
            </w:r>
            <w:r w:rsidR="00277737" w:rsidRPr="00EA4710">
              <w:rPr>
                <w:iCs/>
                <w:lang w:val="sv-SE"/>
              </w:rPr>
              <w:t>b</w:t>
            </w:r>
            <w:r w:rsidR="00DF7222" w:rsidRPr="00EA4710">
              <w:rPr>
                <w:iCs/>
                <w:lang w:val="sv-SE"/>
              </w:rPr>
              <w:t>ehållare för vassa föremål</w:t>
            </w:r>
          </w:p>
          <w:p w14:paraId="4B35BC1B" w14:textId="4928FC32" w:rsidR="00E57DFD" w:rsidRPr="00EA4710" w:rsidRDefault="001C476E" w:rsidP="00EA4710">
            <w:pPr>
              <w:pStyle w:val="aa"/>
              <w:keepNext/>
              <w:widowControl/>
              <w:tabs>
                <w:tab w:val="left" w:pos="851"/>
              </w:tabs>
              <w:suppressAutoHyphens/>
              <w:spacing w:after="0"/>
              <w:rPr>
                <w:iCs/>
                <w:lang w:val="sv-SE"/>
              </w:rPr>
            </w:pPr>
            <w:r w:rsidRPr="00EA4710">
              <w:rPr>
                <w:lang w:val="sv-SE" w:eastAsia="ko-KR"/>
              </w:rPr>
              <w:t xml:space="preserve">- </w:t>
            </w:r>
            <w:r w:rsidR="00277737" w:rsidRPr="00EA4710">
              <w:rPr>
                <w:iCs/>
                <w:lang w:val="sv-SE"/>
              </w:rPr>
              <w:t>spritservett</w:t>
            </w:r>
          </w:p>
          <w:p w14:paraId="73D0D2CD" w14:textId="677E3A0A" w:rsidR="00984055" w:rsidRPr="00EA4710" w:rsidRDefault="00984055" w:rsidP="00EA4710">
            <w:pPr>
              <w:widowControl w:val="0"/>
              <w:suppressAutoHyphens/>
              <w:rPr>
                <w:rFonts w:eastAsia="Times New Roman"/>
                <w:lang w:val="sv-SE" w:eastAsia="ko-KR"/>
              </w:rPr>
            </w:pPr>
          </w:p>
          <w:p w14:paraId="2D33E857" w14:textId="77777777" w:rsidR="00984055" w:rsidRPr="00EA4710" w:rsidRDefault="00984055" w:rsidP="00EA4710">
            <w:pPr>
              <w:ind w:left="567" w:hanging="567"/>
              <w:rPr>
                <w:lang w:val="sv-SE"/>
              </w:rPr>
            </w:pPr>
          </w:p>
        </w:tc>
      </w:tr>
      <w:bookmarkEnd w:id="37"/>
      <w:tr w:rsidR="00C17FB3" w14:paraId="6B7614C6" w14:textId="77777777" w:rsidTr="00EA4710">
        <w:trPr>
          <w:cantSplit/>
        </w:trPr>
        <w:tc>
          <w:tcPr>
            <w:tcW w:w="3539" w:type="dxa"/>
          </w:tcPr>
          <w:p w14:paraId="300A6B13" w14:textId="17541E82" w:rsidR="00984055" w:rsidRPr="00EA4710" w:rsidRDefault="001C476E" w:rsidP="00EA4710">
            <w:pPr>
              <w:suppressAutoHyphens/>
              <w:rPr>
                <w:sz w:val="26"/>
                <w:szCs w:val="26"/>
                <w:lang w:val="sv-SE"/>
              </w:rPr>
            </w:pPr>
            <w:r>
              <w:rPr>
                <w:noProof/>
                <w:lang w:eastAsia="ko-KR"/>
              </w:rPr>
              <mc:AlternateContent>
                <mc:Choice Requires="wps">
                  <w:drawing>
                    <wp:anchor distT="45720" distB="45720" distL="114300" distR="114300" simplePos="0" relativeHeight="251658258" behindDoc="0" locked="1" layoutInCell="1" allowOverlap="1" wp14:anchorId="155C2733" wp14:editId="77A8871B">
                      <wp:simplePos x="0" y="0"/>
                      <wp:positionH relativeFrom="column">
                        <wp:posOffset>1332865</wp:posOffset>
                      </wp:positionH>
                      <wp:positionV relativeFrom="page">
                        <wp:posOffset>1943735</wp:posOffset>
                      </wp:positionV>
                      <wp:extent cx="673100" cy="87630"/>
                      <wp:effectExtent l="4445" t="0" r="0" b="0"/>
                      <wp:wrapNone/>
                      <wp:docPr id="7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6731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DFCB5" w14:textId="11D87672" w:rsidR="00984055" w:rsidRPr="00F32F95" w:rsidRDefault="001C476E" w:rsidP="003E119D">
                                  <w:pPr>
                                    <w:jc w:val="center"/>
                                    <w:rPr>
                                      <w:rFonts w:ascii="Arial Narrow" w:hAnsi="Arial Narrow"/>
                                      <w:b/>
                                      <w:bCs/>
                                      <w:sz w:val="12"/>
                                      <w:szCs w:val="12"/>
                                    </w:rPr>
                                  </w:pPr>
                                  <w:r w:rsidRPr="003E119D">
                                    <w:rPr>
                                      <w:rFonts w:ascii="Arial Narrow" w:hAnsi="Arial Narrow"/>
                                      <w:b/>
                                      <w:bCs/>
                                      <w:sz w:val="12"/>
                                      <w:szCs w:val="12"/>
                                    </w:rPr>
                                    <w:t>EXP: MM ÅÅÅÅ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55C2733" id="Text Box 84" o:spid="_x0000_s1040" type="#_x0000_t202" style="position:absolute;margin-left:104.95pt;margin-top:153.05pt;width:53pt;height:6.9pt;rotation:-535127fd;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" filled="f" stroked="f">
                      <v:textbox style="mso-fit-shape-to-text:t" inset="0,0,0,0">
                        <w:txbxContent>
                          <w:p w14:paraId="41DDFCB5" w14:textId="11D87672" w:rsidR="00984055" w:rsidRPr="00F32F95" w:rsidRDefault="001C476E" w:rsidP="003E119D">
                            <w:pPr>
                              <w:jc w:val="center"/>
                              <w:rPr>
                                <w:rFonts w:ascii="Arial Narrow" w:hAnsi="Arial Narrow"/>
                                <w:b/>
                                <w:bCs/>
                                <w:sz w:val="12"/>
                                <w:szCs w:val="12"/>
                              </w:rPr>
                            </w:pPr>
                            <w:r w:rsidRPr="003E119D">
                              <w:rPr>
                                <w:rFonts w:ascii="Arial Narrow" w:hAnsi="Arial Narrow"/>
                                <w:b/>
                                <w:bCs/>
                                <w:sz w:val="12"/>
                                <w:szCs w:val="12"/>
                              </w:rPr>
                              <w:t>EXP: MM ÅÅÅÅ</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57" behindDoc="0" locked="1" layoutInCell="1" allowOverlap="1" wp14:anchorId="53DF3319" wp14:editId="05A63F7C">
                      <wp:simplePos x="0" y="0"/>
                      <wp:positionH relativeFrom="column">
                        <wp:posOffset>1087120</wp:posOffset>
                      </wp:positionH>
                      <wp:positionV relativeFrom="page">
                        <wp:posOffset>997585</wp:posOffset>
                      </wp:positionV>
                      <wp:extent cx="673100" cy="116840"/>
                      <wp:effectExtent l="0" t="0" r="0" b="635"/>
                      <wp:wrapNone/>
                      <wp:docPr id="7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0462">
                                <a:off x="0" y="0"/>
                                <a:ext cx="673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DC9C" w14:textId="199732E2" w:rsidR="00984055" w:rsidRPr="00F32F95" w:rsidRDefault="001C476E" w:rsidP="003E119D">
                                  <w:pPr>
                                    <w:jc w:val="center"/>
                                    <w:rPr>
                                      <w:rFonts w:ascii="Arial Narrow" w:hAnsi="Arial Narrow"/>
                                      <w:b/>
                                      <w:bCs/>
                                      <w:sz w:val="16"/>
                                      <w:szCs w:val="16"/>
                                    </w:rPr>
                                  </w:pPr>
                                  <w:r w:rsidRPr="003E119D">
                                    <w:rPr>
                                      <w:rFonts w:ascii="Arial Narrow" w:hAnsi="Arial Narrow"/>
                                      <w:b/>
                                      <w:bCs/>
                                      <w:sz w:val="16"/>
                                      <w:szCs w:val="16"/>
                                    </w:rPr>
                                    <w:t>EXP: MM ÅÅÅÅ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DF3319" id="Text Box 82" o:spid="_x0000_s1041" type="#_x0000_t202" style="position:absolute;margin-left:85.6pt;margin-top:78.55pt;width:53pt;height:9.2pt;rotation:-448334fd;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" filled="f" stroked="f">
                      <v:textbox style="mso-fit-shape-to-text:t" inset="0,0,0,0">
                        <w:txbxContent>
                          <w:p w14:paraId="75B1DC9C" w14:textId="199732E2" w:rsidR="00984055" w:rsidRPr="00F32F95" w:rsidRDefault="001C476E" w:rsidP="003E119D">
                            <w:pPr>
                              <w:jc w:val="center"/>
                              <w:rPr>
                                <w:rFonts w:ascii="Arial Narrow" w:hAnsi="Arial Narrow"/>
                                <w:b/>
                                <w:bCs/>
                                <w:sz w:val="16"/>
                                <w:szCs w:val="16"/>
                              </w:rPr>
                            </w:pPr>
                            <w:r w:rsidRPr="003E119D">
                              <w:rPr>
                                <w:rFonts w:ascii="Arial Narrow" w:hAnsi="Arial Narrow"/>
                                <w:b/>
                                <w:bCs/>
                                <w:sz w:val="16"/>
                                <w:szCs w:val="16"/>
                              </w:rPr>
                              <w:t>EXP: MM ÅÅÅÅ</w:t>
                            </w:r>
                          </w:p>
                        </w:txbxContent>
                      </v:textbox>
                      <w10:wrap anchory="page"/>
                      <w10:anchorlock/>
                    </v:shape>
                  </w:pict>
                </mc:Fallback>
              </mc:AlternateContent>
            </w:r>
            <w:r>
              <w:rPr>
                <w:rFonts w:eastAsia="Times New Roman"/>
                <w:b/>
                <w:noProof/>
                <w:lang w:eastAsia="ko-KR"/>
              </w:rPr>
              <w:drawing>
                <wp:inline distT="0" distB="0" distL="0" distR="0" wp14:anchorId="6BF7A329" wp14:editId="51127154">
                  <wp:extent cx="2075180" cy="2607945"/>
                  <wp:effectExtent l="19050" t="19050" r="1270" b="1905"/>
                  <wp:docPr id="9" name="Picture 4"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텍스트, 스케치, 도표, 원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5180" cy="2607945"/>
                          </a:xfrm>
                          <a:prstGeom prst="rect">
                            <a:avLst/>
                          </a:prstGeom>
                          <a:noFill/>
                          <a:ln w="9525" cmpd="sng">
                            <a:solidFill>
                              <a:srgbClr val="000000"/>
                            </a:solidFill>
                            <a:miter lim="800000"/>
                            <a:headEnd/>
                            <a:tailEnd/>
                          </a:ln>
                          <a:effectLst/>
                        </pic:spPr>
                      </pic:pic>
                    </a:graphicData>
                  </a:graphic>
                </wp:inline>
              </w:drawing>
            </w:r>
          </w:p>
          <w:p w14:paraId="1ABA86A8" w14:textId="6CE98825" w:rsidR="00984055" w:rsidRPr="00EA4710" w:rsidRDefault="001C476E" w:rsidP="00EA4710">
            <w:pPr>
              <w:jc w:val="right"/>
              <w:rPr>
                <w:b/>
                <w:bCs/>
                <w:noProof/>
                <w:lang w:val="en-GB" w:eastAsia="ko-KR"/>
              </w:rPr>
            </w:pPr>
            <w:r w:rsidRPr="00EA4710">
              <w:rPr>
                <w:b/>
                <w:bCs/>
                <w:noProof/>
                <w:lang w:val="en-GB" w:eastAsia="ko-KR"/>
              </w:rPr>
              <w:t>Figur C</w:t>
            </w:r>
          </w:p>
        </w:tc>
        <w:tc>
          <w:tcPr>
            <w:tcW w:w="5517" w:type="dxa"/>
          </w:tcPr>
          <w:p w14:paraId="00CC8AD7" w14:textId="6C1D231B" w:rsidR="00984055" w:rsidRPr="00EA4710" w:rsidRDefault="001C476E" w:rsidP="00EA4710">
            <w:pPr>
              <w:widowControl w:val="0"/>
              <w:numPr>
                <w:ilvl w:val="0"/>
                <w:numId w:val="18"/>
              </w:numPr>
              <w:suppressAutoHyphens/>
              <w:ind w:left="567" w:hanging="567"/>
              <w:rPr>
                <w:rFonts w:eastAsia="Times New Roman" w:cs="Arial"/>
                <w:b/>
                <w:lang w:val="sv-SE" w:eastAsia="en-US"/>
              </w:rPr>
            </w:pPr>
            <w:r w:rsidRPr="00EA4710">
              <w:rPr>
                <w:rFonts w:eastAsia="Times New Roman" w:cs="Arial"/>
                <w:b/>
                <w:lang w:val="sv-SE" w:eastAsia="en-US"/>
              </w:rPr>
              <w:t>Kontrollera kartongen</w:t>
            </w:r>
          </w:p>
          <w:p w14:paraId="41F7093C" w14:textId="77777777" w:rsidR="00984055" w:rsidRPr="00EA4710" w:rsidRDefault="00984055" w:rsidP="00EA4710">
            <w:pPr>
              <w:widowControl w:val="0"/>
              <w:suppressAutoHyphens/>
              <w:ind w:left="567" w:hanging="567"/>
              <w:rPr>
                <w:rFonts w:eastAsia="Times New Roman" w:cs="Arial"/>
                <w:b/>
                <w:lang w:val="sv-SE" w:eastAsia="en-US"/>
              </w:rPr>
            </w:pPr>
          </w:p>
          <w:p w14:paraId="3D2A264E" w14:textId="11DADA33" w:rsidR="00984055" w:rsidRPr="00EA4710" w:rsidRDefault="001C476E" w:rsidP="00EA4710">
            <w:pPr>
              <w:widowControl w:val="0"/>
              <w:numPr>
                <w:ilvl w:val="0"/>
                <w:numId w:val="20"/>
              </w:numPr>
              <w:suppressAutoHyphens/>
              <w:ind w:left="567" w:hanging="567"/>
              <w:rPr>
                <w:rFonts w:eastAsia="Times New Roman" w:cs="Arial"/>
                <w:bCs/>
                <w:lang w:val="sv-SE" w:eastAsia="en-US"/>
              </w:rPr>
            </w:pPr>
            <w:r w:rsidRPr="00EA4710">
              <w:rPr>
                <w:rFonts w:eastAsia="Times New Roman" w:cs="Arial"/>
                <w:bCs/>
                <w:lang w:val="sv-SE" w:eastAsia="en-US"/>
              </w:rPr>
              <w:t>Kont</w:t>
            </w:r>
            <w:r w:rsidR="004D27E4">
              <w:rPr>
                <w:rFonts w:eastAsia="맑은 고딕" w:cs="Arial" w:hint="eastAsia"/>
                <w:bCs/>
                <w:lang w:val="sv-SE" w:eastAsia="ko-KR"/>
              </w:rPr>
              <w:t>r</w:t>
            </w:r>
            <w:r w:rsidRPr="00EA4710">
              <w:rPr>
                <w:rFonts w:eastAsia="Times New Roman" w:cs="Arial"/>
                <w:bCs/>
                <w:lang w:val="sv-SE" w:eastAsia="en-US"/>
              </w:rPr>
              <w:t>ollera</w:t>
            </w:r>
            <w:r w:rsidR="00256BE2" w:rsidRPr="00EA4710">
              <w:rPr>
                <w:rFonts w:eastAsia="Times New Roman" w:cs="Arial"/>
                <w:bCs/>
                <w:lang w:val="sv-SE" w:eastAsia="en-US"/>
              </w:rPr>
              <w:t xml:space="preserve"> kartongen </w:t>
            </w:r>
            <w:r w:rsidR="00336350" w:rsidRPr="00EA4710">
              <w:rPr>
                <w:rFonts w:eastAsia="Times New Roman" w:cs="Arial"/>
                <w:bCs/>
                <w:lang w:val="sv-SE" w:eastAsia="en-US"/>
              </w:rPr>
              <w:t xml:space="preserve">så </w:t>
            </w:r>
            <w:r w:rsidR="00D87671" w:rsidRPr="00EA4710">
              <w:rPr>
                <w:rFonts w:eastAsia="Times New Roman" w:cs="Arial"/>
                <w:bCs/>
                <w:lang w:val="sv-SE" w:eastAsia="en-US"/>
              </w:rPr>
              <w:t xml:space="preserve">att du har rätt läkemedel </w:t>
            </w:r>
            <w:r w:rsidR="00336350" w:rsidRPr="00EA4710">
              <w:rPr>
                <w:rFonts w:eastAsia="Times New Roman" w:cs="Arial"/>
                <w:bCs/>
                <w:lang w:val="sv-SE" w:eastAsia="en-US"/>
              </w:rPr>
              <w:t xml:space="preserve">(Avtozma) </w:t>
            </w:r>
            <w:r w:rsidR="00D87671" w:rsidRPr="00EA4710">
              <w:rPr>
                <w:rFonts w:eastAsia="Times New Roman" w:cs="Arial"/>
                <w:bCs/>
                <w:lang w:val="sv-SE" w:eastAsia="en-US"/>
              </w:rPr>
              <w:t xml:space="preserve">och </w:t>
            </w:r>
            <w:r w:rsidR="00D86288" w:rsidRPr="00EA4710">
              <w:rPr>
                <w:rFonts w:eastAsia="Times New Roman" w:cs="Arial"/>
                <w:bCs/>
                <w:lang w:val="sv-SE" w:eastAsia="en-US"/>
              </w:rPr>
              <w:t>dosstyrka</w:t>
            </w:r>
            <w:r w:rsidRPr="00EA4710">
              <w:rPr>
                <w:rFonts w:eastAsia="Times New Roman" w:cs="Arial"/>
                <w:bCs/>
                <w:lang w:val="sv-SE" w:eastAsia="en-US"/>
              </w:rPr>
              <w:t xml:space="preserve">. </w:t>
            </w:r>
          </w:p>
          <w:p w14:paraId="12D987F7" w14:textId="4853FBD3" w:rsidR="00984055" w:rsidRPr="00EA4710" w:rsidRDefault="001C476E" w:rsidP="00EA4710">
            <w:pPr>
              <w:widowControl w:val="0"/>
              <w:numPr>
                <w:ilvl w:val="0"/>
                <w:numId w:val="20"/>
              </w:numPr>
              <w:suppressAutoHyphens/>
              <w:ind w:left="567" w:hanging="567"/>
              <w:rPr>
                <w:lang w:val="sv-SE"/>
              </w:rPr>
            </w:pPr>
            <w:r w:rsidRPr="00EA4710">
              <w:rPr>
                <w:rFonts w:eastAsia="Times New Roman" w:cs="Arial"/>
                <w:bCs/>
                <w:lang w:val="sv-SE" w:eastAsia="en-US"/>
              </w:rPr>
              <w:t xml:space="preserve">Kontrollera utgångsdatumet på kartongen </w:t>
            </w:r>
            <w:r w:rsidR="00C6351C" w:rsidRPr="00EA4710">
              <w:rPr>
                <w:rFonts w:eastAsia="Times New Roman" w:cs="Arial"/>
                <w:bCs/>
                <w:lang w:val="sv-SE" w:eastAsia="en-US"/>
              </w:rPr>
              <w:t>så</w:t>
            </w:r>
            <w:r w:rsidR="008336E6" w:rsidRPr="00EA4710">
              <w:rPr>
                <w:rFonts w:eastAsia="Times New Roman" w:cs="Arial"/>
                <w:bCs/>
                <w:lang w:val="sv-SE" w:eastAsia="en-US"/>
              </w:rPr>
              <w:t xml:space="preserve"> att </w:t>
            </w:r>
            <w:r w:rsidR="00077B9B" w:rsidRPr="00EA4710">
              <w:rPr>
                <w:rFonts w:eastAsia="Times New Roman" w:cs="Arial"/>
                <w:bCs/>
                <w:lang w:val="sv-SE" w:eastAsia="en-US"/>
              </w:rPr>
              <w:t>det</w:t>
            </w:r>
            <w:r w:rsidR="008336E6" w:rsidRPr="00EA4710">
              <w:rPr>
                <w:rFonts w:eastAsia="Times New Roman" w:cs="Arial"/>
                <w:bCs/>
                <w:lang w:val="sv-SE" w:eastAsia="en-US"/>
              </w:rPr>
              <w:t xml:space="preserve"> int</w:t>
            </w:r>
            <w:r w:rsidR="00410B61" w:rsidRPr="00EA4710">
              <w:rPr>
                <w:rFonts w:eastAsia="Times New Roman" w:cs="Arial"/>
                <w:bCs/>
                <w:lang w:val="sv-SE" w:eastAsia="en-US"/>
              </w:rPr>
              <w:t>e</w:t>
            </w:r>
            <w:r w:rsidR="008336E6" w:rsidRPr="00EA4710">
              <w:rPr>
                <w:rFonts w:eastAsia="Times New Roman" w:cs="Arial"/>
                <w:bCs/>
                <w:lang w:val="sv-SE" w:eastAsia="en-US"/>
              </w:rPr>
              <w:t xml:space="preserve"> har </w:t>
            </w:r>
            <w:r w:rsidR="00410B61" w:rsidRPr="00EA4710">
              <w:rPr>
                <w:rFonts w:eastAsia="Times New Roman" w:cs="Arial"/>
                <w:bCs/>
                <w:lang w:val="sv-SE" w:eastAsia="en-US"/>
              </w:rPr>
              <w:t>gått ut</w:t>
            </w:r>
          </w:p>
          <w:p w14:paraId="3E41D636" w14:textId="239E3B37" w:rsidR="00984055" w:rsidRPr="00EA4710" w:rsidRDefault="001C476E" w:rsidP="003F3CFF">
            <w:pPr>
              <w:widowControl w:val="0"/>
              <w:numPr>
                <w:ilvl w:val="0"/>
                <w:numId w:val="16"/>
              </w:numPr>
              <w:tabs>
                <w:tab w:val="left" w:pos="1179"/>
              </w:tabs>
              <w:suppressAutoHyphens/>
              <w:ind w:left="1195" w:hanging="633"/>
              <w:rPr>
                <w:rFonts w:eastAsia="맑은 고딕" w:cs="Arial"/>
                <w:strike/>
                <w:sz w:val="26"/>
                <w:szCs w:val="26"/>
                <w:lang w:val="sv-SE" w:eastAsia="ko-KR"/>
              </w:rPr>
            </w:pPr>
            <w:r w:rsidRPr="003F3CFF">
              <w:rPr>
                <w:rFonts w:eastAsia="Times New Roman" w:cs="Arial"/>
                <w:lang w:val="sv-SE" w:eastAsia="ko-KR"/>
              </w:rPr>
              <w:t>Använd</w:t>
            </w:r>
            <w:r w:rsidRPr="00EA4710">
              <w:rPr>
                <w:iCs/>
                <w:lang w:val="sv-SE"/>
              </w:rPr>
              <w:t xml:space="preserve"> </w:t>
            </w:r>
            <w:r w:rsidR="00FB4CAC" w:rsidRPr="00EA4710">
              <w:rPr>
                <w:b/>
                <w:bCs/>
                <w:iCs/>
                <w:lang w:val="sv-SE"/>
              </w:rPr>
              <w:t>inte</w:t>
            </w:r>
            <w:r w:rsidR="00FB4CAC" w:rsidRPr="00EA4710">
              <w:rPr>
                <w:iCs/>
                <w:lang w:val="sv-SE"/>
              </w:rPr>
              <w:t xml:space="preserve"> </w:t>
            </w:r>
            <w:r w:rsidRPr="00EA4710">
              <w:rPr>
                <w:iCs/>
                <w:lang w:val="sv-SE"/>
              </w:rPr>
              <w:t xml:space="preserve">den </w:t>
            </w:r>
            <w:r w:rsidR="00410B61" w:rsidRPr="00EA4710">
              <w:rPr>
                <w:iCs/>
                <w:lang w:val="sv-SE"/>
              </w:rPr>
              <w:t xml:space="preserve">förfyllda sprutan </w:t>
            </w:r>
            <w:r w:rsidRPr="00EA4710">
              <w:rPr>
                <w:iCs/>
                <w:lang w:val="sv-SE"/>
              </w:rPr>
              <w:t xml:space="preserve">om datumet </w:t>
            </w:r>
            <w:r w:rsidR="00FB4CAC" w:rsidRPr="00EA4710">
              <w:rPr>
                <w:iCs/>
                <w:lang w:val="sv-SE"/>
              </w:rPr>
              <w:t>har gått ut</w:t>
            </w:r>
            <w:r w:rsidRPr="00EA4710">
              <w:rPr>
                <w:rFonts w:eastAsia="Times New Roman" w:cs="Arial"/>
                <w:lang w:val="sv-SE" w:eastAsia="ko-KR"/>
              </w:rPr>
              <w:t>.</w:t>
            </w:r>
          </w:p>
          <w:p w14:paraId="7EC3BA64" w14:textId="56C81550" w:rsidR="00984055" w:rsidRPr="00EA4710" w:rsidRDefault="001C476E" w:rsidP="003F3CFF">
            <w:pPr>
              <w:widowControl w:val="0"/>
              <w:numPr>
                <w:ilvl w:val="0"/>
                <w:numId w:val="16"/>
              </w:numPr>
              <w:tabs>
                <w:tab w:val="left" w:pos="1170"/>
              </w:tabs>
              <w:suppressAutoHyphens/>
              <w:ind w:left="1195" w:hanging="633"/>
              <w:rPr>
                <w:rFonts w:eastAsia="Times New Roman" w:cs="Arial"/>
                <w:lang w:val="sv-SE" w:eastAsia="ko-KR"/>
              </w:rPr>
            </w:pPr>
            <w:r w:rsidRPr="00EA4710">
              <w:rPr>
                <w:rFonts w:eastAsia="Times New Roman" w:cs="Arial"/>
                <w:lang w:val="sv-SE" w:eastAsia="ko-KR"/>
              </w:rPr>
              <w:t xml:space="preserve">Använd </w:t>
            </w:r>
            <w:r w:rsidRPr="003F3CFF">
              <w:rPr>
                <w:rFonts w:eastAsia="Times New Roman" w:cs="Arial"/>
                <w:b/>
                <w:bCs/>
                <w:lang w:val="sv-SE" w:eastAsia="ko-KR"/>
              </w:rPr>
              <w:t xml:space="preserve">inte </w:t>
            </w:r>
            <w:r w:rsidRPr="00EA4710">
              <w:rPr>
                <w:rFonts w:eastAsia="Times New Roman" w:cs="Arial"/>
                <w:lang w:val="sv-SE" w:eastAsia="ko-KR"/>
              </w:rPr>
              <w:t xml:space="preserve">den förfyllda sprutan om kartongen ser ut att ha öppnats eller skadats </w:t>
            </w:r>
            <w:r w:rsidR="00077B9B" w:rsidRPr="00EA4710">
              <w:rPr>
                <w:rFonts w:eastAsia="Times New Roman" w:cs="Arial"/>
                <w:lang w:val="sv-SE" w:eastAsia="ko-KR"/>
              </w:rPr>
              <w:t>när</w:t>
            </w:r>
            <w:r w:rsidR="00992647" w:rsidRPr="00EA4710">
              <w:rPr>
                <w:rFonts w:eastAsia="Times New Roman" w:cs="Arial"/>
                <w:lang w:val="sv-SE" w:eastAsia="ko-KR"/>
              </w:rPr>
              <w:t xml:space="preserve"> du öppnar </w:t>
            </w:r>
            <w:r w:rsidR="00992647" w:rsidRPr="003F3CFF">
              <w:rPr>
                <w:rFonts w:eastAsia="Times New Roman" w:cs="Arial"/>
                <w:bCs/>
                <w:lang w:val="pt-PT" w:eastAsia="en-US"/>
              </w:rPr>
              <w:t>förpackningen</w:t>
            </w:r>
            <w:r w:rsidR="00992647" w:rsidRPr="00EA4710">
              <w:rPr>
                <w:rFonts w:eastAsia="Times New Roman" w:cs="Arial"/>
                <w:lang w:val="sv-SE" w:eastAsia="ko-KR"/>
              </w:rPr>
              <w:t xml:space="preserve"> för första gången</w:t>
            </w:r>
            <w:r w:rsidR="00077B9B" w:rsidRPr="00EA4710">
              <w:rPr>
                <w:rFonts w:eastAsia="Times New Roman" w:cs="Arial"/>
                <w:lang w:val="sv-SE" w:eastAsia="ko-KR"/>
              </w:rPr>
              <w:t>.</w:t>
            </w:r>
            <w:r w:rsidR="00992647" w:rsidRPr="00EA4710">
              <w:rPr>
                <w:rFonts w:eastAsia="Times New Roman" w:cs="Arial"/>
                <w:lang w:val="sv-SE" w:eastAsia="ko-KR"/>
              </w:rPr>
              <w:t xml:space="preserve"> </w:t>
            </w:r>
            <w:r w:rsidR="00077B9B" w:rsidRPr="00EA4710">
              <w:rPr>
                <w:rFonts w:eastAsia="Times New Roman" w:cs="Arial"/>
                <w:lang w:val="sv-SE" w:eastAsia="ko-KR"/>
              </w:rPr>
              <w:t>K</w:t>
            </w:r>
            <w:r w:rsidR="00992647" w:rsidRPr="00EA4710">
              <w:rPr>
                <w:rFonts w:eastAsia="Times New Roman" w:cs="Arial"/>
                <w:lang w:val="sv-SE" w:eastAsia="ko-KR"/>
              </w:rPr>
              <w:t xml:space="preserve">ontrollera att </w:t>
            </w:r>
            <w:r w:rsidR="008C22DE" w:rsidRPr="00EA4710">
              <w:rPr>
                <w:rFonts w:eastAsia="Times New Roman" w:cs="Arial"/>
                <w:lang w:val="sv-SE" w:eastAsia="ko-KR"/>
              </w:rPr>
              <w:t>förpackningen</w:t>
            </w:r>
            <w:r w:rsidR="00992647" w:rsidRPr="00EA4710">
              <w:rPr>
                <w:rFonts w:eastAsia="Times New Roman" w:cs="Arial"/>
                <w:lang w:val="sv-SE" w:eastAsia="ko-KR"/>
              </w:rPr>
              <w:t xml:space="preserve"> är ordentligt förseglad</w:t>
            </w:r>
            <w:r w:rsidRPr="00EA4710">
              <w:rPr>
                <w:rFonts w:eastAsia="Times New Roman" w:cs="Arial"/>
                <w:lang w:val="sv-SE" w:eastAsia="ko-KR"/>
              </w:rPr>
              <w:t>.</w:t>
            </w:r>
          </w:p>
          <w:p w14:paraId="35D29A4C" w14:textId="77777777" w:rsidR="00984055" w:rsidRPr="00EA4710" w:rsidRDefault="00984055" w:rsidP="00735970">
            <w:pPr>
              <w:rPr>
                <w:lang w:val="sv-SE"/>
              </w:rPr>
            </w:pPr>
          </w:p>
        </w:tc>
      </w:tr>
      <w:tr w:rsidR="00C17FB3" w:rsidRPr="009467C0" w14:paraId="40DB3720" w14:textId="77777777" w:rsidTr="00EA4710">
        <w:trPr>
          <w:cantSplit/>
        </w:trPr>
        <w:tc>
          <w:tcPr>
            <w:tcW w:w="3539" w:type="dxa"/>
          </w:tcPr>
          <w:p w14:paraId="2C07CE7E" w14:textId="3FA88DE1" w:rsidR="00984055" w:rsidRPr="00EA4710" w:rsidRDefault="001C476E" w:rsidP="00EA4710">
            <w:pPr>
              <w:suppressAutoHyphens/>
              <w:jc w:val="right"/>
              <w:rPr>
                <w:sz w:val="26"/>
                <w:szCs w:val="26"/>
                <w:lang w:val="sv-SE"/>
              </w:rPr>
            </w:pPr>
            <w:r>
              <w:rPr>
                <w:noProof/>
                <w:lang w:eastAsia="ko-KR"/>
              </w:rPr>
              <w:lastRenderedPageBreak/>
              <mc:AlternateContent>
                <mc:Choice Requires="wps">
                  <w:drawing>
                    <wp:anchor distT="45720" distB="45720" distL="114300" distR="114300" simplePos="0" relativeHeight="251658254" behindDoc="0" locked="1" layoutInCell="1" allowOverlap="1" wp14:anchorId="3722BF78" wp14:editId="3743D0A8">
                      <wp:simplePos x="0" y="0"/>
                      <wp:positionH relativeFrom="column">
                        <wp:posOffset>1193800</wp:posOffset>
                      </wp:positionH>
                      <wp:positionV relativeFrom="page">
                        <wp:posOffset>1565910</wp:posOffset>
                      </wp:positionV>
                      <wp:extent cx="767080" cy="102235"/>
                      <wp:effectExtent l="0" t="0" r="0" b="0"/>
                      <wp:wrapNone/>
                      <wp:docPr id="7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A357" w14:textId="2F4A797D" w:rsidR="00984055" w:rsidRPr="00C4365B" w:rsidRDefault="001C476E" w:rsidP="003E119D">
                                  <w:pPr>
                                    <w:jc w:val="center"/>
                                    <w:rPr>
                                      <w:rFonts w:ascii="Arial Narrow" w:hAnsi="Arial Narrow"/>
                                      <w:b/>
                                      <w:bCs/>
                                      <w:sz w:val="18"/>
                                      <w:szCs w:val="18"/>
                                    </w:rPr>
                                  </w:pPr>
                                  <w:r w:rsidRPr="003E119D">
                                    <w:rPr>
                                      <w:rFonts w:ascii="Arial" w:hAnsi="Arial" w:cs="Arial"/>
                                      <w:b/>
                                      <w:bCs/>
                                      <w:sz w:val="14"/>
                                      <w:szCs w:val="14"/>
                                    </w:rPr>
                                    <w:t>EXP: MM ÅÅÅÅ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722BF78" id="Text Box 80" o:spid="_x0000_s1042" type="#_x0000_t202" style="position:absolute;left:0;text-align:left;margin-left:94pt;margin-top:123.3pt;width:60.4pt;height:8.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" filled="f" stroked="f">
                      <v:textbox style="mso-fit-shape-to-text:t" inset="0,0,0,0">
                        <w:txbxContent>
                          <w:p w14:paraId="11B7A357" w14:textId="2F4A797D" w:rsidR="00984055" w:rsidRPr="00C4365B" w:rsidRDefault="001C476E" w:rsidP="003E119D">
                            <w:pPr>
                              <w:jc w:val="center"/>
                              <w:rPr>
                                <w:rFonts w:ascii="Arial Narrow" w:hAnsi="Arial Narrow"/>
                                <w:b/>
                                <w:bCs/>
                                <w:sz w:val="18"/>
                                <w:szCs w:val="18"/>
                              </w:rPr>
                            </w:pPr>
                            <w:r w:rsidRPr="003E119D">
                              <w:rPr>
                                <w:rFonts w:ascii="Arial" w:hAnsi="Arial" w:cs="Arial"/>
                                <w:b/>
                                <w:bCs/>
                                <w:sz w:val="14"/>
                                <w:szCs w:val="14"/>
                              </w:rPr>
                              <w:t>EXP: MM ÅÅÅÅ</w:t>
                            </w:r>
                          </w:p>
                        </w:txbxContent>
                      </v:textbox>
                      <w10:wrap anchory="page"/>
                      <w10:anchorlock/>
                    </v:shape>
                  </w:pict>
                </mc:Fallback>
              </mc:AlternateContent>
            </w:r>
            <w:r>
              <w:rPr>
                <w:noProof/>
                <w:lang w:eastAsia="ko-KR"/>
              </w:rPr>
              <w:drawing>
                <wp:inline distT="0" distB="0" distL="0" distR="0" wp14:anchorId="1E7A3E6A" wp14:editId="45CC363F">
                  <wp:extent cx="2083435" cy="2607945"/>
                  <wp:effectExtent l="19050" t="19050" r="0" b="1905"/>
                  <wp:docPr id="10" name="Picture 3"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스케치, 그림, 공구, 상징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4289743E" w14:textId="2028B841" w:rsidR="00984055" w:rsidRPr="00EA4710" w:rsidRDefault="001C476E" w:rsidP="00EA4710">
            <w:pPr>
              <w:suppressAutoHyphens/>
              <w:jc w:val="right"/>
              <w:rPr>
                <w:b/>
                <w:bCs/>
                <w:noProof/>
                <w:lang w:val="sv-SE"/>
              </w:rPr>
            </w:pPr>
            <w:r w:rsidRPr="00EA4710">
              <w:rPr>
                <w:b/>
                <w:bCs/>
                <w:noProof/>
                <w:lang w:val="sv-SE"/>
              </w:rPr>
              <w:t>Figur D</w:t>
            </w:r>
          </w:p>
        </w:tc>
        <w:tc>
          <w:tcPr>
            <w:tcW w:w="5517" w:type="dxa"/>
          </w:tcPr>
          <w:p w14:paraId="2E3D3867" w14:textId="5A1082F1" w:rsidR="00984055" w:rsidRPr="00EA4710" w:rsidRDefault="001C476E" w:rsidP="00EA4710">
            <w:pPr>
              <w:pStyle w:val="aa"/>
              <w:numPr>
                <w:ilvl w:val="0"/>
                <w:numId w:val="18"/>
              </w:numPr>
              <w:suppressAutoHyphens/>
              <w:spacing w:after="0"/>
              <w:ind w:left="567" w:hanging="567"/>
              <w:rPr>
                <w:b/>
                <w:lang w:val="sv-SE"/>
              </w:rPr>
            </w:pPr>
            <w:r w:rsidRPr="00EA4710">
              <w:rPr>
                <w:b/>
                <w:lang w:val="sv-SE"/>
              </w:rPr>
              <w:t>Granska den förfyllda sprutan.</w:t>
            </w:r>
          </w:p>
          <w:p w14:paraId="7DA9A500" w14:textId="77777777" w:rsidR="00984055" w:rsidRPr="00EA4710" w:rsidRDefault="00984055" w:rsidP="00EA4710">
            <w:pPr>
              <w:suppressAutoHyphens/>
              <w:ind w:left="567" w:hanging="567"/>
              <w:rPr>
                <w:bCs/>
                <w:lang w:val="sv-SE"/>
              </w:rPr>
            </w:pPr>
          </w:p>
          <w:p w14:paraId="702BEC2E" w14:textId="1F2848AC" w:rsidR="00984055" w:rsidRPr="00EA4710" w:rsidRDefault="001C476E" w:rsidP="00EA4710">
            <w:pPr>
              <w:pStyle w:val="aa"/>
              <w:numPr>
                <w:ilvl w:val="0"/>
                <w:numId w:val="21"/>
              </w:numPr>
              <w:suppressAutoHyphens/>
              <w:spacing w:after="0"/>
              <w:ind w:left="567" w:hanging="567"/>
              <w:rPr>
                <w:bCs/>
                <w:lang w:val="sv-SE"/>
              </w:rPr>
            </w:pPr>
            <w:r w:rsidRPr="00EA4710">
              <w:rPr>
                <w:bCs/>
                <w:lang w:val="sv-SE"/>
              </w:rPr>
              <w:t xml:space="preserve">Öppna kartongen </w:t>
            </w:r>
            <w:r w:rsidR="00EB484A" w:rsidRPr="00EA4710">
              <w:rPr>
                <w:bCs/>
                <w:lang w:val="sv-SE"/>
              </w:rPr>
              <w:t xml:space="preserve">och </w:t>
            </w:r>
            <w:r w:rsidR="00483597" w:rsidRPr="00EA4710">
              <w:rPr>
                <w:bCs/>
                <w:lang w:val="sv-SE"/>
              </w:rPr>
              <w:t xml:space="preserve">ta ut </w:t>
            </w:r>
            <w:r w:rsidR="005A05D0" w:rsidRPr="00EA4710">
              <w:rPr>
                <w:bCs/>
                <w:lang w:val="sv-SE"/>
              </w:rPr>
              <w:t>en</w:t>
            </w:r>
            <w:r w:rsidR="007764F1" w:rsidRPr="00EA4710">
              <w:rPr>
                <w:bCs/>
                <w:lang w:val="sv-SE"/>
              </w:rPr>
              <w:t xml:space="preserve"> förfylld </w:t>
            </w:r>
            <w:r w:rsidR="000C0E5D" w:rsidRPr="00EA4710">
              <w:rPr>
                <w:bCs/>
                <w:lang w:val="sv-SE"/>
              </w:rPr>
              <w:t>endos</w:t>
            </w:r>
            <w:r w:rsidR="007764F1" w:rsidRPr="00EA4710">
              <w:rPr>
                <w:bCs/>
                <w:lang w:val="sv-SE"/>
              </w:rPr>
              <w:t xml:space="preserve">spruta </w:t>
            </w:r>
            <w:r w:rsidR="003E2E1A" w:rsidRPr="00EA4710">
              <w:rPr>
                <w:bCs/>
                <w:lang w:val="sv-SE"/>
              </w:rPr>
              <w:t>ur kartongen</w:t>
            </w:r>
            <w:r w:rsidRPr="00EA4710">
              <w:rPr>
                <w:bCs/>
                <w:lang w:val="sv-SE"/>
              </w:rPr>
              <w:t xml:space="preserve">. </w:t>
            </w:r>
            <w:r w:rsidR="00C7677E" w:rsidRPr="00EA4710">
              <w:rPr>
                <w:bCs/>
                <w:lang w:val="sv-SE"/>
              </w:rPr>
              <w:t>Sätt</w:t>
            </w:r>
            <w:r w:rsidR="00E17AAB" w:rsidRPr="00EA4710">
              <w:rPr>
                <w:bCs/>
                <w:lang w:val="sv-SE"/>
              </w:rPr>
              <w:t xml:space="preserve"> </w:t>
            </w:r>
            <w:r w:rsidR="000C0E5D" w:rsidRPr="00EA4710">
              <w:rPr>
                <w:bCs/>
                <w:lang w:val="sv-SE"/>
              </w:rPr>
              <w:t xml:space="preserve">in </w:t>
            </w:r>
            <w:r w:rsidR="00E17AAB" w:rsidRPr="00EA4710">
              <w:rPr>
                <w:bCs/>
                <w:lang w:val="sv-SE"/>
              </w:rPr>
              <w:t>eventuell</w:t>
            </w:r>
            <w:r w:rsidR="000C0E5D" w:rsidRPr="00EA4710">
              <w:rPr>
                <w:bCs/>
                <w:lang w:val="sv-SE"/>
              </w:rPr>
              <w:t>t</w:t>
            </w:r>
            <w:r w:rsidR="00E17AAB" w:rsidRPr="00EA4710">
              <w:rPr>
                <w:bCs/>
                <w:lang w:val="sv-SE"/>
              </w:rPr>
              <w:t xml:space="preserve"> kvarvarande Avtozma förfyllda sprutor i kartongen </w:t>
            </w:r>
            <w:r w:rsidR="00005C28" w:rsidRPr="00EA4710">
              <w:rPr>
                <w:bCs/>
                <w:lang w:val="sv-SE"/>
              </w:rPr>
              <w:t xml:space="preserve">i </w:t>
            </w:r>
            <w:r w:rsidR="00E17AAB" w:rsidRPr="00EA4710">
              <w:rPr>
                <w:bCs/>
                <w:lang w:val="sv-SE"/>
              </w:rPr>
              <w:t>kylskåpet</w:t>
            </w:r>
            <w:r w:rsidR="000C0E5D" w:rsidRPr="00EA4710">
              <w:rPr>
                <w:bCs/>
                <w:lang w:val="sv-SE"/>
              </w:rPr>
              <w:t xml:space="preserve"> igen</w:t>
            </w:r>
            <w:r w:rsidRPr="00EA4710">
              <w:rPr>
                <w:bCs/>
                <w:lang w:val="sv-SE"/>
              </w:rPr>
              <w:t>.</w:t>
            </w:r>
          </w:p>
          <w:p w14:paraId="6010923A" w14:textId="01E38F82" w:rsidR="00984055" w:rsidRPr="00EA4710" w:rsidRDefault="001C476E" w:rsidP="00EA4710">
            <w:pPr>
              <w:pStyle w:val="aa"/>
              <w:numPr>
                <w:ilvl w:val="0"/>
                <w:numId w:val="21"/>
              </w:numPr>
              <w:suppressAutoHyphens/>
              <w:spacing w:after="0"/>
              <w:ind w:left="567" w:hanging="567"/>
              <w:rPr>
                <w:bCs/>
                <w:lang w:val="sv-SE"/>
              </w:rPr>
            </w:pPr>
            <w:r w:rsidRPr="00EA4710">
              <w:rPr>
                <w:iCs/>
                <w:lang w:val="sv-SE"/>
              </w:rPr>
              <w:t xml:space="preserve">Kontrollera utgångsdatumet på </w:t>
            </w:r>
            <w:r w:rsidR="0011225E" w:rsidRPr="00EA4710">
              <w:rPr>
                <w:lang w:val="sv-SE"/>
              </w:rPr>
              <w:t>Avtozma</w:t>
            </w:r>
            <w:r w:rsidR="0011225E" w:rsidRPr="00EA4710">
              <w:rPr>
                <w:bCs/>
                <w:lang w:val="sv-SE"/>
              </w:rPr>
              <w:t xml:space="preserve"> </w:t>
            </w:r>
            <w:r w:rsidRPr="00EA4710">
              <w:rPr>
                <w:iCs/>
                <w:lang w:val="sv-SE"/>
              </w:rPr>
              <w:t>förfylld spruta</w:t>
            </w:r>
            <w:r w:rsidR="000C0E5D" w:rsidRPr="00EA4710">
              <w:rPr>
                <w:iCs/>
                <w:lang w:val="sv-SE"/>
              </w:rPr>
              <w:t xml:space="preserve"> </w:t>
            </w:r>
            <w:r w:rsidRPr="00EA4710">
              <w:rPr>
                <w:bCs/>
                <w:lang w:val="sv-SE"/>
              </w:rPr>
              <w:t xml:space="preserve">(se </w:t>
            </w:r>
            <w:r w:rsidR="00E26451" w:rsidRPr="00EA4710">
              <w:rPr>
                <w:b/>
                <w:lang w:val="sv-SE"/>
              </w:rPr>
              <w:t>f</w:t>
            </w:r>
            <w:r w:rsidRPr="00EA4710">
              <w:rPr>
                <w:b/>
                <w:lang w:val="sv-SE"/>
              </w:rPr>
              <w:t>igur D</w:t>
            </w:r>
            <w:r w:rsidRPr="00EA4710">
              <w:rPr>
                <w:bCs/>
                <w:lang w:val="sv-SE"/>
              </w:rPr>
              <w:t>).</w:t>
            </w:r>
          </w:p>
          <w:p w14:paraId="76C69C19" w14:textId="2393E4DB"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rFonts w:eastAsia="SimSun"/>
                <w:lang w:val="pt-PT" w:eastAsia="en-US"/>
              </w:rPr>
              <w:t>Använd</w:t>
            </w:r>
            <w:r w:rsidR="000C0E5D" w:rsidRPr="00EA4710">
              <w:rPr>
                <w:iCs/>
                <w:lang w:val="sv-SE"/>
              </w:rPr>
              <w:t xml:space="preserve"> den</w:t>
            </w:r>
            <w:r w:rsidRPr="00EA4710">
              <w:rPr>
                <w:b/>
                <w:bCs/>
                <w:iCs/>
                <w:lang w:val="sv-SE"/>
              </w:rPr>
              <w:t xml:space="preserve"> inte</w:t>
            </w:r>
            <w:r w:rsidRPr="00EA4710">
              <w:rPr>
                <w:iCs/>
                <w:lang w:val="sv-SE"/>
              </w:rPr>
              <w:t xml:space="preserve"> om datumet </w:t>
            </w:r>
            <w:r w:rsidR="00531F69" w:rsidRPr="00EA4710">
              <w:rPr>
                <w:iCs/>
                <w:lang w:val="sv-SE"/>
              </w:rPr>
              <w:t>har gått ut</w:t>
            </w:r>
            <w:r w:rsidR="006277B8" w:rsidRPr="00EA4710">
              <w:rPr>
                <w:iCs/>
                <w:lang w:val="sv-SE"/>
              </w:rPr>
              <w:t>.</w:t>
            </w:r>
            <w:r w:rsidRPr="00EA4710">
              <w:rPr>
                <w:b/>
                <w:lang w:val="sv-SE"/>
              </w:rPr>
              <w:t xml:space="preserve"> </w:t>
            </w:r>
            <w:r w:rsidR="00875800" w:rsidRPr="00EA4710">
              <w:rPr>
                <w:lang w:val="sv-SE"/>
              </w:rPr>
              <w:t xml:space="preserve">Om datumet </w:t>
            </w:r>
            <w:r w:rsidR="006277B8" w:rsidRPr="00EA4710">
              <w:rPr>
                <w:lang w:val="sv-SE"/>
              </w:rPr>
              <w:t>har gått ut ska du</w:t>
            </w:r>
            <w:r w:rsidR="00875800" w:rsidRPr="00EA4710">
              <w:rPr>
                <w:lang w:val="sv-SE"/>
              </w:rPr>
              <w:t xml:space="preserve"> </w:t>
            </w:r>
            <w:r w:rsidR="000C0E5D" w:rsidRPr="00EA4710">
              <w:rPr>
                <w:lang w:val="sv-SE"/>
              </w:rPr>
              <w:t xml:space="preserve">på ett säkert sätt </w:t>
            </w:r>
            <w:r w:rsidR="00875800" w:rsidRPr="00EA4710">
              <w:rPr>
                <w:lang w:val="sv-SE"/>
              </w:rPr>
              <w:t xml:space="preserve">kasta den förfyllda sprutan i behållaren </w:t>
            </w:r>
            <w:r w:rsidR="00B64162" w:rsidRPr="00EA4710">
              <w:rPr>
                <w:lang w:val="sv-SE"/>
              </w:rPr>
              <w:t>för vassa föremål</w:t>
            </w:r>
            <w:r w:rsidR="004F691E" w:rsidRPr="00EA4710">
              <w:rPr>
                <w:lang w:val="sv-SE"/>
              </w:rPr>
              <w:t xml:space="preserve"> </w:t>
            </w:r>
            <w:r w:rsidR="00875800" w:rsidRPr="00EA4710">
              <w:rPr>
                <w:lang w:val="sv-SE"/>
              </w:rPr>
              <w:t xml:space="preserve">och </w:t>
            </w:r>
            <w:r w:rsidR="000C0E5D" w:rsidRPr="00EA4710">
              <w:rPr>
                <w:lang w:val="sv-SE"/>
              </w:rPr>
              <w:t>ta</w:t>
            </w:r>
            <w:r w:rsidR="00875800" w:rsidRPr="00EA4710">
              <w:rPr>
                <w:lang w:val="sv-SE"/>
              </w:rPr>
              <w:t xml:space="preserve"> </w:t>
            </w:r>
            <w:r w:rsidR="00677C37" w:rsidRPr="00EA4710">
              <w:rPr>
                <w:lang w:val="sv-SE"/>
              </w:rPr>
              <w:t xml:space="preserve">fram </w:t>
            </w:r>
            <w:r w:rsidR="00875800" w:rsidRPr="00EA4710">
              <w:rPr>
                <w:lang w:val="sv-SE"/>
              </w:rPr>
              <w:t>en ny</w:t>
            </w:r>
            <w:r w:rsidRPr="00EA4710">
              <w:rPr>
                <w:lang w:val="sv-SE"/>
              </w:rPr>
              <w:t>.</w:t>
            </w:r>
          </w:p>
          <w:p w14:paraId="3C5F73E7" w14:textId="2FC50B1C" w:rsidR="00984055" w:rsidRPr="00EA4710" w:rsidRDefault="001C476E" w:rsidP="00EA4710">
            <w:pPr>
              <w:pStyle w:val="aa"/>
              <w:numPr>
                <w:ilvl w:val="0"/>
                <w:numId w:val="21"/>
              </w:numPr>
              <w:suppressAutoHyphens/>
              <w:spacing w:after="0"/>
              <w:ind w:left="567" w:hanging="567"/>
              <w:rPr>
                <w:bCs/>
                <w:lang w:val="sv-SE"/>
              </w:rPr>
            </w:pPr>
            <w:r w:rsidRPr="00EA4710">
              <w:rPr>
                <w:iCs/>
                <w:lang w:val="sv-SE"/>
              </w:rPr>
              <w:t xml:space="preserve">Kontrollera </w:t>
            </w:r>
            <w:r w:rsidR="001E224C" w:rsidRPr="00EA4710">
              <w:rPr>
                <w:iCs/>
                <w:lang w:val="sv-SE"/>
              </w:rPr>
              <w:t xml:space="preserve">den förfyllda sprutan </w:t>
            </w:r>
            <w:r w:rsidR="00CA5937" w:rsidRPr="00EA4710">
              <w:rPr>
                <w:iCs/>
                <w:lang w:val="sv-SE"/>
              </w:rPr>
              <w:t xml:space="preserve">så </w:t>
            </w:r>
            <w:r w:rsidR="001E224C" w:rsidRPr="00EA4710">
              <w:rPr>
                <w:iCs/>
                <w:lang w:val="sv-SE"/>
              </w:rPr>
              <w:t>att den inte är skadad</w:t>
            </w:r>
            <w:r w:rsidR="00473534" w:rsidRPr="00EA4710">
              <w:rPr>
                <w:iCs/>
                <w:lang w:val="sv-SE"/>
              </w:rPr>
              <w:t xml:space="preserve"> </w:t>
            </w:r>
            <w:r w:rsidR="003A48F4" w:rsidRPr="00EA4710">
              <w:rPr>
                <w:iCs/>
                <w:lang w:val="sv-SE"/>
              </w:rPr>
              <w:t>och att den inte</w:t>
            </w:r>
            <w:r w:rsidR="00A058E6" w:rsidRPr="00EA4710">
              <w:rPr>
                <w:iCs/>
                <w:lang w:val="sv-SE"/>
              </w:rPr>
              <w:t xml:space="preserve"> </w:t>
            </w:r>
            <w:r w:rsidR="000C0E5D" w:rsidRPr="00EA4710">
              <w:rPr>
                <w:iCs/>
                <w:lang w:val="sv-SE"/>
              </w:rPr>
              <w:t>upp</w:t>
            </w:r>
            <w:r w:rsidR="00473534" w:rsidRPr="00EA4710">
              <w:rPr>
                <w:iCs/>
                <w:lang w:val="sv-SE"/>
              </w:rPr>
              <w:t>visar tecken</w:t>
            </w:r>
            <w:r w:rsidR="00A058E6" w:rsidRPr="00EA4710">
              <w:rPr>
                <w:rFonts w:eastAsia="DengXian"/>
                <w:lang w:val="sv-SE" w:eastAsia="ko-KR"/>
              </w:rPr>
              <w:t xml:space="preserve"> på </w:t>
            </w:r>
            <w:r w:rsidR="00E36E44" w:rsidRPr="00EA4710">
              <w:rPr>
                <w:rFonts w:eastAsia="DengXian"/>
                <w:lang w:val="sv-SE" w:eastAsia="ko-KR"/>
              </w:rPr>
              <w:t>läckage</w:t>
            </w:r>
            <w:r w:rsidRPr="00EA4710">
              <w:rPr>
                <w:lang w:val="sv-SE"/>
              </w:rPr>
              <w:t>.</w:t>
            </w:r>
          </w:p>
          <w:p w14:paraId="34EE3278" w14:textId="7C03D4F6" w:rsidR="00984055" w:rsidRPr="00EA4710" w:rsidRDefault="001C476E" w:rsidP="003F3CFF">
            <w:pPr>
              <w:pStyle w:val="aa"/>
              <w:numPr>
                <w:ilvl w:val="0"/>
                <w:numId w:val="17"/>
              </w:numPr>
              <w:tabs>
                <w:tab w:val="left" w:pos="1141"/>
              </w:tabs>
              <w:suppressAutoHyphens/>
              <w:spacing w:after="0"/>
              <w:ind w:left="1141" w:hanging="574"/>
              <w:rPr>
                <w:lang w:val="sv-SE"/>
              </w:rPr>
            </w:pPr>
            <w:r w:rsidRPr="00A42DBD">
              <w:rPr>
                <w:lang w:val="sv-SE"/>
              </w:rPr>
              <w:t>Använd</w:t>
            </w:r>
            <w:r w:rsidRPr="00EA4710">
              <w:rPr>
                <w:bCs/>
                <w:lang w:val="sv-SE"/>
              </w:rPr>
              <w:t xml:space="preserve"> </w:t>
            </w:r>
            <w:r w:rsidRPr="003F3CFF">
              <w:rPr>
                <w:b/>
                <w:lang w:val="sv-SE"/>
              </w:rPr>
              <w:t>inte</w:t>
            </w:r>
            <w:r w:rsidRPr="00EA4710">
              <w:rPr>
                <w:bCs/>
                <w:lang w:val="sv-SE"/>
              </w:rPr>
              <w:t xml:space="preserve"> den förfyllda sprutan om den har tappats, skadats eller läckt</w:t>
            </w:r>
            <w:r w:rsidRPr="00EA4710">
              <w:rPr>
                <w:lang w:val="sv-SE"/>
              </w:rPr>
              <w:t>.</w:t>
            </w:r>
          </w:p>
          <w:p w14:paraId="3112FF5C" w14:textId="77777777" w:rsidR="00984055" w:rsidRPr="00EA4710" w:rsidRDefault="00984055" w:rsidP="00735970">
            <w:pPr>
              <w:rPr>
                <w:lang w:val="sv-SE"/>
              </w:rPr>
            </w:pPr>
          </w:p>
        </w:tc>
      </w:tr>
      <w:tr w:rsidR="00C17FB3" w:rsidRPr="009467C0" w14:paraId="2B9F243E" w14:textId="77777777" w:rsidTr="00EA4710">
        <w:trPr>
          <w:cantSplit/>
        </w:trPr>
        <w:tc>
          <w:tcPr>
            <w:tcW w:w="3539" w:type="dxa"/>
          </w:tcPr>
          <w:p w14:paraId="34DEA423" w14:textId="46F5CF0B" w:rsidR="00984055" w:rsidRPr="00EA4710" w:rsidRDefault="001C476E" w:rsidP="00EA4710">
            <w:pPr>
              <w:suppressAutoHyphens/>
              <w:rPr>
                <w:noProof/>
                <w:lang w:val="sv-SE"/>
              </w:rPr>
            </w:pPr>
            <w:r>
              <w:rPr>
                <w:noProof/>
                <w:lang w:eastAsia="ko-KR"/>
              </w:rPr>
              <mc:AlternateContent>
                <mc:Choice Requires="wps">
                  <w:drawing>
                    <wp:anchor distT="45720" distB="45720" distL="114300" distR="114300" simplePos="0" relativeHeight="251658256" behindDoc="0" locked="1" layoutInCell="1" allowOverlap="1" wp14:anchorId="275CB298" wp14:editId="4AD0CA83">
                      <wp:simplePos x="0" y="0"/>
                      <wp:positionH relativeFrom="column">
                        <wp:posOffset>304800</wp:posOffset>
                      </wp:positionH>
                      <wp:positionV relativeFrom="page">
                        <wp:posOffset>389890</wp:posOffset>
                      </wp:positionV>
                      <wp:extent cx="767080" cy="489585"/>
                      <wp:effectExtent l="0" t="3810" r="0" b="190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3BA5" w14:textId="6EEAE9AB" w:rsidR="00984055" w:rsidRPr="00D67FF9" w:rsidRDefault="001C476E" w:rsidP="003E119D">
                                  <w:pPr>
                                    <w:spacing w:line="216" w:lineRule="auto"/>
                                    <w:jc w:val="center"/>
                                    <w:rPr>
                                      <w:rFonts w:ascii="Arial" w:hAnsi="Arial" w:cs="Arial"/>
                                      <w:b/>
                                      <w:bCs/>
                                      <w:sz w:val="16"/>
                                      <w:szCs w:val="16"/>
                                    </w:rPr>
                                  </w:pPr>
                                  <w:r w:rsidRPr="003E119D">
                                    <w:rPr>
                                      <w:rFonts w:ascii="Arial" w:hAnsi="Arial" w:cs="Arial"/>
                                      <w:b/>
                                      <w:bCs/>
                                      <w:sz w:val="36"/>
                                      <w:szCs w:val="36"/>
                                    </w:rPr>
                                    <w:t>30</w:t>
                                  </w:r>
                                  <w:r w:rsidRPr="003E119D">
                                    <w:rPr>
                                      <w:rFonts w:ascii="Arial" w:hAnsi="Arial" w:cs="Arial"/>
                                      <w:b/>
                                      <w:bCs/>
                                      <w:sz w:val="24"/>
                                      <w:szCs w:val="24"/>
                                    </w:rPr>
                                    <w:t xml:space="preserve"> minuter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CB298" id="Text Box 78" o:spid="_x0000_s1043" type="#_x0000_t202" style="position:absolute;margin-left:24pt;margin-top:30.7pt;width:60.4pt;height:38.5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3+2wEAAJgDAAAOAAAAZHJzL2Uyb0RvYy54bWysU9tu2zAMfR+wfxD0vjgp1iY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" filled="f" stroked="f">
                      <v:textbox inset="0,0,0,0">
                        <w:txbxContent>
                          <w:p w14:paraId="79303BA5" w14:textId="6EEAE9AB" w:rsidR="00984055" w:rsidRPr="00D67FF9" w:rsidRDefault="001C476E" w:rsidP="003E119D">
                            <w:pPr>
                              <w:spacing w:line="216" w:lineRule="auto"/>
                              <w:jc w:val="center"/>
                              <w:rPr>
                                <w:rFonts w:ascii="Arial" w:hAnsi="Arial" w:cs="Arial"/>
                                <w:b/>
                                <w:bCs/>
                                <w:sz w:val="16"/>
                                <w:szCs w:val="16"/>
                              </w:rPr>
                            </w:pPr>
                            <w:r w:rsidRPr="003E119D">
                              <w:rPr>
                                <w:rFonts w:ascii="Arial" w:hAnsi="Arial" w:cs="Arial"/>
                                <w:b/>
                                <w:bCs/>
                                <w:sz w:val="36"/>
                                <w:szCs w:val="36"/>
                              </w:rPr>
                              <w:t>30</w:t>
                            </w:r>
                            <w:r w:rsidRPr="003E119D">
                              <w:rPr>
                                <w:rFonts w:ascii="Arial" w:hAnsi="Arial" w:cs="Arial"/>
                                <w:b/>
                                <w:bCs/>
                                <w:sz w:val="24"/>
                                <w:szCs w:val="24"/>
                              </w:rPr>
                              <w:t xml:space="preserve"> minuter</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55" behindDoc="0" locked="1" layoutInCell="1" allowOverlap="1" wp14:anchorId="26BA08D0" wp14:editId="5E60EB04">
                      <wp:simplePos x="0" y="0"/>
                      <wp:positionH relativeFrom="column">
                        <wp:posOffset>-1918970</wp:posOffset>
                      </wp:positionH>
                      <wp:positionV relativeFrom="page">
                        <wp:posOffset>446405</wp:posOffset>
                      </wp:positionV>
                      <wp:extent cx="767080" cy="489585"/>
                      <wp:effectExtent l="635" t="3175" r="3810" b="2540"/>
                      <wp:wrapNone/>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7927" w14:textId="77777777" w:rsidR="00984055" w:rsidRPr="00D67FF9" w:rsidRDefault="001C476E" w:rsidP="00984055">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09DBB506" w14:textId="77777777" w:rsidR="00984055" w:rsidRPr="00D67FF9" w:rsidRDefault="00984055" w:rsidP="00984055">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A08D0" id="Text Box 76" o:spid="_x0000_s1044" type="#_x0000_t202" style="position:absolute;margin-left:-151.1pt;margin-top:35.15pt;width:60.4pt;height:38.5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56D37927" w14:textId="77777777" w:rsidR="00984055" w:rsidRPr="00D67FF9" w:rsidRDefault="001C476E" w:rsidP="00984055">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09DBB506" w14:textId="77777777" w:rsidR="00984055" w:rsidRPr="00D67FF9" w:rsidRDefault="00984055" w:rsidP="00984055">
                            <w:pPr>
                              <w:spacing w:line="216" w:lineRule="auto"/>
                              <w:jc w:val="center"/>
                              <w:rPr>
                                <w:rFonts w:ascii="Arial" w:hAnsi="Arial" w:cs="Arial"/>
                                <w:b/>
                                <w:bCs/>
                                <w:sz w:val="16"/>
                                <w:szCs w:val="16"/>
                              </w:rPr>
                            </w:pPr>
                          </w:p>
                        </w:txbxContent>
                      </v:textbox>
                      <w10:wrap anchory="page"/>
                      <w10:anchorlock/>
                    </v:shape>
                  </w:pict>
                </mc:Fallback>
              </mc:AlternateContent>
            </w:r>
            <w:r>
              <w:rPr>
                <w:noProof/>
                <w:lang w:eastAsia="ko-KR"/>
              </w:rPr>
              <w:drawing>
                <wp:inline distT="0" distB="0" distL="0" distR="0" wp14:anchorId="5CF57985" wp14:editId="351F014C">
                  <wp:extent cx="2083435" cy="2607945"/>
                  <wp:effectExtent l="19050" t="19050" r="0" b="1905"/>
                  <wp:docPr id="11" name="Picture 2"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공구, 시계, 일러스트레이션, 디자인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5C4BA090" w14:textId="56D337A9" w:rsidR="00984055" w:rsidRPr="00EA4710" w:rsidRDefault="001C476E" w:rsidP="00EA4710">
            <w:pPr>
              <w:suppressAutoHyphens/>
              <w:jc w:val="right"/>
              <w:rPr>
                <w:b/>
                <w:bCs/>
                <w:noProof/>
                <w:lang w:val="sv-SE"/>
              </w:rPr>
            </w:pPr>
            <w:r w:rsidRPr="00EA4710">
              <w:rPr>
                <w:b/>
                <w:bCs/>
                <w:noProof/>
                <w:lang w:val="sv-SE"/>
              </w:rPr>
              <w:t xml:space="preserve">Figur </w:t>
            </w:r>
            <w:r w:rsidR="00513648">
              <w:rPr>
                <w:b/>
                <w:bCs/>
                <w:noProof/>
                <w:lang w:val="sv-SE"/>
              </w:rPr>
              <w:t>E</w:t>
            </w:r>
          </w:p>
        </w:tc>
        <w:tc>
          <w:tcPr>
            <w:tcW w:w="5517" w:type="dxa"/>
          </w:tcPr>
          <w:p w14:paraId="5C5BA9F3" w14:textId="35D1752B" w:rsidR="00984055" w:rsidRPr="00EA4710" w:rsidRDefault="001C476E" w:rsidP="00EA4710">
            <w:pPr>
              <w:pStyle w:val="aa"/>
              <w:numPr>
                <w:ilvl w:val="0"/>
                <w:numId w:val="18"/>
              </w:numPr>
              <w:suppressAutoHyphens/>
              <w:spacing w:after="0"/>
              <w:ind w:left="567" w:hanging="567"/>
              <w:rPr>
                <w:b/>
                <w:lang w:val="sv-SE"/>
              </w:rPr>
            </w:pPr>
            <w:r w:rsidRPr="00EA4710">
              <w:rPr>
                <w:b/>
                <w:lang w:val="sv-SE"/>
              </w:rPr>
              <w:t>Vänta</w:t>
            </w:r>
            <w:r w:rsidR="000C0E5D" w:rsidRPr="00EA4710">
              <w:rPr>
                <w:b/>
                <w:lang w:val="sv-SE"/>
              </w:rPr>
              <w:t xml:space="preserve"> i</w:t>
            </w:r>
            <w:r w:rsidRPr="00EA4710">
              <w:rPr>
                <w:b/>
                <w:lang w:val="sv-SE"/>
              </w:rPr>
              <w:t xml:space="preserve"> 30 minuter.</w:t>
            </w:r>
          </w:p>
          <w:p w14:paraId="4393AFDC" w14:textId="77777777" w:rsidR="00984055" w:rsidRPr="00EA4710" w:rsidRDefault="00984055" w:rsidP="00EA4710">
            <w:pPr>
              <w:suppressAutoHyphens/>
              <w:ind w:left="567" w:hanging="567"/>
              <w:rPr>
                <w:noProof/>
                <w:lang w:val="sv-SE"/>
              </w:rPr>
            </w:pPr>
          </w:p>
          <w:p w14:paraId="13CE69EF" w14:textId="2C36DA55" w:rsidR="00984055" w:rsidRPr="00EA4710" w:rsidRDefault="001C476E" w:rsidP="00EA4710">
            <w:pPr>
              <w:pStyle w:val="aa"/>
              <w:numPr>
                <w:ilvl w:val="0"/>
                <w:numId w:val="22"/>
              </w:numPr>
              <w:suppressAutoHyphens/>
              <w:spacing w:after="0"/>
              <w:ind w:left="567" w:hanging="567"/>
              <w:rPr>
                <w:rFonts w:eastAsia="DengXian"/>
                <w:noProof/>
                <w:lang w:val="sv-SE"/>
              </w:rPr>
            </w:pPr>
            <w:r w:rsidRPr="00EA4710">
              <w:rPr>
                <w:iCs/>
                <w:lang w:val="sv-SE"/>
              </w:rPr>
              <w:t xml:space="preserve">Låt den förfyllda sprutan </w:t>
            </w:r>
            <w:r w:rsidR="00D02C4E" w:rsidRPr="00EA4710">
              <w:rPr>
                <w:iCs/>
                <w:lang w:val="sv-SE"/>
              </w:rPr>
              <w:t>ligga</w:t>
            </w:r>
            <w:r w:rsidRPr="00EA4710">
              <w:rPr>
                <w:iCs/>
                <w:lang w:val="sv-SE"/>
              </w:rPr>
              <w:t xml:space="preserve"> </w:t>
            </w:r>
            <w:r w:rsidR="00D02C4E" w:rsidRPr="00EA4710">
              <w:rPr>
                <w:iCs/>
                <w:lang w:val="sv-SE"/>
              </w:rPr>
              <w:t xml:space="preserve">utanför kartongen under 30 minuter så </w:t>
            </w:r>
            <w:r w:rsidRPr="00EA4710">
              <w:rPr>
                <w:iCs/>
                <w:lang w:val="sv-SE"/>
              </w:rPr>
              <w:t xml:space="preserve">att den </w:t>
            </w:r>
            <w:r w:rsidR="00D02C4E" w:rsidRPr="00EA4710">
              <w:rPr>
                <w:iCs/>
                <w:lang w:val="sv-SE"/>
              </w:rPr>
              <w:t>antar rumstemperatur (</w:t>
            </w:r>
            <w:r w:rsidR="00B04088">
              <w:rPr>
                <w:rFonts w:eastAsia="맑은 고딕" w:hint="eastAsia"/>
                <w:iCs/>
                <w:lang w:val="sv-SE" w:eastAsia="ko-KR"/>
              </w:rPr>
              <w:t>18</w:t>
            </w:r>
            <w:r w:rsidR="00B04088" w:rsidRPr="00EA4710">
              <w:rPr>
                <w:iCs/>
                <w:lang w:val="sv-SE"/>
              </w:rPr>
              <w:t> </w:t>
            </w:r>
            <w:r w:rsidR="00D02C4E" w:rsidRPr="00EA4710">
              <w:rPr>
                <w:iCs/>
                <w:lang w:val="sv-SE"/>
              </w:rPr>
              <w:t>°C–</w:t>
            </w:r>
            <w:r w:rsidR="00B04088" w:rsidRPr="00EA4710">
              <w:rPr>
                <w:iCs/>
                <w:lang w:val="sv-SE"/>
              </w:rPr>
              <w:t>2</w:t>
            </w:r>
            <w:r w:rsidR="00B04088">
              <w:rPr>
                <w:rFonts w:eastAsia="맑은 고딕" w:hint="eastAsia"/>
                <w:iCs/>
                <w:lang w:val="sv-SE" w:eastAsia="ko-KR"/>
              </w:rPr>
              <w:t>8</w:t>
            </w:r>
            <w:r w:rsidR="00B04088" w:rsidRPr="00EA4710">
              <w:rPr>
                <w:iCs/>
                <w:lang w:val="sv-SE"/>
              </w:rPr>
              <w:t> </w:t>
            </w:r>
            <w:r w:rsidR="00D02C4E" w:rsidRPr="00EA4710">
              <w:rPr>
                <w:iCs/>
                <w:lang w:val="sv-SE"/>
              </w:rPr>
              <w:t xml:space="preserve">°C) </w:t>
            </w:r>
            <w:r w:rsidRPr="00EA4710">
              <w:rPr>
                <w:iCs/>
                <w:lang w:val="sv-SE"/>
              </w:rPr>
              <w:t xml:space="preserve">(se </w:t>
            </w:r>
            <w:r w:rsidRPr="00EA4710">
              <w:rPr>
                <w:b/>
                <w:bCs/>
                <w:iCs/>
                <w:lang w:val="sv-SE"/>
              </w:rPr>
              <w:t>figur </w:t>
            </w:r>
            <w:r w:rsidR="00513648">
              <w:rPr>
                <w:b/>
                <w:bCs/>
                <w:iCs/>
                <w:lang w:val="sv-SE"/>
              </w:rPr>
              <w:t>E</w:t>
            </w:r>
            <w:r w:rsidRPr="00EA4710">
              <w:rPr>
                <w:iCs/>
                <w:lang w:val="sv-SE"/>
              </w:rPr>
              <w:t>)</w:t>
            </w:r>
            <w:r w:rsidRPr="00EA4710">
              <w:rPr>
                <w:rFonts w:eastAsia="DengXian"/>
                <w:noProof/>
                <w:lang w:val="sv-SE"/>
              </w:rPr>
              <w:t>.</w:t>
            </w:r>
          </w:p>
          <w:p w14:paraId="70C2B596" w14:textId="56EB68AA" w:rsidR="00984055" w:rsidRPr="00EA4710" w:rsidRDefault="001C476E" w:rsidP="003F3CFF">
            <w:pPr>
              <w:pStyle w:val="aa"/>
              <w:numPr>
                <w:ilvl w:val="0"/>
                <w:numId w:val="17"/>
              </w:numPr>
              <w:tabs>
                <w:tab w:val="left" w:pos="1141"/>
              </w:tabs>
              <w:suppressAutoHyphens/>
              <w:spacing w:after="0"/>
              <w:ind w:left="1141" w:hanging="574"/>
              <w:rPr>
                <w:rFonts w:eastAsia="DengXian"/>
                <w:noProof/>
                <w:lang w:val="sv-SE"/>
              </w:rPr>
            </w:pPr>
            <w:r w:rsidRPr="003F3CFF">
              <w:rPr>
                <w:rFonts w:eastAsia="SimSun"/>
                <w:lang w:val="pt-PT" w:eastAsia="en-US"/>
              </w:rPr>
              <w:t>Värm</w:t>
            </w:r>
            <w:r w:rsidRPr="00EA4710">
              <w:rPr>
                <w:iCs/>
                <w:lang w:val="sv-SE"/>
              </w:rPr>
              <w:t xml:space="preserve"> </w:t>
            </w:r>
            <w:r w:rsidRPr="00EA4710">
              <w:rPr>
                <w:b/>
                <w:bCs/>
                <w:iCs/>
                <w:lang w:val="sv-SE"/>
              </w:rPr>
              <w:t>inte</w:t>
            </w:r>
            <w:r w:rsidRPr="00EA4710">
              <w:rPr>
                <w:iCs/>
                <w:lang w:val="sv-SE"/>
              </w:rPr>
              <w:t xml:space="preserve"> upp den förfyllda sprutan med värmekällor såsom hett vatten eller en mikrovågsugn</w:t>
            </w:r>
            <w:r w:rsidRPr="00EA4710">
              <w:rPr>
                <w:rFonts w:eastAsia="DengXian"/>
                <w:noProof/>
                <w:lang w:val="sv-SE"/>
              </w:rPr>
              <w:t>.</w:t>
            </w:r>
          </w:p>
          <w:p w14:paraId="78BD2B6F" w14:textId="0BB26FC5" w:rsidR="00984055" w:rsidRPr="00EA4710" w:rsidRDefault="001C476E" w:rsidP="003F3CFF">
            <w:pPr>
              <w:pStyle w:val="aa"/>
              <w:numPr>
                <w:ilvl w:val="0"/>
                <w:numId w:val="17"/>
              </w:numPr>
              <w:tabs>
                <w:tab w:val="left" w:pos="1141"/>
              </w:tabs>
              <w:suppressAutoHyphens/>
              <w:spacing w:after="0"/>
              <w:ind w:left="1141" w:hanging="574"/>
              <w:rPr>
                <w:rFonts w:eastAsia="DengXian"/>
                <w:noProof/>
                <w:lang w:val="sv-SE"/>
              </w:rPr>
            </w:pPr>
            <w:r w:rsidRPr="003F3CFF">
              <w:rPr>
                <w:rFonts w:eastAsia="SimSun"/>
                <w:lang w:val="pt-PT" w:eastAsia="en-US"/>
              </w:rPr>
              <w:t>Lämna</w:t>
            </w:r>
            <w:r w:rsidRPr="00EA4710">
              <w:rPr>
                <w:rFonts w:eastAsia="DengXian"/>
                <w:noProof/>
                <w:lang w:val="sv-SE"/>
              </w:rPr>
              <w:t xml:space="preserve"> </w:t>
            </w:r>
            <w:r w:rsidRPr="00EA4710">
              <w:rPr>
                <w:rFonts w:eastAsia="DengXian"/>
                <w:b/>
                <w:bCs/>
                <w:noProof/>
                <w:lang w:val="sv-SE"/>
              </w:rPr>
              <w:t>inte</w:t>
            </w:r>
            <w:r w:rsidRPr="00EA4710">
              <w:rPr>
                <w:rFonts w:eastAsia="DengXian"/>
                <w:noProof/>
                <w:lang w:val="sv-SE"/>
              </w:rPr>
              <w:t xml:space="preserve"> den förfyllda sprutan i direkt solljus.</w:t>
            </w:r>
          </w:p>
          <w:p w14:paraId="0C38298E" w14:textId="77F85D69" w:rsidR="00984055" w:rsidRPr="00EA4710" w:rsidRDefault="001C476E" w:rsidP="003F3CFF">
            <w:pPr>
              <w:pStyle w:val="aa"/>
              <w:numPr>
                <w:ilvl w:val="0"/>
                <w:numId w:val="17"/>
              </w:numPr>
              <w:tabs>
                <w:tab w:val="left" w:pos="1141"/>
              </w:tabs>
              <w:suppressAutoHyphens/>
              <w:spacing w:after="0"/>
              <w:ind w:left="1141" w:hanging="574"/>
              <w:rPr>
                <w:rFonts w:eastAsia="DengXian"/>
                <w:noProof/>
                <w:lang w:val="sv-SE"/>
              </w:rPr>
            </w:pPr>
            <w:r w:rsidRPr="00EA4710">
              <w:rPr>
                <w:rFonts w:eastAsia="DengXian"/>
                <w:noProof/>
                <w:lang w:val="sv-SE"/>
              </w:rPr>
              <w:t xml:space="preserve">Ta </w:t>
            </w:r>
            <w:r w:rsidRPr="00EA4710">
              <w:rPr>
                <w:rFonts w:eastAsia="DengXian"/>
                <w:b/>
                <w:bCs/>
                <w:noProof/>
                <w:lang w:val="sv-SE"/>
              </w:rPr>
              <w:t>inte</w:t>
            </w:r>
            <w:r w:rsidRPr="00EA4710">
              <w:rPr>
                <w:rFonts w:eastAsia="DengXian"/>
                <w:noProof/>
                <w:lang w:val="sv-SE"/>
              </w:rPr>
              <w:t xml:space="preserve"> av </w:t>
            </w:r>
            <w:r w:rsidR="00F51B6C" w:rsidRPr="00EA4710">
              <w:rPr>
                <w:rFonts w:eastAsia="DengXian"/>
                <w:noProof/>
                <w:lang w:val="sv-SE"/>
              </w:rPr>
              <w:t>hylsan</w:t>
            </w:r>
            <w:r w:rsidRPr="00EA4710">
              <w:rPr>
                <w:rFonts w:eastAsia="DengXian"/>
                <w:noProof/>
                <w:lang w:val="sv-SE"/>
              </w:rPr>
              <w:t xml:space="preserve"> </w:t>
            </w:r>
            <w:r w:rsidR="008A13F6" w:rsidRPr="00EA4710">
              <w:rPr>
                <w:rFonts w:eastAsia="DengXian"/>
                <w:noProof/>
                <w:lang w:val="sv-SE"/>
              </w:rPr>
              <w:t>medan</w:t>
            </w:r>
            <w:r w:rsidRPr="00EA4710">
              <w:rPr>
                <w:rFonts w:eastAsia="DengXian"/>
                <w:noProof/>
                <w:lang w:val="sv-SE"/>
              </w:rPr>
              <w:t xml:space="preserve"> den förfyllda sprutan </w:t>
            </w:r>
            <w:r w:rsidR="008A13F6" w:rsidRPr="00EA4710">
              <w:rPr>
                <w:rFonts w:eastAsia="DengXian"/>
                <w:noProof/>
                <w:lang w:val="sv-SE"/>
              </w:rPr>
              <w:t>antar</w:t>
            </w:r>
            <w:r w:rsidRPr="00EA4710">
              <w:rPr>
                <w:rFonts w:eastAsia="DengXian"/>
                <w:noProof/>
                <w:lang w:val="sv-SE"/>
              </w:rPr>
              <w:t xml:space="preserve"> </w:t>
            </w:r>
            <w:r w:rsidRPr="003F3CFF">
              <w:rPr>
                <w:rFonts w:eastAsia="SimSun"/>
                <w:lang w:val="pt-PT" w:eastAsia="en-US"/>
              </w:rPr>
              <w:t>rumstemperatur</w:t>
            </w:r>
            <w:r w:rsidRPr="00EA4710">
              <w:rPr>
                <w:rFonts w:eastAsia="DengXian"/>
                <w:noProof/>
                <w:lang w:val="sv-SE"/>
              </w:rPr>
              <w:t>.</w:t>
            </w:r>
          </w:p>
          <w:p w14:paraId="619ED32C" w14:textId="27031CC6" w:rsidR="00984055" w:rsidRPr="00EA4710" w:rsidRDefault="001C476E" w:rsidP="003F3CFF">
            <w:pPr>
              <w:pStyle w:val="aa"/>
              <w:numPr>
                <w:ilvl w:val="0"/>
                <w:numId w:val="17"/>
              </w:numPr>
              <w:tabs>
                <w:tab w:val="left" w:pos="1141"/>
              </w:tabs>
              <w:suppressAutoHyphens/>
              <w:spacing w:after="0"/>
              <w:ind w:left="1141" w:hanging="574"/>
              <w:rPr>
                <w:rFonts w:eastAsia="DengXian"/>
                <w:noProof/>
                <w:lang w:val="sv-SE"/>
              </w:rPr>
            </w:pPr>
            <w:r w:rsidRPr="00EA4710">
              <w:rPr>
                <w:iCs/>
                <w:lang w:val="sv-SE"/>
              </w:rPr>
              <w:t xml:space="preserve">Den förfyllda sprutan </w:t>
            </w:r>
            <w:r w:rsidR="002D0505" w:rsidRPr="00EA4710">
              <w:rPr>
                <w:iCs/>
                <w:lang w:val="sv-SE"/>
              </w:rPr>
              <w:t xml:space="preserve">kan orsaka </w:t>
            </w:r>
            <w:r w:rsidR="005F5681" w:rsidRPr="00EA4710">
              <w:rPr>
                <w:iCs/>
                <w:lang w:val="sv-SE"/>
              </w:rPr>
              <w:t>obehag</w:t>
            </w:r>
            <w:r w:rsidR="00B117B7" w:rsidRPr="00EA4710">
              <w:rPr>
                <w:iCs/>
                <w:lang w:val="sv-SE"/>
              </w:rPr>
              <w:t xml:space="preserve"> och </w:t>
            </w:r>
            <w:r w:rsidRPr="003F3CFF">
              <w:rPr>
                <w:rFonts w:eastAsia="SimSun"/>
                <w:lang w:val="pt-PT" w:eastAsia="en-US"/>
              </w:rPr>
              <w:t>kolven</w:t>
            </w:r>
            <w:r w:rsidRPr="00EA4710">
              <w:rPr>
                <w:iCs/>
                <w:lang w:val="sv-SE"/>
              </w:rPr>
              <w:t xml:space="preserve"> vara</w:t>
            </w:r>
            <w:r w:rsidR="00B117B7" w:rsidRPr="00EA4710">
              <w:rPr>
                <w:iCs/>
                <w:lang w:val="sv-SE"/>
              </w:rPr>
              <w:t xml:space="preserve"> svår</w:t>
            </w:r>
            <w:r w:rsidRPr="00EA4710">
              <w:rPr>
                <w:iCs/>
                <w:lang w:val="sv-SE"/>
              </w:rPr>
              <w:t xml:space="preserve"> att </w:t>
            </w:r>
            <w:r w:rsidR="00B117B7" w:rsidRPr="00EA4710">
              <w:rPr>
                <w:iCs/>
                <w:lang w:val="sv-SE"/>
              </w:rPr>
              <w:t xml:space="preserve">trycka </w:t>
            </w:r>
            <w:r w:rsidR="00861B0D" w:rsidRPr="00EA4710">
              <w:rPr>
                <w:iCs/>
                <w:lang w:val="sv-SE"/>
              </w:rPr>
              <w:t>in</w:t>
            </w:r>
            <w:r w:rsidRPr="00EA4710">
              <w:rPr>
                <w:iCs/>
                <w:lang w:val="sv-SE"/>
              </w:rPr>
              <w:t xml:space="preserve"> om sprutan inte antar rumstemperatur</w:t>
            </w:r>
            <w:r w:rsidRPr="00EA4710">
              <w:rPr>
                <w:rFonts w:eastAsia="DengXian"/>
                <w:noProof/>
                <w:lang w:val="sv-SE"/>
              </w:rPr>
              <w:t>.</w:t>
            </w:r>
          </w:p>
          <w:p w14:paraId="25182DBB" w14:textId="77777777" w:rsidR="00984055" w:rsidRPr="00EA4710" w:rsidRDefault="00984055" w:rsidP="00735970">
            <w:pPr>
              <w:rPr>
                <w:lang w:val="sv-SE"/>
              </w:rPr>
            </w:pPr>
          </w:p>
        </w:tc>
      </w:tr>
      <w:tr w:rsidR="00C17FB3" w:rsidRPr="009467C0" w14:paraId="2E70425E" w14:textId="77777777" w:rsidTr="00EA4710">
        <w:trPr>
          <w:cantSplit/>
        </w:trPr>
        <w:tc>
          <w:tcPr>
            <w:tcW w:w="3539" w:type="dxa"/>
          </w:tcPr>
          <w:p w14:paraId="133E390A" w14:textId="2631E7E6" w:rsidR="00984055" w:rsidRPr="00EA4710" w:rsidRDefault="001C476E" w:rsidP="00EA4710">
            <w:pPr>
              <w:suppressAutoHyphens/>
              <w:rPr>
                <w:noProof/>
                <w:lang w:val="sv-SE"/>
              </w:rPr>
            </w:pPr>
            <w:r>
              <w:rPr>
                <w:noProof/>
                <w:lang w:eastAsia="ko-KR"/>
              </w:rPr>
              <w:drawing>
                <wp:inline distT="0" distB="0" distL="0" distR="0" wp14:anchorId="1C9A218F" wp14:editId="4DB4A52F">
                  <wp:extent cx="2083435" cy="2616200"/>
                  <wp:effectExtent l="19050" t="19050" r="0" b="0"/>
                  <wp:docPr id="12"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3435" cy="2616200"/>
                          </a:xfrm>
                          <a:prstGeom prst="rect">
                            <a:avLst/>
                          </a:prstGeom>
                          <a:noFill/>
                          <a:ln w="9525" cmpd="sng">
                            <a:solidFill>
                              <a:srgbClr val="000000"/>
                            </a:solidFill>
                            <a:miter lim="800000"/>
                            <a:headEnd/>
                            <a:tailEnd/>
                          </a:ln>
                          <a:effectLst/>
                        </pic:spPr>
                      </pic:pic>
                    </a:graphicData>
                  </a:graphic>
                </wp:inline>
              </w:drawing>
            </w:r>
          </w:p>
          <w:p w14:paraId="551EF84B" w14:textId="5B5FCA36" w:rsidR="00984055" w:rsidRPr="00EA4710" w:rsidRDefault="001C476E" w:rsidP="00EA4710">
            <w:pPr>
              <w:suppressAutoHyphens/>
              <w:jc w:val="right"/>
              <w:rPr>
                <w:b/>
                <w:bCs/>
                <w:noProof/>
                <w:lang w:val="sv-SE"/>
              </w:rPr>
            </w:pPr>
            <w:r w:rsidRPr="00EA4710">
              <w:rPr>
                <w:b/>
                <w:bCs/>
                <w:noProof/>
                <w:lang w:val="sv-SE"/>
              </w:rPr>
              <w:t xml:space="preserve">Figur </w:t>
            </w:r>
            <w:r w:rsidR="00513648">
              <w:rPr>
                <w:b/>
                <w:bCs/>
                <w:noProof/>
                <w:lang w:val="sv-SE"/>
              </w:rPr>
              <w:t>F</w:t>
            </w:r>
          </w:p>
        </w:tc>
        <w:tc>
          <w:tcPr>
            <w:tcW w:w="5517" w:type="dxa"/>
          </w:tcPr>
          <w:p w14:paraId="20282FE9" w14:textId="7B173D5E" w:rsidR="00984055" w:rsidRPr="00EA4710" w:rsidRDefault="001C476E" w:rsidP="00EA4710">
            <w:pPr>
              <w:pStyle w:val="aa"/>
              <w:numPr>
                <w:ilvl w:val="0"/>
                <w:numId w:val="18"/>
              </w:numPr>
              <w:suppressAutoHyphens/>
              <w:spacing w:after="0"/>
              <w:ind w:left="567" w:hanging="567"/>
              <w:rPr>
                <w:b/>
                <w:lang w:val="sv-SE"/>
              </w:rPr>
            </w:pPr>
            <w:r w:rsidRPr="00EA4710">
              <w:rPr>
                <w:bCs/>
                <w:lang w:val="sv-SE"/>
              </w:rPr>
              <w:t>Kontrollera läkemedlet</w:t>
            </w:r>
            <w:r w:rsidRPr="00EA4710">
              <w:rPr>
                <w:b/>
                <w:lang w:val="sv-SE"/>
              </w:rPr>
              <w:t>.</w:t>
            </w:r>
          </w:p>
          <w:p w14:paraId="40C2CF3E" w14:textId="77777777" w:rsidR="00984055" w:rsidRPr="00EA4710" w:rsidRDefault="00984055" w:rsidP="00EA4710">
            <w:pPr>
              <w:suppressAutoHyphens/>
              <w:ind w:left="567" w:hanging="567"/>
              <w:rPr>
                <w:noProof/>
                <w:lang w:val="sv-SE"/>
              </w:rPr>
            </w:pPr>
          </w:p>
          <w:p w14:paraId="0C954FF3" w14:textId="3D73AACD" w:rsidR="00984055" w:rsidRPr="00EA4710" w:rsidRDefault="001C476E" w:rsidP="00EA4710">
            <w:pPr>
              <w:pStyle w:val="aa"/>
              <w:numPr>
                <w:ilvl w:val="0"/>
                <w:numId w:val="23"/>
              </w:numPr>
              <w:suppressAutoHyphens/>
              <w:spacing w:after="0"/>
              <w:ind w:left="567" w:hanging="567"/>
              <w:rPr>
                <w:rFonts w:eastAsia="DengXian"/>
                <w:noProof/>
                <w:lang w:val="sv-SE"/>
              </w:rPr>
            </w:pPr>
            <w:r w:rsidRPr="00EA4710">
              <w:rPr>
                <w:rFonts w:eastAsia="DengXian"/>
                <w:noProof/>
                <w:lang w:val="sv-SE"/>
              </w:rPr>
              <w:t xml:space="preserve">Håll Avtozma med </w:t>
            </w:r>
            <w:r w:rsidR="00F51B6C" w:rsidRPr="00EA4710">
              <w:rPr>
                <w:rFonts w:eastAsia="DengXian"/>
                <w:noProof/>
                <w:lang w:val="sv-SE"/>
              </w:rPr>
              <w:t>hylsan</w:t>
            </w:r>
            <w:r w:rsidRPr="00EA4710">
              <w:rPr>
                <w:rFonts w:eastAsia="DengXian"/>
                <w:noProof/>
                <w:lang w:val="sv-SE"/>
              </w:rPr>
              <w:t xml:space="preserve"> nedåtvän</w:t>
            </w:r>
            <w:r w:rsidR="00F51B6C" w:rsidRPr="00EA4710">
              <w:rPr>
                <w:rFonts w:eastAsia="DengXian"/>
                <w:noProof/>
                <w:lang w:val="sv-SE"/>
              </w:rPr>
              <w:t>d</w:t>
            </w:r>
            <w:r w:rsidRPr="00EA4710">
              <w:rPr>
                <w:rFonts w:eastAsia="DengXian"/>
                <w:noProof/>
                <w:lang w:val="sv-SE"/>
              </w:rPr>
              <w:t>.</w:t>
            </w:r>
          </w:p>
          <w:p w14:paraId="5728C942" w14:textId="07E8380B" w:rsidR="00984055" w:rsidRPr="00EA4710" w:rsidRDefault="001C476E" w:rsidP="00EA4710">
            <w:pPr>
              <w:pStyle w:val="aa"/>
              <w:numPr>
                <w:ilvl w:val="0"/>
                <w:numId w:val="23"/>
              </w:numPr>
              <w:suppressAutoHyphens/>
              <w:spacing w:after="0"/>
              <w:ind w:left="567" w:hanging="567"/>
              <w:rPr>
                <w:rFonts w:eastAsia="DengXian"/>
                <w:noProof/>
                <w:lang w:val="sv-SE"/>
              </w:rPr>
            </w:pPr>
            <w:r w:rsidRPr="00EA4710">
              <w:rPr>
                <w:iCs/>
                <w:lang w:val="sv-SE"/>
              </w:rPr>
              <w:t>Undersök</w:t>
            </w:r>
            <w:r w:rsidR="00900A98" w:rsidRPr="00EA4710">
              <w:rPr>
                <w:iCs/>
                <w:lang w:val="sv-SE"/>
              </w:rPr>
              <w:t xml:space="preserve"> läkemedlet</w:t>
            </w:r>
            <w:r w:rsidR="002560AF" w:rsidRPr="00EA4710">
              <w:rPr>
                <w:iCs/>
                <w:lang w:val="sv-SE"/>
              </w:rPr>
              <w:t>.</w:t>
            </w:r>
            <w:r w:rsidR="00900A98" w:rsidRPr="00EA4710">
              <w:rPr>
                <w:iCs/>
                <w:lang w:val="sv-SE"/>
              </w:rPr>
              <w:t xml:space="preserve"> </w:t>
            </w:r>
            <w:r w:rsidR="002560AF" w:rsidRPr="00EA4710">
              <w:rPr>
                <w:iCs/>
                <w:lang w:val="sv-SE"/>
              </w:rPr>
              <w:t>Verifiera</w:t>
            </w:r>
            <w:r w:rsidR="00900A98" w:rsidRPr="00EA4710">
              <w:rPr>
                <w:iCs/>
                <w:lang w:val="sv-SE"/>
              </w:rPr>
              <w:t xml:space="preserve"> att vätskan är klar</w:t>
            </w:r>
            <w:r w:rsidR="002560AF" w:rsidRPr="00EA4710">
              <w:rPr>
                <w:iCs/>
                <w:lang w:val="sv-SE"/>
              </w:rPr>
              <w:t xml:space="preserve"> och</w:t>
            </w:r>
            <w:r w:rsidR="00900A98" w:rsidRPr="00EA4710">
              <w:rPr>
                <w:iCs/>
                <w:lang w:val="sv-SE"/>
              </w:rPr>
              <w:t xml:space="preserve"> färglös till blekgul och inte innehåller några synliga partiklar eller flagor. </w:t>
            </w:r>
            <w:r w:rsidR="00900A98" w:rsidRPr="00EA4710">
              <w:rPr>
                <w:iCs/>
                <w:lang w:val="sv-SE" w:eastAsia="ko-KR"/>
              </w:rPr>
              <w:t xml:space="preserve">(se </w:t>
            </w:r>
            <w:r w:rsidR="00900A98" w:rsidRPr="00EA4710">
              <w:rPr>
                <w:b/>
                <w:bCs/>
                <w:iCs/>
                <w:lang w:val="sv-SE" w:eastAsia="ko-KR"/>
              </w:rPr>
              <w:t>figur F</w:t>
            </w:r>
            <w:r w:rsidR="00900A98" w:rsidRPr="00EA4710">
              <w:rPr>
                <w:iCs/>
                <w:lang w:val="sv-SE" w:eastAsia="ko-KR"/>
              </w:rPr>
              <w:t>)</w:t>
            </w:r>
            <w:r w:rsidRPr="00EA4710">
              <w:rPr>
                <w:rFonts w:eastAsia="DengXian"/>
                <w:noProof/>
                <w:lang w:val="sv-SE"/>
              </w:rPr>
              <w:t>.</w:t>
            </w:r>
          </w:p>
          <w:p w14:paraId="52BDDAB8" w14:textId="58AD227F" w:rsidR="00984055" w:rsidRPr="00EA4710" w:rsidRDefault="001C476E" w:rsidP="003F3CFF">
            <w:pPr>
              <w:pStyle w:val="aa"/>
              <w:numPr>
                <w:ilvl w:val="0"/>
                <w:numId w:val="17"/>
              </w:numPr>
              <w:tabs>
                <w:tab w:val="left" w:pos="1141"/>
              </w:tabs>
              <w:suppressAutoHyphens/>
              <w:spacing w:after="0"/>
              <w:ind w:left="1141" w:hanging="574"/>
              <w:rPr>
                <w:rFonts w:eastAsia="DengXian"/>
                <w:noProof/>
                <w:lang w:val="sv-SE"/>
              </w:rPr>
            </w:pPr>
            <w:r w:rsidRPr="003F3CFF">
              <w:rPr>
                <w:rFonts w:eastAsia="DengXian"/>
                <w:noProof/>
                <w:lang w:val="sv-SE"/>
              </w:rPr>
              <w:t>Använd</w:t>
            </w:r>
            <w:r w:rsidRPr="00EA4710">
              <w:rPr>
                <w:iCs/>
                <w:lang w:val="sv-SE"/>
              </w:rPr>
              <w:t xml:space="preserve"> </w:t>
            </w:r>
            <w:r w:rsidRPr="00EA4710">
              <w:rPr>
                <w:b/>
                <w:bCs/>
                <w:iCs/>
                <w:lang w:val="sv-SE"/>
              </w:rPr>
              <w:t>inte</w:t>
            </w:r>
            <w:r w:rsidRPr="00EA4710">
              <w:rPr>
                <w:iCs/>
                <w:lang w:val="sv-SE"/>
              </w:rPr>
              <w:t xml:space="preserve"> den förfyllda sprutan om vätskan är missfärgad</w:t>
            </w:r>
            <w:r w:rsidR="00761F9F" w:rsidRPr="00EA4710">
              <w:rPr>
                <w:iCs/>
                <w:lang w:val="sv-SE"/>
              </w:rPr>
              <w:t xml:space="preserve"> eller</w:t>
            </w:r>
            <w:r w:rsidRPr="00EA4710">
              <w:rPr>
                <w:iCs/>
                <w:lang w:val="sv-SE"/>
              </w:rPr>
              <w:t xml:space="preserve"> grumlig eller </w:t>
            </w:r>
            <w:r w:rsidR="002560AF" w:rsidRPr="00EA4710">
              <w:rPr>
                <w:iCs/>
                <w:lang w:val="sv-SE"/>
              </w:rPr>
              <w:t>innehåller</w:t>
            </w:r>
            <w:r w:rsidRPr="00EA4710">
              <w:rPr>
                <w:iCs/>
                <w:lang w:val="sv-SE"/>
              </w:rPr>
              <w:t xml:space="preserve"> </w:t>
            </w:r>
            <w:r w:rsidR="00871098" w:rsidRPr="00EA4710">
              <w:rPr>
                <w:iCs/>
                <w:lang w:val="sv-SE"/>
              </w:rPr>
              <w:t>p</w:t>
            </w:r>
            <w:r w:rsidRPr="00EA4710">
              <w:rPr>
                <w:iCs/>
                <w:lang w:val="sv-SE"/>
              </w:rPr>
              <w:t>artiklar eller flagor</w:t>
            </w:r>
            <w:r w:rsidRPr="00EA4710">
              <w:rPr>
                <w:rFonts w:eastAsia="DengXian"/>
                <w:noProof/>
                <w:lang w:val="sv-SE"/>
              </w:rPr>
              <w:t>.</w:t>
            </w:r>
            <w:r w:rsidR="003E1B5E" w:rsidRPr="00EA4710">
              <w:rPr>
                <w:rFonts w:eastAsia="DengXian"/>
                <w:noProof/>
                <w:lang w:val="sv-SE"/>
              </w:rPr>
              <w:t xml:space="preserve"> </w:t>
            </w:r>
            <w:r w:rsidR="00A329CA" w:rsidRPr="00EA4710">
              <w:rPr>
                <w:rFonts w:eastAsia="DengXian"/>
                <w:noProof/>
                <w:lang w:val="sv-SE"/>
              </w:rPr>
              <w:t>Kassera</w:t>
            </w:r>
            <w:r w:rsidR="003E1B5E" w:rsidRPr="00EA4710">
              <w:rPr>
                <w:rFonts w:eastAsia="DengXian"/>
                <w:noProof/>
                <w:lang w:val="sv-SE"/>
              </w:rPr>
              <w:t xml:space="preserve"> den förfyllda sprutan på ett säkert sätt i en behållare för </w:t>
            </w:r>
            <w:r w:rsidR="00825AF0" w:rsidRPr="00EA4710">
              <w:rPr>
                <w:rFonts w:eastAsia="DengXian"/>
                <w:noProof/>
                <w:lang w:val="sv-SE"/>
              </w:rPr>
              <w:t>vassa förmål</w:t>
            </w:r>
            <w:r w:rsidR="003E1B5E" w:rsidRPr="00EA4710">
              <w:rPr>
                <w:rFonts w:eastAsia="DengXian"/>
                <w:noProof/>
                <w:lang w:val="sv-SE"/>
              </w:rPr>
              <w:t xml:space="preserve"> och använd en ny.</w:t>
            </w:r>
          </w:p>
          <w:p w14:paraId="587C9457" w14:textId="0D8B98D9" w:rsidR="00984055" w:rsidRPr="00EA4710" w:rsidRDefault="001C476E" w:rsidP="003F3CFF">
            <w:pPr>
              <w:pStyle w:val="aa"/>
              <w:numPr>
                <w:ilvl w:val="0"/>
                <w:numId w:val="17"/>
              </w:numPr>
              <w:tabs>
                <w:tab w:val="left" w:pos="1141"/>
              </w:tabs>
              <w:suppressAutoHyphens/>
              <w:spacing w:after="0"/>
              <w:ind w:left="1141" w:hanging="574"/>
              <w:rPr>
                <w:rFonts w:eastAsia="DengXian"/>
                <w:noProof/>
                <w:lang w:val="sv-SE"/>
              </w:rPr>
            </w:pPr>
            <w:r w:rsidRPr="00EA4710">
              <w:rPr>
                <w:rFonts w:eastAsia="DengXian"/>
                <w:noProof/>
                <w:lang w:val="sv-SE"/>
              </w:rPr>
              <w:t>Det är normalt med luftbubb</w:t>
            </w:r>
            <w:r w:rsidR="00BC57A9">
              <w:rPr>
                <w:rFonts w:eastAsia="맑은 고딕" w:hint="eastAsia"/>
                <w:noProof/>
                <w:lang w:val="sv-SE" w:eastAsia="ko-KR"/>
              </w:rPr>
              <w:t>l</w:t>
            </w:r>
            <w:r w:rsidRPr="00EA4710">
              <w:rPr>
                <w:rFonts w:eastAsia="DengXian"/>
                <w:noProof/>
                <w:lang w:val="sv-SE"/>
              </w:rPr>
              <w:t>or.</w:t>
            </w:r>
          </w:p>
          <w:p w14:paraId="3E53C318" w14:textId="77777777" w:rsidR="00984055" w:rsidRPr="00EA4710" w:rsidRDefault="00984055" w:rsidP="00735970">
            <w:pPr>
              <w:rPr>
                <w:lang w:val="sv-SE"/>
              </w:rPr>
            </w:pPr>
          </w:p>
        </w:tc>
      </w:tr>
      <w:tr w:rsidR="00C17FB3" w:rsidRPr="009467C0" w14:paraId="58787E98" w14:textId="77777777" w:rsidTr="00EA4710">
        <w:trPr>
          <w:cantSplit/>
        </w:trPr>
        <w:tc>
          <w:tcPr>
            <w:tcW w:w="3539" w:type="dxa"/>
          </w:tcPr>
          <w:p w14:paraId="23AED10A" w14:textId="4B990AA1" w:rsidR="00984055" w:rsidRPr="00EA4710" w:rsidRDefault="001C476E" w:rsidP="00EA4710">
            <w:pPr>
              <w:suppressAutoHyphens/>
              <w:rPr>
                <w:noProof/>
                <w:lang w:val="sv-SE"/>
              </w:rPr>
            </w:pPr>
            <w:r>
              <w:rPr>
                <w:noProof/>
                <w:lang w:eastAsia="ko-KR"/>
              </w:rPr>
              <w:lastRenderedPageBreak/>
              <w:drawing>
                <wp:inline distT="0" distB="0" distL="0" distR="0" wp14:anchorId="7F9B2BAE" wp14:editId="723DE577">
                  <wp:extent cx="2083435" cy="2607945"/>
                  <wp:effectExtent l="19050" t="19050" r="0" b="1905"/>
                  <wp:docPr id="13"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04962BA7" w14:textId="4DF1FB87" w:rsidR="00984055" w:rsidRPr="00EA4710" w:rsidRDefault="001C476E" w:rsidP="00EA4710">
            <w:pPr>
              <w:suppressAutoHyphens/>
              <w:jc w:val="right"/>
              <w:rPr>
                <w:b/>
                <w:bCs/>
                <w:noProof/>
                <w:lang w:val="sv-SE"/>
              </w:rPr>
            </w:pPr>
            <w:r w:rsidRPr="00EA4710">
              <w:rPr>
                <w:b/>
                <w:bCs/>
                <w:noProof/>
                <w:lang w:val="sv-SE"/>
              </w:rPr>
              <w:t>Figur G</w:t>
            </w:r>
          </w:p>
        </w:tc>
        <w:tc>
          <w:tcPr>
            <w:tcW w:w="5517" w:type="dxa"/>
          </w:tcPr>
          <w:p w14:paraId="10154FEE" w14:textId="77A088DA" w:rsidR="00984055" w:rsidRPr="00EA4710" w:rsidRDefault="001C476E" w:rsidP="00EA4710">
            <w:pPr>
              <w:pStyle w:val="aa"/>
              <w:numPr>
                <w:ilvl w:val="0"/>
                <w:numId w:val="18"/>
              </w:numPr>
              <w:suppressAutoHyphens/>
              <w:spacing w:after="0"/>
              <w:ind w:left="567" w:hanging="567"/>
              <w:rPr>
                <w:b/>
                <w:lang w:val="sv-SE"/>
              </w:rPr>
            </w:pPr>
            <w:r w:rsidRPr="00EA4710">
              <w:rPr>
                <w:b/>
                <w:lang w:val="sv-SE"/>
              </w:rPr>
              <w:t>Tvätta dina händer.</w:t>
            </w:r>
          </w:p>
          <w:p w14:paraId="1CA82206" w14:textId="77777777" w:rsidR="00984055" w:rsidRPr="00EA4710" w:rsidRDefault="00984055" w:rsidP="00EA4710">
            <w:pPr>
              <w:suppressAutoHyphens/>
              <w:ind w:left="567" w:hanging="567"/>
              <w:rPr>
                <w:noProof/>
                <w:lang w:val="sv-SE"/>
              </w:rPr>
            </w:pPr>
          </w:p>
          <w:p w14:paraId="792DFB5F" w14:textId="112F42DF" w:rsidR="00984055" w:rsidRPr="00EA4710" w:rsidRDefault="001C476E" w:rsidP="00EA4710">
            <w:pPr>
              <w:pStyle w:val="aa"/>
              <w:numPr>
                <w:ilvl w:val="0"/>
                <w:numId w:val="24"/>
              </w:numPr>
              <w:suppressAutoHyphens/>
              <w:spacing w:after="0"/>
              <w:ind w:left="567" w:hanging="567"/>
              <w:rPr>
                <w:rFonts w:eastAsia="DengXian"/>
                <w:noProof/>
                <w:lang w:val="sv-SE"/>
              </w:rPr>
            </w:pPr>
            <w:r w:rsidRPr="00EA4710">
              <w:rPr>
                <w:iCs/>
                <w:lang w:val="sv-SE"/>
              </w:rPr>
              <w:t>Tvätta händer</w:t>
            </w:r>
            <w:r w:rsidR="0088265F" w:rsidRPr="00EA4710">
              <w:rPr>
                <w:iCs/>
                <w:lang w:val="sv-SE"/>
              </w:rPr>
              <w:t>na</w:t>
            </w:r>
            <w:r w:rsidRPr="00EA4710">
              <w:rPr>
                <w:iCs/>
                <w:lang w:val="sv-SE"/>
              </w:rPr>
              <w:t xml:space="preserve"> med tvål och vatten och torka de</w:t>
            </w:r>
            <w:r w:rsidR="00FD71F0" w:rsidRPr="00EA4710">
              <w:rPr>
                <w:iCs/>
                <w:lang w:val="sv-SE"/>
              </w:rPr>
              <w:t>m</w:t>
            </w:r>
            <w:r w:rsidRPr="00EA4710">
              <w:rPr>
                <w:iCs/>
                <w:lang w:val="sv-SE"/>
              </w:rPr>
              <w:t xml:space="preserve"> noga (se </w:t>
            </w:r>
            <w:r w:rsidRPr="00EA4710">
              <w:rPr>
                <w:b/>
                <w:bCs/>
                <w:iCs/>
                <w:lang w:val="sv-SE"/>
              </w:rPr>
              <w:t>figur </w:t>
            </w:r>
            <w:r w:rsidR="0070364F" w:rsidRPr="00EA4710">
              <w:rPr>
                <w:b/>
                <w:bCs/>
                <w:iCs/>
                <w:lang w:val="sv-SE"/>
              </w:rPr>
              <w:t>G</w:t>
            </w:r>
            <w:r w:rsidRPr="00EA4710">
              <w:rPr>
                <w:b/>
                <w:bCs/>
                <w:iCs/>
                <w:lang w:val="sv-SE"/>
              </w:rPr>
              <w:t>)</w:t>
            </w:r>
            <w:r w:rsidRPr="00EA4710">
              <w:rPr>
                <w:rFonts w:eastAsia="DengXian"/>
                <w:noProof/>
                <w:lang w:val="sv-SE"/>
              </w:rPr>
              <w:t>.</w:t>
            </w:r>
          </w:p>
          <w:p w14:paraId="74115861" w14:textId="77777777" w:rsidR="00984055" w:rsidRPr="00EA4710" w:rsidRDefault="00984055" w:rsidP="00735970">
            <w:pPr>
              <w:rPr>
                <w:lang w:val="sv-SE"/>
              </w:rPr>
            </w:pPr>
          </w:p>
        </w:tc>
      </w:tr>
      <w:tr w:rsidR="00C17FB3" w14:paraId="42E1E1E1" w14:textId="77777777" w:rsidTr="00EA4710">
        <w:trPr>
          <w:cantSplit/>
        </w:trPr>
        <w:tc>
          <w:tcPr>
            <w:tcW w:w="3539" w:type="dxa"/>
          </w:tcPr>
          <w:p w14:paraId="219D62B7" w14:textId="44B3406C" w:rsidR="00984055" w:rsidRPr="00EA4710" w:rsidRDefault="001C476E" w:rsidP="00EA4710">
            <w:pPr>
              <w:suppressAutoHyphens/>
              <w:rPr>
                <w:noProof/>
                <w:lang w:val="sv-SE"/>
              </w:rPr>
            </w:pPr>
            <w:r>
              <w:rPr>
                <w:noProof/>
                <w:lang w:eastAsia="ko-KR"/>
              </w:rPr>
              <w:drawing>
                <wp:inline distT="0" distB="0" distL="0" distR="0" wp14:anchorId="0F6BE127" wp14:editId="2D1CCB62">
                  <wp:extent cx="2083435" cy="3347720"/>
                  <wp:effectExtent l="19050" t="19050" r="0" b="5080"/>
                  <wp:docPr id="14"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3435" cy="3347720"/>
                          </a:xfrm>
                          <a:prstGeom prst="rect">
                            <a:avLst/>
                          </a:prstGeom>
                          <a:noFill/>
                          <a:ln w="9525" cmpd="sng">
                            <a:solidFill>
                              <a:srgbClr val="000000"/>
                            </a:solidFill>
                            <a:miter lim="800000"/>
                            <a:headEnd/>
                            <a:tailEnd/>
                          </a:ln>
                          <a:effectLst/>
                        </pic:spPr>
                      </pic:pic>
                    </a:graphicData>
                  </a:graphic>
                </wp:inline>
              </w:drawing>
            </w:r>
          </w:p>
          <w:p w14:paraId="2DE0C3A0" w14:textId="255D52F5" w:rsidR="00984055" w:rsidRPr="00EA4710" w:rsidRDefault="001C476E" w:rsidP="00EA4710">
            <w:pPr>
              <w:suppressAutoHyphens/>
              <w:jc w:val="right"/>
              <w:rPr>
                <w:b/>
                <w:bCs/>
                <w:noProof/>
                <w:lang w:val="sv-SE"/>
              </w:rPr>
            </w:pPr>
            <w:r>
              <w:rPr>
                <w:noProof/>
                <w:lang w:eastAsia="ko-KR"/>
              </w:rPr>
              <mc:AlternateContent>
                <mc:Choice Requires="wps">
                  <w:drawing>
                    <wp:anchor distT="45720" distB="45720" distL="114300" distR="114300" simplePos="0" relativeHeight="251658259" behindDoc="0" locked="1" layoutInCell="1" allowOverlap="1" wp14:anchorId="033C99E6" wp14:editId="59BC3C2C">
                      <wp:simplePos x="0" y="0"/>
                      <wp:positionH relativeFrom="column">
                        <wp:posOffset>574675</wp:posOffset>
                      </wp:positionH>
                      <wp:positionV relativeFrom="page">
                        <wp:posOffset>2862580</wp:posOffset>
                      </wp:positionV>
                      <wp:extent cx="1553845" cy="544830"/>
                      <wp:effectExtent l="0" t="1270" r="0" b="0"/>
                      <wp:wrapNone/>
                      <wp:docPr id="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5A48E" w14:textId="2E7EFC45" w:rsidR="00984055" w:rsidRPr="00375020" w:rsidRDefault="001C476E" w:rsidP="00984055">
                                  <w:pPr>
                                    <w:rPr>
                                      <w:rFonts w:ascii="Arial" w:hAnsi="Arial" w:cs="Arial"/>
                                      <w:b/>
                                      <w:bCs/>
                                      <w:sz w:val="21"/>
                                      <w:szCs w:val="21"/>
                                      <w:lang w:val="sv-SE"/>
                                    </w:rPr>
                                  </w:pPr>
                                  <w:r w:rsidRPr="00375020">
                                    <w:rPr>
                                      <w:rFonts w:ascii="Arial" w:hAnsi="Arial" w:cs="Arial"/>
                                      <w:b/>
                                      <w:bCs/>
                                      <w:sz w:val="21"/>
                                      <w:szCs w:val="21"/>
                                      <w:lang w:val="sv-SE"/>
                                    </w:rPr>
                                    <w:t>Självinjicering, vårdare och hälso- och sjukvårdspersonal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C99E6" id="Text Box 74" o:spid="_x0000_s1045" type="#_x0000_t202" style="position:absolute;left:0;text-align:left;margin-left:45.25pt;margin-top:225.4pt;width:122.35pt;height:42.9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" filled="f" stroked="f">
                      <v:textbox inset="0,0,0,0">
                        <w:txbxContent>
                          <w:p w14:paraId="4955A48E" w14:textId="2E7EFC45" w:rsidR="00984055" w:rsidRPr="00375020" w:rsidRDefault="001C476E" w:rsidP="00984055">
                            <w:pPr>
                              <w:rPr>
                                <w:rFonts w:ascii="Arial" w:hAnsi="Arial" w:cs="Arial"/>
                                <w:b/>
                                <w:bCs/>
                                <w:sz w:val="21"/>
                                <w:szCs w:val="21"/>
                                <w:lang w:val="sv-SE"/>
                              </w:rPr>
                            </w:pPr>
                            <w:r w:rsidRPr="00375020">
                              <w:rPr>
                                <w:rFonts w:ascii="Arial" w:hAnsi="Arial" w:cs="Arial"/>
                                <w:b/>
                                <w:bCs/>
                                <w:sz w:val="21"/>
                                <w:szCs w:val="21"/>
                                <w:lang w:val="sv-SE"/>
                              </w:rPr>
                              <w:t>Självinjicering, vårdare och hälso- och sjukvårdspersonal</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60" behindDoc="0" locked="1" layoutInCell="1" allowOverlap="1" wp14:anchorId="0A2851F9" wp14:editId="70C636E5">
                      <wp:simplePos x="0" y="0"/>
                      <wp:positionH relativeFrom="column">
                        <wp:posOffset>573405</wp:posOffset>
                      </wp:positionH>
                      <wp:positionV relativeFrom="page">
                        <wp:posOffset>2362835</wp:posOffset>
                      </wp:positionV>
                      <wp:extent cx="1412240" cy="587375"/>
                      <wp:effectExtent l="0" t="0" r="0" b="0"/>
                      <wp:wrapNone/>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BE5D" w14:textId="0C91D02B" w:rsidR="00984055" w:rsidRPr="00375020" w:rsidRDefault="001C476E" w:rsidP="003E119D">
                                  <w:pPr>
                                    <w:rPr>
                                      <w:rFonts w:ascii="Arial" w:hAnsi="Arial" w:cs="Arial"/>
                                      <w:b/>
                                      <w:bCs/>
                                      <w:sz w:val="21"/>
                                      <w:szCs w:val="21"/>
                                      <w:lang w:val="sv-SE"/>
                                    </w:rPr>
                                  </w:pPr>
                                  <w:r w:rsidRPr="00375020">
                                    <w:rPr>
                                      <w:rFonts w:ascii="Arial" w:hAnsi="Arial" w:cs="Arial"/>
                                      <w:b/>
                                      <w:bCs/>
                                      <w:sz w:val="21"/>
                                      <w:szCs w:val="21"/>
                                      <w:lang w:val="sv-SE"/>
                                    </w:rPr>
                                    <w:t>Endast vårdare och hälso- och sjukvårdspersonal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851F9" id="Text Box 72" o:spid="_x0000_s1046" type="#_x0000_t202" style="position:absolute;left:0;text-align:left;margin-left:45.15pt;margin-top:186.05pt;width:111.2pt;height:46.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" filled="f" stroked="f">
                      <v:textbox inset="0,0,0,0">
                        <w:txbxContent>
                          <w:p w14:paraId="4C70BE5D" w14:textId="0C91D02B" w:rsidR="00984055" w:rsidRPr="00375020" w:rsidRDefault="001C476E" w:rsidP="003E119D">
                            <w:pPr>
                              <w:rPr>
                                <w:rFonts w:ascii="Arial" w:hAnsi="Arial" w:cs="Arial"/>
                                <w:b/>
                                <w:bCs/>
                                <w:sz w:val="21"/>
                                <w:szCs w:val="21"/>
                                <w:lang w:val="sv-SE"/>
                              </w:rPr>
                            </w:pPr>
                            <w:r w:rsidRPr="00375020">
                              <w:rPr>
                                <w:rFonts w:ascii="Arial" w:hAnsi="Arial" w:cs="Arial"/>
                                <w:b/>
                                <w:bCs/>
                                <w:sz w:val="21"/>
                                <w:szCs w:val="21"/>
                                <w:lang w:val="sv-SE"/>
                              </w:rPr>
                              <w:t>Endast vårdare och hälso- och sjukvårdspersonal</w:t>
                            </w:r>
                          </w:p>
                        </w:txbxContent>
                      </v:textbox>
                      <w10:wrap anchory="page"/>
                      <w10:anchorlock/>
                    </v:shape>
                  </w:pict>
                </mc:Fallback>
              </mc:AlternateContent>
            </w:r>
            <w:r w:rsidRPr="00EA4710">
              <w:rPr>
                <w:b/>
                <w:bCs/>
                <w:noProof/>
                <w:lang w:val="sv-SE"/>
              </w:rPr>
              <w:t>Figur H</w:t>
            </w:r>
          </w:p>
        </w:tc>
        <w:tc>
          <w:tcPr>
            <w:tcW w:w="5517" w:type="dxa"/>
          </w:tcPr>
          <w:p w14:paraId="22BD8CFF" w14:textId="1141D15C" w:rsidR="00984055" w:rsidRPr="00EA4710" w:rsidRDefault="001C476E" w:rsidP="00EA4710">
            <w:pPr>
              <w:pStyle w:val="aa"/>
              <w:numPr>
                <w:ilvl w:val="0"/>
                <w:numId w:val="18"/>
              </w:numPr>
              <w:suppressAutoHyphens/>
              <w:spacing w:after="0"/>
              <w:ind w:left="567" w:hanging="567"/>
              <w:rPr>
                <w:b/>
                <w:bCs/>
                <w:lang w:val="sv-SE"/>
              </w:rPr>
            </w:pPr>
            <w:r w:rsidRPr="00EA4710">
              <w:rPr>
                <w:b/>
                <w:bCs/>
                <w:lang w:val="sv-SE"/>
              </w:rPr>
              <w:t>Välj</w:t>
            </w:r>
            <w:r w:rsidR="001D5E01" w:rsidRPr="00EA4710">
              <w:rPr>
                <w:b/>
                <w:bCs/>
                <w:lang w:val="sv-SE"/>
              </w:rPr>
              <w:t xml:space="preserve"> ett lämpligt injektionsställe (se figur </w:t>
            </w:r>
            <w:r w:rsidRPr="00EA4710">
              <w:rPr>
                <w:b/>
                <w:bCs/>
                <w:lang w:val="sv-SE"/>
              </w:rPr>
              <w:t>H).</w:t>
            </w:r>
          </w:p>
          <w:p w14:paraId="5CD6CB22" w14:textId="77777777" w:rsidR="00984055" w:rsidRPr="00EA4710" w:rsidRDefault="00984055" w:rsidP="00735970">
            <w:pPr>
              <w:rPr>
                <w:lang w:val="sv-SE"/>
              </w:rPr>
            </w:pPr>
          </w:p>
          <w:p w14:paraId="373BAF8B" w14:textId="14A9F48B" w:rsidR="00984055" w:rsidRPr="00EA4710" w:rsidRDefault="001C476E" w:rsidP="00EA4710">
            <w:pPr>
              <w:pStyle w:val="aa"/>
              <w:numPr>
                <w:ilvl w:val="0"/>
                <w:numId w:val="25"/>
              </w:numPr>
              <w:suppressAutoHyphens/>
              <w:spacing w:after="0"/>
              <w:ind w:left="567" w:hanging="567"/>
              <w:rPr>
                <w:rFonts w:eastAsia="DengXian"/>
                <w:noProof/>
                <w:lang w:val="sv-SE"/>
              </w:rPr>
            </w:pPr>
            <w:r w:rsidRPr="00EA4710">
              <w:rPr>
                <w:rFonts w:eastAsia="DengXian"/>
                <w:noProof/>
                <w:lang w:val="sv-SE"/>
              </w:rPr>
              <w:t>Du kan injicera</w:t>
            </w:r>
            <w:r w:rsidR="00F07F58" w:rsidRPr="00EA4710">
              <w:rPr>
                <w:rFonts w:eastAsia="DengXian"/>
                <w:noProof/>
                <w:lang w:val="sv-SE"/>
              </w:rPr>
              <w:t>:</w:t>
            </w:r>
          </w:p>
          <w:p w14:paraId="07CA3952" w14:textId="35480BC3" w:rsidR="00984055" w:rsidRPr="00EA4710" w:rsidRDefault="001C476E" w:rsidP="003F3CFF">
            <w:pPr>
              <w:pStyle w:val="aa"/>
              <w:numPr>
                <w:ilvl w:val="0"/>
                <w:numId w:val="26"/>
              </w:numPr>
              <w:tabs>
                <w:tab w:val="left" w:pos="1141"/>
              </w:tabs>
              <w:suppressAutoHyphens/>
              <w:spacing w:after="0"/>
              <w:ind w:left="1134" w:hanging="567"/>
              <w:rPr>
                <w:rFonts w:eastAsia="DengXian"/>
                <w:noProof/>
                <w:lang w:val="sv-SE"/>
              </w:rPr>
            </w:pPr>
            <w:r w:rsidRPr="00EA4710">
              <w:rPr>
                <w:rFonts w:eastAsia="DengXian"/>
                <w:noProof/>
                <w:lang w:val="sv-SE"/>
              </w:rPr>
              <w:t xml:space="preserve">på </w:t>
            </w:r>
            <w:r w:rsidRPr="003F3CFF">
              <w:rPr>
                <w:iCs/>
                <w:lang w:val="sv-SE"/>
              </w:rPr>
              <w:t>framsidan</w:t>
            </w:r>
            <w:r w:rsidRPr="00EA4710">
              <w:rPr>
                <w:rFonts w:eastAsia="DengXian"/>
                <w:noProof/>
                <w:lang w:val="sv-SE"/>
              </w:rPr>
              <w:t xml:space="preserve"> av</w:t>
            </w:r>
            <w:r w:rsidR="00F07F58" w:rsidRPr="00EA4710">
              <w:rPr>
                <w:rFonts w:eastAsia="DengXian"/>
                <w:noProof/>
                <w:lang w:val="sv-SE"/>
              </w:rPr>
              <w:t xml:space="preserve"> låre</w:t>
            </w:r>
            <w:r w:rsidR="008067FB">
              <w:rPr>
                <w:rFonts w:eastAsia="맑은 고딕" w:hint="eastAsia"/>
                <w:noProof/>
                <w:lang w:val="sv-SE" w:eastAsia="ko-KR"/>
              </w:rPr>
              <w:t>t</w:t>
            </w:r>
          </w:p>
          <w:p w14:paraId="7405BFC0" w14:textId="02695864" w:rsidR="00984055" w:rsidRPr="00EA4710" w:rsidRDefault="001C476E" w:rsidP="003F3CFF">
            <w:pPr>
              <w:pStyle w:val="aa"/>
              <w:numPr>
                <w:ilvl w:val="0"/>
                <w:numId w:val="26"/>
              </w:numPr>
              <w:tabs>
                <w:tab w:val="left" w:pos="1141"/>
              </w:tabs>
              <w:suppressAutoHyphens/>
              <w:spacing w:after="0"/>
              <w:ind w:left="1134" w:hanging="567"/>
              <w:rPr>
                <w:rFonts w:eastAsia="DengXian"/>
                <w:noProof/>
                <w:lang w:val="sv-SE"/>
              </w:rPr>
            </w:pPr>
            <w:r w:rsidRPr="00EA4710">
              <w:rPr>
                <w:iCs/>
                <w:lang w:val="sv-SE"/>
              </w:rPr>
              <w:t xml:space="preserve">i </w:t>
            </w:r>
            <w:r w:rsidR="001A348E" w:rsidRPr="00EA4710">
              <w:rPr>
                <w:iCs/>
                <w:lang w:val="sv-SE"/>
              </w:rPr>
              <w:t>buken, förutom 5 cm runt naveln</w:t>
            </w:r>
            <w:r w:rsidRPr="00EA4710">
              <w:rPr>
                <w:rFonts w:eastAsia="DengXian"/>
                <w:noProof/>
                <w:lang w:val="sv-SE"/>
              </w:rPr>
              <w:t>.</w:t>
            </w:r>
          </w:p>
          <w:p w14:paraId="1B9A1519" w14:textId="196C5045" w:rsidR="00984055" w:rsidRPr="00EA4710" w:rsidRDefault="001C476E" w:rsidP="003F3CFF">
            <w:pPr>
              <w:pStyle w:val="aa"/>
              <w:numPr>
                <w:ilvl w:val="0"/>
                <w:numId w:val="26"/>
              </w:numPr>
              <w:tabs>
                <w:tab w:val="left" w:pos="1141"/>
              </w:tabs>
              <w:suppressAutoHyphens/>
              <w:spacing w:after="0"/>
              <w:ind w:left="1134" w:hanging="567"/>
              <w:rPr>
                <w:rFonts w:eastAsia="DengXian"/>
                <w:noProof/>
                <w:lang w:val="sv-SE"/>
              </w:rPr>
            </w:pPr>
            <w:r w:rsidRPr="003F3CFF">
              <w:rPr>
                <w:rFonts w:eastAsia="SimSun"/>
                <w:lang w:val="pt-PT" w:eastAsia="en-US"/>
              </w:rPr>
              <w:t>utsidan</w:t>
            </w:r>
            <w:r w:rsidRPr="00EA4710">
              <w:rPr>
                <w:iCs/>
                <w:lang w:val="sv-SE"/>
              </w:rPr>
              <w:t xml:space="preserve"> </w:t>
            </w:r>
            <w:r w:rsidR="00172CCB" w:rsidRPr="00EA4710">
              <w:rPr>
                <w:iCs/>
                <w:lang w:val="sv-SE"/>
              </w:rPr>
              <w:t>av överarm</w:t>
            </w:r>
            <w:r w:rsidR="0064558C" w:rsidRPr="00EA4710">
              <w:rPr>
                <w:iCs/>
                <w:lang w:val="sv-SE"/>
              </w:rPr>
              <w:t>en</w:t>
            </w:r>
            <w:r w:rsidR="00172CCB" w:rsidRPr="00EA4710">
              <w:rPr>
                <w:iCs/>
                <w:lang w:val="sv-SE"/>
              </w:rPr>
              <w:t xml:space="preserve"> (endast om du är en vårdare eller hälso- och sjukvård</w:t>
            </w:r>
            <w:r w:rsidR="00A75184" w:rsidRPr="00EA4710">
              <w:rPr>
                <w:iCs/>
                <w:lang w:val="sv-SE"/>
              </w:rPr>
              <w:t>spersonal</w:t>
            </w:r>
            <w:r w:rsidR="00172CCB" w:rsidRPr="00EA4710">
              <w:rPr>
                <w:iCs/>
                <w:lang w:val="sv-SE"/>
              </w:rPr>
              <w:t>)</w:t>
            </w:r>
            <w:r w:rsidRPr="00EA4710">
              <w:rPr>
                <w:rFonts w:eastAsia="DengXian"/>
                <w:noProof/>
                <w:lang w:val="sv-SE"/>
              </w:rPr>
              <w:t>.</w:t>
            </w:r>
          </w:p>
          <w:p w14:paraId="2800CE4C" w14:textId="77777777" w:rsidR="003213AF" w:rsidRPr="00EA4710" w:rsidRDefault="003213AF" w:rsidP="00EA4710">
            <w:pPr>
              <w:pStyle w:val="aa"/>
              <w:suppressAutoHyphens/>
              <w:spacing w:after="0"/>
              <w:ind w:left="567"/>
              <w:rPr>
                <w:rFonts w:eastAsia="DengXian"/>
                <w:noProof/>
                <w:lang w:val="sv-SE"/>
              </w:rPr>
            </w:pPr>
          </w:p>
          <w:p w14:paraId="01282CBD" w14:textId="5F5C4CF1" w:rsidR="00984055" w:rsidRPr="00EA4710" w:rsidRDefault="001C476E" w:rsidP="003F3CFF">
            <w:pPr>
              <w:pStyle w:val="aa"/>
              <w:numPr>
                <w:ilvl w:val="0"/>
                <w:numId w:val="17"/>
              </w:numPr>
              <w:tabs>
                <w:tab w:val="left" w:pos="1141"/>
              </w:tabs>
              <w:suppressAutoHyphens/>
              <w:spacing w:after="0"/>
              <w:ind w:left="1141" w:hanging="567"/>
              <w:rPr>
                <w:rFonts w:eastAsia="DengXian"/>
                <w:noProof/>
                <w:lang w:val="sv-SE"/>
              </w:rPr>
            </w:pPr>
            <w:r w:rsidRPr="00EA4710">
              <w:rPr>
                <w:rFonts w:eastAsia="DengXian"/>
                <w:noProof/>
                <w:lang w:val="sv-SE"/>
              </w:rPr>
              <w:t>I</w:t>
            </w:r>
            <w:r w:rsidR="002A7C30" w:rsidRPr="00EA4710">
              <w:rPr>
                <w:rFonts w:eastAsia="DengXian"/>
                <w:noProof/>
                <w:lang w:val="sv-SE"/>
              </w:rPr>
              <w:t xml:space="preserve">njicera </w:t>
            </w:r>
            <w:r w:rsidR="002A7C30" w:rsidRPr="00EA4710">
              <w:rPr>
                <w:rFonts w:eastAsia="DengXian"/>
                <w:b/>
                <w:bCs/>
                <w:noProof/>
                <w:lang w:val="sv-SE"/>
              </w:rPr>
              <w:t>inte</w:t>
            </w:r>
            <w:r w:rsidR="002A7C30" w:rsidRPr="00EA4710">
              <w:rPr>
                <w:rFonts w:eastAsia="DengXian"/>
                <w:noProof/>
                <w:lang w:val="sv-SE"/>
              </w:rPr>
              <w:t xml:space="preserve"> i </w:t>
            </w:r>
            <w:r w:rsidR="002A7C30" w:rsidRPr="003F3CFF">
              <w:rPr>
                <w:rFonts w:eastAsia="SimSun"/>
                <w:lang w:val="pt-PT" w:eastAsia="en-US"/>
              </w:rPr>
              <w:t>överarmen</w:t>
            </w:r>
            <w:r w:rsidR="002A7C30" w:rsidRPr="00EA4710">
              <w:rPr>
                <w:rFonts w:eastAsia="DengXian"/>
                <w:noProof/>
                <w:lang w:val="sv-SE"/>
              </w:rPr>
              <w:t xml:space="preserve"> själv</w:t>
            </w:r>
            <w:r w:rsidRPr="00EA4710">
              <w:rPr>
                <w:rFonts w:eastAsia="DengXian"/>
                <w:noProof/>
                <w:lang w:val="sv-SE"/>
              </w:rPr>
              <w:t>.</w:t>
            </w:r>
          </w:p>
          <w:p w14:paraId="7D48FB2A" w14:textId="60ACC116" w:rsidR="00984055" w:rsidRPr="00EA4710" w:rsidRDefault="001C476E" w:rsidP="003F3CFF">
            <w:pPr>
              <w:pStyle w:val="aa"/>
              <w:numPr>
                <w:ilvl w:val="0"/>
                <w:numId w:val="17"/>
              </w:numPr>
              <w:tabs>
                <w:tab w:val="left" w:pos="1141"/>
              </w:tabs>
              <w:suppressAutoHyphens/>
              <w:spacing w:after="0"/>
              <w:ind w:left="1141" w:hanging="567"/>
              <w:rPr>
                <w:rFonts w:eastAsia="DengXian"/>
                <w:noProof/>
                <w:lang w:val="sv-SE"/>
              </w:rPr>
            </w:pPr>
            <w:r w:rsidRPr="00EA4710">
              <w:rPr>
                <w:iCs/>
                <w:lang w:val="sv-SE"/>
              </w:rPr>
              <w:t>Välj</w:t>
            </w:r>
            <w:r w:rsidR="003213AF" w:rsidRPr="00EA4710">
              <w:rPr>
                <w:iCs/>
                <w:lang w:val="sv-SE"/>
              </w:rPr>
              <w:t xml:space="preserve"> ett nytt </w:t>
            </w:r>
            <w:r w:rsidR="003213AF" w:rsidRPr="003F3CFF">
              <w:rPr>
                <w:rFonts w:eastAsia="SimSun"/>
                <w:lang w:val="pt-PT" w:eastAsia="en-US"/>
              </w:rPr>
              <w:t>ställe</w:t>
            </w:r>
            <w:r w:rsidR="003213AF" w:rsidRPr="00EA4710">
              <w:rPr>
                <w:iCs/>
                <w:lang w:val="sv-SE"/>
              </w:rPr>
              <w:t xml:space="preserve"> för varje ny injektion, </w:t>
            </w:r>
            <w:r w:rsidR="002F0295" w:rsidRPr="00EA4710">
              <w:rPr>
                <w:iCs/>
                <w:lang w:val="sv-SE"/>
              </w:rPr>
              <w:t>minst</w:t>
            </w:r>
            <w:r w:rsidR="00F071E7" w:rsidRPr="00EA4710">
              <w:rPr>
                <w:iCs/>
                <w:lang w:val="sv-SE"/>
              </w:rPr>
              <w:t xml:space="preserve"> 2,5 cm från området som </w:t>
            </w:r>
            <w:r w:rsidR="00D16DAD" w:rsidRPr="00EA4710">
              <w:rPr>
                <w:iCs/>
                <w:lang w:val="sv-SE"/>
              </w:rPr>
              <w:t xml:space="preserve">du </w:t>
            </w:r>
            <w:r w:rsidR="00F071E7" w:rsidRPr="00EA4710">
              <w:rPr>
                <w:iCs/>
                <w:lang w:val="sv-SE"/>
              </w:rPr>
              <w:t>använ</w:t>
            </w:r>
            <w:r w:rsidR="00D16DAD" w:rsidRPr="00EA4710">
              <w:rPr>
                <w:iCs/>
                <w:lang w:val="sv-SE"/>
              </w:rPr>
              <w:t>de</w:t>
            </w:r>
            <w:r w:rsidR="00F071E7" w:rsidRPr="00EA4710">
              <w:rPr>
                <w:iCs/>
                <w:lang w:val="sv-SE"/>
              </w:rPr>
              <w:t xml:space="preserve"> </w:t>
            </w:r>
            <w:r w:rsidR="002F0295" w:rsidRPr="00EA4710">
              <w:rPr>
                <w:iCs/>
                <w:lang w:val="sv-SE"/>
              </w:rPr>
              <w:t>sist</w:t>
            </w:r>
            <w:r w:rsidR="00F071E7" w:rsidRPr="00EA4710">
              <w:rPr>
                <w:iCs/>
                <w:lang w:val="sv-SE"/>
              </w:rPr>
              <w:t xml:space="preserve"> </w:t>
            </w:r>
            <w:r w:rsidR="002F0295" w:rsidRPr="00EA4710">
              <w:rPr>
                <w:iCs/>
                <w:lang w:val="sv-SE"/>
              </w:rPr>
              <w:t>gång</w:t>
            </w:r>
            <w:r w:rsidR="003213AF" w:rsidRPr="00EA4710">
              <w:rPr>
                <w:iCs/>
                <w:lang w:val="sv-SE"/>
              </w:rPr>
              <w:t>.</w:t>
            </w:r>
            <w:r w:rsidR="002F0295" w:rsidRPr="00EA4710">
              <w:rPr>
                <w:iCs/>
                <w:lang w:val="sv-SE"/>
              </w:rPr>
              <w:t xml:space="preserve"> </w:t>
            </w:r>
          </w:p>
          <w:p w14:paraId="73D8766A" w14:textId="0300764B" w:rsidR="00984055" w:rsidRPr="00EA4710" w:rsidRDefault="001C476E" w:rsidP="003F3CFF">
            <w:pPr>
              <w:pStyle w:val="aa"/>
              <w:numPr>
                <w:ilvl w:val="0"/>
                <w:numId w:val="17"/>
              </w:numPr>
              <w:tabs>
                <w:tab w:val="left" w:pos="1141"/>
              </w:tabs>
              <w:suppressAutoHyphens/>
              <w:spacing w:after="0"/>
              <w:ind w:left="1141" w:hanging="567"/>
              <w:rPr>
                <w:rFonts w:eastAsia="DengXian"/>
                <w:noProof/>
                <w:lang w:val="sv-SE"/>
              </w:rPr>
            </w:pPr>
            <w:r w:rsidRPr="00EA4710">
              <w:rPr>
                <w:iCs/>
                <w:lang w:val="sv-SE"/>
              </w:rPr>
              <w:t>I</w:t>
            </w:r>
            <w:r w:rsidR="00E9042E" w:rsidRPr="00EA4710">
              <w:rPr>
                <w:iCs/>
                <w:lang w:val="sv-SE"/>
              </w:rPr>
              <w:t xml:space="preserve">njicera </w:t>
            </w:r>
            <w:r w:rsidR="00E9042E" w:rsidRPr="00EA4710">
              <w:rPr>
                <w:b/>
                <w:bCs/>
                <w:iCs/>
                <w:lang w:val="sv-SE"/>
              </w:rPr>
              <w:t>inte</w:t>
            </w:r>
            <w:r w:rsidR="00E9042E" w:rsidRPr="00EA4710">
              <w:rPr>
                <w:iCs/>
                <w:lang w:val="sv-SE"/>
              </w:rPr>
              <w:t xml:space="preserve"> i </w:t>
            </w:r>
            <w:r w:rsidR="00E9042E" w:rsidRPr="003F3CFF">
              <w:rPr>
                <w:rFonts w:eastAsia="SimSun"/>
                <w:lang w:val="pt-PT" w:eastAsia="en-US"/>
              </w:rPr>
              <w:t>födelsemärken</w:t>
            </w:r>
            <w:r w:rsidR="00E9042E" w:rsidRPr="00EA4710">
              <w:rPr>
                <w:iCs/>
                <w:lang w:val="sv-SE"/>
              </w:rPr>
              <w:t xml:space="preserve">, ärr, blåmärken eller </w:t>
            </w:r>
            <w:r w:rsidR="00DA1747" w:rsidRPr="00EA4710">
              <w:rPr>
                <w:iCs/>
                <w:lang w:val="sv-SE"/>
              </w:rPr>
              <w:t>områden där huden är öm, röd</w:t>
            </w:r>
            <w:r w:rsidR="007C520B" w:rsidRPr="00EA4710">
              <w:rPr>
                <w:iCs/>
                <w:lang w:val="sv-SE"/>
              </w:rPr>
              <w:t xml:space="preserve"> eller</w:t>
            </w:r>
            <w:r w:rsidR="00DA1747" w:rsidRPr="00EA4710">
              <w:rPr>
                <w:iCs/>
                <w:lang w:val="sv-SE"/>
              </w:rPr>
              <w:t xml:space="preserve"> hård</w:t>
            </w:r>
            <w:r w:rsidR="007C520B" w:rsidRPr="00EA4710">
              <w:rPr>
                <w:iCs/>
                <w:lang w:val="sv-SE"/>
              </w:rPr>
              <w:t>.</w:t>
            </w:r>
          </w:p>
          <w:p w14:paraId="5243A523" w14:textId="49380679" w:rsidR="00984055" w:rsidRPr="00EA4710" w:rsidRDefault="001C476E" w:rsidP="003F3CFF">
            <w:pPr>
              <w:pStyle w:val="aa"/>
              <w:numPr>
                <w:ilvl w:val="0"/>
                <w:numId w:val="17"/>
              </w:numPr>
              <w:tabs>
                <w:tab w:val="left" w:pos="1141"/>
              </w:tabs>
              <w:suppressAutoHyphens/>
              <w:spacing w:after="0"/>
              <w:ind w:left="1141" w:hanging="567"/>
              <w:rPr>
                <w:rFonts w:eastAsia="DengXian"/>
                <w:noProof/>
                <w:lang w:val="sv-SE"/>
              </w:rPr>
            </w:pPr>
            <w:r w:rsidRPr="00EA4710">
              <w:rPr>
                <w:iCs/>
                <w:lang w:val="sv-SE"/>
              </w:rPr>
              <w:t xml:space="preserve">Injicera </w:t>
            </w:r>
            <w:r w:rsidRPr="00EA4710">
              <w:rPr>
                <w:b/>
                <w:bCs/>
                <w:iCs/>
                <w:lang w:val="sv-SE"/>
              </w:rPr>
              <w:t>inte</w:t>
            </w:r>
            <w:r w:rsidRPr="00EA4710">
              <w:rPr>
                <w:iCs/>
                <w:lang w:val="sv-SE"/>
              </w:rPr>
              <w:t xml:space="preserve"> </w:t>
            </w:r>
            <w:r w:rsidRPr="003F3CFF">
              <w:rPr>
                <w:rFonts w:eastAsia="SimSun"/>
                <w:lang w:val="pt-PT" w:eastAsia="en-US"/>
              </w:rPr>
              <w:t>genom</w:t>
            </w:r>
            <w:r w:rsidRPr="00EA4710">
              <w:rPr>
                <w:iCs/>
                <w:lang w:val="sv-SE"/>
              </w:rPr>
              <w:t xml:space="preserve"> kläder</w:t>
            </w:r>
            <w:r w:rsidR="001F3053" w:rsidRPr="00EA4710">
              <w:rPr>
                <w:iCs/>
                <w:lang w:val="sv-SE"/>
              </w:rPr>
              <w:t>.</w:t>
            </w:r>
          </w:p>
          <w:p w14:paraId="08230776" w14:textId="77777777" w:rsidR="00984055" w:rsidRPr="00EA4710" w:rsidRDefault="00984055" w:rsidP="00735970">
            <w:pPr>
              <w:rPr>
                <w:lang w:val="sv-SE"/>
              </w:rPr>
            </w:pPr>
          </w:p>
        </w:tc>
      </w:tr>
      <w:tr w:rsidR="00C17FB3" w:rsidRPr="009467C0" w14:paraId="6707F2A5" w14:textId="77777777" w:rsidTr="00EA4710">
        <w:trPr>
          <w:cantSplit/>
        </w:trPr>
        <w:tc>
          <w:tcPr>
            <w:tcW w:w="3539" w:type="dxa"/>
          </w:tcPr>
          <w:p w14:paraId="6EA34E6D" w14:textId="72DDCCEE" w:rsidR="00984055" w:rsidRPr="00EA4710" w:rsidRDefault="001C476E" w:rsidP="00EA4710">
            <w:pPr>
              <w:suppressAutoHyphens/>
              <w:rPr>
                <w:noProof/>
                <w:lang w:val="sv-SE"/>
              </w:rPr>
            </w:pPr>
            <w:r>
              <w:rPr>
                <w:noProof/>
                <w:lang w:eastAsia="ko-KR"/>
              </w:rPr>
              <w:drawing>
                <wp:inline distT="0" distB="0" distL="0" distR="0" wp14:anchorId="78DAEE8C" wp14:editId="3CD5D875">
                  <wp:extent cx="2075180" cy="2607945"/>
                  <wp:effectExtent l="19050" t="19050" r="1270" b="1905"/>
                  <wp:docPr id="15"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5180" cy="2607945"/>
                          </a:xfrm>
                          <a:prstGeom prst="rect">
                            <a:avLst/>
                          </a:prstGeom>
                          <a:noFill/>
                          <a:ln w="9525" cmpd="sng">
                            <a:solidFill>
                              <a:srgbClr val="000000"/>
                            </a:solidFill>
                            <a:miter lim="800000"/>
                            <a:headEnd/>
                            <a:tailEnd/>
                          </a:ln>
                          <a:effectLst/>
                        </pic:spPr>
                      </pic:pic>
                    </a:graphicData>
                  </a:graphic>
                </wp:inline>
              </w:drawing>
            </w:r>
          </w:p>
          <w:p w14:paraId="0A0495B3" w14:textId="199FAA26" w:rsidR="00984055" w:rsidRPr="00EA4710" w:rsidRDefault="001C476E" w:rsidP="00EA4710">
            <w:pPr>
              <w:suppressAutoHyphens/>
              <w:jc w:val="right"/>
              <w:rPr>
                <w:b/>
                <w:bCs/>
                <w:noProof/>
                <w:lang w:val="sv-SE"/>
              </w:rPr>
            </w:pPr>
            <w:r w:rsidRPr="00EA4710">
              <w:rPr>
                <w:b/>
                <w:bCs/>
                <w:noProof/>
                <w:lang w:val="sv-SE"/>
              </w:rPr>
              <w:t>Figur I</w:t>
            </w:r>
          </w:p>
        </w:tc>
        <w:tc>
          <w:tcPr>
            <w:tcW w:w="5517" w:type="dxa"/>
          </w:tcPr>
          <w:p w14:paraId="6CEFAF4B" w14:textId="5DB5D537" w:rsidR="00984055" w:rsidRPr="00EA4710" w:rsidRDefault="001C476E" w:rsidP="00EA4710">
            <w:pPr>
              <w:pStyle w:val="aa"/>
              <w:numPr>
                <w:ilvl w:val="0"/>
                <w:numId w:val="18"/>
              </w:numPr>
              <w:suppressAutoHyphens/>
              <w:spacing w:after="0"/>
              <w:ind w:left="567" w:hanging="567"/>
              <w:rPr>
                <w:b/>
                <w:lang w:val="sv-SE"/>
              </w:rPr>
            </w:pPr>
            <w:r w:rsidRPr="00EA4710">
              <w:rPr>
                <w:b/>
                <w:bCs/>
                <w:lang w:val="sv-SE"/>
              </w:rPr>
              <w:t>Rengör injektionsstället</w:t>
            </w:r>
            <w:r w:rsidRPr="00EA4710">
              <w:rPr>
                <w:b/>
                <w:lang w:val="sv-SE"/>
              </w:rPr>
              <w:t>.</w:t>
            </w:r>
          </w:p>
          <w:p w14:paraId="4224C416" w14:textId="77777777" w:rsidR="00984055" w:rsidRPr="00EA4710" w:rsidRDefault="00984055" w:rsidP="00EA4710">
            <w:pPr>
              <w:suppressAutoHyphens/>
              <w:ind w:left="567" w:hanging="567"/>
              <w:rPr>
                <w:noProof/>
                <w:lang w:val="sv-SE"/>
              </w:rPr>
            </w:pPr>
          </w:p>
          <w:p w14:paraId="178352F1" w14:textId="060EA326" w:rsidR="00984055" w:rsidRPr="00EA4710" w:rsidRDefault="001C476E" w:rsidP="00EA4710">
            <w:pPr>
              <w:pStyle w:val="aa"/>
              <w:numPr>
                <w:ilvl w:val="0"/>
                <w:numId w:val="27"/>
              </w:numPr>
              <w:suppressAutoHyphens/>
              <w:spacing w:after="0"/>
              <w:ind w:left="567" w:hanging="567"/>
              <w:rPr>
                <w:rFonts w:eastAsia="DengXian"/>
                <w:noProof/>
                <w:lang w:val="sv-SE"/>
              </w:rPr>
            </w:pPr>
            <w:r w:rsidRPr="00EA4710">
              <w:rPr>
                <w:iCs/>
                <w:lang w:val="sv-SE"/>
              </w:rPr>
              <w:t xml:space="preserve">Rengör injektionsstället med en </w:t>
            </w:r>
            <w:r w:rsidR="00844DE2" w:rsidRPr="00EA4710">
              <w:rPr>
                <w:iCs/>
                <w:lang w:val="sv-SE"/>
              </w:rPr>
              <w:t>spritservett</w:t>
            </w:r>
            <w:r w:rsidRPr="00EA4710">
              <w:rPr>
                <w:iCs/>
                <w:lang w:val="sv-SE"/>
              </w:rPr>
              <w:t xml:space="preserve"> </w:t>
            </w:r>
            <w:r w:rsidR="005A467E" w:rsidRPr="00EA4710">
              <w:rPr>
                <w:iCs/>
                <w:lang w:val="sv-SE"/>
              </w:rPr>
              <w:t>och låt huden torka</w:t>
            </w:r>
            <w:r w:rsidR="00CE05C8" w:rsidRPr="00EA4710">
              <w:rPr>
                <w:iCs/>
                <w:lang w:val="sv-SE"/>
              </w:rPr>
              <w:t xml:space="preserve"> i cirka 10 sekunder </w:t>
            </w:r>
            <w:r w:rsidRPr="00EA4710">
              <w:rPr>
                <w:iCs/>
                <w:lang w:val="sv-SE"/>
              </w:rPr>
              <w:t xml:space="preserve">(se </w:t>
            </w:r>
            <w:r w:rsidRPr="00EA4710">
              <w:rPr>
                <w:b/>
                <w:bCs/>
                <w:iCs/>
                <w:lang w:val="sv-SE"/>
              </w:rPr>
              <w:t>figur </w:t>
            </w:r>
            <w:r w:rsidR="00BF40D8" w:rsidRPr="00EA4710">
              <w:rPr>
                <w:b/>
                <w:bCs/>
                <w:iCs/>
                <w:lang w:val="sv-SE"/>
              </w:rPr>
              <w:t>I</w:t>
            </w:r>
            <w:r w:rsidRPr="00EA4710">
              <w:rPr>
                <w:iCs/>
                <w:lang w:val="sv-SE"/>
              </w:rPr>
              <w:t>)</w:t>
            </w:r>
            <w:r w:rsidRPr="00EA4710">
              <w:rPr>
                <w:rFonts w:eastAsia="DengXian"/>
                <w:noProof/>
                <w:lang w:val="sv-SE"/>
              </w:rPr>
              <w:t xml:space="preserve">. </w:t>
            </w:r>
            <w:r w:rsidR="004911F7" w:rsidRPr="00EA4710">
              <w:rPr>
                <w:rFonts w:eastAsia="DengXian"/>
                <w:noProof/>
                <w:lang w:val="sv-SE"/>
              </w:rPr>
              <w:t>D</w:t>
            </w:r>
            <w:r w:rsidR="00844DE2" w:rsidRPr="00EA4710">
              <w:rPr>
                <w:rFonts w:eastAsia="DengXian"/>
                <w:noProof/>
                <w:lang w:val="sv-SE"/>
              </w:rPr>
              <w:t>ärmed</w:t>
            </w:r>
            <w:r w:rsidR="004911F7" w:rsidRPr="00EA4710">
              <w:rPr>
                <w:rFonts w:eastAsia="DengXian"/>
                <w:noProof/>
                <w:lang w:val="sv-SE"/>
              </w:rPr>
              <w:t xml:space="preserve"> minskar risken för infektion.</w:t>
            </w:r>
          </w:p>
          <w:p w14:paraId="24119DF3" w14:textId="2B9482A4" w:rsidR="00984055" w:rsidRPr="00EA4710" w:rsidRDefault="001C476E" w:rsidP="003F3CFF">
            <w:pPr>
              <w:pStyle w:val="aa"/>
              <w:numPr>
                <w:ilvl w:val="0"/>
                <w:numId w:val="17"/>
              </w:numPr>
              <w:tabs>
                <w:tab w:val="left" w:pos="1132"/>
              </w:tabs>
              <w:suppressAutoHyphens/>
              <w:spacing w:after="0"/>
              <w:ind w:left="1134" w:hanging="567"/>
              <w:rPr>
                <w:rFonts w:eastAsia="DengXian"/>
                <w:noProof/>
                <w:lang w:val="sv-SE"/>
              </w:rPr>
            </w:pPr>
            <w:r w:rsidRPr="00EA4710">
              <w:rPr>
                <w:rFonts w:eastAsia="DengXian"/>
                <w:noProof/>
                <w:lang w:val="sv-SE"/>
              </w:rPr>
              <w:t xml:space="preserve">Rör </w:t>
            </w:r>
            <w:r w:rsidRPr="00EA4710">
              <w:rPr>
                <w:rFonts w:eastAsia="DengXian"/>
                <w:b/>
                <w:bCs/>
                <w:noProof/>
                <w:lang w:val="sv-SE"/>
              </w:rPr>
              <w:t>inte</w:t>
            </w:r>
            <w:r w:rsidRPr="00EA4710">
              <w:rPr>
                <w:rFonts w:eastAsia="DengXian"/>
                <w:noProof/>
                <w:lang w:val="sv-SE"/>
              </w:rPr>
              <w:t xml:space="preserve"> vid injektionsstället igen innan injektionen ges.</w:t>
            </w:r>
          </w:p>
          <w:p w14:paraId="52E5482C" w14:textId="095D7695" w:rsidR="00984055" w:rsidRPr="00EA4710" w:rsidRDefault="001C476E" w:rsidP="003F3CFF">
            <w:pPr>
              <w:pStyle w:val="aa"/>
              <w:numPr>
                <w:ilvl w:val="0"/>
                <w:numId w:val="17"/>
              </w:numPr>
              <w:tabs>
                <w:tab w:val="left" w:pos="1132"/>
              </w:tabs>
              <w:suppressAutoHyphens/>
              <w:spacing w:after="0"/>
              <w:ind w:left="1134" w:hanging="567"/>
              <w:rPr>
                <w:rFonts w:eastAsia="DengXian"/>
                <w:noProof/>
                <w:lang w:val="sv-SE"/>
              </w:rPr>
            </w:pPr>
            <w:r w:rsidRPr="00EA4710">
              <w:rPr>
                <w:rFonts w:eastAsia="DengXian"/>
                <w:noProof/>
                <w:lang w:val="sv-SE"/>
              </w:rPr>
              <w:t>Fläkta eller</w:t>
            </w:r>
            <w:r w:rsidR="00936146" w:rsidRPr="00EA4710">
              <w:rPr>
                <w:rFonts w:eastAsia="DengXian"/>
                <w:noProof/>
                <w:lang w:val="sv-SE"/>
              </w:rPr>
              <w:t xml:space="preserve"> </w:t>
            </w:r>
            <w:r w:rsidR="004121E2" w:rsidRPr="00EA4710">
              <w:rPr>
                <w:rFonts w:eastAsia="DengXian"/>
                <w:noProof/>
                <w:lang w:val="sv-SE"/>
              </w:rPr>
              <w:t xml:space="preserve">blås </w:t>
            </w:r>
            <w:r w:rsidR="004121E2" w:rsidRPr="00EA4710">
              <w:rPr>
                <w:rFonts w:eastAsia="DengXian"/>
                <w:b/>
                <w:bCs/>
                <w:noProof/>
                <w:lang w:val="sv-SE"/>
              </w:rPr>
              <w:t>inte</w:t>
            </w:r>
            <w:r w:rsidR="004121E2" w:rsidRPr="00EA4710">
              <w:rPr>
                <w:rFonts w:eastAsia="DengXian"/>
                <w:noProof/>
                <w:lang w:val="sv-SE"/>
              </w:rPr>
              <w:t xml:space="preserve"> på det rena området</w:t>
            </w:r>
            <w:r w:rsidRPr="00EA4710">
              <w:rPr>
                <w:rFonts w:eastAsia="DengXian"/>
                <w:noProof/>
                <w:lang w:val="sv-SE"/>
              </w:rPr>
              <w:t>.</w:t>
            </w:r>
          </w:p>
          <w:p w14:paraId="410E921B" w14:textId="77777777" w:rsidR="00984055" w:rsidRPr="00EA4710" w:rsidRDefault="00984055" w:rsidP="00735970">
            <w:pPr>
              <w:rPr>
                <w:lang w:val="sv-SE"/>
              </w:rPr>
            </w:pPr>
          </w:p>
        </w:tc>
      </w:tr>
    </w:tbl>
    <w:p w14:paraId="36F47FCE" w14:textId="77777777" w:rsidR="00984055" w:rsidRPr="00375020" w:rsidRDefault="00984055" w:rsidP="00984055">
      <w:pPr>
        <w:rPr>
          <w:lang w:val="sv-SE"/>
        </w:rPr>
      </w:pPr>
    </w:p>
    <w:p w14:paraId="5CD7CFD6" w14:textId="7855817C" w:rsidR="00984055" w:rsidRPr="00DD3214" w:rsidRDefault="001C476E" w:rsidP="00984055">
      <w:pPr>
        <w:keepNext/>
        <w:rPr>
          <w:b/>
          <w:bCs/>
        </w:rPr>
      </w:pPr>
      <w:r w:rsidRPr="00DD3214">
        <w:rPr>
          <w:b/>
          <w:bCs/>
        </w:rPr>
        <w:t>Administ</w:t>
      </w:r>
      <w:r w:rsidR="00D161ED" w:rsidRPr="00DD3214">
        <w:rPr>
          <w:b/>
          <w:bCs/>
          <w:lang w:val="sv-SE"/>
        </w:rPr>
        <w:t>rer</w:t>
      </w:r>
      <w:r w:rsidR="00844DE2" w:rsidRPr="00DD3214">
        <w:rPr>
          <w:b/>
          <w:bCs/>
          <w:lang w:val="sv-SE"/>
        </w:rPr>
        <w:t>a</w:t>
      </w:r>
      <w:r w:rsidR="00D161ED" w:rsidRPr="00DD3214">
        <w:rPr>
          <w:b/>
          <w:bCs/>
          <w:lang w:val="sv-SE"/>
        </w:rPr>
        <w:t xml:space="preserve"> i</w:t>
      </w:r>
      <w:r w:rsidRPr="00DD3214">
        <w:rPr>
          <w:b/>
          <w:bCs/>
        </w:rPr>
        <w:t>nje</w:t>
      </w:r>
      <w:r w:rsidR="00D161ED" w:rsidRPr="00DD3214">
        <w:rPr>
          <w:b/>
          <w:bCs/>
          <w:lang w:val="sv-SE"/>
        </w:rPr>
        <w:t>k</w:t>
      </w:r>
      <w:r w:rsidRPr="00DD3214">
        <w:rPr>
          <w:b/>
          <w:bCs/>
        </w:rPr>
        <w:t>tion</w:t>
      </w:r>
      <w:r w:rsidR="00D161ED" w:rsidRPr="00DD3214">
        <w:rPr>
          <w:b/>
          <w:bCs/>
          <w:lang w:val="sv-SE"/>
        </w:rPr>
        <w:t>en</w:t>
      </w:r>
    </w:p>
    <w:p w14:paraId="5E4D21F4" w14:textId="77777777" w:rsidR="00984055" w:rsidRPr="00DD3214" w:rsidRDefault="00984055" w:rsidP="0098405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C17FB3" w:rsidRPr="00FE1993" w14:paraId="5AB64C48" w14:textId="77777777" w:rsidTr="00EA4710">
        <w:trPr>
          <w:cantSplit/>
        </w:trPr>
        <w:tc>
          <w:tcPr>
            <w:tcW w:w="3539" w:type="dxa"/>
          </w:tcPr>
          <w:p w14:paraId="501C65FB" w14:textId="5BAACA15" w:rsidR="00984055" w:rsidRPr="00EA4710" w:rsidRDefault="001C476E" w:rsidP="00EA4710">
            <w:pPr>
              <w:suppressAutoHyphens/>
              <w:jc w:val="right"/>
              <w:rPr>
                <w:noProof/>
                <w:lang w:val="sv-SE"/>
              </w:rPr>
            </w:pPr>
            <w:r>
              <w:rPr>
                <w:noProof/>
                <w:lang w:eastAsia="ko-KR"/>
              </w:rPr>
              <w:drawing>
                <wp:inline distT="0" distB="0" distL="0" distR="0" wp14:anchorId="71762412" wp14:editId="523523C9">
                  <wp:extent cx="2083435" cy="2607945"/>
                  <wp:effectExtent l="19050" t="19050" r="0" b="1905"/>
                  <wp:docPr id="16"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6C812DF1" w14:textId="7C60F7E8" w:rsidR="00984055" w:rsidRPr="00EA4710" w:rsidRDefault="001C476E" w:rsidP="00EA4710">
            <w:pPr>
              <w:suppressAutoHyphens/>
              <w:jc w:val="right"/>
              <w:rPr>
                <w:b/>
                <w:bCs/>
                <w:noProof/>
                <w:lang w:val="sv-SE"/>
              </w:rPr>
            </w:pPr>
            <w:r w:rsidRPr="00EA4710">
              <w:rPr>
                <w:b/>
                <w:bCs/>
                <w:noProof/>
                <w:lang w:val="sv-SE"/>
              </w:rPr>
              <w:t>Figur J</w:t>
            </w:r>
          </w:p>
        </w:tc>
        <w:tc>
          <w:tcPr>
            <w:tcW w:w="5517" w:type="dxa"/>
          </w:tcPr>
          <w:p w14:paraId="32CC55A3" w14:textId="46332929" w:rsidR="00984055" w:rsidRPr="00EA4710" w:rsidRDefault="001C476E" w:rsidP="00EA4710">
            <w:pPr>
              <w:pStyle w:val="aa"/>
              <w:numPr>
                <w:ilvl w:val="0"/>
                <w:numId w:val="18"/>
              </w:numPr>
              <w:suppressAutoHyphens/>
              <w:spacing w:after="0"/>
              <w:ind w:left="567" w:hanging="567"/>
              <w:rPr>
                <w:b/>
                <w:lang w:val="sv-SE"/>
              </w:rPr>
            </w:pPr>
            <w:r w:rsidRPr="00EA4710">
              <w:rPr>
                <w:b/>
                <w:lang w:val="sv-SE"/>
              </w:rPr>
              <w:t>Avlägsna</w:t>
            </w:r>
            <w:r w:rsidR="00614188" w:rsidRPr="00EA4710">
              <w:rPr>
                <w:b/>
                <w:lang w:val="sv-SE"/>
              </w:rPr>
              <w:t xml:space="preserve"> hylsan</w:t>
            </w:r>
            <w:r w:rsidRPr="00EA4710">
              <w:rPr>
                <w:b/>
                <w:lang w:val="sv-SE"/>
              </w:rPr>
              <w:t>.</w:t>
            </w:r>
          </w:p>
          <w:p w14:paraId="63FE1505" w14:textId="77777777" w:rsidR="00984055" w:rsidRPr="00EA4710" w:rsidRDefault="00984055" w:rsidP="00EA4710">
            <w:pPr>
              <w:pStyle w:val="Default"/>
              <w:ind w:left="567" w:hanging="567"/>
              <w:rPr>
                <w:rFonts w:ascii="Times New Roman" w:hAnsi="Times New Roman" w:cs="Times New Roman"/>
                <w:sz w:val="22"/>
                <w:szCs w:val="22"/>
                <w:lang w:val="sv-SE"/>
              </w:rPr>
            </w:pPr>
          </w:p>
          <w:p w14:paraId="13F49025" w14:textId="3BFEE85D" w:rsidR="000B350C" w:rsidRPr="00EA4710" w:rsidRDefault="001C476E" w:rsidP="00EA4710">
            <w:pPr>
              <w:pStyle w:val="aa"/>
              <w:numPr>
                <w:ilvl w:val="0"/>
                <w:numId w:val="28"/>
              </w:numPr>
              <w:spacing w:after="0"/>
              <w:ind w:left="567" w:hanging="567"/>
              <w:rPr>
                <w:bCs/>
                <w:noProof/>
                <w:lang w:val="sv-SE" w:eastAsia="ko-KR"/>
              </w:rPr>
            </w:pPr>
            <w:r w:rsidRPr="00EA4710">
              <w:rPr>
                <w:iCs/>
                <w:lang w:val="sv-SE"/>
              </w:rPr>
              <w:t xml:space="preserve">Håll </w:t>
            </w:r>
            <w:r w:rsidR="00D40B0F" w:rsidRPr="00EA4710">
              <w:rPr>
                <w:iCs/>
                <w:lang w:val="sv-SE"/>
              </w:rPr>
              <w:t xml:space="preserve">i </w:t>
            </w:r>
            <w:r w:rsidRPr="00EA4710">
              <w:rPr>
                <w:iCs/>
                <w:lang w:val="sv-SE"/>
              </w:rPr>
              <w:t>den förfyllda sprutkropp</w:t>
            </w:r>
            <w:r w:rsidR="00BC3B67" w:rsidRPr="00EA4710">
              <w:rPr>
                <w:iCs/>
                <w:lang w:val="sv-SE"/>
              </w:rPr>
              <w:t>en</w:t>
            </w:r>
            <w:r w:rsidRPr="00EA4710">
              <w:rPr>
                <w:iCs/>
                <w:lang w:val="sv-SE"/>
              </w:rPr>
              <w:t xml:space="preserve"> </w:t>
            </w:r>
            <w:r w:rsidR="00D40B0F" w:rsidRPr="00EA4710">
              <w:rPr>
                <w:iCs/>
                <w:lang w:val="sv-SE"/>
              </w:rPr>
              <w:t>med</w:t>
            </w:r>
            <w:r w:rsidRPr="00EA4710">
              <w:rPr>
                <w:iCs/>
                <w:lang w:val="sv-SE"/>
              </w:rPr>
              <w:t xml:space="preserve"> ena handen</w:t>
            </w:r>
            <w:r w:rsidR="00D40B0F" w:rsidRPr="00EA4710">
              <w:rPr>
                <w:iCs/>
                <w:lang w:val="sv-SE"/>
              </w:rPr>
              <w:t>.</w:t>
            </w:r>
            <w:r w:rsidRPr="00EA4710">
              <w:rPr>
                <w:iCs/>
                <w:lang w:val="sv-SE"/>
              </w:rPr>
              <w:t xml:space="preserve"> </w:t>
            </w:r>
            <w:r w:rsidR="00984055" w:rsidRPr="00EA4710">
              <w:rPr>
                <w:color w:val="231F20"/>
                <w:lang w:val="sv-SE"/>
              </w:rPr>
              <w:br/>
            </w:r>
            <w:r w:rsidR="00D4738D" w:rsidRPr="00EA4710">
              <w:rPr>
                <w:iCs/>
                <w:lang w:val="sv-SE"/>
              </w:rPr>
              <w:t xml:space="preserve">Dra </w:t>
            </w:r>
            <w:r w:rsidR="00BC3B67" w:rsidRPr="00EA4710">
              <w:rPr>
                <w:iCs/>
                <w:lang w:val="sv-SE"/>
              </w:rPr>
              <w:t xml:space="preserve">med den andra handen </w:t>
            </w:r>
            <w:r w:rsidR="00D4738D" w:rsidRPr="00EA4710">
              <w:rPr>
                <w:iCs/>
                <w:lang w:val="sv-SE"/>
              </w:rPr>
              <w:t xml:space="preserve">försiktigt </w:t>
            </w:r>
            <w:r w:rsidR="00BC3B67" w:rsidRPr="00EA4710">
              <w:rPr>
                <w:iCs/>
                <w:lang w:val="sv-SE"/>
              </w:rPr>
              <w:t xml:space="preserve">av </w:t>
            </w:r>
            <w:r w:rsidR="00D4738D" w:rsidRPr="00EA4710">
              <w:rPr>
                <w:iCs/>
                <w:lang w:val="sv-SE"/>
              </w:rPr>
              <w:t>nålhylsan</w:t>
            </w:r>
            <w:r w:rsidR="00BC3B67" w:rsidRPr="00EA4710">
              <w:rPr>
                <w:iCs/>
                <w:lang w:val="sv-SE"/>
              </w:rPr>
              <w:t>,</w:t>
            </w:r>
            <w:r w:rsidR="00D4738D" w:rsidRPr="00EA4710">
              <w:rPr>
                <w:iCs/>
                <w:lang w:val="sv-SE"/>
              </w:rPr>
              <w:t xml:space="preserve"> </w:t>
            </w:r>
            <w:r w:rsidR="00C057BC" w:rsidRPr="00EA4710">
              <w:rPr>
                <w:iCs/>
                <w:lang w:val="sv-SE"/>
              </w:rPr>
              <w:t xml:space="preserve">rakt </w:t>
            </w:r>
            <w:r w:rsidR="00BC3B67" w:rsidRPr="00EA4710">
              <w:rPr>
                <w:iCs/>
                <w:lang w:val="sv-SE"/>
              </w:rPr>
              <w:t>ut</w:t>
            </w:r>
            <w:r w:rsidR="00C057BC" w:rsidRPr="00EA4710">
              <w:rPr>
                <w:iCs/>
                <w:lang w:val="sv-SE"/>
              </w:rPr>
              <w:t xml:space="preserve"> </w:t>
            </w:r>
            <w:r w:rsidR="00D4738D" w:rsidRPr="00EA4710">
              <w:rPr>
                <w:iCs/>
                <w:lang w:val="sv-SE"/>
              </w:rPr>
              <w:t xml:space="preserve">(se </w:t>
            </w:r>
            <w:r w:rsidR="00D4738D" w:rsidRPr="00EA4710">
              <w:rPr>
                <w:b/>
                <w:bCs/>
                <w:iCs/>
                <w:lang w:val="sv-SE"/>
              </w:rPr>
              <w:t>figur J</w:t>
            </w:r>
            <w:r w:rsidR="00D4738D" w:rsidRPr="00EA4710">
              <w:rPr>
                <w:iCs/>
                <w:lang w:val="sv-SE"/>
              </w:rPr>
              <w:t>).</w:t>
            </w:r>
          </w:p>
          <w:p w14:paraId="3A8945A3" w14:textId="37A71D00" w:rsidR="00984055" w:rsidRPr="00EA4710" w:rsidRDefault="001C476E" w:rsidP="00EA4710">
            <w:pPr>
              <w:pStyle w:val="aa"/>
              <w:spacing w:after="0"/>
              <w:ind w:left="567"/>
              <w:rPr>
                <w:bCs/>
                <w:noProof/>
                <w:lang w:val="sv-SE" w:eastAsia="ko-KR"/>
              </w:rPr>
            </w:pPr>
            <w:r w:rsidRPr="00EA4710">
              <w:rPr>
                <w:i/>
                <w:lang w:val="sv-SE"/>
              </w:rPr>
              <w:t>Obs</w:t>
            </w:r>
            <w:r w:rsidRPr="00EA4710">
              <w:rPr>
                <w:iCs/>
                <w:lang w:val="sv-SE"/>
              </w:rPr>
              <w:t>:</w:t>
            </w:r>
            <w:r w:rsidR="001964B4" w:rsidRPr="00EA4710">
              <w:rPr>
                <w:rFonts w:eastAsia="DengXian"/>
                <w:lang w:val="sv-SE"/>
              </w:rPr>
              <w:t xml:space="preserve"> </w:t>
            </w:r>
            <w:r w:rsidR="001C4D43" w:rsidRPr="00EA4710">
              <w:rPr>
                <w:iCs/>
                <w:lang w:val="sv-SE"/>
              </w:rPr>
              <w:t>B</w:t>
            </w:r>
            <w:r w:rsidR="001964B4" w:rsidRPr="00EA4710">
              <w:rPr>
                <w:iCs/>
                <w:lang w:val="sv-SE"/>
              </w:rPr>
              <w:t xml:space="preserve">e en vårdare om hjälp </w:t>
            </w:r>
            <w:r w:rsidR="001C4D43" w:rsidRPr="00EA4710">
              <w:rPr>
                <w:iCs/>
                <w:lang w:val="sv-SE"/>
              </w:rPr>
              <w:t xml:space="preserve">om du inte kan ta av hylsan </w:t>
            </w:r>
            <w:r w:rsidR="001964B4" w:rsidRPr="00EA4710">
              <w:rPr>
                <w:iCs/>
                <w:lang w:val="sv-SE"/>
              </w:rPr>
              <w:t xml:space="preserve">eller kontakta </w:t>
            </w:r>
            <w:r w:rsidR="00CE0284" w:rsidRPr="00EA4710">
              <w:rPr>
                <w:iCs/>
                <w:lang w:val="sv-SE"/>
              </w:rPr>
              <w:t>häls</w:t>
            </w:r>
            <w:r w:rsidR="004F7D68" w:rsidRPr="00EA4710">
              <w:rPr>
                <w:iCs/>
                <w:lang w:val="sv-SE"/>
              </w:rPr>
              <w:t>o</w:t>
            </w:r>
            <w:r w:rsidR="00621269" w:rsidRPr="00EA4710">
              <w:rPr>
                <w:iCs/>
                <w:lang w:val="sv-SE"/>
              </w:rPr>
              <w:t>- och sjukvårdspersonalen</w:t>
            </w:r>
            <w:r w:rsidRPr="00EA4710">
              <w:rPr>
                <w:bCs/>
                <w:noProof/>
                <w:lang w:val="sv-SE" w:eastAsia="ko-KR"/>
              </w:rPr>
              <w:t>.</w:t>
            </w:r>
          </w:p>
          <w:p w14:paraId="3F41605F" w14:textId="77777777" w:rsidR="00984055" w:rsidRPr="00EA4710" w:rsidRDefault="00984055" w:rsidP="00EA4710">
            <w:pPr>
              <w:pStyle w:val="aa"/>
              <w:numPr>
                <w:ilvl w:val="12"/>
                <w:numId w:val="0"/>
              </w:numPr>
              <w:spacing w:after="0"/>
              <w:ind w:left="567" w:hanging="567"/>
              <w:rPr>
                <w:bCs/>
                <w:noProof/>
                <w:lang w:val="sv-SE" w:eastAsia="ko-KR"/>
              </w:rPr>
            </w:pPr>
          </w:p>
          <w:p w14:paraId="4A1AF467" w14:textId="0B284711" w:rsidR="00984055" w:rsidRPr="00A36B2D" w:rsidRDefault="001C476E" w:rsidP="003F3CFF">
            <w:pPr>
              <w:pStyle w:val="aa"/>
              <w:numPr>
                <w:ilvl w:val="0"/>
                <w:numId w:val="17"/>
              </w:numPr>
              <w:tabs>
                <w:tab w:val="left" w:pos="1141"/>
              </w:tabs>
              <w:suppressAutoHyphens/>
              <w:spacing w:after="0"/>
              <w:ind w:left="1141" w:hanging="574"/>
              <w:rPr>
                <w:iCs/>
                <w:lang w:val="sv-SE"/>
              </w:rPr>
            </w:pPr>
            <w:r w:rsidRPr="00EA4710">
              <w:rPr>
                <w:iCs/>
                <w:lang w:val="sv-SE"/>
              </w:rPr>
              <w:t xml:space="preserve">Håll </w:t>
            </w:r>
            <w:r w:rsidRPr="00EA4710">
              <w:rPr>
                <w:b/>
                <w:bCs/>
                <w:iCs/>
                <w:lang w:val="sv-SE"/>
              </w:rPr>
              <w:t>inte</w:t>
            </w:r>
            <w:r w:rsidRPr="00EA4710">
              <w:rPr>
                <w:iCs/>
                <w:lang w:val="sv-SE"/>
              </w:rPr>
              <w:t xml:space="preserve"> i kolvstången medan du </w:t>
            </w:r>
            <w:r w:rsidR="005E1BA8" w:rsidRPr="00EA4710">
              <w:rPr>
                <w:iCs/>
                <w:lang w:val="sv-SE"/>
              </w:rPr>
              <w:t>tar av</w:t>
            </w:r>
            <w:r w:rsidRPr="00EA4710">
              <w:rPr>
                <w:iCs/>
                <w:lang w:val="sv-SE"/>
              </w:rPr>
              <w:t xml:space="preserve"> hylsan</w:t>
            </w:r>
            <w:r w:rsidRPr="00A36B2D">
              <w:rPr>
                <w:iCs/>
                <w:lang w:val="sv-SE"/>
              </w:rPr>
              <w:t>.</w:t>
            </w:r>
          </w:p>
          <w:p w14:paraId="071EEFBC" w14:textId="1929F00E" w:rsidR="00984055" w:rsidRPr="00A36B2D" w:rsidRDefault="001C476E" w:rsidP="003F3CFF">
            <w:pPr>
              <w:pStyle w:val="aa"/>
              <w:numPr>
                <w:ilvl w:val="0"/>
                <w:numId w:val="17"/>
              </w:numPr>
              <w:tabs>
                <w:tab w:val="left" w:pos="1141"/>
              </w:tabs>
              <w:suppressAutoHyphens/>
              <w:spacing w:after="0"/>
              <w:ind w:left="1141" w:hanging="574"/>
              <w:rPr>
                <w:iCs/>
                <w:lang w:val="sv-SE"/>
              </w:rPr>
            </w:pPr>
            <w:r w:rsidRPr="00EA4710">
              <w:rPr>
                <w:iCs/>
                <w:lang w:val="sv-SE"/>
              </w:rPr>
              <w:t xml:space="preserve">Du kan </w:t>
            </w:r>
            <w:r w:rsidR="005E1BA8" w:rsidRPr="00EA4710">
              <w:rPr>
                <w:iCs/>
                <w:lang w:val="sv-SE"/>
              </w:rPr>
              <w:t>se</w:t>
            </w:r>
            <w:r w:rsidRPr="00EA4710">
              <w:rPr>
                <w:iCs/>
                <w:lang w:val="sv-SE"/>
              </w:rPr>
              <w:t xml:space="preserve"> en droppe vätska </w:t>
            </w:r>
            <w:r w:rsidR="005E1BA8" w:rsidRPr="00EA4710">
              <w:rPr>
                <w:iCs/>
                <w:lang w:val="sv-SE"/>
              </w:rPr>
              <w:t>v</w:t>
            </w:r>
            <w:r w:rsidRPr="00EA4710">
              <w:rPr>
                <w:iCs/>
                <w:lang w:val="sv-SE"/>
              </w:rPr>
              <w:t>i</w:t>
            </w:r>
            <w:r w:rsidR="005E1BA8" w:rsidRPr="00EA4710">
              <w:rPr>
                <w:iCs/>
                <w:lang w:val="sv-SE"/>
              </w:rPr>
              <w:t>d</w:t>
            </w:r>
            <w:r w:rsidRPr="00EA4710">
              <w:rPr>
                <w:iCs/>
                <w:lang w:val="sv-SE"/>
              </w:rPr>
              <w:t xml:space="preserve"> nålspets</w:t>
            </w:r>
            <w:r w:rsidR="005E1BA8" w:rsidRPr="00EA4710">
              <w:rPr>
                <w:iCs/>
                <w:lang w:val="sv-SE"/>
              </w:rPr>
              <w:t>en</w:t>
            </w:r>
            <w:r w:rsidRPr="00EA4710">
              <w:rPr>
                <w:iCs/>
                <w:lang w:val="sv-SE"/>
              </w:rPr>
              <w:t>. Detta är normalt</w:t>
            </w:r>
            <w:r w:rsidRPr="00A36B2D">
              <w:rPr>
                <w:iCs/>
                <w:lang w:val="sv-SE"/>
              </w:rPr>
              <w:t>.</w:t>
            </w:r>
          </w:p>
          <w:p w14:paraId="48DFAA61" w14:textId="467D5DD7" w:rsidR="00984055" w:rsidRPr="00EA4710" w:rsidRDefault="001C476E" w:rsidP="003F3CFF">
            <w:pPr>
              <w:pStyle w:val="aa"/>
              <w:numPr>
                <w:ilvl w:val="0"/>
                <w:numId w:val="17"/>
              </w:numPr>
              <w:tabs>
                <w:tab w:val="left" w:pos="1141"/>
              </w:tabs>
              <w:suppressAutoHyphens/>
              <w:spacing w:after="0"/>
              <w:ind w:left="1141" w:hanging="574"/>
              <w:rPr>
                <w:bCs/>
                <w:lang w:val="sv-SE"/>
              </w:rPr>
            </w:pPr>
            <w:r w:rsidRPr="00A36B2D">
              <w:rPr>
                <w:iCs/>
                <w:lang w:val="sv-SE"/>
              </w:rPr>
              <w:t xml:space="preserve">Om </w:t>
            </w:r>
            <w:r w:rsidR="005E1BA8" w:rsidRPr="00A36B2D">
              <w:rPr>
                <w:iCs/>
                <w:lang w:val="sv-SE"/>
              </w:rPr>
              <w:t>du inte</w:t>
            </w:r>
            <w:r w:rsidRPr="00A36B2D">
              <w:rPr>
                <w:iCs/>
                <w:lang w:val="sv-SE"/>
              </w:rPr>
              <w:t xml:space="preserve"> </w:t>
            </w:r>
            <w:r w:rsidR="005E1BA8" w:rsidRPr="00A36B2D">
              <w:rPr>
                <w:iCs/>
                <w:lang w:val="sv-SE"/>
              </w:rPr>
              <w:t xml:space="preserve">använder den </w:t>
            </w:r>
            <w:r w:rsidRPr="00A36B2D">
              <w:rPr>
                <w:iCs/>
                <w:lang w:val="sv-SE"/>
              </w:rPr>
              <w:t>förfyllda sprutan inom 5</w:t>
            </w:r>
            <w:r w:rsidR="005E1BA8" w:rsidRPr="00EA4710">
              <w:rPr>
                <w:bCs/>
                <w:lang w:val="sv-SE"/>
              </w:rPr>
              <w:t> </w:t>
            </w:r>
            <w:r w:rsidRPr="00EA4710">
              <w:rPr>
                <w:bCs/>
                <w:lang w:val="sv-SE"/>
              </w:rPr>
              <w:t xml:space="preserve">minuter efter att </w:t>
            </w:r>
            <w:r w:rsidR="005E1BA8" w:rsidRPr="00EA4710">
              <w:rPr>
                <w:bCs/>
                <w:lang w:val="sv-SE"/>
              </w:rPr>
              <w:t xml:space="preserve">du har </w:t>
            </w:r>
            <w:r w:rsidRPr="00EA4710">
              <w:rPr>
                <w:bCs/>
                <w:lang w:val="sv-SE"/>
              </w:rPr>
              <w:t xml:space="preserve">tagit </w:t>
            </w:r>
            <w:r w:rsidR="005E1BA8" w:rsidRPr="00EA4710">
              <w:rPr>
                <w:bCs/>
                <w:lang w:val="sv-SE"/>
              </w:rPr>
              <w:t>av nålhylsan</w:t>
            </w:r>
            <w:r w:rsidRPr="00EA4710">
              <w:rPr>
                <w:bCs/>
                <w:lang w:val="sv-SE"/>
              </w:rPr>
              <w:t xml:space="preserve"> ska </w:t>
            </w:r>
            <w:r w:rsidR="005E1BA8" w:rsidRPr="00EA4710">
              <w:rPr>
                <w:bCs/>
                <w:lang w:val="sv-SE"/>
              </w:rPr>
              <w:t xml:space="preserve">du </w:t>
            </w:r>
            <w:r w:rsidRPr="00EA4710">
              <w:rPr>
                <w:bCs/>
                <w:lang w:val="sv-SE"/>
              </w:rPr>
              <w:t>kassera</w:t>
            </w:r>
            <w:r w:rsidR="005E1BA8" w:rsidRPr="00EA4710">
              <w:rPr>
                <w:bCs/>
                <w:lang w:val="sv-SE"/>
              </w:rPr>
              <w:t xml:space="preserve"> sprutan</w:t>
            </w:r>
            <w:r w:rsidRPr="00EA4710">
              <w:rPr>
                <w:bCs/>
                <w:lang w:val="sv-SE"/>
              </w:rPr>
              <w:t xml:space="preserve"> i den punkteringssäkra behållaren</w:t>
            </w:r>
            <w:r w:rsidR="005E1BA8" w:rsidRPr="00EA4710">
              <w:rPr>
                <w:bCs/>
                <w:lang w:val="sv-SE"/>
              </w:rPr>
              <w:t>/</w:t>
            </w:r>
            <w:r w:rsidRPr="00EA4710">
              <w:rPr>
                <w:bCs/>
                <w:lang w:val="sv-SE"/>
              </w:rPr>
              <w:t xml:space="preserve">behållaren för vassa </w:t>
            </w:r>
            <w:r w:rsidR="00C4547F" w:rsidRPr="00EA4710">
              <w:rPr>
                <w:bCs/>
                <w:lang w:val="sv-SE"/>
              </w:rPr>
              <w:t>föremål</w:t>
            </w:r>
            <w:r w:rsidRPr="00EA4710">
              <w:rPr>
                <w:bCs/>
                <w:lang w:val="sv-SE"/>
              </w:rPr>
              <w:t xml:space="preserve"> och</w:t>
            </w:r>
            <w:r w:rsidR="005E1BA8" w:rsidRPr="00EA4710">
              <w:rPr>
                <w:bCs/>
                <w:lang w:val="sv-SE"/>
              </w:rPr>
              <w:t xml:space="preserve"> använda</w:t>
            </w:r>
            <w:r w:rsidRPr="00EA4710">
              <w:rPr>
                <w:bCs/>
                <w:lang w:val="sv-SE"/>
              </w:rPr>
              <w:t xml:space="preserve"> en ny förfylld spruta.</w:t>
            </w:r>
          </w:p>
          <w:p w14:paraId="47983616" w14:textId="3D250F60" w:rsidR="00984055" w:rsidRPr="00EA4710" w:rsidRDefault="001C476E" w:rsidP="00EA4710">
            <w:pPr>
              <w:pStyle w:val="aa"/>
              <w:numPr>
                <w:ilvl w:val="0"/>
                <w:numId w:val="28"/>
              </w:numPr>
              <w:spacing w:after="0"/>
              <w:ind w:left="567" w:hanging="567"/>
              <w:rPr>
                <w:lang w:val="sv-SE"/>
              </w:rPr>
            </w:pPr>
            <w:r w:rsidRPr="00EA4710">
              <w:rPr>
                <w:color w:val="231F20"/>
                <w:lang w:val="sv-SE"/>
              </w:rPr>
              <w:t>Kas</w:t>
            </w:r>
            <w:r w:rsidR="002E52FF" w:rsidRPr="00EA4710">
              <w:rPr>
                <w:color w:val="231F20"/>
                <w:lang w:val="sv-SE"/>
              </w:rPr>
              <w:t>sera</w:t>
            </w:r>
            <w:r w:rsidRPr="00EA4710">
              <w:rPr>
                <w:color w:val="231F20"/>
                <w:lang w:val="sv-SE"/>
              </w:rPr>
              <w:t xml:space="preserve"> </w:t>
            </w:r>
            <w:r w:rsidR="000538F2" w:rsidRPr="00EA4710">
              <w:rPr>
                <w:color w:val="231F20"/>
                <w:lang w:val="sv-SE"/>
              </w:rPr>
              <w:t xml:space="preserve">hylsan </w:t>
            </w:r>
            <w:r w:rsidR="005E1BA8" w:rsidRPr="00EA4710">
              <w:rPr>
                <w:color w:val="231F20"/>
                <w:lang w:val="sv-SE"/>
              </w:rPr>
              <w:t>direkt</w:t>
            </w:r>
            <w:r w:rsidR="000538F2" w:rsidRPr="00EA4710">
              <w:rPr>
                <w:color w:val="231F20"/>
                <w:lang w:val="sv-SE"/>
              </w:rPr>
              <w:t xml:space="preserve"> </w:t>
            </w:r>
            <w:r w:rsidR="00711E5B" w:rsidRPr="00EA4710">
              <w:rPr>
                <w:color w:val="231F20"/>
                <w:lang w:val="sv-SE"/>
              </w:rPr>
              <w:t>i</w:t>
            </w:r>
            <w:r w:rsidR="000538F2" w:rsidRPr="00EA4710">
              <w:rPr>
                <w:color w:val="231F20"/>
                <w:lang w:val="sv-SE"/>
              </w:rPr>
              <w:t xml:space="preserve"> behålla</w:t>
            </w:r>
            <w:r w:rsidR="001B205D" w:rsidRPr="00EA4710">
              <w:rPr>
                <w:color w:val="231F20"/>
                <w:lang w:val="sv-SE"/>
              </w:rPr>
              <w:t>re</w:t>
            </w:r>
            <w:r w:rsidR="005E1BA8" w:rsidRPr="00EA4710">
              <w:rPr>
                <w:color w:val="231F20"/>
                <w:lang w:val="sv-SE"/>
              </w:rPr>
              <w:t>n</w:t>
            </w:r>
            <w:r w:rsidR="000538F2" w:rsidRPr="00EA4710">
              <w:rPr>
                <w:color w:val="231F20"/>
                <w:lang w:val="sv-SE"/>
              </w:rPr>
              <w:t xml:space="preserve"> för vassa </w:t>
            </w:r>
            <w:r w:rsidR="001B205D" w:rsidRPr="00EA4710">
              <w:rPr>
                <w:color w:val="231F20"/>
                <w:lang w:val="sv-SE"/>
              </w:rPr>
              <w:t>föremål</w:t>
            </w:r>
            <w:r w:rsidRPr="00EA4710">
              <w:rPr>
                <w:color w:val="231F20"/>
                <w:lang w:val="sv-SE"/>
              </w:rPr>
              <w:t xml:space="preserve"> (se </w:t>
            </w:r>
            <w:r w:rsidRPr="00EA4710">
              <w:rPr>
                <w:b/>
                <w:bCs/>
                <w:color w:val="231F20"/>
                <w:lang w:val="sv-SE"/>
              </w:rPr>
              <w:t>ste</w:t>
            </w:r>
            <w:r w:rsidR="00544D6C" w:rsidRPr="00EA4710">
              <w:rPr>
                <w:b/>
                <w:bCs/>
                <w:color w:val="231F20"/>
                <w:lang w:val="sv-SE"/>
              </w:rPr>
              <w:t>g</w:t>
            </w:r>
            <w:r w:rsidRPr="00EA4710">
              <w:rPr>
                <w:b/>
                <w:bCs/>
                <w:color w:val="231F20"/>
                <w:lang w:val="sv-SE"/>
              </w:rPr>
              <w:t> 14</w:t>
            </w:r>
            <w:r w:rsidRPr="00EA4710">
              <w:rPr>
                <w:color w:val="231F20"/>
                <w:lang w:val="sv-SE"/>
              </w:rPr>
              <w:t xml:space="preserve"> </w:t>
            </w:r>
            <w:r w:rsidR="00711E5B" w:rsidRPr="00EA4710">
              <w:rPr>
                <w:color w:val="231F20"/>
                <w:lang w:val="sv-SE"/>
              </w:rPr>
              <w:t>och</w:t>
            </w:r>
            <w:r w:rsidRPr="00EA4710">
              <w:rPr>
                <w:color w:val="231F20"/>
                <w:lang w:val="sv-SE"/>
              </w:rPr>
              <w:t xml:space="preserve"> </w:t>
            </w:r>
            <w:r w:rsidR="006C7D59" w:rsidRPr="00EA4710">
              <w:rPr>
                <w:b/>
                <w:color w:val="231F20"/>
                <w:lang w:val="sv-SE"/>
              </w:rPr>
              <w:t>K</w:t>
            </w:r>
            <w:r w:rsidR="00076C4A" w:rsidRPr="00EA4710">
              <w:rPr>
                <w:b/>
                <w:color w:val="231F20"/>
                <w:lang w:val="sv-SE"/>
              </w:rPr>
              <w:t xml:space="preserve">assera </w:t>
            </w:r>
            <w:r w:rsidR="00E0164C" w:rsidRPr="00EA4710">
              <w:rPr>
                <w:b/>
                <w:color w:val="231F20"/>
                <w:lang w:val="sv-SE"/>
              </w:rPr>
              <w:t xml:space="preserve">den förfyllda sprutan </w:t>
            </w:r>
            <w:r w:rsidR="00E0164C" w:rsidRPr="00EA4710">
              <w:rPr>
                <w:bCs/>
                <w:color w:val="231F20"/>
                <w:lang w:val="sv-SE"/>
              </w:rPr>
              <w:t>och</w:t>
            </w:r>
            <w:r w:rsidR="00E0164C" w:rsidRPr="00EA4710">
              <w:rPr>
                <w:b/>
                <w:color w:val="231F20"/>
                <w:lang w:val="sv-SE"/>
              </w:rPr>
              <w:t xml:space="preserve"> f</w:t>
            </w:r>
            <w:r w:rsidRPr="00EA4710">
              <w:rPr>
                <w:b/>
                <w:color w:val="231F20"/>
                <w:lang w:val="sv-SE"/>
              </w:rPr>
              <w:t>igur N)</w:t>
            </w:r>
          </w:p>
          <w:p w14:paraId="355FC495" w14:textId="77777777" w:rsidR="00984055" w:rsidRPr="00EA4710" w:rsidRDefault="00984055" w:rsidP="00EA4710">
            <w:pPr>
              <w:pStyle w:val="aa"/>
              <w:spacing w:after="0"/>
              <w:ind w:left="567" w:hanging="567"/>
              <w:rPr>
                <w:lang w:val="sv-SE"/>
              </w:rPr>
            </w:pPr>
          </w:p>
          <w:p w14:paraId="360552C2" w14:textId="36BE2CD7" w:rsidR="00984055" w:rsidRPr="00EA4710" w:rsidRDefault="001C476E" w:rsidP="003F3CFF">
            <w:pPr>
              <w:pStyle w:val="aa"/>
              <w:numPr>
                <w:ilvl w:val="0"/>
                <w:numId w:val="17"/>
              </w:numPr>
              <w:tabs>
                <w:tab w:val="left" w:pos="1141"/>
              </w:tabs>
              <w:suppressAutoHyphens/>
              <w:spacing w:after="0"/>
              <w:ind w:left="1141" w:hanging="574"/>
              <w:rPr>
                <w:lang w:val="sv-SE"/>
              </w:rPr>
            </w:pPr>
            <w:r w:rsidRPr="00EA4710">
              <w:rPr>
                <w:iCs/>
                <w:lang w:val="sv-SE"/>
              </w:rPr>
              <w:t xml:space="preserve">Sätt </w:t>
            </w:r>
            <w:r w:rsidRPr="00EA4710">
              <w:rPr>
                <w:b/>
                <w:bCs/>
                <w:iCs/>
                <w:lang w:val="sv-SE"/>
              </w:rPr>
              <w:t>inte</w:t>
            </w:r>
            <w:r w:rsidRPr="00EA4710">
              <w:rPr>
                <w:iCs/>
                <w:lang w:val="sv-SE"/>
              </w:rPr>
              <w:t xml:space="preserve"> tillbaka </w:t>
            </w:r>
            <w:r w:rsidR="00777FC0" w:rsidRPr="00EA4710">
              <w:rPr>
                <w:iCs/>
                <w:lang w:val="sv-SE"/>
              </w:rPr>
              <w:t xml:space="preserve">hylsan </w:t>
            </w:r>
            <w:r w:rsidRPr="00EA4710">
              <w:rPr>
                <w:iCs/>
                <w:lang w:val="sv-SE"/>
              </w:rPr>
              <w:t>på den förfyllda sprutan</w:t>
            </w:r>
            <w:r w:rsidRPr="00EA4710">
              <w:rPr>
                <w:lang w:val="sv-SE"/>
              </w:rPr>
              <w:t>.</w:t>
            </w:r>
          </w:p>
          <w:p w14:paraId="0544B306" w14:textId="707D528D" w:rsidR="00984055" w:rsidRPr="00EA4710" w:rsidRDefault="001C476E" w:rsidP="003F3CFF">
            <w:pPr>
              <w:pStyle w:val="aa"/>
              <w:numPr>
                <w:ilvl w:val="0"/>
                <w:numId w:val="17"/>
              </w:numPr>
              <w:tabs>
                <w:tab w:val="left" w:pos="1141"/>
              </w:tabs>
              <w:suppressAutoHyphens/>
              <w:spacing w:after="0"/>
              <w:ind w:left="1141" w:hanging="574"/>
              <w:rPr>
                <w:b/>
                <w:lang w:val="sv-SE"/>
              </w:rPr>
            </w:pPr>
            <w:r w:rsidRPr="00EA4710">
              <w:rPr>
                <w:iCs/>
                <w:lang w:val="sv-SE"/>
              </w:rPr>
              <w:t xml:space="preserve">Rör </w:t>
            </w:r>
            <w:r w:rsidRPr="00EA4710">
              <w:rPr>
                <w:b/>
                <w:bCs/>
                <w:iCs/>
                <w:lang w:val="sv-SE"/>
              </w:rPr>
              <w:t>inte</w:t>
            </w:r>
            <w:r w:rsidRPr="00EA4710">
              <w:rPr>
                <w:iCs/>
                <w:lang w:val="sv-SE"/>
              </w:rPr>
              <w:t xml:space="preserve"> </w:t>
            </w:r>
            <w:r w:rsidR="00777FC0" w:rsidRPr="00EA4710">
              <w:rPr>
                <w:iCs/>
                <w:lang w:val="sv-SE"/>
              </w:rPr>
              <w:t xml:space="preserve">vid </w:t>
            </w:r>
            <w:r w:rsidRPr="00EA4710">
              <w:rPr>
                <w:iCs/>
                <w:lang w:val="sv-SE"/>
              </w:rPr>
              <w:t>nål</w:t>
            </w:r>
            <w:r w:rsidR="00873AFE" w:rsidRPr="00EA4710">
              <w:rPr>
                <w:iCs/>
                <w:lang w:val="sv-SE"/>
              </w:rPr>
              <w:t>s</w:t>
            </w:r>
            <w:r w:rsidRPr="00EA4710">
              <w:rPr>
                <w:iCs/>
                <w:lang w:val="sv-SE"/>
              </w:rPr>
              <w:t>kyddet</w:t>
            </w:r>
            <w:r w:rsidR="00250E96" w:rsidRPr="00EA4710">
              <w:rPr>
                <w:iCs/>
                <w:lang w:val="sv-SE"/>
              </w:rPr>
              <w:t xml:space="preserve"> på ändan av den förfyllda sprutan</w:t>
            </w:r>
            <w:r w:rsidR="00EE0F4B" w:rsidRPr="00EA4710">
              <w:rPr>
                <w:iCs/>
                <w:lang w:val="sv-SE"/>
              </w:rPr>
              <w:t xml:space="preserve"> </w:t>
            </w:r>
            <w:r w:rsidR="00777FC0" w:rsidRPr="00EA4710">
              <w:rPr>
                <w:iCs/>
                <w:lang w:val="sv-SE"/>
              </w:rPr>
              <w:t>så</w:t>
            </w:r>
            <w:r w:rsidR="00EE0F4B" w:rsidRPr="00EA4710">
              <w:rPr>
                <w:iCs/>
                <w:lang w:val="sv-SE"/>
              </w:rPr>
              <w:t xml:space="preserve"> att </w:t>
            </w:r>
            <w:r w:rsidR="00777FC0" w:rsidRPr="00EA4710">
              <w:rPr>
                <w:iCs/>
                <w:lang w:val="sv-SE"/>
              </w:rPr>
              <w:t xml:space="preserve">du </w:t>
            </w:r>
            <w:r w:rsidR="00EE0F4B" w:rsidRPr="00EA4710">
              <w:rPr>
                <w:iCs/>
                <w:lang w:val="sv-SE"/>
              </w:rPr>
              <w:t>undvik</w:t>
            </w:r>
            <w:r w:rsidR="00777FC0" w:rsidRPr="00EA4710">
              <w:rPr>
                <w:iCs/>
                <w:lang w:val="sv-SE"/>
              </w:rPr>
              <w:t>er</w:t>
            </w:r>
            <w:r w:rsidR="00EE0F4B" w:rsidRPr="00EA4710">
              <w:rPr>
                <w:iCs/>
                <w:lang w:val="sv-SE"/>
              </w:rPr>
              <w:t xml:space="preserve"> oavsiktlig</w:t>
            </w:r>
            <w:r w:rsidR="00777FC0" w:rsidRPr="00EA4710">
              <w:rPr>
                <w:iCs/>
                <w:lang w:val="sv-SE"/>
              </w:rPr>
              <w:t>a</w:t>
            </w:r>
            <w:r w:rsidRPr="00EA4710">
              <w:rPr>
                <w:iCs/>
                <w:lang w:val="sv-SE"/>
              </w:rPr>
              <w:t xml:space="preserve"> stickskad</w:t>
            </w:r>
            <w:r w:rsidR="00777FC0" w:rsidRPr="00EA4710">
              <w:rPr>
                <w:iCs/>
                <w:lang w:val="sv-SE"/>
              </w:rPr>
              <w:t>or</w:t>
            </w:r>
            <w:r w:rsidRPr="00EA4710">
              <w:rPr>
                <w:bCs/>
                <w:lang w:val="sv-SE"/>
              </w:rPr>
              <w:t>.</w:t>
            </w:r>
          </w:p>
          <w:p w14:paraId="379498CA" w14:textId="77777777" w:rsidR="00984055" w:rsidRPr="00EA4710" w:rsidRDefault="00984055" w:rsidP="00735970">
            <w:pPr>
              <w:rPr>
                <w:lang w:val="sv-SE"/>
              </w:rPr>
            </w:pPr>
          </w:p>
        </w:tc>
      </w:tr>
      <w:tr w:rsidR="00C17FB3" w:rsidRPr="009467C0" w14:paraId="65EB7E45" w14:textId="77777777" w:rsidTr="00EA4710">
        <w:trPr>
          <w:cantSplit/>
        </w:trPr>
        <w:tc>
          <w:tcPr>
            <w:tcW w:w="3539" w:type="dxa"/>
          </w:tcPr>
          <w:p w14:paraId="1E994A43" w14:textId="30EEA637" w:rsidR="00984055" w:rsidRPr="00EA4710" w:rsidRDefault="001C476E" w:rsidP="00EA4710">
            <w:pPr>
              <w:suppressAutoHyphens/>
              <w:jc w:val="right"/>
              <w:rPr>
                <w:noProof/>
                <w:lang w:val="sv-SE"/>
              </w:rPr>
            </w:pPr>
            <w:r>
              <w:rPr>
                <w:noProof/>
                <w:lang w:eastAsia="ko-KR"/>
              </w:rPr>
              <mc:AlternateContent>
                <mc:Choice Requires="wps">
                  <w:drawing>
                    <wp:anchor distT="45720" distB="45720" distL="114300" distR="114300" simplePos="0" relativeHeight="251658262" behindDoc="0" locked="0" layoutInCell="1" allowOverlap="1" wp14:anchorId="2F7468F2" wp14:editId="353AEEF9">
                      <wp:simplePos x="0" y="0"/>
                      <wp:positionH relativeFrom="column">
                        <wp:posOffset>8255</wp:posOffset>
                      </wp:positionH>
                      <wp:positionV relativeFrom="page">
                        <wp:posOffset>1730375</wp:posOffset>
                      </wp:positionV>
                      <wp:extent cx="1983740" cy="277495"/>
                      <wp:effectExtent l="3810" t="2540" r="3175" b="0"/>
                      <wp:wrapNone/>
                      <wp:docPr id="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0406" w14:textId="04F3A228" w:rsidR="00984055" w:rsidRPr="00EA4710" w:rsidRDefault="001C476E" w:rsidP="00984055">
                                  <w:pPr>
                                    <w:jc w:val="center"/>
                                    <w:rPr>
                                      <w:rFonts w:ascii="Arial" w:hAnsi="Arial" w:cs="Arial"/>
                                      <w:b/>
                                      <w:bCs/>
                                      <w:color w:val="FFFFFF"/>
                                      <w:sz w:val="28"/>
                                      <w:szCs w:val="28"/>
                                    </w:rPr>
                                  </w:pPr>
                                  <w:r w:rsidRPr="00DD3214">
                                    <w:rPr>
                                      <w:rFonts w:ascii="Arial" w:hAnsi="Arial" w:cs="Arial"/>
                                      <w:b/>
                                      <w:bCs/>
                                      <w:color w:val="FFFFFF"/>
                                      <w:sz w:val="28"/>
                                      <w:szCs w:val="28"/>
                                    </w:rPr>
                                    <w:t>ELLER</w:t>
                                  </w:r>
                                </w:p>
                                <w:p w14:paraId="4AAB50DE" w14:textId="77777777" w:rsidR="00984055" w:rsidRPr="00EA4710" w:rsidRDefault="00984055" w:rsidP="00984055">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468F2" id="Text Box 70" o:spid="_x0000_s1047" type="#_x0000_t202" style="position:absolute;left:0;text-align:left;margin-left:.65pt;margin-top:136.25pt;width:156.2pt;height:21.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72D40406" w14:textId="04F3A228" w:rsidR="00984055" w:rsidRPr="00EA4710" w:rsidRDefault="001C476E" w:rsidP="00984055">
                            <w:pPr>
                              <w:jc w:val="center"/>
                              <w:rPr>
                                <w:rFonts w:ascii="Arial" w:hAnsi="Arial" w:cs="Arial"/>
                                <w:b/>
                                <w:bCs/>
                                <w:color w:val="FFFFFF"/>
                                <w:sz w:val="28"/>
                                <w:szCs w:val="28"/>
                              </w:rPr>
                            </w:pPr>
                            <w:r w:rsidRPr="00DD3214">
                              <w:rPr>
                                <w:rFonts w:ascii="Arial" w:hAnsi="Arial" w:cs="Arial"/>
                                <w:b/>
                                <w:bCs/>
                                <w:color w:val="FFFFFF"/>
                                <w:sz w:val="28"/>
                                <w:szCs w:val="28"/>
                              </w:rPr>
                              <w:t>ELLER</w:t>
                            </w:r>
                          </w:p>
                          <w:p w14:paraId="4AAB50DE" w14:textId="77777777" w:rsidR="00984055" w:rsidRPr="00EA4710" w:rsidRDefault="00984055" w:rsidP="00984055">
                            <w:pPr>
                              <w:jc w:val="center"/>
                              <w:rPr>
                                <w:rFonts w:ascii="Arial" w:hAnsi="Arial" w:cs="Arial"/>
                                <w:b/>
                                <w:bCs/>
                                <w:color w:val="FFFFFF"/>
                                <w:sz w:val="28"/>
                                <w:szCs w:val="28"/>
                              </w:rPr>
                            </w:pPr>
                          </w:p>
                        </w:txbxContent>
                      </v:textbox>
                      <w10:wrap anchory="page"/>
                    </v:shape>
                  </w:pict>
                </mc:Fallback>
              </mc:AlternateContent>
            </w:r>
            <w:r>
              <w:rPr>
                <w:noProof/>
                <w:lang w:eastAsia="ko-KR"/>
              </w:rPr>
              <w:drawing>
                <wp:inline distT="0" distB="0" distL="0" distR="0" wp14:anchorId="7DFDD0A0" wp14:editId="07EBA165">
                  <wp:extent cx="2075180" cy="3578225"/>
                  <wp:effectExtent l="19050" t="19050" r="1270" b="3175"/>
                  <wp:docPr id="17"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자동 생성된 설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5180" cy="3578225"/>
                          </a:xfrm>
                          <a:prstGeom prst="rect">
                            <a:avLst/>
                          </a:prstGeom>
                          <a:noFill/>
                          <a:ln w="9525" cmpd="sng">
                            <a:solidFill>
                              <a:srgbClr val="000000"/>
                            </a:solidFill>
                            <a:miter lim="800000"/>
                            <a:headEnd/>
                            <a:tailEnd/>
                          </a:ln>
                          <a:effectLst/>
                        </pic:spPr>
                      </pic:pic>
                    </a:graphicData>
                  </a:graphic>
                </wp:inline>
              </w:drawing>
            </w:r>
          </w:p>
          <w:p w14:paraId="79C2B996" w14:textId="04328944" w:rsidR="00984055" w:rsidRPr="00EA4710" w:rsidRDefault="001C476E" w:rsidP="00EA4710">
            <w:pPr>
              <w:suppressAutoHyphens/>
              <w:jc w:val="right"/>
              <w:rPr>
                <w:b/>
                <w:bCs/>
                <w:noProof/>
                <w:lang w:val="sv-SE"/>
              </w:rPr>
            </w:pPr>
            <w:r>
              <w:rPr>
                <w:noProof/>
                <w:lang w:eastAsia="ko-KR"/>
              </w:rPr>
              <mc:AlternateContent>
                <mc:Choice Requires="wps">
                  <w:drawing>
                    <wp:anchor distT="45720" distB="45720" distL="114300" distR="114300" simplePos="0" relativeHeight="251658261" behindDoc="0" locked="0" layoutInCell="1" allowOverlap="1" wp14:anchorId="01D1A872" wp14:editId="09B51D52">
                      <wp:simplePos x="0" y="0"/>
                      <wp:positionH relativeFrom="column">
                        <wp:posOffset>950595</wp:posOffset>
                      </wp:positionH>
                      <wp:positionV relativeFrom="page">
                        <wp:posOffset>381635</wp:posOffset>
                      </wp:positionV>
                      <wp:extent cx="629920" cy="408940"/>
                      <wp:effectExtent l="3175" t="0" r="0" b="381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55B5" w14:textId="77777777" w:rsidR="00984055" w:rsidRPr="00EF1826" w:rsidRDefault="001C476E" w:rsidP="00984055">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E0CC5C4" w14:textId="77777777" w:rsidR="00984055" w:rsidRPr="00EF1826" w:rsidRDefault="00984055" w:rsidP="00984055">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D1A872" id="Text Box 68" o:spid="_x0000_s1048" type="#_x0000_t202" style="position:absolute;left:0;text-align:left;margin-left:74.85pt;margin-top:30.05pt;width:49.6pt;height:32.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1C4855B5" w14:textId="77777777" w:rsidR="00984055" w:rsidRPr="00EF1826" w:rsidRDefault="001C476E" w:rsidP="00984055">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E0CC5C4" w14:textId="77777777" w:rsidR="00984055" w:rsidRPr="00EF1826" w:rsidRDefault="00984055" w:rsidP="00984055">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63" behindDoc="0" locked="0" layoutInCell="1" allowOverlap="1" wp14:anchorId="6A748B3E" wp14:editId="7E022788">
                      <wp:simplePos x="0" y="0"/>
                      <wp:positionH relativeFrom="column">
                        <wp:posOffset>422275</wp:posOffset>
                      </wp:positionH>
                      <wp:positionV relativeFrom="page">
                        <wp:posOffset>264160</wp:posOffset>
                      </wp:positionV>
                      <wp:extent cx="629920" cy="408940"/>
                      <wp:effectExtent l="0" t="317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F689D" w14:textId="77777777" w:rsidR="00984055" w:rsidRPr="00EF1826" w:rsidRDefault="001C476E" w:rsidP="00984055">
                                  <w:pPr>
                                    <w:rPr>
                                      <w:rFonts w:ascii="Arial" w:hAnsi="Arial" w:cs="Arial"/>
                                      <w:b/>
                                      <w:bCs/>
                                      <w:sz w:val="28"/>
                                      <w:szCs w:val="28"/>
                                    </w:rPr>
                                  </w:pPr>
                                  <w:r w:rsidRPr="00EF1826">
                                    <w:rPr>
                                      <w:rFonts w:ascii="Arial" w:hAnsi="Arial" w:cs="Arial"/>
                                      <w:b/>
                                      <w:bCs/>
                                      <w:sz w:val="28"/>
                                      <w:szCs w:val="28"/>
                                    </w:rPr>
                                    <w:t>90°</w:t>
                                  </w:r>
                                </w:p>
                                <w:p w14:paraId="2D9D2847" w14:textId="77777777" w:rsidR="00984055" w:rsidRPr="00EF1826" w:rsidRDefault="00984055" w:rsidP="00984055">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A748B3E" id="Text Box 66" o:spid="_x0000_s1049" type="#_x0000_t202" style="position:absolute;left:0;text-align:left;margin-left:33.25pt;margin-top:20.8pt;width:49.6pt;height:32.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3A3F689D" w14:textId="77777777" w:rsidR="00984055" w:rsidRPr="00EF1826" w:rsidRDefault="001C476E" w:rsidP="00984055">
                            <w:pPr>
                              <w:rPr>
                                <w:rFonts w:ascii="Arial" w:hAnsi="Arial" w:cs="Arial"/>
                                <w:b/>
                                <w:bCs/>
                                <w:sz w:val="28"/>
                                <w:szCs w:val="28"/>
                              </w:rPr>
                            </w:pPr>
                            <w:r w:rsidRPr="00EF1826">
                              <w:rPr>
                                <w:rFonts w:ascii="Arial" w:hAnsi="Arial" w:cs="Arial"/>
                                <w:b/>
                                <w:bCs/>
                                <w:sz w:val="28"/>
                                <w:szCs w:val="28"/>
                              </w:rPr>
                              <w:t>90°</w:t>
                            </w:r>
                          </w:p>
                          <w:p w14:paraId="2D9D2847" w14:textId="77777777" w:rsidR="00984055" w:rsidRPr="00EF1826" w:rsidRDefault="00984055" w:rsidP="00984055">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64" behindDoc="0" locked="0" layoutInCell="1" allowOverlap="1" wp14:anchorId="7742D7C0" wp14:editId="3A1A602F">
                      <wp:simplePos x="0" y="0"/>
                      <wp:positionH relativeFrom="column">
                        <wp:posOffset>598170</wp:posOffset>
                      </wp:positionH>
                      <wp:positionV relativeFrom="page">
                        <wp:posOffset>500380</wp:posOffset>
                      </wp:positionV>
                      <wp:extent cx="629920" cy="306705"/>
                      <wp:effectExtent l="3175" t="1270"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B5A0" w14:textId="77777777" w:rsidR="00984055" w:rsidRPr="00EF1826" w:rsidRDefault="001C476E" w:rsidP="00984055">
                                  <w:pPr>
                                    <w:rPr>
                                      <w:rFonts w:ascii="Arial" w:hAnsi="Arial" w:cs="Arial"/>
                                      <w:b/>
                                      <w:bCs/>
                                      <w:sz w:val="21"/>
                                      <w:szCs w:val="21"/>
                                    </w:rPr>
                                  </w:pPr>
                                  <w:r w:rsidRPr="00EF1826">
                                    <w:rPr>
                                      <w:rFonts w:ascii="Arial" w:hAnsi="Arial" w:cs="Arial"/>
                                      <w:b/>
                                      <w:bCs/>
                                      <w:sz w:val="21"/>
                                      <w:szCs w:val="21"/>
                                    </w:rPr>
                                    <w:t>OK</w:t>
                                  </w:r>
                                </w:p>
                                <w:p w14:paraId="186B865B" w14:textId="77777777" w:rsidR="00984055" w:rsidRPr="00EF1826" w:rsidRDefault="00984055" w:rsidP="00984055">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742D7C0" id="Text Box 64" o:spid="_x0000_s1050" type="#_x0000_t202" style="position:absolute;left:0;text-align:left;margin-left:47.1pt;margin-top:39.4pt;width:49.6pt;height:24.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1A53B5A0" w14:textId="77777777" w:rsidR="00984055" w:rsidRPr="00EF1826" w:rsidRDefault="001C476E" w:rsidP="00984055">
                            <w:pPr>
                              <w:rPr>
                                <w:rFonts w:ascii="Arial" w:hAnsi="Arial" w:cs="Arial"/>
                                <w:b/>
                                <w:bCs/>
                                <w:sz w:val="21"/>
                                <w:szCs w:val="21"/>
                              </w:rPr>
                            </w:pPr>
                            <w:r w:rsidRPr="00EF1826">
                              <w:rPr>
                                <w:rFonts w:ascii="Arial" w:hAnsi="Arial" w:cs="Arial"/>
                                <w:b/>
                                <w:bCs/>
                                <w:sz w:val="21"/>
                                <w:szCs w:val="21"/>
                              </w:rPr>
                              <w:t>OK</w:t>
                            </w:r>
                          </w:p>
                          <w:p w14:paraId="186B865B" w14:textId="77777777" w:rsidR="00984055" w:rsidRPr="00EF1826" w:rsidRDefault="00984055" w:rsidP="00984055">
                            <w:pPr>
                              <w:rPr>
                                <w:rFonts w:ascii="Arial" w:hAnsi="Arial" w:cs="Arial"/>
                                <w:b/>
                                <w:bCs/>
                                <w:sz w:val="21"/>
                                <w:szCs w:val="21"/>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65" behindDoc="0" locked="0" layoutInCell="1" allowOverlap="1" wp14:anchorId="75C4BA35" wp14:editId="60E46D81">
                      <wp:simplePos x="0" y="0"/>
                      <wp:positionH relativeFrom="column">
                        <wp:posOffset>594360</wp:posOffset>
                      </wp:positionH>
                      <wp:positionV relativeFrom="page">
                        <wp:posOffset>2816225</wp:posOffset>
                      </wp:positionV>
                      <wp:extent cx="629920" cy="408940"/>
                      <wp:effectExtent l="0" t="2540" r="0" b="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7146" w14:textId="77777777" w:rsidR="00984055" w:rsidRPr="00EF1826" w:rsidRDefault="001C476E" w:rsidP="00984055">
                                  <w:pPr>
                                    <w:rPr>
                                      <w:rFonts w:ascii="Arial" w:hAnsi="Arial" w:cs="Arial"/>
                                      <w:b/>
                                      <w:bCs/>
                                      <w:sz w:val="28"/>
                                      <w:szCs w:val="28"/>
                                    </w:rPr>
                                  </w:pPr>
                                  <w:r w:rsidRPr="00EF1826">
                                    <w:rPr>
                                      <w:rFonts w:ascii="Arial" w:hAnsi="Arial" w:cs="Arial"/>
                                      <w:b/>
                                      <w:bCs/>
                                      <w:sz w:val="28"/>
                                      <w:szCs w:val="28"/>
                                    </w:rPr>
                                    <w:t>90°</w:t>
                                  </w:r>
                                </w:p>
                                <w:p w14:paraId="54548323" w14:textId="77777777" w:rsidR="00984055" w:rsidRPr="00EF1826" w:rsidRDefault="00984055" w:rsidP="00984055">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5C4BA35" id="Text Box 62" o:spid="_x0000_s1051" type="#_x0000_t202" style="position:absolute;left:0;text-align:left;margin-left:46.8pt;margin-top:221.75pt;width:49.6pt;height:32.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68A67146" w14:textId="77777777" w:rsidR="00984055" w:rsidRPr="00EF1826" w:rsidRDefault="001C476E" w:rsidP="00984055">
                            <w:pPr>
                              <w:rPr>
                                <w:rFonts w:ascii="Arial" w:hAnsi="Arial" w:cs="Arial"/>
                                <w:b/>
                                <w:bCs/>
                                <w:sz w:val="28"/>
                                <w:szCs w:val="28"/>
                              </w:rPr>
                            </w:pPr>
                            <w:r w:rsidRPr="00EF1826">
                              <w:rPr>
                                <w:rFonts w:ascii="Arial" w:hAnsi="Arial" w:cs="Arial"/>
                                <w:b/>
                                <w:bCs/>
                                <w:sz w:val="28"/>
                                <w:szCs w:val="28"/>
                              </w:rPr>
                              <w:t>90°</w:t>
                            </w:r>
                          </w:p>
                          <w:p w14:paraId="54548323" w14:textId="77777777" w:rsidR="00984055" w:rsidRPr="00EF1826" w:rsidRDefault="00984055" w:rsidP="00984055">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66" behindDoc="0" locked="0" layoutInCell="1" allowOverlap="1" wp14:anchorId="440E5480" wp14:editId="1333AAD6">
                      <wp:simplePos x="0" y="0"/>
                      <wp:positionH relativeFrom="column">
                        <wp:posOffset>12700</wp:posOffset>
                      </wp:positionH>
                      <wp:positionV relativeFrom="page">
                        <wp:posOffset>2966720</wp:posOffset>
                      </wp:positionV>
                      <wp:extent cx="629920" cy="408940"/>
                      <wp:effectExtent l="0" t="635" r="0" b="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BA300" w14:textId="77777777" w:rsidR="00984055" w:rsidRPr="00EF1826" w:rsidRDefault="001C476E" w:rsidP="00984055">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9D92C7D" w14:textId="77777777" w:rsidR="00984055" w:rsidRPr="00EF1826" w:rsidRDefault="00984055" w:rsidP="00984055">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40E5480" id="Text Box 60" o:spid="_x0000_s1052" type="#_x0000_t202" style="position:absolute;left:0;text-align:left;margin-left:1pt;margin-top:233.6pt;width:49.6pt;height:32.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7BEBA300" w14:textId="77777777" w:rsidR="00984055" w:rsidRPr="00EF1826" w:rsidRDefault="001C476E" w:rsidP="00984055">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9D92C7D" w14:textId="77777777" w:rsidR="00984055" w:rsidRPr="00EF1826" w:rsidRDefault="00984055" w:rsidP="00984055">
                            <w:pPr>
                              <w:rPr>
                                <w:rFonts w:ascii="Arial" w:hAnsi="Arial" w:cs="Arial"/>
                                <w:b/>
                                <w:bCs/>
                                <w:sz w:val="28"/>
                                <w:szCs w:val="28"/>
                              </w:rPr>
                            </w:pPr>
                          </w:p>
                        </w:txbxContent>
                      </v:textbox>
                      <w10:wrap anchory="page"/>
                    </v:shape>
                  </w:pict>
                </mc:Fallback>
              </mc:AlternateContent>
            </w:r>
            <w:r>
              <w:rPr>
                <w:noProof/>
                <w:lang w:eastAsia="ko-KR"/>
              </w:rPr>
              <mc:AlternateContent>
                <mc:Choice Requires="wps">
                  <w:drawing>
                    <wp:anchor distT="45720" distB="45720" distL="114300" distR="114300" simplePos="0" relativeHeight="251658267" behindDoc="0" locked="0" layoutInCell="1" allowOverlap="1" wp14:anchorId="4F576449" wp14:editId="3C935040">
                      <wp:simplePos x="0" y="0"/>
                      <wp:positionH relativeFrom="column">
                        <wp:posOffset>421005</wp:posOffset>
                      </wp:positionH>
                      <wp:positionV relativeFrom="page">
                        <wp:posOffset>3077210</wp:posOffset>
                      </wp:positionV>
                      <wp:extent cx="629920" cy="306705"/>
                      <wp:effectExtent l="0" t="0" r="1270" b="127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2257" w14:textId="77777777" w:rsidR="00984055" w:rsidRPr="00EF1826" w:rsidRDefault="001C476E" w:rsidP="00984055">
                                  <w:pPr>
                                    <w:rPr>
                                      <w:rFonts w:ascii="Arial" w:hAnsi="Arial" w:cs="Arial"/>
                                      <w:b/>
                                      <w:bCs/>
                                      <w:sz w:val="21"/>
                                      <w:szCs w:val="21"/>
                                    </w:rPr>
                                  </w:pPr>
                                  <w:r w:rsidRPr="00EF1826">
                                    <w:rPr>
                                      <w:rFonts w:ascii="Arial" w:hAnsi="Arial" w:cs="Arial"/>
                                      <w:b/>
                                      <w:bCs/>
                                      <w:sz w:val="21"/>
                                      <w:szCs w:val="21"/>
                                    </w:rPr>
                                    <w:t>OK</w:t>
                                  </w:r>
                                </w:p>
                                <w:p w14:paraId="22C7229F" w14:textId="77777777" w:rsidR="00984055" w:rsidRPr="00EF1826" w:rsidRDefault="00984055" w:rsidP="00984055">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576449" id="Text Box 58" o:spid="_x0000_s1053" type="#_x0000_t202" style="position:absolute;left:0;text-align:left;margin-left:33.15pt;margin-top:242.3pt;width:49.6pt;height:24.1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19992257" w14:textId="77777777" w:rsidR="00984055" w:rsidRPr="00EF1826" w:rsidRDefault="001C476E" w:rsidP="00984055">
                            <w:pPr>
                              <w:rPr>
                                <w:rFonts w:ascii="Arial" w:hAnsi="Arial" w:cs="Arial"/>
                                <w:b/>
                                <w:bCs/>
                                <w:sz w:val="21"/>
                                <w:szCs w:val="21"/>
                              </w:rPr>
                            </w:pPr>
                            <w:r w:rsidRPr="00EF1826">
                              <w:rPr>
                                <w:rFonts w:ascii="Arial" w:hAnsi="Arial" w:cs="Arial"/>
                                <w:b/>
                                <w:bCs/>
                                <w:sz w:val="21"/>
                                <w:szCs w:val="21"/>
                              </w:rPr>
                              <w:t>OK</w:t>
                            </w:r>
                          </w:p>
                          <w:p w14:paraId="22C7229F" w14:textId="77777777" w:rsidR="00984055" w:rsidRPr="00EF1826" w:rsidRDefault="00984055" w:rsidP="00984055">
                            <w:pPr>
                              <w:rPr>
                                <w:rFonts w:ascii="Arial" w:hAnsi="Arial" w:cs="Arial"/>
                                <w:b/>
                                <w:bCs/>
                                <w:sz w:val="21"/>
                                <w:szCs w:val="21"/>
                              </w:rPr>
                            </w:pPr>
                          </w:p>
                        </w:txbxContent>
                      </v:textbox>
                      <w10:wrap anchory="page"/>
                    </v:shape>
                  </w:pict>
                </mc:Fallback>
              </mc:AlternateContent>
            </w:r>
            <w:r w:rsidRPr="00EA4710">
              <w:rPr>
                <w:b/>
                <w:bCs/>
                <w:noProof/>
                <w:lang w:val="sv-SE"/>
              </w:rPr>
              <w:t>Figur K</w:t>
            </w:r>
          </w:p>
        </w:tc>
        <w:tc>
          <w:tcPr>
            <w:tcW w:w="5517" w:type="dxa"/>
          </w:tcPr>
          <w:p w14:paraId="3E56BA1C" w14:textId="750F0E0F" w:rsidR="00984055" w:rsidRPr="00EA4710" w:rsidRDefault="001C476E" w:rsidP="00EA4710">
            <w:pPr>
              <w:pStyle w:val="aa"/>
              <w:numPr>
                <w:ilvl w:val="0"/>
                <w:numId w:val="18"/>
              </w:numPr>
              <w:suppressAutoHyphens/>
              <w:spacing w:after="0"/>
              <w:ind w:left="567" w:hanging="567"/>
              <w:rPr>
                <w:b/>
                <w:lang w:val="sv-SE"/>
              </w:rPr>
            </w:pPr>
            <w:r w:rsidRPr="00EA4710">
              <w:rPr>
                <w:b/>
                <w:bCs/>
                <w:lang w:val="sv-SE"/>
              </w:rPr>
              <w:t xml:space="preserve">Stick in den förfyllda sprutan </w:t>
            </w:r>
            <w:r w:rsidR="004154C4" w:rsidRPr="00EA4710">
              <w:rPr>
                <w:b/>
                <w:bCs/>
                <w:lang w:val="sv-SE"/>
              </w:rPr>
              <w:t>på</w:t>
            </w:r>
            <w:r w:rsidRPr="00EA4710">
              <w:rPr>
                <w:b/>
                <w:bCs/>
                <w:lang w:val="sv-SE"/>
              </w:rPr>
              <w:t xml:space="preserve"> injektionsstället</w:t>
            </w:r>
            <w:r w:rsidRPr="00EA4710">
              <w:rPr>
                <w:b/>
                <w:lang w:val="sv-SE"/>
              </w:rPr>
              <w:t>.</w:t>
            </w:r>
          </w:p>
          <w:p w14:paraId="202E9F83" w14:textId="77777777" w:rsidR="00984055" w:rsidRPr="00EA4710" w:rsidRDefault="00984055" w:rsidP="00EA4710">
            <w:pPr>
              <w:pStyle w:val="Default"/>
              <w:ind w:left="567" w:hanging="567"/>
              <w:rPr>
                <w:rFonts w:ascii="Times New Roman" w:hAnsi="Times New Roman" w:cs="Times New Roman"/>
                <w:sz w:val="22"/>
                <w:szCs w:val="22"/>
                <w:lang w:val="sv-SE"/>
              </w:rPr>
            </w:pPr>
          </w:p>
          <w:p w14:paraId="37AA282D" w14:textId="67BFAA3A" w:rsidR="00984055" w:rsidRPr="00EA4710" w:rsidRDefault="001C476E" w:rsidP="00EA4710">
            <w:pPr>
              <w:pStyle w:val="aa"/>
              <w:numPr>
                <w:ilvl w:val="0"/>
                <w:numId w:val="29"/>
              </w:numPr>
              <w:spacing w:after="0"/>
              <w:ind w:left="567" w:hanging="567"/>
              <w:rPr>
                <w:color w:val="231F20"/>
                <w:lang w:val="sv-SE"/>
              </w:rPr>
            </w:pPr>
            <w:r w:rsidRPr="00EA4710">
              <w:rPr>
                <w:color w:val="231F20"/>
                <w:lang w:val="sv-SE"/>
              </w:rPr>
              <w:t>Nyp</w:t>
            </w:r>
            <w:r w:rsidR="00F22998" w:rsidRPr="00EA4710">
              <w:rPr>
                <w:color w:val="231F20"/>
                <w:lang w:val="sv-SE"/>
              </w:rPr>
              <w:t xml:space="preserve"> </w:t>
            </w:r>
            <w:r w:rsidR="00FB43D0" w:rsidRPr="00EA4710">
              <w:rPr>
                <w:color w:val="231F20"/>
                <w:lang w:val="sv-SE"/>
              </w:rPr>
              <w:t>försiktig</w:t>
            </w:r>
            <w:r w:rsidR="003A21F8" w:rsidRPr="00EA4710">
              <w:rPr>
                <w:color w:val="231F20"/>
                <w:lang w:val="sv-SE"/>
              </w:rPr>
              <w:t>t</w:t>
            </w:r>
            <w:r w:rsidR="00ED34A4" w:rsidRPr="00EA4710">
              <w:rPr>
                <w:color w:val="231F20"/>
                <w:lang w:val="sv-SE"/>
              </w:rPr>
              <w:t xml:space="preserve"> </w:t>
            </w:r>
            <w:r w:rsidRPr="00EA4710">
              <w:rPr>
                <w:color w:val="231F20"/>
                <w:lang w:val="sv-SE"/>
              </w:rPr>
              <w:t>upp</w:t>
            </w:r>
            <w:r w:rsidR="00E10780" w:rsidRPr="00EA4710">
              <w:rPr>
                <w:color w:val="231F20"/>
                <w:lang w:val="sv-SE"/>
              </w:rPr>
              <w:t xml:space="preserve"> </w:t>
            </w:r>
            <w:r w:rsidRPr="00EA4710">
              <w:rPr>
                <w:color w:val="231F20"/>
                <w:lang w:val="sv-SE"/>
              </w:rPr>
              <w:t xml:space="preserve">lite </w:t>
            </w:r>
            <w:r w:rsidR="00A6582B" w:rsidRPr="00EA4710">
              <w:rPr>
                <w:color w:val="231F20"/>
                <w:lang w:val="sv-SE"/>
              </w:rPr>
              <w:t>hud</w:t>
            </w:r>
            <w:r w:rsidRPr="00EA4710">
              <w:rPr>
                <w:color w:val="231F20"/>
                <w:lang w:val="sv-SE"/>
              </w:rPr>
              <w:t xml:space="preserve"> på</w:t>
            </w:r>
            <w:r w:rsidR="00A6582B" w:rsidRPr="00EA4710">
              <w:rPr>
                <w:color w:val="231F20"/>
                <w:lang w:val="sv-SE"/>
              </w:rPr>
              <w:t xml:space="preserve"> injektionsstället</w:t>
            </w:r>
            <w:r w:rsidRPr="00EA4710">
              <w:rPr>
                <w:color w:val="231F20"/>
                <w:lang w:val="sv-SE"/>
              </w:rPr>
              <w:t xml:space="preserve"> med ena handen</w:t>
            </w:r>
            <w:r w:rsidR="00864BF8" w:rsidRPr="00EA4710">
              <w:rPr>
                <w:color w:val="231F20"/>
                <w:lang w:val="sv-SE"/>
              </w:rPr>
              <w:t>.</w:t>
            </w:r>
            <w:r w:rsidR="00A6582B" w:rsidRPr="00EA4710">
              <w:rPr>
                <w:color w:val="231F20"/>
                <w:lang w:val="sv-SE"/>
              </w:rPr>
              <w:t xml:space="preserve"> </w:t>
            </w:r>
          </w:p>
          <w:p w14:paraId="15D41A0C" w14:textId="77777777" w:rsidR="00984055" w:rsidRPr="00EA4710" w:rsidRDefault="00984055" w:rsidP="00EA4710">
            <w:pPr>
              <w:pStyle w:val="aa"/>
              <w:spacing w:after="0"/>
              <w:ind w:left="567" w:hanging="567"/>
              <w:rPr>
                <w:color w:val="231F20"/>
                <w:lang w:val="sv-SE"/>
              </w:rPr>
            </w:pPr>
          </w:p>
          <w:p w14:paraId="04F7EDB8" w14:textId="51CBBCAD" w:rsidR="00984055" w:rsidRPr="00EA4710" w:rsidRDefault="001C476E" w:rsidP="00EA4710">
            <w:pPr>
              <w:pStyle w:val="aa"/>
              <w:spacing w:after="0"/>
              <w:ind w:left="567"/>
              <w:rPr>
                <w:color w:val="231F20"/>
                <w:lang w:val="sv-SE"/>
              </w:rPr>
            </w:pPr>
            <w:r w:rsidRPr="00EA4710">
              <w:rPr>
                <w:bCs/>
                <w:i/>
                <w:iCs/>
                <w:noProof/>
                <w:lang w:val="sv-SE" w:eastAsia="ko-KR"/>
              </w:rPr>
              <w:t>Obs</w:t>
            </w:r>
            <w:r w:rsidRPr="00EA4710">
              <w:rPr>
                <w:bCs/>
                <w:noProof/>
                <w:lang w:val="sv-SE" w:eastAsia="ko-KR"/>
              </w:rPr>
              <w:t xml:space="preserve">: </w:t>
            </w:r>
            <w:r w:rsidRPr="00EA4710">
              <w:rPr>
                <w:iCs/>
                <w:lang w:val="sv-SE"/>
              </w:rPr>
              <w:t xml:space="preserve">Det är viktigt att </w:t>
            </w:r>
            <w:r w:rsidR="00CA7F82" w:rsidRPr="00EA4710">
              <w:rPr>
                <w:iCs/>
                <w:lang w:val="sv-SE"/>
              </w:rPr>
              <w:t xml:space="preserve">du </w:t>
            </w:r>
            <w:r w:rsidRPr="00EA4710">
              <w:rPr>
                <w:iCs/>
                <w:lang w:val="sv-SE"/>
              </w:rPr>
              <w:t>håll</w:t>
            </w:r>
            <w:r w:rsidR="00CA7F82" w:rsidRPr="00EA4710">
              <w:rPr>
                <w:iCs/>
                <w:lang w:val="sv-SE"/>
              </w:rPr>
              <w:t>er</w:t>
            </w:r>
            <w:r w:rsidRPr="00EA4710">
              <w:rPr>
                <w:iCs/>
                <w:lang w:val="sv-SE"/>
              </w:rPr>
              <w:t xml:space="preserve"> huden </w:t>
            </w:r>
            <w:r w:rsidR="00CA7F82" w:rsidRPr="00EA4710">
              <w:rPr>
                <w:iCs/>
                <w:lang w:val="sv-SE"/>
              </w:rPr>
              <w:t>uppnupen</w:t>
            </w:r>
            <w:r w:rsidRPr="00EA4710">
              <w:rPr>
                <w:iCs/>
                <w:lang w:val="sv-SE"/>
              </w:rPr>
              <w:t xml:space="preserve"> </w:t>
            </w:r>
            <w:r w:rsidR="00CA7F82" w:rsidRPr="00EA4710">
              <w:rPr>
                <w:iCs/>
                <w:lang w:val="sv-SE"/>
              </w:rPr>
              <w:t>medan du</w:t>
            </w:r>
            <w:r w:rsidRPr="00EA4710">
              <w:rPr>
                <w:iCs/>
                <w:lang w:val="sv-SE"/>
              </w:rPr>
              <w:t xml:space="preserve"> stick</w:t>
            </w:r>
            <w:r w:rsidR="00CA7F82" w:rsidRPr="00EA4710">
              <w:rPr>
                <w:iCs/>
                <w:lang w:val="sv-SE"/>
              </w:rPr>
              <w:t>er</w:t>
            </w:r>
            <w:r w:rsidRPr="00EA4710">
              <w:rPr>
                <w:iCs/>
                <w:lang w:val="sv-SE"/>
              </w:rPr>
              <w:t xml:space="preserve"> in </w:t>
            </w:r>
            <w:r w:rsidR="00CA7F82" w:rsidRPr="00EA4710">
              <w:rPr>
                <w:iCs/>
                <w:lang w:val="sv-SE"/>
              </w:rPr>
              <w:t>nålen så</w:t>
            </w:r>
            <w:r w:rsidRPr="00EA4710">
              <w:rPr>
                <w:iCs/>
                <w:lang w:val="sv-SE"/>
              </w:rPr>
              <w:t xml:space="preserve"> att </w:t>
            </w:r>
            <w:r w:rsidR="00CA7F82" w:rsidRPr="00EA4710">
              <w:rPr>
                <w:iCs/>
                <w:lang w:val="sv-SE"/>
              </w:rPr>
              <w:t xml:space="preserve">du </w:t>
            </w:r>
            <w:r w:rsidRPr="00EA4710">
              <w:rPr>
                <w:iCs/>
                <w:lang w:val="sv-SE"/>
              </w:rPr>
              <w:t>säker</w:t>
            </w:r>
            <w:r w:rsidR="00CA7F82" w:rsidRPr="00EA4710">
              <w:rPr>
                <w:iCs/>
                <w:lang w:val="sv-SE"/>
              </w:rPr>
              <w:t>t injicerar</w:t>
            </w:r>
            <w:r w:rsidRPr="00EA4710">
              <w:rPr>
                <w:iCs/>
                <w:lang w:val="sv-SE"/>
              </w:rPr>
              <w:t xml:space="preserve"> </w:t>
            </w:r>
            <w:r w:rsidR="00CA7F82" w:rsidRPr="00EA4710">
              <w:rPr>
                <w:iCs/>
                <w:lang w:val="sv-SE"/>
              </w:rPr>
              <w:t xml:space="preserve">läkemedlet </w:t>
            </w:r>
            <w:r w:rsidRPr="00EA4710">
              <w:rPr>
                <w:iCs/>
                <w:lang w:val="sv-SE"/>
              </w:rPr>
              <w:t>under huden (i</w:t>
            </w:r>
            <w:r w:rsidR="00335F83" w:rsidRPr="00EA4710">
              <w:rPr>
                <w:iCs/>
                <w:lang w:val="sv-SE"/>
              </w:rPr>
              <w:t xml:space="preserve"> </w:t>
            </w:r>
            <w:r w:rsidRPr="00EA4710">
              <w:rPr>
                <w:iCs/>
                <w:lang w:val="sv-SE"/>
              </w:rPr>
              <w:t>fett</w:t>
            </w:r>
            <w:r w:rsidR="002277A4" w:rsidRPr="00EA4710">
              <w:rPr>
                <w:iCs/>
                <w:lang w:val="sv-SE"/>
              </w:rPr>
              <w:t>vävnad</w:t>
            </w:r>
            <w:r w:rsidR="00CA7F82" w:rsidRPr="00EA4710">
              <w:rPr>
                <w:iCs/>
                <w:lang w:val="sv-SE"/>
              </w:rPr>
              <w:t>en</w:t>
            </w:r>
            <w:r w:rsidRPr="00EA4710">
              <w:rPr>
                <w:iCs/>
                <w:lang w:val="sv-SE"/>
              </w:rPr>
              <w:t xml:space="preserve">) </w:t>
            </w:r>
            <w:r w:rsidR="00CA7F82" w:rsidRPr="00EA4710">
              <w:rPr>
                <w:iCs/>
                <w:lang w:val="sv-SE"/>
              </w:rPr>
              <w:t>och</w:t>
            </w:r>
            <w:r w:rsidRPr="00EA4710">
              <w:rPr>
                <w:iCs/>
                <w:lang w:val="sv-SE"/>
              </w:rPr>
              <w:t xml:space="preserve"> inte djupare </w:t>
            </w:r>
            <w:r w:rsidR="00CA7F82" w:rsidRPr="00EA4710">
              <w:rPr>
                <w:iCs/>
                <w:lang w:val="sv-SE"/>
              </w:rPr>
              <w:t xml:space="preserve">ner </w:t>
            </w:r>
            <w:r w:rsidRPr="00EA4710">
              <w:rPr>
                <w:iCs/>
                <w:lang w:val="sv-SE"/>
              </w:rPr>
              <w:t>(i muskel</w:t>
            </w:r>
            <w:r w:rsidR="00CA7F82" w:rsidRPr="00EA4710">
              <w:rPr>
                <w:iCs/>
                <w:lang w:val="sv-SE"/>
              </w:rPr>
              <w:t>vävnaden</w:t>
            </w:r>
            <w:r w:rsidRPr="00EA4710">
              <w:rPr>
                <w:color w:val="231F20"/>
                <w:lang w:val="sv-SE"/>
              </w:rPr>
              <w:t>).</w:t>
            </w:r>
          </w:p>
          <w:p w14:paraId="36675787" w14:textId="77777777" w:rsidR="00984055" w:rsidRPr="00EA4710" w:rsidRDefault="00984055" w:rsidP="00EA4710">
            <w:pPr>
              <w:pStyle w:val="aa"/>
              <w:numPr>
                <w:ilvl w:val="12"/>
                <w:numId w:val="0"/>
              </w:numPr>
              <w:spacing w:after="0"/>
              <w:ind w:left="567" w:hanging="567"/>
              <w:rPr>
                <w:bCs/>
                <w:noProof/>
                <w:lang w:val="sv-SE" w:eastAsia="ko-KR"/>
              </w:rPr>
            </w:pPr>
          </w:p>
          <w:p w14:paraId="3595ABE9" w14:textId="4E01E9E3" w:rsidR="00984055" w:rsidRPr="00EA4710" w:rsidRDefault="001C476E" w:rsidP="003F3CFF">
            <w:pPr>
              <w:pStyle w:val="aa"/>
              <w:numPr>
                <w:ilvl w:val="0"/>
                <w:numId w:val="17"/>
              </w:numPr>
              <w:tabs>
                <w:tab w:val="left" w:pos="1141"/>
              </w:tabs>
              <w:suppressAutoHyphens/>
              <w:spacing w:after="0"/>
              <w:ind w:left="1141" w:hanging="574"/>
              <w:rPr>
                <w:lang w:val="sv-SE"/>
              </w:rPr>
            </w:pPr>
            <w:r w:rsidRPr="00EA4710">
              <w:rPr>
                <w:iCs/>
                <w:lang w:val="sv-SE"/>
              </w:rPr>
              <w:t xml:space="preserve">Dra </w:t>
            </w:r>
            <w:r w:rsidRPr="00EA4710">
              <w:rPr>
                <w:b/>
                <w:bCs/>
                <w:iCs/>
                <w:lang w:val="sv-SE"/>
              </w:rPr>
              <w:t>inte</w:t>
            </w:r>
            <w:r w:rsidRPr="00EA4710">
              <w:rPr>
                <w:iCs/>
                <w:lang w:val="sv-SE"/>
              </w:rPr>
              <w:t xml:space="preserve"> tillbaka kolvstången</w:t>
            </w:r>
            <w:r w:rsidR="00EF2F4A" w:rsidRPr="00EA4710">
              <w:rPr>
                <w:iCs/>
                <w:lang w:val="sv-SE"/>
              </w:rPr>
              <w:t xml:space="preserve"> i något skede</w:t>
            </w:r>
            <w:r w:rsidRPr="00EA4710">
              <w:rPr>
                <w:lang w:val="sv-SE"/>
              </w:rPr>
              <w:t>.</w:t>
            </w:r>
          </w:p>
          <w:p w14:paraId="49F0E9A1" w14:textId="77777777" w:rsidR="00984055" w:rsidRPr="00EA4710" w:rsidRDefault="00984055" w:rsidP="00EA4710">
            <w:pPr>
              <w:pStyle w:val="aa"/>
              <w:spacing w:after="0"/>
              <w:ind w:left="567" w:hanging="567"/>
              <w:rPr>
                <w:color w:val="231F20"/>
                <w:lang w:val="sv-SE"/>
              </w:rPr>
            </w:pPr>
          </w:p>
          <w:p w14:paraId="7422961E" w14:textId="7F78E727" w:rsidR="00FB43D0" w:rsidRPr="00EA4710" w:rsidRDefault="001C476E" w:rsidP="003F3CFF">
            <w:pPr>
              <w:pStyle w:val="aa"/>
              <w:numPr>
                <w:ilvl w:val="0"/>
                <w:numId w:val="29"/>
              </w:numPr>
              <w:spacing w:after="0"/>
              <w:ind w:left="567" w:hanging="567"/>
              <w:rPr>
                <w:iCs/>
                <w:lang w:val="sv-SE"/>
              </w:rPr>
            </w:pPr>
            <w:r w:rsidRPr="00EA4710">
              <w:rPr>
                <w:iCs/>
                <w:lang w:val="sv-SE"/>
              </w:rPr>
              <w:t xml:space="preserve">Stick snabbt in nålen med rörelse som när man kastar pil. Stick in nålen i hudvecket helt och hållet i 45–90 graders vinkel (se </w:t>
            </w:r>
            <w:r w:rsidRPr="00EA4710">
              <w:rPr>
                <w:b/>
                <w:bCs/>
                <w:iCs/>
                <w:lang w:val="sv-SE"/>
              </w:rPr>
              <w:t>figur K</w:t>
            </w:r>
            <w:r w:rsidRPr="00EA4710">
              <w:rPr>
                <w:iCs/>
                <w:lang w:val="sv-SE"/>
              </w:rPr>
              <w:t>)</w:t>
            </w:r>
          </w:p>
          <w:p w14:paraId="3FF20CE8" w14:textId="77777777" w:rsidR="00FB43D0" w:rsidRPr="00EA4710" w:rsidRDefault="00FB43D0" w:rsidP="00EA4710">
            <w:pPr>
              <w:pStyle w:val="aa"/>
              <w:spacing w:after="0"/>
              <w:ind w:left="567"/>
              <w:rPr>
                <w:iCs/>
                <w:lang w:val="sv-SE"/>
              </w:rPr>
            </w:pPr>
          </w:p>
          <w:p w14:paraId="57403DA6" w14:textId="27F80278" w:rsidR="00984055" w:rsidRPr="00EA4710" w:rsidRDefault="001C476E" w:rsidP="00EA4710">
            <w:pPr>
              <w:pStyle w:val="aa"/>
              <w:spacing w:after="0"/>
              <w:ind w:left="567"/>
              <w:rPr>
                <w:bCs/>
                <w:noProof/>
                <w:lang w:val="sv-SE" w:eastAsia="ko-KR"/>
              </w:rPr>
            </w:pPr>
            <w:r w:rsidRPr="00EA4710">
              <w:rPr>
                <w:bCs/>
                <w:i/>
                <w:iCs/>
                <w:noProof/>
                <w:lang w:val="sv-SE" w:eastAsia="ko-KR"/>
              </w:rPr>
              <w:t>Obs</w:t>
            </w:r>
            <w:r w:rsidRPr="00EA4710">
              <w:rPr>
                <w:bCs/>
                <w:noProof/>
                <w:lang w:val="sv-SE" w:eastAsia="ko-KR"/>
              </w:rPr>
              <w:t xml:space="preserve">: Det är viktigt att </w:t>
            </w:r>
            <w:r w:rsidR="005C0709" w:rsidRPr="00EA4710">
              <w:rPr>
                <w:bCs/>
                <w:noProof/>
                <w:lang w:val="sv-SE" w:eastAsia="ko-KR"/>
              </w:rPr>
              <w:t xml:space="preserve">du </w:t>
            </w:r>
            <w:r w:rsidRPr="00EA4710">
              <w:rPr>
                <w:bCs/>
                <w:noProof/>
                <w:lang w:val="sv-SE" w:eastAsia="ko-KR"/>
              </w:rPr>
              <w:t>använd</w:t>
            </w:r>
            <w:r w:rsidR="00B56952">
              <w:rPr>
                <w:rFonts w:eastAsia="맑은 고딕" w:hint="eastAsia"/>
                <w:bCs/>
                <w:noProof/>
                <w:lang w:val="sv-SE" w:eastAsia="ko-KR"/>
              </w:rPr>
              <w:t>e</w:t>
            </w:r>
            <w:r w:rsidR="005C0709" w:rsidRPr="00EA4710">
              <w:rPr>
                <w:bCs/>
                <w:noProof/>
                <w:lang w:val="sv-SE" w:eastAsia="ko-KR"/>
              </w:rPr>
              <w:t>r</w:t>
            </w:r>
            <w:r w:rsidRPr="00EA4710">
              <w:rPr>
                <w:bCs/>
                <w:noProof/>
                <w:lang w:val="sv-SE" w:eastAsia="ko-KR"/>
              </w:rPr>
              <w:t xml:space="preserve"> rätt vinkel </w:t>
            </w:r>
            <w:r w:rsidR="005C0709" w:rsidRPr="00EA4710">
              <w:rPr>
                <w:bCs/>
                <w:noProof/>
                <w:lang w:val="sv-SE" w:eastAsia="ko-KR"/>
              </w:rPr>
              <w:t>så</w:t>
            </w:r>
            <w:r w:rsidRPr="00EA4710">
              <w:rPr>
                <w:bCs/>
                <w:noProof/>
                <w:lang w:val="sv-SE" w:eastAsia="ko-KR"/>
              </w:rPr>
              <w:t xml:space="preserve"> att läkemedlet </w:t>
            </w:r>
            <w:r w:rsidR="005C0709" w:rsidRPr="00EA4710">
              <w:rPr>
                <w:bCs/>
                <w:noProof/>
                <w:lang w:val="sv-SE" w:eastAsia="ko-KR"/>
              </w:rPr>
              <w:t xml:space="preserve">säkert </w:t>
            </w:r>
            <w:r w:rsidRPr="00EA4710">
              <w:rPr>
                <w:bCs/>
                <w:noProof/>
                <w:lang w:val="sv-SE" w:eastAsia="ko-KR"/>
              </w:rPr>
              <w:t>administreras under huden (i fettvävnad</w:t>
            </w:r>
            <w:r w:rsidR="005C0709" w:rsidRPr="00EA4710">
              <w:rPr>
                <w:bCs/>
                <w:noProof/>
                <w:lang w:val="sv-SE" w:eastAsia="ko-KR"/>
              </w:rPr>
              <w:t>en</w:t>
            </w:r>
            <w:r w:rsidRPr="00EA4710">
              <w:rPr>
                <w:bCs/>
                <w:noProof/>
                <w:lang w:val="sv-SE" w:eastAsia="ko-KR"/>
              </w:rPr>
              <w:t>)</w:t>
            </w:r>
            <w:r w:rsidR="005C0709" w:rsidRPr="00EA4710">
              <w:rPr>
                <w:bCs/>
                <w:noProof/>
                <w:lang w:val="sv-SE" w:eastAsia="ko-KR"/>
              </w:rPr>
              <w:t>.</w:t>
            </w:r>
            <w:r w:rsidRPr="00EA4710">
              <w:rPr>
                <w:bCs/>
                <w:noProof/>
                <w:lang w:val="sv-SE" w:eastAsia="ko-KR"/>
              </w:rPr>
              <w:t xml:space="preserve"> </w:t>
            </w:r>
            <w:r w:rsidR="005C0709" w:rsidRPr="00EA4710">
              <w:rPr>
                <w:bCs/>
                <w:noProof/>
                <w:lang w:val="sv-SE" w:eastAsia="ko-KR"/>
              </w:rPr>
              <w:t>I annat fall</w:t>
            </w:r>
            <w:r w:rsidRPr="00EA4710">
              <w:rPr>
                <w:bCs/>
                <w:noProof/>
                <w:lang w:val="sv-SE" w:eastAsia="ko-KR"/>
              </w:rPr>
              <w:t xml:space="preserve"> kan injektionen vara smärtsam och läkemedlet kanske inte fungerar.</w:t>
            </w:r>
          </w:p>
          <w:p w14:paraId="5689E730" w14:textId="77777777" w:rsidR="00984055" w:rsidRPr="00EA4710" w:rsidRDefault="00984055" w:rsidP="00EA4710">
            <w:pPr>
              <w:pStyle w:val="aa"/>
              <w:spacing w:after="0"/>
              <w:ind w:left="567" w:hanging="567"/>
              <w:rPr>
                <w:color w:val="231F20"/>
                <w:lang w:val="sv-SE"/>
              </w:rPr>
            </w:pPr>
          </w:p>
          <w:p w14:paraId="03770D22" w14:textId="4256B323" w:rsidR="00984055" w:rsidRPr="00EA4710" w:rsidRDefault="001C476E" w:rsidP="003F3CFF">
            <w:pPr>
              <w:pStyle w:val="aa"/>
              <w:numPr>
                <w:ilvl w:val="0"/>
                <w:numId w:val="17"/>
              </w:numPr>
              <w:tabs>
                <w:tab w:val="left" w:pos="1141"/>
              </w:tabs>
              <w:suppressAutoHyphens/>
              <w:spacing w:after="0"/>
              <w:ind w:left="1141" w:hanging="574"/>
              <w:rPr>
                <w:bCs/>
                <w:lang w:val="sv-SE"/>
              </w:rPr>
            </w:pPr>
            <w:r w:rsidRPr="00EA4710">
              <w:rPr>
                <w:bCs/>
                <w:lang w:val="sv-SE"/>
              </w:rPr>
              <w:t xml:space="preserve">Rör </w:t>
            </w:r>
            <w:r w:rsidRPr="00EA4710">
              <w:rPr>
                <w:b/>
                <w:lang w:val="sv-SE"/>
              </w:rPr>
              <w:t>inte</w:t>
            </w:r>
            <w:r w:rsidRPr="00EA4710">
              <w:rPr>
                <w:bCs/>
                <w:lang w:val="sv-SE"/>
              </w:rPr>
              <w:t xml:space="preserve"> vid </w:t>
            </w:r>
            <w:r w:rsidRPr="00A36B2D">
              <w:rPr>
                <w:iCs/>
                <w:lang w:val="sv-SE"/>
              </w:rPr>
              <w:t>kolven</w:t>
            </w:r>
            <w:r w:rsidRPr="00EA4710">
              <w:rPr>
                <w:bCs/>
                <w:lang w:val="sv-SE"/>
              </w:rPr>
              <w:t xml:space="preserve"> när du </w:t>
            </w:r>
            <w:r w:rsidR="005A7B39" w:rsidRPr="00EA4710">
              <w:rPr>
                <w:bCs/>
                <w:lang w:val="sv-SE"/>
              </w:rPr>
              <w:t>sticker</w:t>
            </w:r>
            <w:r w:rsidRPr="00EA4710">
              <w:rPr>
                <w:bCs/>
                <w:lang w:val="sv-SE"/>
              </w:rPr>
              <w:t xml:space="preserve"> in nålen i huden.</w:t>
            </w:r>
          </w:p>
          <w:p w14:paraId="093F8C06" w14:textId="77777777" w:rsidR="00984055" w:rsidRPr="00EA4710" w:rsidRDefault="00984055" w:rsidP="00735970">
            <w:pPr>
              <w:rPr>
                <w:lang w:val="sv-SE"/>
              </w:rPr>
            </w:pPr>
          </w:p>
        </w:tc>
      </w:tr>
    </w:tbl>
    <w:p w14:paraId="6FF5E54D" w14:textId="63B8A6E9" w:rsidR="00D67500" w:rsidRPr="00375020" w:rsidRDefault="00D67500" w:rsidP="00DD3214">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C17FB3" w14:paraId="4558E644" w14:textId="77777777" w:rsidTr="00EA4710">
        <w:trPr>
          <w:cantSplit/>
        </w:trPr>
        <w:tc>
          <w:tcPr>
            <w:tcW w:w="3539" w:type="dxa"/>
          </w:tcPr>
          <w:p w14:paraId="165810D5" w14:textId="3F3C9624" w:rsidR="00984055" w:rsidRPr="00EA4710" w:rsidRDefault="001C476E" w:rsidP="00EA4710">
            <w:pPr>
              <w:suppressAutoHyphens/>
              <w:jc w:val="right"/>
              <w:rPr>
                <w:noProof/>
                <w:lang w:val="sv-SE"/>
              </w:rPr>
            </w:pPr>
            <w:r>
              <w:rPr>
                <w:noProof/>
                <w:lang w:eastAsia="ko-KR"/>
              </w:rPr>
              <w:lastRenderedPageBreak/>
              <w:drawing>
                <wp:inline distT="0" distB="0" distL="0" distR="0" wp14:anchorId="38B4319E" wp14:editId="5FB30E62">
                  <wp:extent cx="2162810" cy="2616200"/>
                  <wp:effectExtent l="19050" t="19050" r="8890" b="0"/>
                  <wp:docPr id="18"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810" cy="2616200"/>
                          </a:xfrm>
                          <a:prstGeom prst="rect">
                            <a:avLst/>
                          </a:prstGeom>
                          <a:noFill/>
                          <a:ln w="9525" cmpd="sng">
                            <a:solidFill>
                              <a:srgbClr val="000000"/>
                            </a:solidFill>
                            <a:miter lim="800000"/>
                            <a:headEnd/>
                            <a:tailEnd/>
                          </a:ln>
                          <a:effectLst/>
                        </pic:spPr>
                      </pic:pic>
                    </a:graphicData>
                  </a:graphic>
                </wp:inline>
              </w:drawing>
            </w:r>
          </w:p>
          <w:p w14:paraId="4B8A8735" w14:textId="3BF1EF2E" w:rsidR="00984055" w:rsidRPr="00EA4710" w:rsidRDefault="001C476E" w:rsidP="00EA4710">
            <w:pPr>
              <w:suppressAutoHyphens/>
              <w:jc w:val="right"/>
              <w:rPr>
                <w:b/>
                <w:bCs/>
                <w:noProof/>
                <w:lang w:val="sv-SE"/>
              </w:rPr>
            </w:pPr>
            <w:r w:rsidRPr="00EA4710">
              <w:rPr>
                <w:b/>
                <w:bCs/>
                <w:noProof/>
                <w:lang w:val="sv-SE"/>
              </w:rPr>
              <w:t>Figur L</w:t>
            </w:r>
          </w:p>
        </w:tc>
        <w:tc>
          <w:tcPr>
            <w:tcW w:w="5517" w:type="dxa"/>
          </w:tcPr>
          <w:p w14:paraId="1C71CF34" w14:textId="198F15D3" w:rsidR="00984055" w:rsidRPr="00EA4710" w:rsidRDefault="001C476E" w:rsidP="00EA4710">
            <w:pPr>
              <w:pStyle w:val="aa"/>
              <w:numPr>
                <w:ilvl w:val="0"/>
                <w:numId w:val="18"/>
              </w:numPr>
              <w:suppressAutoHyphens/>
              <w:spacing w:after="0"/>
              <w:ind w:left="567" w:hanging="567"/>
              <w:rPr>
                <w:b/>
                <w:lang w:val="sv-SE"/>
              </w:rPr>
            </w:pPr>
            <w:r w:rsidRPr="00EA4710">
              <w:rPr>
                <w:b/>
                <w:lang w:val="sv-SE"/>
              </w:rPr>
              <w:t>Ge injektionen.</w:t>
            </w:r>
          </w:p>
          <w:p w14:paraId="5526B44A" w14:textId="77777777" w:rsidR="00984055" w:rsidRPr="00EA4710" w:rsidRDefault="00984055" w:rsidP="00EA4710">
            <w:pPr>
              <w:pStyle w:val="Default"/>
              <w:ind w:left="567" w:hanging="567"/>
              <w:rPr>
                <w:rFonts w:ascii="Times New Roman" w:hAnsi="Times New Roman" w:cs="Times New Roman"/>
                <w:sz w:val="22"/>
                <w:szCs w:val="22"/>
                <w:lang w:val="sv-SE"/>
              </w:rPr>
            </w:pPr>
          </w:p>
          <w:p w14:paraId="48DF4FC7" w14:textId="40301854" w:rsidR="00984055" w:rsidRPr="00EA4710" w:rsidRDefault="001C476E" w:rsidP="00EA4710">
            <w:pPr>
              <w:pStyle w:val="aa"/>
              <w:numPr>
                <w:ilvl w:val="0"/>
                <w:numId w:val="30"/>
              </w:numPr>
              <w:spacing w:after="0"/>
              <w:ind w:left="567" w:hanging="567"/>
              <w:rPr>
                <w:bCs/>
                <w:lang w:val="sv-SE"/>
              </w:rPr>
            </w:pPr>
            <w:r w:rsidRPr="00EA4710">
              <w:rPr>
                <w:iCs/>
                <w:lang w:val="sv-SE"/>
              </w:rPr>
              <w:t>När du har</w:t>
            </w:r>
            <w:r w:rsidR="00FB43D0" w:rsidRPr="00EA4710">
              <w:rPr>
                <w:iCs/>
                <w:lang w:val="sv-SE"/>
              </w:rPr>
              <w:t xml:space="preserve"> </w:t>
            </w:r>
            <w:r w:rsidRPr="00EA4710">
              <w:rPr>
                <w:iCs/>
                <w:lang w:val="sv-SE"/>
              </w:rPr>
              <w:t xml:space="preserve">stuckit in </w:t>
            </w:r>
            <w:r w:rsidR="00FB43D0" w:rsidRPr="00EA4710">
              <w:rPr>
                <w:iCs/>
                <w:lang w:val="sv-SE"/>
              </w:rPr>
              <w:t>nålen släpp</w:t>
            </w:r>
            <w:r w:rsidRPr="00EA4710">
              <w:rPr>
                <w:iCs/>
                <w:lang w:val="sv-SE"/>
              </w:rPr>
              <w:t>er du taget om</w:t>
            </w:r>
            <w:r w:rsidR="00FB43D0" w:rsidRPr="00EA4710">
              <w:rPr>
                <w:iCs/>
                <w:lang w:val="sv-SE"/>
              </w:rPr>
              <w:t xml:space="preserve"> den </w:t>
            </w:r>
            <w:r w:rsidRPr="00EA4710">
              <w:rPr>
                <w:iCs/>
                <w:lang w:val="sv-SE"/>
              </w:rPr>
              <w:t>uppnupna</w:t>
            </w:r>
            <w:r w:rsidR="00FB43D0" w:rsidRPr="00EA4710">
              <w:rPr>
                <w:iCs/>
                <w:lang w:val="sv-SE"/>
              </w:rPr>
              <w:t xml:space="preserve"> huden</w:t>
            </w:r>
            <w:r w:rsidRPr="00EA4710">
              <w:rPr>
                <w:bCs/>
                <w:lang w:val="sv-SE"/>
              </w:rPr>
              <w:t>.</w:t>
            </w:r>
          </w:p>
          <w:p w14:paraId="3A04576A" w14:textId="4ADE3B2A" w:rsidR="00984055" w:rsidRPr="00EA4710" w:rsidRDefault="001C476E" w:rsidP="00EA4710">
            <w:pPr>
              <w:pStyle w:val="aa"/>
              <w:numPr>
                <w:ilvl w:val="0"/>
                <w:numId w:val="30"/>
              </w:numPr>
              <w:spacing w:after="0"/>
              <w:ind w:left="567" w:hanging="567"/>
              <w:rPr>
                <w:bCs/>
                <w:lang w:val="sv-SE"/>
              </w:rPr>
            </w:pPr>
            <w:r w:rsidRPr="00EA4710">
              <w:rPr>
                <w:iCs/>
                <w:lang w:val="sv-SE"/>
              </w:rPr>
              <w:t xml:space="preserve">Tryck långsamt </w:t>
            </w:r>
            <w:r w:rsidR="00446209" w:rsidRPr="00EA4710">
              <w:rPr>
                <w:iCs/>
                <w:lang w:val="sv-SE"/>
              </w:rPr>
              <w:t xml:space="preserve">in </w:t>
            </w:r>
            <w:r w:rsidRPr="00EA4710">
              <w:rPr>
                <w:iCs/>
                <w:lang w:val="sv-SE"/>
              </w:rPr>
              <w:t xml:space="preserve">kolvstången </w:t>
            </w:r>
            <w:r w:rsidR="00446209" w:rsidRPr="00EA4710">
              <w:rPr>
                <w:iCs/>
                <w:lang w:val="sv-SE"/>
              </w:rPr>
              <w:t>hela vägen</w:t>
            </w:r>
            <w:r w:rsidRPr="00EA4710">
              <w:rPr>
                <w:b/>
                <w:bCs/>
                <w:iCs/>
                <w:lang w:val="sv-SE"/>
              </w:rPr>
              <w:t xml:space="preserve"> </w:t>
            </w:r>
            <w:r w:rsidRPr="00EA4710">
              <w:rPr>
                <w:iCs/>
                <w:lang w:val="sv-SE"/>
              </w:rPr>
              <w:t xml:space="preserve">tills hela läkemedelsdosen </w:t>
            </w:r>
            <w:r w:rsidR="00446209" w:rsidRPr="00EA4710">
              <w:rPr>
                <w:iCs/>
                <w:lang w:val="sv-SE"/>
              </w:rPr>
              <w:t xml:space="preserve">är </w:t>
            </w:r>
            <w:r w:rsidRPr="00EA4710">
              <w:rPr>
                <w:iCs/>
                <w:lang w:val="sv-SE"/>
              </w:rPr>
              <w:t>injicera</w:t>
            </w:r>
            <w:r w:rsidR="00446209" w:rsidRPr="00EA4710">
              <w:rPr>
                <w:iCs/>
                <w:lang w:val="sv-SE"/>
              </w:rPr>
              <w:t>d</w:t>
            </w:r>
            <w:r w:rsidRPr="00EA4710">
              <w:rPr>
                <w:iCs/>
                <w:lang w:val="sv-SE"/>
              </w:rPr>
              <w:t xml:space="preserve"> och sprutan är tom (se </w:t>
            </w:r>
            <w:r w:rsidRPr="00EA4710">
              <w:rPr>
                <w:b/>
                <w:bCs/>
                <w:iCs/>
                <w:lang w:val="sv-SE"/>
              </w:rPr>
              <w:t>figur </w:t>
            </w:r>
            <w:r w:rsidRPr="00EA4710">
              <w:rPr>
                <w:b/>
                <w:bCs/>
                <w:lang w:val="sv-SE"/>
              </w:rPr>
              <w:t>L</w:t>
            </w:r>
            <w:r w:rsidRPr="00EA4710">
              <w:rPr>
                <w:bCs/>
                <w:lang w:val="sv-SE"/>
              </w:rPr>
              <w:t>).</w:t>
            </w:r>
          </w:p>
          <w:p w14:paraId="539A5A58" w14:textId="77777777" w:rsidR="00984055" w:rsidRPr="00EA4710" w:rsidRDefault="00984055" w:rsidP="00EA4710">
            <w:pPr>
              <w:pStyle w:val="aa"/>
              <w:numPr>
                <w:ilvl w:val="12"/>
                <w:numId w:val="0"/>
              </w:numPr>
              <w:spacing w:after="0"/>
              <w:ind w:left="567" w:hanging="567"/>
              <w:rPr>
                <w:bCs/>
                <w:noProof/>
                <w:lang w:val="sv-SE" w:eastAsia="ko-KR"/>
              </w:rPr>
            </w:pPr>
          </w:p>
          <w:p w14:paraId="6388BDD4" w14:textId="64628775" w:rsidR="00984055" w:rsidRPr="003F3CFF" w:rsidRDefault="001C476E" w:rsidP="003F3CFF">
            <w:pPr>
              <w:pStyle w:val="aa"/>
              <w:numPr>
                <w:ilvl w:val="0"/>
                <w:numId w:val="17"/>
              </w:numPr>
              <w:tabs>
                <w:tab w:val="left" w:pos="1141"/>
              </w:tabs>
              <w:suppressAutoHyphens/>
              <w:spacing w:after="0"/>
              <w:ind w:left="1141" w:hanging="574"/>
              <w:rPr>
                <w:bCs/>
                <w:lang w:val="pt-PT" w:eastAsia="en-US"/>
              </w:rPr>
            </w:pPr>
            <w:r w:rsidRPr="00EA4710">
              <w:rPr>
                <w:lang w:val="sv-SE"/>
              </w:rPr>
              <w:t xml:space="preserve">Om kolven inte </w:t>
            </w:r>
            <w:r w:rsidR="00446209" w:rsidRPr="00EA4710">
              <w:rPr>
                <w:lang w:val="sv-SE"/>
              </w:rPr>
              <w:t>går att</w:t>
            </w:r>
            <w:r w:rsidRPr="00EA4710">
              <w:rPr>
                <w:lang w:val="sv-SE"/>
              </w:rPr>
              <w:t xml:space="preserve"> trycka</w:t>
            </w:r>
            <w:r w:rsidR="00446209" w:rsidRPr="00EA4710">
              <w:rPr>
                <w:lang w:val="sv-SE"/>
              </w:rPr>
              <w:t xml:space="preserve"> </w:t>
            </w:r>
            <w:r w:rsidRPr="00EA4710">
              <w:rPr>
                <w:lang w:val="sv-SE"/>
              </w:rPr>
              <w:t>in kasta</w:t>
            </w:r>
            <w:r w:rsidR="00446209" w:rsidRPr="00EA4710">
              <w:rPr>
                <w:lang w:val="sv-SE"/>
              </w:rPr>
              <w:t>r du</w:t>
            </w:r>
            <w:r w:rsidRPr="00EA4710">
              <w:rPr>
                <w:lang w:val="sv-SE"/>
              </w:rPr>
              <w:t xml:space="preserve"> den förfyllda sprutan och använd</w:t>
            </w:r>
            <w:r w:rsidR="00446209" w:rsidRPr="00EA4710">
              <w:rPr>
                <w:lang w:val="sv-SE"/>
              </w:rPr>
              <w:t>er</w:t>
            </w:r>
            <w:r w:rsidRPr="00EA4710">
              <w:rPr>
                <w:lang w:val="sv-SE"/>
              </w:rPr>
              <w:t xml:space="preserve"> en ny förfylld </w:t>
            </w:r>
            <w:r w:rsidRPr="003F3CFF">
              <w:rPr>
                <w:bCs/>
                <w:lang w:val="pt-PT" w:eastAsia="en-US"/>
              </w:rPr>
              <w:t>spruta.</w:t>
            </w:r>
          </w:p>
          <w:p w14:paraId="0FE76262" w14:textId="47C027FC"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bCs/>
                <w:lang w:val="pt-PT" w:eastAsia="en-US"/>
              </w:rPr>
              <w:t>Ändra</w:t>
            </w:r>
            <w:r w:rsidRPr="00EA4710">
              <w:rPr>
                <w:iCs/>
                <w:lang w:val="sv-SE"/>
              </w:rPr>
              <w:t xml:space="preserve"> </w:t>
            </w:r>
            <w:r w:rsidRPr="00EA4710">
              <w:rPr>
                <w:b/>
                <w:bCs/>
                <w:iCs/>
                <w:lang w:val="sv-SE"/>
              </w:rPr>
              <w:t>inte</w:t>
            </w:r>
            <w:r w:rsidRPr="00EA4710">
              <w:rPr>
                <w:iCs/>
                <w:lang w:val="sv-SE"/>
              </w:rPr>
              <w:t xml:space="preserve"> </w:t>
            </w:r>
            <w:r w:rsidR="00A83E59" w:rsidRPr="00EA4710">
              <w:rPr>
                <w:iCs/>
                <w:lang w:val="sv-SE"/>
              </w:rPr>
              <w:t>läge på den</w:t>
            </w:r>
            <w:r w:rsidRPr="00EA4710">
              <w:rPr>
                <w:iCs/>
                <w:lang w:val="sv-SE"/>
              </w:rPr>
              <w:t xml:space="preserve"> förfyllda sprutan</w:t>
            </w:r>
            <w:r w:rsidR="00A83E59" w:rsidRPr="00EA4710">
              <w:rPr>
                <w:iCs/>
                <w:lang w:val="sv-SE"/>
              </w:rPr>
              <w:t xml:space="preserve"> när du väl har påbörjat</w:t>
            </w:r>
            <w:r w:rsidRPr="00EA4710">
              <w:rPr>
                <w:iCs/>
                <w:lang w:val="sv-SE"/>
              </w:rPr>
              <w:t xml:space="preserve"> injektionen</w:t>
            </w:r>
            <w:r w:rsidRPr="00EA4710">
              <w:rPr>
                <w:lang w:val="sv-SE"/>
              </w:rPr>
              <w:t>.</w:t>
            </w:r>
          </w:p>
          <w:p w14:paraId="3AB60073" w14:textId="06566D2F" w:rsidR="00984055" w:rsidRPr="003F3CFF" w:rsidRDefault="001C476E" w:rsidP="003F3CFF">
            <w:pPr>
              <w:pStyle w:val="aa"/>
              <w:numPr>
                <w:ilvl w:val="0"/>
                <w:numId w:val="17"/>
              </w:numPr>
              <w:tabs>
                <w:tab w:val="left" w:pos="1141"/>
              </w:tabs>
              <w:suppressAutoHyphens/>
              <w:spacing w:after="0"/>
              <w:ind w:left="1141" w:hanging="574"/>
              <w:rPr>
                <w:bCs/>
                <w:lang w:val="pt-PT" w:eastAsia="en-US"/>
              </w:rPr>
            </w:pPr>
            <w:r w:rsidRPr="00EA4710">
              <w:rPr>
                <w:iCs/>
                <w:lang w:val="sv-SE"/>
              </w:rPr>
              <w:t xml:space="preserve">Om </w:t>
            </w:r>
            <w:r w:rsidR="009115A7" w:rsidRPr="00EA4710">
              <w:rPr>
                <w:iCs/>
                <w:lang w:val="sv-SE"/>
              </w:rPr>
              <w:t xml:space="preserve">inte </w:t>
            </w:r>
            <w:r w:rsidRPr="00EA4710">
              <w:rPr>
                <w:iCs/>
                <w:lang w:val="sv-SE"/>
              </w:rPr>
              <w:t xml:space="preserve">kolvstången </w:t>
            </w:r>
            <w:r w:rsidR="009115A7" w:rsidRPr="00EA4710">
              <w:rPr>
                <w:iCs/>
                <w:lang w:val="sv-SE"/>
              </w:rPr>
              <w:t xml:space="preserve">är </w:t>
            </w:r>
            <w:r w:rsidRPr="00EA4710">
              <w:rPr>
                <w:iCs/>
                <w:lang w:val="sv-SE"/>
              </w:rPr>
              <w:t xml:space="preserve">helt nedtryckt </w:t>
            </w:r>
            <w:r w:rsidR="009115A7" w:rsidRPr="00EA4710">
              <w:rPr>
                <w:iCs/>
                <w:lang w:val="sv-SE"/>
              </w:rPr>
              <w:t xml:space="preserve">kommer </w:t>
            </w:r>
            <w:r w:rsidRPr="00EA4710">
              <w:rPr>
                <w:iCs/>
                <w:lang w:val="sv-SE"/>
              </w:rPr>
              <w:t xml:space="preserve">inte </w:t>
            </w:r>
            <w:r w:rsidR="009115A7" w:rsidRPr="00EA4710">
              <w:rPr>
                <w:iCs/>
                <w:lang w:val="sv-SE"/>
              </w:rPr>
              <w:t>nål</w:t>
            </w:r>
            <w:r w:rsidRPr="003F3CFF">
              <w:rPr>
                <w:bCs/>
                <w:lang w:val="pt-PT" w:eastAsia="en-US"/>
              </w:rPr>
              <w:t xml:space="preserve">skyddet </w:t>
            </w:r>
            <w:r w:rsidR="009115A7" w:rsidRPr="003F3CFF">
              <w:rPr>
                <w:bCs/>
                <w:lang w:val="pt-PT" w:eastAsia="en-US"/>
              </w:rPr>
              <w:t xml:space="preserve">att täcka </w:t>
            </w:r>
            <w:r w:rsidR="00950625" w:rsidRPr="003F3CFF">
              <w:rPr>
                <w:bCs/>
                <w:lang w:val="pt-PT" w:eastAsia="en-US"/>
              </w:rPr>
              <w:t xml:space="preserve">nålen </w:t>
            </w:r>
            <w:r w:rsidRPr="003F3CFF">
              <w:rPr>
                <w:bCs/>
                <w:lang w:val="pt-PT" w:eastAsia="en-US"/>
              </w:rPr>
              <w:t>helt då den tas bort.</w:t>
            </w:r>
          </w:p>
          <w:p w14:paraId="733C141D" w14:textId="7850DAD5"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bCs/>
                <w:lang w:val="pt-PT" w:eastAsia="en-US"/>
              </w:rPr>
              <w:t>Om nålen</w:t>
            </w:r>
            <w:r w:rsidRPr="00EA4710">
              <w:rPr>
                <w:iCs/>
                <w:lang w:val="sv-SE"/>
              </w:rPr>
              <w:t xml:space="preserve"> inte är täckt </w:t>
            </w:r>
            <w:r w:rsidR="009115A7" w:rsidRPr="00EA4710">
              <w:rPr>
                <w:iCs/>
                <w:lang w:val="sv-SE"/>
              </w:rPr>
              <w:t xml:space="preserve">går du försiktigt vidare </w:t>
            </w:r>
            <w:r w:rsidR="00361CD2" w:rsidRPr="00EA4710">
              <w:rPr>
                <w:iCs/>
                <w:lang w:val="sv-SE"/>
              </w:rPr>
              <w:t xml:space="preserve">med </w:t>
            </w:r>
            <w:r w:rsidRPr="00EA4710">
              <w:rPr>
                <w:iCs/>
                <w:lang w:val="sv-SE"/>
              </w:rPr>
              <w:t>att kassera sprutan (se steg</w:t>
            </w:r>
            <w:r w:rsidRPr="00EA4710">
              <w:rPr>
                <w:b/>
                <w:bCs/>
                <w:iCs/>
                <w:lang w:val="sv-SE"/>
              </w:rPr>
              <w:t> 14</w:t>
            </w:r>
            <w:r w:rsidRPr="00EA4710">
              <w:rPr>
                <w:iCs/>
                <w:lang w:val="sv-SE"/>
              </w:rPr>
              <w:t xml:space="preserve">. </w:t>
            </w:r>
            <w:r w:rsidRPr="00EA4710">
              <w:rPr>
                <w:b/>
                <w:bCs/>
                <w:iCs/>
                <w:lang w:val="sv-SE"/>
              </w:rPr>
              <w:t>Kassera den förfyllda sprutan</w:t>
            </w:r>
            <w:r w:rsidRPr="00EA4710">
              <w:rPr>
                <w:lang w:val="sv-SE" w:eastAsia="ko-KR"/>
              </w:rPr>
              <w:t>).</w:t>
            </w:r>
          </w:p>
          <w:p w14:paraId="62DCA2A8" w14:textId="77777777" w:rsidR="00984055" w:rsidRPr="00EA4710" w:rsidRDefault="00984055" w:rsidP="00735970">
            <w:pPr>
              <w:rPr>
                <w:lang w:val="sv-SE"/>
              </w:rPr>
            </w:pPr>
          </w:p>
        </w:tc>
      </w:tr>
      <w:tr w:rsidR="00C17FB3" w:rsidRPr="009467C0" w14:paraId="6A73E8AA" w14:textId="77777777" w:rsidTr="00EA4710">
        <w:trPr>
          <w:cantSplit/>
        </w:trPr>
        <w:tc>
          <w:tcPr>
            <w:tcW w:w="3539" w:type="dxa"/>
          </w:tcPr>
          <w:p w14:paraId="7E86935E" w14:textId="4AFEFAD8" w:rsidR="00984055" w:rsidRPr="00EA4710" w:rsidRDefault="001C476E" w:rsidP="00EA4710">
            <w:pPr>
              <w:suppressAutoHyphens/>
              <w:jc w:val="right"/>
              <w:rPr>
                <w:noProof/>
                <w:lang w:val="sv-SE"/>
              </w:rPr>
            </w:pPr>
            <w:r>
              <w:rPr>
                <w:noProof/>
                <w:lang w:eastAsia="ko-KR"/>
              </w:rPr>
              <w:drawing>
                <wp:inline distT="0" distB="0" distL="0" distR="0" wp14:anchorId="4A2DBCD9" wp14:editId="2A63A007">
                  <wp:extent cx="2083435" cy="2607945"/>
                  <wp:effectExtent l="19050" t="19050" r="0" b="1905"/>
                  <wp:docPr id="19"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0BD08718" w14:textId="1F3B2FCA" w:rsidR="00984055" w:rsidRPr="00EA4710" w:rsidRDefault="001C476E" w:rsidP="00EA4710">
            <w:pPr>
              <w:suppressAutoHyphens/>
              <w:jc w:val="right"/>
              <w:rPr>
                <w:b/>
                <w:bCs/>
                <w:noProof/>
                <w:lang w:val="sv-SE"/>
              </w:rPr>
            </w:pPr>
            <w:r w:rsidRPr="00EA4710">
              <w:rPr>
                <w:b/>
                <w:bCs/>
                <w:noProof/>
                <w:lang w:val="sv-SE"/>
              </w:rPr>
              <w:t>Figur M</w:t>
            </w:r>
          </w:p>
        </w:tc>
        <w:tc>
          <w:tcPr>
            <w:tcW w:w="5517" w:type="dxa"/>
          </w:tcPr>
          <w:p w14:paraId="59DB66A1" w14:textId="00830C1D" w:rsidR="00984055" w:rsidRPr="00EA4710" w:rsidRDefault="001C476E" w:rsidP="00EA4710">
            <w:pPr>
              <w:pStyle w:val="aa"/>
              <w:numPr>
                <w:ilvl w:val="0"/>
                <w:numId w:val="18"/>
              </w:numPr>
              <w:suppressAutoHyphens/>
              <w:spacing w:after="0"/>
              <w:ind w:left="567" w:hanging="567"/>
              <w:rPr>
                <w:b/>
                <w:lang w:val="sv-SE"/>
              </w:rPr>
            </w:pPr>
            <w:r w:rsidRPr="00EA4710">
              <w:rPr>
                <w:b/>
                <w:bCs/>
                <w:lang w:val="sv-SE"/>
              </w:rPr>
              <w:t>Avlägsna den förfyllda sprutan från injektionsstället</w:t>
            </w:r>
            <w:r w:rsidRPr="00EA4710">
              <w:rPr>
                <w:b/>
                <w:lang w:val="sv-SE"/>
              </w:rPr>
              <w:t>.</w:t>
            </w:r>
          </w:p>
          <w:p w14:paraId="50FD1032" w14:textId="77777777" w:rsidR="00984055" w:rsidRPr="00EA4710" w:rsidRDefault="00984055" w:rsidP="00EA4710">
            <w:pPr>
              <w:pStyle w:val="Default"/>
              <w:ind w:left="567" w:hanging="567"/>
              <w:rPr>
                <w:rFonts w:ascii="Times New Roman" w:hAnsi="Times New Roman" w:cs="Times New Roman"/>
                <w:sz w:val="22"/>
                <w:szCs w:val="22"/>
                <w:lang w:val="sv-SE"/>
              </w:rPr>
            </w:pPr>
          </w:p>
          <w:p w14:paraId="1763229C" w14:textId="219A2DA5" w:rsidR="00984055" w:rsidRPr="00EA4710" w:rsidRDefault="001C476E" w:rsidP="00EA4710">
            <w:pPr>
              <w:pStyle w:val="aa"/>
              <w:numPr>
                <w:ilvl w:val="0"/>
                <w:numId w:val="31"/>
              </w:numPr>
              <w:spacing w:after="0"/>
              <w:ind w:left="567" w:hanging="567"/>
              <w:rPr>
                <w:bCs/>
                <w:lang w:val="sv-SE"/>
              </w:rPr>
            </w:pPr>
            <w:r w:rsidRPr="00EA4710">
              <w:rPr>
                <w:iCs/>
                <w:lang w:val="sv-SE"/>
              </w:rPr>
              <w:t>När du har tömt</w:t>
            </w:r>
            <w:r w:rsidR="006C7D59" w:rsidRPr="00EA4710">
              <w:rPr>
                <w:iCs/>
                <w:lang w:val="sv-SE"/>
              </w:rPr>
              <w:t xml:space="preserve"> den förfyllda sprutan avlägsna</w:t>
            </w:r>
            <w:r w:rsidRPr="00EA4710">
              <w:rPr>
                <w:iCs/>
                <w:lang w:val="sv-SE"/>
              </w:rPr>
              <w:t>r du</w:t>
            </w:r>
            <w:r w:rsidR="006C7D59" w:rsidRPr="00EA4710">
              <w:rPr>
                <w:iCs/>
                <w:lang w:val="sv-SE"/>
              </w:rPr>
              <w:t xml:space="preserve"> nålen från injektionsstället </w:t>
            </w:r>
            <w:r w:rsidR="006C3EA6" w:rsidRPr="00EA4710">
              <w:rPr>
                <w:iCs/>
                <w:lang w:val="sv-SE"/>
              </w:rPr>
              <w:t>och</w:t>
            </w:r>
            <w:r w:rsidR="006C7D59" w:rsidRPr="00EA4710">
              <w:rPr>
                <w:iCs/>
                <w:lang w:val="sv-SE"/>
              </w:rPr>
              <w:t xml:space="preserve"> släpp</w:t>
            </w:r>
            <w:r w:rsidRPr="00EA4710">
              <w:rPr>
                <w:iCs/>
                <w:lang w:val="sv-SE"/>
              </w:rPr>
              <w:t>er upp</w:t>
            </w:r>
            <w:r w:rsidR="006C7D59" w:rsidRPr="00EA4710">
              <w:rPr>
                <w:iCs/>
                <w:lang w:val="sv-SE"/>
              </w:rPr>
              <w:t xml:space="preserve"> kolvstången tills hela nålen täck</w:t>
            </w:r>
            <w:r w:rsidRPr="00EA4710">
              <w:rPr>
                <w:iCs/>
                <w:lang w:val="sv-SE"/>
              </w:rPr>
              <w:t>s</w:t>
            </w:r>
            <w:r w:rsidR="006C7D59" w:rsidRPr="00EA4710">
              <w:rPr>
                <w:iCs/>
                <w:lang w:val="sv-SE"/>
              </w:rPr>
              <w:t xml:space="preserve"> av </w:t>
            </w:r>
            <w:r w:rsidRPr="00EA4710">
              <w:rPr>
                <w:iCs/>
                <w:lang w:val="sv-SE"/>
              </w:rPr>
              <w:t>nål</w:t>
            </w:r>
            <w:r w:rsidR="006C7D59" w:rsidRPr="00EA4710">
              <w:rPr>
                <w:iCs/>
                <w:lang w:val="sv-SE"/>
              </w:rPr>
              <w:t xml:space="preserve">skyddet (se </w:t>
            </w:r>
            <w:r w:rsidR="006C7D59" w:rsidRPr="00EA4710">
              <w:rPr>
                <w:b/>
                <w:bCs/>
                <w:iCs/>
                <w:lang w:val="sv-SE"/>
              </w:rPr>
              <w:t>figur M</w:t>
            </w:r>
            <w:r w:rsidR="006C7D59" w:rsidRPr="00EA4710">
              <w:rPr>
                <w:iCs/>
                <w:lang w:val="sv-SE"/>
              </w:rPr>
              <w:t>).</w:t>
            </w:r>
          </w:p>
          <w:p w14:paraId="51338959" w14:textId="27332936"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bCs/>
                <w:lang w:val="pt-PT" w:eastAsia="en-US"/>
              </w:rPr>
              <w:t>Det</w:t>
            </w:r>
            <w:r w:rsidRPr="00EA4710">
              <w:rPr>
                <w:bCs/>
                <w:lang w:val="sv-SE"/>
              </w:rPr>
              <w:t xml:space="preserve"> kan </w:t>
            </w:r>
            <w:r w:rsidR="009115A7" w:rsidRPr="00EA4710">
              <w:rPr>
                <w:bCs/>
                <w:lang w:val="sv-SE"/>
              </w:rPr>
              <w:t xml:space="preserve">blöda </w:t>
            </w:r>
            <w:r w:rsidRPr="00EA4710">
              <w:rPr>
                <w:bCs/>
                <w:lang w:val="sv-SE"/>
              </w:rPr>
              <w:t xml:space="preserve">lite (se </w:t>
            </w:r>
            <w:r w:rsidRPr="00EA4710">
              <w:rPr>
                <w:b/>
                <w:lang w:val="sv-SE"/>
              </w:rPr>
              <w:t>steg 13. Vård av injektionsstället</w:t>
            </w:r>
            <w:r w:rsidR="00845486" w:rsidRPr="00EA4710">
              <w:rPr>
                <w:b/>
                <w:lang w:val="sv-SE"/>
              </w:rPr>
              <w:t>)</w:t>
            </w:r>
            <w:r w:rsidRPr="00EA4710">
              <w:rPr>
                <w:lang w:val="sv-SE"/>
              </w:rPr>
              <w:t>.</w:t>
            </w:r>
          </w:p>
          <w:p w14:paraId="4128EA88" w14:textId="32D5D541" w:rsidR="00984055" w:rsidRPr="00EA4710" w:rsidRDefault="001C476E" w:rsidP="003F3CFF">
            <w:pPr>
              <w:pStyle w:val="aa"/>
              <w:numPr>
                <w:ilvl w:val="0"/>
                <w:numId w:val="17"/>
              </w:numPr>
              <w:tabs>
                <w:tab w:val="left" w:pos="1141"/>
              </w:tabs>
              <w:suppressAutoHyphens/>
              <w:spacing w:after="0"/>
              <w:ind w:left="1141" w:hanging="574"/>
              <w:rPr>
                <w:lang w:val="sv-SE"/>
              </w:rPr>
            </w:pPr>
            <w:r w:rsidRPr="00EA4710">
              <w:rPr>
                <w:lang w:val="sv-SE"/>
              </w:rPr>
              <w:t>I händelse av</w:t>
            </w:r>
            <w:r w:rsidR="009115A7" w:rsidRPr="00EA4710">
              <w:rPr>
                <w:lang w:val="sv-SE"/>
              </w:rPr>
              <w:t xml:space="preserve"> att</w:t>
            </w:r>
            <w:r w:rsidRPr="00EA4710">
              <w:rPr>
                <w:lang w:val="sv-SE"/>
              </w:rPr>
              <w:t xml:space="preserve"> hud</w:t>
            </w:r>
            <w:r w:rsidR="009115A7" w:rsidRPr="00EA4710">
              <w:rPr>
                <w:lang w:val="sv-SE"/>
              </w:rPr>
              <w:t xml:space="preserve">en kommer i </w:t>
            </w:r>
            <w:r w:rsidRPr="00EA4710">
              <w:rPr>
                <w:lang w:val="sv-SE"/>
              </w:rPr>
              <w:t xml:space="preserve">kontakt med </w:t>
            </w:r>
            <w:r w:rsidRPr="003F3CFF">
              <w:rPr>
                <w:bCs/>
                <w:lang w:val="pt-PT" w:eastAsia="en-US"/>
              </w:rPr>
              <w:t>läkemedlet</w:t>
            </w:r>
            <w:r w:rsidR="009115A7" w:rsidRPr="00EA4710">
              <w:rPr>
                <w:lang w:val="sv-SE"/>
              </w:rPr>
              <w:t xml:space="preserve"> ska du</w:t>
            </w:r>
            <w:r w:rsidRPr="00EA4710">
              <w:rPr>
                <w:lang w:val="sv-SE"/>
              </w:rPr>
              <w:t xml:space="preserve"> tvätta område</w:t>
            </w:r>
            <w:r w:rsidR="00D90D58" w:rsidRPr="00EA4710">
              <w:rPr>
                <w:lang w:val="sv-SE"/>
              </w:rPr>
              <w:t>t</w:t>
            </w:r>
            <w:r w:rsidRPr="00EA4710">
              <w:rPr>
                <w:lang w:val="sv-SE"/>
              </w:rPr>
              <w:t xml:space="preserve"> som </w:t>
            </w:r>
            <w:r w:rsidR="00586701" w:rsidRPr="00EA4710">
              <w:rPr>
                <w:lang w:val="sv-SE"/>
              </w:rPr>
              <w:t>varit i kontakt</w:t>
            </w:r>
            <w:r w:rsidRPr="00EA4710">
              <w:rPr>
                <w:lang w:val="sv-SE"/>
              </w:rPr>
              <w:t xml:space="preserve"> med läkemedlet med vatten.</w:t>
            </w:r>
          </w:p>
          <w:p w14:paraId="59BA3D05" w14:textId="7D1BAC84" w:rsidR="00984055" w:rsidRPr="00EA4710" w:rsidRDefault="001C476E" w:rsidP="003F3CFF">
            <w:pPr>
              <w:pStyle w:val="aa"/>
              <w:numPr>
                <w:ilvl w:val="0"/>
                <w:numId w:val="17"/>
              </w:numPr>
              <w:tabs>
                <w:tab w:val="left" w:pos="1141"/>
              </w:tabs>
              <w:suppressAutoHyphens/>
              <w:spacing w:after="0"/>
              <w:ind w:left="1141" w:hanging="574"/>
              <w:rPr>
                <w:bCs/>
                <w:lang w:val="sv-SE"/>
              </w:rPr>
            </w:pPr>
            <w:r w:rsidRPr="00EA4710">
              <w:rPr>
                <w:bCs/>
                <w:lang w:val="sv-SE"/>
              </w:rPr>
              <w:t xml:space="preserve">Använd </w:t>
            </w:r>
            <w:r w:rsidRPr="00EA4710">
              <w:rPr>
                <w:b/>
                <w:lang w:val="sv-SE"/>
              </w:rPr>
              <w:t>inte</w:t>
            </w:r>
            <w:r w:rsidRPr="00EA4710">
              <w:rPr>
                <w:bCs/>
                <w:lang w:val="sv-SE"/>
              </w:rPr>
              <w:t xml:space="preserve"> den </w:t>
            </w:r>
            <w:r w:rsidRPr="003F3CFF">
              <w:rPr>
                <w:bCs/>
                <w:lang w:val="pt-PT" w:eastAsia="en-US"/>
              </w:rPr>
              <w:t>förfyllda</w:t>
            </w:r>
            <w:r w:rsidRPr="00EA4710">
              <w:rPr>
                <w:bCs/>
                <w:lang w:val="sv-SE"/>
              </w:rPr>
              <w:t xml:space="preserve"> sprutan på nytt.</w:t>
            </w:r>
          </w:p>
          <w:p w14:paraId="58C3CBF2" w14:textId="77777777" w:rsidR="00984055" w:rsidRPr="00EA4710" w:rsidRDefault="00984055" w:rsidP="00735970">
            <w:pPr>
              <w:rPr>
                <w:lang w:val="sv-SE"/>
              </w:rPr>
            </w:pPr>
          </w:p>
        </w:tc>
      </w:tr>
    </w:tbl>
    <w:p w14:paraId="7BB1B538" w14:textId="77777777" w:rsidR="00984055" w:rsidRPr="00DD3214" w:rsidRDefault="00984055" w:rsidP="00984055">
      <w:pPr>
        <w:rPr>
          <w:lang w:val="sv-SE"/>
        </w:rPr>
      </w:pPr>
    </w:p>
    <w:p w14:paraId="6B822206" w14:textId="3AAB5018" w:rsidR="00984055" w:rsidRPr="00DD3214" w:rsidRDefault="001C476E" w:rsidP="00984055">
      <w:pPr>
        <w:keepNext/>
        <w:rPr>
          <w:b/>
          <w:bCs/>
          <w:lang w:val="sv-SE"/>
        </w:rPr>
      </w:pPr>
      <w:r w:rsidRPr="00DD3214">
        <w:rPr>
          <w:b/>
          <w:bCs/>
          <w:lang w:val="sv-SE"/>
        </w:rPr>
        <w:t>Ef</w:t>
      </w:r>
      <w:r w:rsidR="00E13A6F" w:rsidRPr="00DD3214">
        <w:rPr>
          <w:b/>
          <w:bCs/>
          <w:lang w:val="sv-SE"/>
        </w:rPr>
        <w:t>t</w:t>
      </w:r>
      <w:r w:rsidRPr="00DD3214">
        <w:rPr>
          <w:b/>
          <w:bCs/>
          <w:lang w:val="sv-SE"/>
        </w:rPr>
        <w:t>er injektionen</w:t>
      </w:r>
    </w:p>
    <w:p w14:paraId="7A60239B" w14:textId="77777777" w:rsidR="00984055" w:rsidRPr="00DD3214" w:rsidRDefault="00984055" w:rsidP="00984055">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C17FB3" w14:paraId="0E59D0C8" w14:textId="77777777" w:rsidTr="00EA4710">
        <w:trPr>
          <w:cantSplit/>
        </w:trPr>
        <w:tc>
          <w:tcPr>
            <w:tcW w:w="9056" w:type="dxa"/>
            <w:gridSpan w:val="2"/>
          </w:tcPr>
          <w:p w14:paraId="5542F302" w14:textId="3A29CF43" w:rsidR="00984055" w:rsidRPr="00EA4710" w:rsidRDefault="001C476E" w:rsidP="00EA4710">
            <w:pPr>
              <w:pStyle w:val="aa"/>
              <w:numPr>
                <w:ilvl w:val="0"/>
                <w:numId w:val="18"/>
              </w:numPr>
              <w:suppressAutoHyphens/>
              <w:spacing w:after="0"/>
              <w:ind w:left="567" w:hanging="567"/>
              <w:rPr>
                <w:b/>
                <w:lang w:val="sv-SE"/>
              </w:rPr>
            </w:pPr>
            <w:r w:rsidRPr="00EA4710">
              <w:rPr>
                <w:b/>
                <w:lang w:val="sv-SE"/>
              </w:rPr>
              <w:t>Vård av injektionsstället.</w:t>
            </w:r>
          </w:p>
          <w:p w14:paraId="04717DC1" w14:textId="77777777" w:rsidR="00984055" w:rsidRPr="00EA4710" w:rsidRDefault="00984055" w:rsidP="00EA4710">
            <w:pPr>
              <w:pStyle w:val="Default"/>
              <w:ind w:left="567" w:hanging="567"/>
              <w:rPr>
                <w:rFonts w:ascii="Times New Roman" w:hAnsi="Times New Roman" w:cs="Times New Roman"/>
                <w:sz w:val="22"/>
                <w:szCs w:val="22"/>
                <w:lang w:val="sv-SE"/>
              </w:rPr>
            </w:pPr>
          </w:p>
          <w:p w14:paraId="10F2096B" w14:textId="0E00B548" w:rsidR="00984055" w:rsidRPr="00EA4710" w:rsidRDefault="001C476E" w:rsidP="00EA4710">
            <w:pPr>
              <w:pStyle w:val="aa"/>
              <w:numPr>
                <w:ilvl w:val="0"/>
                <w:numId w:val="32"/>
              </w:numPr>
              <w:spacing w:after="0"/>
              <w:ind w:left="567" w:hanging="567"/>
              <w:rPr>
                <w:bCs/>
                <w:lang w:val="sv-SE"/>
              </w:rPr>
            </w:pPr>
            <w:r w:rsidRPr="00EA4710">
              <w:rPr>
                <w:iCs/>
                <w:lang w:val="sv-SE"/>
              </w:rPr>
              <w:t xml:space="preserve">Om </w:t>
            </w:r>
            <w:r w:rsidR="00851525" w:rsidRPr="00EA4710">
              <w:rPr>
                <w:iCs/>
                <w:lang w:val="sv-SE"/>
              </w:rPr>
              <w:t>det uppstår en mindre</w:t>
            </w:r>
            <w:r w:rsidRPr="00EA4710">
              <w:rPr>
                <w:iCs/>
                <w:lang w:val="sv-SE"/>
              </w:rPr>
              <w:t xml:space="preserve"> blödning ska</w:t>
            </w:r>
            <w:r w:rsidR="00851525" w:rsidRPr="00EA4710">
              <w:rPr>
                <w:iCs/>
                <w:lang w:val="sv-SE"/>
              </w:rPr>
              <w:t xml:space="preserve"> du sköta om </w:t>
            </w:r>
            <w:r w:rsidRPr="00EA4710">
              <w:rPr>
                <w:iCs/>
                <w:lang w:val="sv-SE"/>
              </w:rPr>
              <w:t>injektionsstället genom att försiktigt trycka</w:t>
            </w:r>
            <w:r w:rsidR="00851525" w:rsidRPr="00EA4710">
              <w:rPr>
                <w:iCs/>
                <w:lang w:val="sv-SE"/>
              </w:rPr>
              <w:t xml:space="preserve"> </w:t>
            </w:r>
            <w:r w:rsidRPr="00EA4710">
              <w:rPr>
                <w:iCs/>
                <w:lang w:val="sv-SE"/>
              </w:rPr>
              <w:t xml:space="preserve">en bomullstuss eller kompress på stället </w:t>
            </w:r>
            <w:r w:rsidR="00851525" w:rsidRPr="00EA4710">
              <w:rPr>
                <w:iCs/>
                <w:lang w:val="sv-SE"/>
              </w:rPr>
              <w:t xml:space="preserve">(gnugga inte) </w:t>
            </w:r>
            <w:r w:rsidRPr="00EA4710">
              <w:rPr>
                <w:iCs/>
                <w:lang w:val="sv-SE"/>
              </w:rPr>
              <w:t xml:space="preserve">och </w:t>
            </w:r>
            <w:r w:rsidR="00851525" w:rsidRPr="00EA4710">
              <w:rPr>
                <w:iCs/>
                <w:lang w:val="sv-SE"/>
              </w:rPr>
              <w:t>sedan s</w:t>
            </w:r>
            <w:r w:rsidRPr="00EA4710">
              <w:rPr>
                <w:iCs/>
                <w:lang w:val="sv-SE"/>
              </w:rPr>
              <w:t>ä</w:t>
            </w:r>
            <w:r w:rsidR="00851525" w:rsidRPr="00EA4710">
              <w:rPr>
                <w:iCs/>
                <w:lang w:val="sv-SE"/>
              </w:rPr>
              <w:t>tt</w:t>
            </w:r>
            <w:r w:rsidRPr="00EA4710">
              <w:rPr>
                <w:iCs/>
                <w:lang w:val="sv-SE"/>
              </w:rPr>
              <w:t xml:space="preserve">a </w:t>
            </w:r>
            <w:r w:rsidR="00851525" w:rsidRPr="00EA4710">
              <w:rPr>
                <w:iCs/>
                <w:lang w:val="sv-SE"/>
              </w:rPr>
              <w:t xml:space="preserve">på </w:t>
            </w:r>
            <w:r w:rsidRPr="00EA4710">
              <w:rPr>
                <w:iCs/>
                <w:lang w:val="sv-SE"/>
              </w:rPr>
              <w:t xml:space="preserve">ett </w:t>
            </w:r>
            <w:r w:rsidR="00851525" w:rsidRPr="00EA4710">
              <w:rPr>
                <w:iCs/>
                <w:lang w:val="sv-SE"/>
              </w:rPr>
              <w:t>plåster</w:t>
            </w:r>
            <w:r w:rsidRPr="00EA4710">
              <w:rPr>
                <w:iCs/>
                <w:lang w:val="sv-SE"/>
              </w:rPr>
              <w:t xml:space="preserve"> </w:t>
            </w:r>
            <w:r w:rsidR="00851525" w:rsidRPr="00EA4710">
              <w:rPr>
                <w:iCs/>
                <w:lang w:val="sv-SE"/>
              </w:rPr>
              <w:t>om det behövs</w:t>
            </w:r>
            <w:r w:rsidRPr="00EA4710">
              <w:rPr>
                <w:bCs/>
                <w:lang w:val="sv-SE"/>
              </w:rPr>
              <w:t>.</w:t>
            </w:r>
          </w:p>
          <w:p w14:paraId="305FF91B" w14:textId="435EAF6F" w:rsidR="00984055" w:rsidRPr="00EA4710" w:rsidRDefault="001C476E" w:rsidP="003F3CFF">
            <w:pPr>
              <w:pStyle w:val="aa"/>
              <w:numPr>
                <w:ilvl w:val="0"/>
                <w:numId w:val="17"/>
              </w:numPr>
              <w:tabs>
                <w:tab w:val="left" w:pos="1134"/>
              </w:tabs>
              <w:suppressAutoHyphens/>
              <w:spacing w:after="0"/>
              <w:ind w:left="1134" w:hanging="567"/>
              <w:rPr>
                <w:bCs/>
                <w:lang w:val="sv-SE"/>
              </w:rPr>
            </w:pPr>
            <w:r w:rsidRPr="00EA4710">
              <w:rPr>
                <w:iCs/>
                <w:lang w:val="sv-SE"/>
              </w:rPr>
              <w:t>Gnugga</w:t>
            </w:r>
            <w:r w:rsidR="00851525" w:rsidRPr="00EA4710">
              <w:rPr>
                <w:iCs/>
                <w:lang w:val="sv-SE"/>
              </w:rPr>
              <w:t xml:space="preserve"> på</w:t>
            </w:r>
            <w:r w:rsidRPr="00EA4710">
              <w:rPr>
                <w:iCs/>
                <w:lang w:val="sv-SE"/>
              </w:rPr>
              <w:t xml:space="preserve"> </w:t>
            </w:r>
            <w:r w:rsidRPr="00EA4710">
              <w:rPr>
                <w:b/>
                <w:bCs/>
                <w:iCs/>
                <w:lang w:val="sv-SE"/>
              </w:rPr>
              <w:t>inte</w:t>
            </w:r>
            <w:r w:rsidRPr="00EA4710">
              <w:rPr>
                <w:iCs/>
                <w:lang w:val="sv-SE"/>
              </w:rPr>
              <w:t xml:space="preserve"> </w:t>
            </w:r>
            <w:r w:rsidRPr="003F3CFF">
              <w:rPr>
                <w:bCs/>
                <w:lang w:val="pt-PT" w:eastAsia="en-US"/>
              </w:rPr>
              <w:t>injektionsstället</w:t>
            </w:r>
            <w:r w:rsidRPr="00EA4710">
              <w:rPr>
                <w:bCs/>
                <w:lang w:val="sv-SE"/>
              </w:rPr>
              <w:t>.</w:t>
            </w:r>
          </w:p>
          <w:p w14:paraId="6CE4533A" w14:textId="77777777" w:rsidR="00984055" w:rsidRPr="00EA4710" w:rsidRDefault="00984055" w:rsidP="00735970">
            <w:pPr>
              <w:rPr>
                <w:lang w:val="sv-SE"/>
              </w:rPr>
            </w:pPr>
          </w:p>
        </w:tc>
      </w:tr>
      <w:tr w:rsidR="00C17FB3" w:rsidRPr="009467C0" w14:paraId="513089FC" w14:textId="77777777" w:rsidTr="00EA4710">
        <w:trPr>
          <w:cantSplit/>
        </w:trPr>
        <w:tc>
          <w:tcPr>
            <w:tcW w:w="3539" w:type="dxa"/>
          </w:tcPr>
          <w:p w14:paraId="26AB541C" w14:textId="3135D87F" w:rsidR="00984055" w:rsidRPr="00EA4710" w:rsidRDefault="001C476E" w:rsidP="00EA4710">
            <w:pPr>
              <w:suppressAutoHyphens/>
              <w:jc w:val="right"/>
              <w:rPr>
                <w:noProof/>
                <w:lang w:val="sv-SE"/>
              </w:rPr>
            </w:pPr>
            <w:r>
              <w:rPr>
                <w:noProof/>
                <w:lang w:eastAsia="ko-KR"/>
              </w:rPr>
              <w:lastRenderedPageBreak/>
              <w:drawing>
                <wp:inline distT="0" distB="0" distL="0" distR="0" wp14:anchorId="44FDC88A" wp14:editId="6300CFEE">
                  <wp:extent cx="1964055" cy="2607945"/>
                  <wp:effectExtent l="19050" t="19050" r="0" b="1905"/>
                  <wp:docPr id="20"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4055" cy="2607945"/>
                          </a:xfrm>
                          <a:prstGeom prst="rect">
                            <a:avLst/>
                          </a:prstGeom>
                          <a:noFill/>
                          <a:ln w="9525" cmpd="sng">
                            <a:solidFill>
                              <a:srgbClr val="000000"/>
                            </a:solidFill>
                            <a:miter lim="800000"/>
                            <a:headEnd/>
                            <a:tailEnd/>
                          </a:ln>
                          <a:effectLst/>
                        </pic:spPr>
                      </pic:pic>
                    </a:graphicData>
                  </a:graphic>
                </wp:inline>
              </w:drawing>
            </w:r>
          </w:p>
          <w:p w14:paraId="15C68CA4" w14:textId="7748B5E0" w:rsidR="00984055" w:rsidRPr="00EA4710" w:rsidRDefault="001C476E" w:rsidP="00EA4710">
            <w:pPr>
              <w:suppressAutoHyphens/>
              <w:jc w:val="right"/>
              <w:rPr>
                <w:b/>
                <w:bCs/>
                <w:noProof/>
                <w:lang w:val="sv-SE"/>
              </w:rPr>
            </w:pPr>
            <w:r w:rsidRPr="00EA4710">
              <w:rPr>
                <w:b/>
                <w:bCs/>
                <w:noProof/>
                <w:lang w:val="sv-SE"/>
              </w:rPr>
              <w:t>Figur N</w:t>
            </w:r>
          </w:p>
        </w:tc>
        <w:tc>
          <w:tcPr>
            <w:tcW w:w="5517" w:type="dxa"/>
          </w:tcPr>
          <w:p w14:paraId="7D0E3A94" w14:textId="2AEDE561" w:rsidR="00984055" w:rsidRPr="00EA4710" w:rsidRDefault="001C476E" w:rsidP="00EA4710">
            <w:pPr>
              <w:pStyle w:val="aa"/>
              <w:numPr>
                <w:ilvl w:val="0"/>
                <w:numId w:val="18"/>
              </w:numPr>
              <w:suppressAutoHyphens/>
              <w:spacing w:after="0"/>
              <w:ind w:left="567" w:hanging="567"/>
              <w:rPr>
                <w:b/>
                <w:lang w:val="sv-SE"/>
              </w:rPr>
            </w:pPr>
            <w:r w:rsidRPr="00EA4710">
              <w:rPr>
                <w:b/>
                <w:lang w:val="sv-SE"/>
              </w:rPr>
              <w:t xml:space="preserve">Kassera den förfyllda </w:t>
            </w:r>
            <w:r w:rsidR="00EC78EE" w:rsidRPr="00EA4710">
              <w:rPr>
                <w:b/>
                <w:lang w:val="sv-SE"/>
              </w:rPr>
              <w:t>spruta</w:t>
            </w:r>
            <w:r w:rsidR="006E1190" w:rsidRPr="00EA4710">
              <w:rPr>
                <w:b/>
                <w:lang w:val="sv-SE"/>
              </w:rPr>
              <w:t>n</w:t>
            </w:r>
            <w:r w:rsidRPr="00EA4710">
              <w:rPr>
                <w:b/>
                <w:lang w:val="sv-SE"/>
              </w:rPr>
              <w:t>.</w:t>
            </w:r>
          </w:p>
          <w:p w14:paraId="25EA3927" w14:textId="77777777" w:rsidR="00984055" w:rsidRPr="00EA4710" w:rsidRDefault="00984055" w:rsidP="00EA4710">
            <w:pPr>
              <w:pStyle w:val="Default"/>
              <w:ind w:left="567" w:hanging="567"/>
              <w:rPr>
                <w:rFonts w:ascii="Times New Roman" w:hAnsi="Times New Roman" w:cs="Times New Roman"/>
                <w:sz w:val="22"/>
                <w:szCs w:val="22"/>
                <w:lang w:val="sv-SE"/>
              </w:rPr>
            </w:pPr>
          </w:p>
          <w:p w14:paraId="259F4A89" w14:textId="30B9EC5E" w:rsidR="00984055" w:rsidRPr="00EA4710" w:rsidRDefault="001C476E" w:rsidP="00EA4710">
            <w:pPr>
              <w:pStyle w:val="aa"/>
              <w:numPr>
                <w:ilvl w:val="0"/>
                <w:numId w:val="33"/>
              </w:numPr>
              <w:spacing w:after="0"/>
              <w:ind w:left="567" w:hanging="567"/>
              <w:rPr>
                <w:bCs/>
                <w:lang w:val="sv-SE"/>
              </w:rPr>
            </w:pPr>
            <w:r w:rsidRPr="00EA4710">
              <w:rPr>
                <w:iCs/>
                <w:lang w:val="sv-SE"/>
              </w:rPr>
              <w:t>Lägg</w:t>
            </w:r>
            <w:r w:rsidR="00E13A6F" w:rsidRPr="00EA4710">
              <w:rPr>
                <w:iCs/>
                <w:lang w:val="sv-SE"/>
              </w:rPr>
              <w:t xml:space="preserve"> </w:t>
            </w:r>
            <w:r w:rsidRPr="00EA4710">
              <w:rPr>
                <w:iCs/>
                <w:lang w:val="sv-SE"/>
              </w:rPr>
              <w:t xml:space="preserve">omedelbart </w:t>
            </w:r>
            <w:r w:rsidR="00E13A6F" w:rsidRPr="00EA4710">
              <w:rPr>
                <w:iCs/>
                <w:lang w:val="sv-SE"/>
              </w:rPr>
              <w:t>den förfyllda sprutan i behållaren för vassa föremål</w:t>
            </w:r>
            <w:r w:rsidRPr="00EA4710">
              <w:rPr>
                <w:iCs/>
                <w:lang w:val="sv-SE"/>
              </w:rPr>
              <w:t xml:space="preserve"> när du har använt det</w:t>
            </w:r>
            <w:r w:rsidR="00E13A6F" w:rsidRPr="00EA4710">
              <w:rPr>
                <w:iCs/>
                <w:lang w:val="sv-SE"/>
              </w:rPr>
              <w:t xml:space="preserve"> (se </w:t>
            </w:r>
            <w:r w:rsidR="00E13A6F" w:rsidRPr="00EA4710">
              <w:rPr>
                <w:b/>
                <w:bCs/>
                <w:iCs/>
                <w:lang w:val="sv-SE"/>
              </w:rPr>
              <w:t>figur N</w:t>
            </w:r>
            <w:r w:rsidR="00E13A6F" w:rsidRPr="00EA4710">
              <w:rPr>
                <w:iCs/>
                <w:lang w:val="sv-SE"/>
              </w:rPr>
              <w:t>)</w:t>
            </w:r>
            <w:r w:rsidRPr="00EA4710">
              <w:rPr>
                <w:bCs/>
                <w:lang w:val="sv-SE"/>
              </w:rPr>
              <w:t>.</w:t>
            </w:r>
          </w:p>
          <w:p w14:paraId="6AFB3A8A" w14:textId="77777777" w:rsidR="00984055" w:rsidRPr="00EA4710" w:rsidRDefault="00984055" w:rsidP="00EA4710">
            <w:pPr>
              <w:pStyle w:val="aa"/>
              <w:spacing w:after="0"/>
              <w:ind w:left="567" w:hanging="567"/>
              <w:rPr>
                <w:bCs/>
                <w:lang w:val="sv-SE"/>
              </w:rPr>
            </w:pPr>
          </w:p>
          <w:p w14:paraId="4301B8FE" w14:textId="67AD9F6F" w:rsidR="00984055" w:rsidRPr="00EA4710" w:rsidRDefault="001C476E" w:rsidP="00EA4710">
            <w:pPr>
              <w:pStyle w:val="aa"/>
              <w:spacing w:after="0"/>
              <w:ind w:left="567"/>
              <w:rPr>
                <w:bCs/>
                <w:noProof/>
                <w:lang w:val="sv-SE" w:eastAsia="ko-KR"/>
              </w:rPr>
            </w:pPr>
            <w:r w:rsidRPr="00EA4710">
              <w:rPr>
                <w:bCs/>
                <w:i/>
                <w:iCs/>
                <w:noProof/>
                <w:lang w:val="sv-SE" w:eastAsia="ko-KR"/>
              </w:rPr>
              <w:t>Ob</w:t>
            </w:r>
            <w:r w:rsidR="00DF7FA4" w:rsidRPr="00EA4710">
              <w:rPr>
                <w:bCs/>
                <w:i/>
                <w:iCs/>
                <w:noProof/>
                <w:lang w:val="sv-SE" w:eastAsia="ko-KR"/>
              </w:rPr>
              <w:t>s!</w:t>
            </w:r>
            <w:r w:rsidRPr="00EA4710">
              <w:rPr>
                <w:bCs/>
                <w:noProof/>
                <w:lang w:val="sv-SE" w:eastAsia="ko-KR"/>
              </w:rPr>
              <w:t xml:space="preserve"> Om injektion</w:t>
            </w:r>
            <w:r w:rsidR="00DF7FA4" w:rsidRPr="00EA4710">
              <w:rPr>
                <w:bCs/>
                <w:noProof/>
                <w:lang w:val="sv-SE" w:eastAsia="ko-KR"/>
              </w:rPr>
              <w:t>en</w:t>
            </w:r>
            <w:r w:rsidRPr="00EA4710">
              <w:rPr>
                <w:bCs/>
                <w:noProof/>
                <w:lang w:val="sv-SE" w:eastAsia="ko-KR"/>
              </w:rPr>
              <w:t xml:space="preserve"> ges av en annan person</w:t>
            </w:r>
            <w:r w:rsidR="00DF7FA4" w:rsidRPr="00EA4710">
              <w:rPr>
                <w:bCs/>
                <w:noProof/>
                <w:lang w:val="sv-SE" w:eastAsia="ko-KR"/>
              </w:rPr>
              <w:t xml:space="preserve"> </w:t>
            </w:r>
            <w:r w:rsidRPr="00EA4710">
              <w:rPr>
                <w:bCs/>
                <w:noProof/>
                <w:lang w:val="sv-SE" w:eastAsia="ko-KR"/>
              </w:rPr>
              <w:t xml:space="preserve">måste </w:t>
            </w:r>
            <w:r w:rsidR="00DF7FA4" w:rsidRPr="00EA4710">
              <w:rPr>
                <w:bCs/>
                <w:noProof/>
                <w:lang w:val="sv-SE" w:eastAsia="ko-KR"/>
              </w:rPr>
              <w:t>även den</w:t>
            </w:r>
            <w:r w:rsidRPr="00EA4710">
              <w:rPr>
                <w:bCs/>
                <w:noProof/>
                <w:lang w:val="sv-SE" w:eastAsia="ko-KR"/>
              </w:rPr>
              <w:t xml:space="preserve"> person</w:t>
            </w:r>
            <w:r w:rsidR="00DF7FA4" w:rsidRPr="00EA4710">
              <w:rPr>
                <w:bCs/>
                <w:noProof/>
                <w:lang w:val="sv-SE" w:eastAsia="ko-KR"/>
              </w:rPr>
              <w:t>en</w:t>
            </w:r>
            <w:r w:rsidRPr="00EA4710">
              <w:rPr>
                <w:bCs/>
                <w:noProof/>
                <w:lang w:val="sv-SE" w:eastAsia="ko-KR"/>
              </w:rPr>
              <w:t xml:space="preserve"> vara försiktig när han eller hon tar ut och kasserar </w:t>
            </w:r>
            <w:r w:rsidR="00DF7FA4" w:rsidRPr="00EA4710">
              <w:rPr>
                <w:bCs/>
                <w:noProof/>
                <w:lang w:val="sv-SE" w:eastAsia="ko-KR"/>
              </w:rPr>
              <w:t>den förfyllda sprutan så</w:t>
            </w:r>
            <w:r w:rsidRPr="00EA4710">
              <w:rPr>
                <w:bCs/>
                <w:noProof/>
                <w:lang w:val="sv-SE" w:eastAsia="ko-KR"/>
              </w:rPr>
              <w:t xml:space="preserve"> att oavsiktlig</w:t>
            </w:r>
            <w:r w:rsidR="00DF7FA4" w:rsidRPr="00EA4710">
              <w:rPr>
                <w:bCs/>
                <w:noProof/>
                <w:lang w:val="sv-SE" w:eastAsia="ko-KR"/>
              </w:rPr>
              <w:t>a</w:t>
            </w:r>
            <w:r w:rsidRPr="00EA4710">
              <w:rPr>
                <w:bCs/>
                <w:noProof/>
                <w:lang w:val="sv-SE" w:eastAsia="ko-KR"/>
              </w:rPr>
              <w:t xml:space="preserve"> stickskad</w:t>
            </w:r>
            <w:r w:rsidR="00DF7FA4" w:rsidRPr="00EA4710">
              <w:rPr>
                <w:bCs/>
                <w:noProof/>
                <w:lang w:val="sv-SE" w:eastAsia="ko-KR"/>
              </w:rPr>
              <w:t>or</w:t>
            </w:r>
            <w:r w:rsidRPr="00EA4710">
              <w:rPr>
                <w:bCs/>
                <w:noProof/>
                <w:lang w:val="sv-SE" w:eastAsia="ko-KR"/>
              </w:rPr>
              <w:t xml:space="preserve"> och </w:t>
            </w:r>
            <w:r w:rsidR="00DF7FA4" w:rsidRPr="00EA4710">
              <w:rPr>
                <w:bCs/>
                <w:noProof/>
                <w:lang w:val="sv-SE" w:eastAsia="ko-KR"/>
              </w:rPr>
              <w:t>smittspridning för-hindras</w:t>
            </w:r>
            <w:r w:rsidRPr="00EA4710">
              <w:rPr>
                <w:color w:val="231F20"/>
                <w:lang w:val="sv-SE"/>
              </w:rPr>
              <w:t>.</w:t>
            </w:r>
          </w:p>
          <w:p w14:paraId="3422C1AA" w14:textId="77777777" w:rsidR="00984055" w:rsidRPr="00EA4710" w:rsidRDefault="00984055" w:rsidP="00EA4710">
            <w:pPr>
              <w:pStyle w:val="aa"/>
              <w:spacing w:after="0"/>
              <w:ind w:left="567" w:hanging="567"/>
              <w:rPr>
                <w:bCs/>
                <w:lang w:val="sv-SE"/>
              </w:rPr>
            </w:pPr>
          </w:p>
          <w:p w14:paraId="346C64FC" w14:textId="233D0BE9"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lang w:val="pt-PT" w:eastAsia="en-US"/>
              </w:rPr>
              <w:t>Återanvänd</w:t>
            </w:r>
            <w:r w:rsidRPr="00EA4710">
              <w:rPr>
                <w:bCs/>
                <w:lang w:val="sv-SE"/>
              </w:rPr>
              <w:t xml:space="preserve"> </w:t>
            </w:r>
            <w:r w:rsidRPr="00EA4710">
              <w:rPr>
                <w:b/>
                <w:lang w:val="sv-SE"/>
              </w:rPr>
              <w:t>inte</w:t>
            </w:r>
            <w:r w:rsidRPr="00EA4710">
              <w:rPr>
                <w:bCs/>
                <w:lang w:val="sv-SE"/>
              </w:rPr>
              <w:t xml:space="preserve"> den förfyllda sprutan</w:t>
            </w:r>
            <w:r w:rsidRPr="00EA4710">
              <w:rPr>
                <w:lang w:val="sv-SE"/>
              </w:rPr>
              <w:t>.</w:t>
            </w:r>
          </w:p>
          <w:p w14:paraId="3D6AE34D" w14:textId="78F02233"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bCs/>
                <w:lang w:val="pt-PT" w:eastAsia="en-US"/>
              </w:rPr>
              <w:t>S</w:t>
            </w:r>
            <w:r w:rsidRPr="003F3CFF">
              <w:rPr>
                <w:lang w:val="pt-PT" w:eastAsia="en-US"/>
              </w:rPr>
              <w:t>ätt</w:t>
            </w:r>
            <w:r w:rsidRPr="00EA4710">
              <w:rPr>
                <w:iCs/>
                <w:lang w:val="sv-SE"/>
              </w:rPr>
              <w:t xml:space="preserve"> </w:t>
            </w:r>
            <w:r w:rsidRPr="00EA4710">
              <w:rPr>
                <w:b/>
                <w:bCs/>
                <w:iCs/>
                <w:lang w:val="sv-SE"/>
              </w:rPr>
              <w:t>inte</w:t>
            </w:r>
            <w:r w:rsidRPr="00EA4710">
              <w:rPr>
                <w:iCs/>
                <w:lang w:val="sv-SE"/>
              </w:rPr>
              <w:t xml:space="preserve"> tillbaka </w:t>
            </w:r>
            <w:r w:rsidR="00067E8F" w:rsidRPr="00EA4710">
              <w:rPr>
                <w:iCs/>
                <w:lang w:val="sv-SE"/>
              </w:rPr>
              <w:t xml:space="preserve">nålhylsan </w:t>
            </w:r>
            <w:r w:rsidRPr="00EA4710">
              <w:rPr>
                <w:iCs/>
                <w:lang w:val="sv-SE"/>
              </w:rPr>
              <w:t xml:space="preserve">på </w:t>
            </w:r>
            <w:r w:rsidR="00067E8F" w:rsidRPr="00EA4710">
              <w:rPr>
                <w:iCs/>
                <w:lang w:val="sv-SE"/>
              </w:rPr>
              <w:t xml:space="preserve">en </w:t>
            </w:r>
            <w:r w:rsidRPr="00EA4710">
              <w:rPr>
                <w:iCs/>
                <w:lang w:val="sv-SE"/>
              </w:rPr>
              <w:t>använd förfylld sprut</w:t>
            </w:r>
            <w:r w:rsidR="00067E8F" w:rsidRPr="00EA4710">
              <w:rPr>
                <w:iCs/>
                <w:lang w:val="sv-SE"/>
              </w:rPr>
              <w:t>a</w:t>
            </w:r>
            <w:r w:rsidRPr="00EA4710">
              <w:rPr>
                <w:lang w:val="sv-SE"/>
              </w:rPr>
              <w:t>.</w:t>
            </w:r>
          </w:p>
          <w:p w14:paraId="489ECCF3" w14:textId="34E6D7B6"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bCs/>
                <w:lang w:val="pt-PT" w:eastAsia="en-US"/>
              </w:rPr>
              <w:t>Kasta</w:t>
            </w:r>
            <w:r w:rsidRPr="00EA4710">
              <w:rPr>
                <w:bCs/>
                <w:lang w:val="sv-SE"/>
              </w:rPr>
              <w:t xml:space="preserve"> </w:t>
            </w:r>
            <w:r w:rsidRPr="00EA4710">
              <w:rPr>
                <w:b/>
                <w:lang w:val="sv-SE"/>
              </w:rPr>
              <w:t>inte</w:t>
            </w:r>
            <w:r w:rsidRPr="00EA4710">
              <w:rPr>
                <w:bCs/>
                <w:lang w:val="sv-SE"/>
              </w:rPr>
              <w:t xml:space="preserve"> </w:t>
            </w:r>
            <w:r w:rsidRPr="00EA4710">
              <w:rPr>
                <w:lang w:val="sv-SE"/>
              </w:rPr>
              <w:t xml:space="preserve">(kassera </w:t>
            </w:r>
            <w:r w:rsidRPr="00EA4710">
              <w:rPr>
                <w:b/>
                <w:bCs/>
                <w:lang w:val="sv-SE"/>
              </w:rPr>
              <w:t>inte</w:t>
            </w:r>
            <w:r w:rsidRPr="00EA4710">
              <w:rPr>
                <w:lang w:val="sv-SE"/>
              </w:rPr>
              <w:t xml:space="preserve">) </w:t>
            </w:r>
            <w:r w:rsidR="00067E8F" w:rsidRPr="00EA4710">
              <w:rPr>
                <w:lang w:val="sv-SE"/>
              </w:rPr>
              <w:t>den</w:t>
            </w:r>
            <w:r w:rsidRPr="00EA4710">
              <w:rPr>
                <w:lang w:val="sv-SE"/>
              </w:rPr>
              <w:t xml:space="preserve"> använda behållare</w:t>
            </w:r>
            <w:r w:rsidR="00067E8F" w:rsidRPr="00EA4710">
              <w:rPr>
                <w:lang w:val="sv-SE"/>
              </w:rPr>
              <w:t>n</w:t>
            </w:r>
            <w:r w:rsidRPr="00EA4710">
              <w:rPr>
                <w:lang w:val="sv-SE"/>
              </w:rPr>
              <w:t xml:space="preserve"> för vassa föremål</w:t>
            </w:r>
            <w:r w:rsidRPr="00EA4710">
              <w:rPr>
                <w:iCs/>
                <w:lang w:val="sv-SE"/>
              </w:rPr>
              <w:t xml:space="preserve"> bland hushållsavfall</w:t>
            </w:r>
            <w:r w:rsidR="00067E8F" w:rsidRPr="00EA4710">
              <w:rPr>
                <w:iCs/>
                <w:lang w:val="sv-SE"/>
              </w:rPr>
              <w:t>et</w:t>
            </w:r>
            <w:r w:rsidRPr="00EA4710">
              <w:rPr>
                <w:lang w:val="sv-SE"/>
              </w:rPr>
              <w:t>.</w:t>
            </w:r>
          </w:p>
          <w:p w14:paraId="0F29672A" w14:textId="6F6BCD6E" w:rsidR="00984055" w:rsidRPr="00EA4710" w:rsidRDefault="001C476E" w:rsidP="003F3CFF">
            <w:pPr>
              <w:pStyle w:val="aa"/>
              <w:numPr>
                <w:ilvl w:val="0"/>
                <w:numId w:val="17"/>
              </w:numPr>
              <w:tabs>
                <w:tab w:val="left" w:pos="1141"/>
              </w:tabs>
              <w:suppressAutoHyphens/>
              <w:spacing w:after="0"/>
              <w:ind w:left="1141" w:hanging="574"/>
              <w:rPr>
                <w:lang w:val="sv-SE"/>
              </w:rPr>
            </w:pPr>
            <w:r w:rsidRPr="003F3CFF">
              <w:rPr>
                <w:bCs/>
                <w:lang w:val="pt-PT" w:eastAsia="en-US"/>
              </w:rPr>
              <w:t>Återanvänd</w:t>
            </w:r>
            <w:r w:rsidRPr="00EA4710">
              <w:rPr>
                <w:lang w:val="sv-SE"/>
              </w:rPr>
              <w:t xml:space="preserve"> </w:t>
            </w:r>
            <w:r w:rsidRPr="00EA4710">
              <w:rPr>
                <w:b/>
                <w:bCs/>
                <w:lang w:val="sv-SE"/>
              </w:rPr>
              <w:t>inte</w:t>
            </w:r>
            <w:r w:rsidRPr="00EA4710">
              <w:rPr>
                <w:lang w:val="sv-SE"/>
              </w:rPr>
              <w:t xml:space="preserve"> </w:t>
            </w:r>
            <w:r w:rsidR="00067E8F" w:rsidRPr="00EA4710">
              <w:rPr>
                <w:lang w:val="sv-SE"/>
              </w:rPr>
              <w:t>den</w:t>
            </w:r>
            <w:r w:rsidRPr="00EA4710">
              <w:rPr>
                <w:lang w:val="sv-SE"/>
              </w:rPr>
              <w:t xml:space="preserve"> använda</w:t>
            </w:r>
            <w:r w:rsidRPr="00EA4710">
              <w:rPr>
                <w:b/>
                <w:bCs/>
                <w:lang w:val="sv-SE"/>
              </w:rPr>
              <w:t xml:space="preserve"> </w:t>
            </w:r>
            <w:r w:rsidRPr="00EA4710">
              <w:rPr>
                <w:lang w:val="sv-SE"/>
              </w:rPr>
              <w:t>behållare</w:t>
            </w:r>
            <w:r w:rsidR="00067E8F" w:rsidRPr="00EA4710">
              <w:rPr>
                <w:lang w:val="sv-SE"/>
              </w:rPr>
              <w:t>n</w:t>
            </w:r>
            <w:r w:rsidRPr="00EA4710">
              <w:rPr>
                <w:lang w:val="sv-SE"/>
              </w:rPr>
              <w:t xml:space="preserve"> för vassa föremål.</w:t>
            </w:r>
          </w:p>
          <w:p w14:paraId="4267646A" w14:textId="4EF6EC44" w:rsidR="00984055" w:rsidRPr="00EA4710" w:rsidRDefault="001C476E" w:rsidP="003F3CFF">
            <w:pPr>
              <w:pStyle w:val="aa"/>
              <w:numPr>
                <w:ilvl w:val="0"/>
                <w:numId w:val="17"/>
              </w:numPr>
              <w:tabs>
                <w:tab w:val="left" w:pos="1141"/>
              </w:tabs>
              <w:suppressAutoHyphens/>
              <w:spacing w:after="0"/>
              <w:ind w:left="1141" w:hanging="574"/>
              <w:rPr>
                <w:bCs/>
                <w:lang w:val="sv-SE"/>
              </w:rPr>
            </w:pPr>
            <w:r w:rsidRPr="003F3CFF">
              <w:rPr>
                <w:bCs/>
                <w:lang w:val="pt-PT" w:eastAsia="en-US"/>
              </w:rPr>
              <w:t>Förvara</w:t>
            </w:r>
            <w:r w:rsidR="00672622" w:rsidRPr="00EA4710">
              <w:rPr>
                <w:iCs/>
                <w:lang w:val="sv-SE"/>
              </w:rPr>
              <w:t xml:space="preserve"> </w:t>
            </w:r>
            <w:r w:rsidR="00672622" w:rsidRPr="009C0D8D">
              <w:rPr>
                <w:bCs/>
                <w:lang w:val="sv-SE"/>
              </w:rPr>
              <w:t>Avtozma</w:t>
            </w:r>
            <w:r w:rsidR="00672622" w:rsidRPr="00EA4710">
              <w:rPr>
                <w:iCs/>
                <w:lang w:val="sv-SE"/>
              </w:rPr>
              <w:t xml:space="preserve"> förfylld spruta och behållaren för vassa föremål utom syn- och räckhåll för barn</w:t>
            </w:r>
            <w:r w:rsidRPr="00EA4710">
              <w:rPr>
                <w:bCs/>
                <w:lang w:val="sv-SE"/>
              </w:rPr>
              <w:t>.</w:t>
            </w:r>
          </w:p>
          <w:p w14:paraId="13840C27" w14:textId="77777777" w:rsidR="00984055" w:rsidRPr="00EA4710" w:rsidRDefault="00984055" w:rsidP="00EA4710">
            <w:pPr>
              <w:pStyle w:val="aa"/>
              <w:spacing w:after="0"/>
              <w:ind w:left="567" w:hanging="567"/>
              <w:rPr>
                <w:bCs/>
                <w:lang w:val="sv-SE"/>
              </w:rPr>
            </w:pPr>
          </w:p>
          <w:p w14:paraId="4BD2FF3F" w14:textId="3C1DAAEE" w:rsidR="00984055" w:rsidRPr="00EA4710" w:rsidRDefault="001C476E" w:rsidP="00735970">
            <w:pPr>
              <w:rPr>
                <w:lang w:val="sv-SE"/>
              </w:rPr>
            </w:pPr>
            <w:r w:rsidRPr="00EA4710">
              <w:rPr>
                <w:lang w:val="sv-SE"/>
              </w:rPr>
              <w:t>Kasser</w:t>
            </w:r>
            <w:r w:rsidR="008051CC" w:rsidRPr="00EA4710">
              <w:rPr>
                <w:lang w:val="sv-SE"/>
              </w:rPr>
              <w:t>a</w:t>
            </w:r>
            <w:r w:rsidRPr="00EA4710">
              <w:rPr>
                <w:lang w:val="sv-SE"/>
              </w:rPr>
              <w:t xml:space="preserve"> den fyllda behållaren enligt instruktionerna från</w:t>
            </w:r>
            <w:r w:rsidR="00D3261A" w:rsidRPr="00EA4710">
              <w:rPr>
                <w:lang w:val="sv-SE"/>
              </w:rPr>
              <w:t xml:space="preserve"> </w:t>
            </w:r>
            <w:r w:rsidRPr="00EA4710">
              <w:rPr>
                <w:lang w:val="sv-SE"/>
              </w:rPr>
              <w:t>hälso</w:t>
            </w:r>
            <w:r w:rsidR="0035124B" w:rsidRPr="00EA4710">
              <w:rPr>
                <w:lang w:val="sv-SE"/>
              </w:rPr>
              <w:t>- och sjuk</w:t>
            </w:r>
            <w:r w:rsidRPr="00EA4710">
              <w:rPr>
                <w:lang w:val="sv-SE"/>
              </w:rPr>
              <w:t>vård</w:t>
            </w:r>
            <w:r w:rsidR="0035124B" w:rsidRPr="00EA4710">
              <w:rPr>
                <w:lang w:val="sv-SE"/>
              </w:rPr>
              <w:t>spersonal</w:t>
            </w:r>
            <w:r w:rsidR="00D3261A" w:rsidRPr="00EA4710">
              <w:rPr>
                <w:lang w:val="sv-SE"/>
              </w:rPr>
              <w:t>en</w:t>
            </w:r>
            <w:r w:rsidRPr="00EA4710">
              <w:rPr>
                <w:lang w:val="sv-SE"/>
              </w:rPr>
              <w:t xml:space="preserve"> eller apotekspersonal</w:t>
            </w:r>
            <w:r w:rsidR="00D3261A" w:rsidRPr="00EA4710">
              <w:rPr>
                <w:lang w:val="sv-SE"/>
              </w:rPr>
              <w:t>en</w:t>
            </w:r>
            <w:r w:rsidRPr="00EA4710">
              <w:rPr>
                <w:lang w:val="sv-SE"/>
              </w:rPr>
              <w:t xml:space="preserve">. Om du inte har </w:t>
            </w:r>
            <w:r w:rsidR="00D3261A" w:rsidRPr="00EA4710">
              <w:rPr>
                <w:lang w:val="sv-SE"/>
              </w:rPr>
              <w:t>någon</w:t>
            </w:r>
            <w:r w:rsidRPr="00EA4710">
              <w:rPr>
                <w:lang w:val="sv-SE"/>
              </w:rPr>
              <w:t xml:space="preserve"> behållare för vassa föremål kan du använda en hushållsbehållare som </w:t>
            </w:r>
            <w:r w:rsidR="00467596" w:rsidRPr="00EA4710">
              <w:rPr>
                <w:lang w:val="sv-SE"/>
              </w:rPr>
              <w:t>kan för</w:t>
            </w:r>
            <w:r w:rsidRPr="00EA4710">
              <w:rPr>
                <w:lang w:val="sv-SE"/>
              </w:rPr>
              <w:t>slut</w:t>
            </w:r>
            <w:r w:rsidR="00467596" w:rsidRPr="00EA4710">
              <w:rPr>
                <w:lang w:val="sv-SE"/>
              </w:rPr>
              <w:t>as</w:t>
            </w:r>
            <w:r w:rsidRPr="00EA4710">
              <w:rPr>
                <w:lang w:val="sv-SE"/>
              </w:rPr>
              <w:t xml:space="preserve"> och </w:t>
            </w:r>
            <w:r w:rsidR="00467596" w:rsidRPr="00EA4710">
              <w:rPr>
                <w:lang w:val="sv-SE"/>
              </w:rPr>
              <w:t xml:space="preserve">är </w:t>
            </w:r>
            <w:r w:rsidRPr="00EA4710">
              <w:rPr>
                <w:lang w:val="sv-SE"/>
              </w:rPr>
              <w:t>punkt</w:t>
            </w:r>
            <w:r w:rsidR="00D3261A" w:rsidRPr="00EA4710">
              <w:rPr>
                <w:lang w:val="sv-SE"/>
              </w:rPr>
              <w:t>ionssäker</w:t>
            </w:r>
            <w:r w:rsidRPr="00EA4710">
              <w:rPr>
                <w:lang w:val="sv-SE"/>
              </w:rPr>
              <w:t xml:space="preserve">. </w:t>
            </w:r>
            <w:r w:rsidR="00D3261A" w:rsidRPr="00EA4710">
              <w:rPr>
                <w:lang w:val="sv-SE"/>
              </w:rPr>
              <w:t xml:space="preserve">Ej </w:t>
            </w:r>
            <w:r w:rsidRPr="00EA4710">
              <w:rPr>
                <w:lang w:val="sv-SE"/>
              </w:rPr>
              <w:t xml:space="preserve">använt läkemedel </w:t>
            </w:r>
            <w:r w:rsidR="00D3261A" w:rsidRPr="00EA4710">
              <w:rPr>
                <w:lang w:val="sv-SE"/>
              </w:rPr>
              <w:t>och</w:t>
            </w:r>
            <w:r w:rsidRPr="00EA4710">
              <w:rPr>
                <w:lang w:val="sv-SE"/>
              </w:rPr>
              <w:t xml:space="preserve"> avfall ska kasseras enligt </w:t>
            </w:r>
            <w:r w:rsidR="00D3261A" w:rsidRPr="00EA4710">
              <w:rPr>
                <w:lang w:val="sv-SE"/>
              </w:rPr>
              <w:t>gällande anvisningar</w:t>
            </w:r>
            <w:r w:rsidRPr="00EA4710">
              <w:rPr>
                <w:lang w:val="sv-SE"/>
              </w:rPr>
              <w:t>.</w:t>
            </w:r>
          </w:p>
          <w:p w14:paraId="7896EDDF" w14:textId="77777777" w:rsidR="00984055" w:rsidRPr="00EA4710" w:rsidRDefault="00984055" w:rsidP="00735970">
            <w:pPr>
              <w:rPr>
                <w:lang w:val="sv-SE"/>
              </w:rPr>
            </w:pPr>
          </w:p>
        </w:tc>
      </w:tr>
      <w:tr w:rsidR="00C17FB3" w:rsidRPr="009467C0" w14:paraId="4382DFB8" w14:textId="77777777" w:rsidTr="00EA4710">
        <w:trPr>
          <w:cantSplit/>
        </w:trPr>
        <w:tc>
          <w:tcPr>
            <w:tcW w:w="9056" w:type="dxa"/>
            <w:gridSpan w:val="2"/>
          </w:tcPr>
          <w:p w14:paraId="4E2A59B2" w14:textId="21A791BA" w:rsidR="00984055" w:rsidRPr="00EA4710" w:rsidRDefault="001C476E" w:rsidP="00EA4710">
            <w:pPr>
              <w:pStyle w:val="aa"/>
              <w:numPr>
                <w:ilvl w:val="0"/>
                <w:numId w:val="18"/>
              </w:numPr>
              <w:spacing w:after="0"/>
              <w:ind w:left="567" w:hanging="567"/>
              <w:rPr>
                <w:b/>
                <w:lang w:val="sv-SE"/>
              </w:rPr>
            </w:pPr>
            <w:r w:rsidRPr="00EA4710">
              <w:rPr>
                <w:b/>
                <w:lang w:val="sv-SE"/>
              </w:rPr>
              <w:t>Registrera din injektion.</w:t>
            </w:r>
          </w:p>
          <w:p w14:paraId="49BFD0A3" w14:textId="77777777" w:rsidR="00984055" w:rsidRPr="00EA4710" w:rsidRDefault="00984055" w:rsidP="00EA4710">
            <w:pPr>
              <w:pStyle w:val="Default"/>
              <w:ind w:left="567" w:hanging="567"/>
              <w:rPr>
                <w:rFonts w:ascii="Times New Roman" w:hAnsi="Times New Roman" w:cs="Times New Roman"/>
                <w:sz w:val="22"/>
                <w:szCs w:val="22"/>
                <w:lang w:val="sv-SE"/>
              </w:rPr>
            </w:pPr>
          </w:p>
          <w:p w14:paraId="5EB3E849" w14:textId="1CCEEA79" w:rsidR="00984055" w:rsidRPr="00EA4710" w:rsidRDefault="001C476E" w:rsidP="00EA4710">
            <w:pPr>
              <w:pStyle w:val="aa"/>
              <w:numPr>
                <w:ilvl w:val="0"/>
                <w:numId w:val="34"/>
              </w:numPr>
              <w:spacing w:after="0"/>
              <w:ind w:left="567" w:hanging="567"/>
              <w:rPr>
                <w:lang w:val="sv-SE"/>
              </w:rPr>
            </w:pPr>
            <w:r w:rsidRPr="00EA4710">
              <w:rPr>
                <w:bCs/>
                <w:lang w:val="sv-SE"/>
              </w:rPr>
              <w:t xml:space="preserve">Skriv </w:t>
            </w:r>
            <w:r w:rsidR="009041F3" w:rsidRPr="00EA4710">
              <w:rPr>
                <w:bCs/>
                <w:lang w:val="sv-SE"/>
              </w:rPr>
              <w:t xml:space="preserve">ned </w:t>
            </w:r>
            <w:r w:rsidRPr="00EA4710">
              <w:rPr>
                <w:bCs/>
                <w:lang w:val="sv-SE"/>
              </w:rPr>
              <w:t xml:space="preserve">datum, tid och </w:t>
            </w:r>
            <w:r w:rsidR="0030634B" w:rsidRPr="00EA4710">
              <w:rPr>
                <w:bCs/>
                <w:lang w:val="sv-SE"/>
              </w:rPr>
              <w:t xml:space="preserve">den </w:t>
            </w:r>
            <w:r w:rsidRPr="00EA4710">
              <w:rPr>
                <w:bCs/>
                <w:lang w:val="sv-SE"/>
              </w:rPr>
              <w:t xml:space="preserve">kroppsdel där du </w:t>
            </w:r>
            <w:r w:rsidR="0030634B" w:rsidRPr="00EA4710">
              <w:rPr>
                <w:bCs/>
                <w:lang w:val="sv-SE"/>
              </w:rPr>
              <w:t>tagit injektionen</w:t>
            </w:r>
            <w:r w:rsidRPr="00EA4710">
              <w:rPr>
                <w:bCs/>
                <w:lang w:val="sv-SE"/>
              </w:rPr>
              <w:t>.</w:t>
            </w:r>
          </w:p>
          <w:p w14:paraId="36E32804" w14:textId="77777777" w:rsidR="00984055" w:rsidRPr="00EA4710" w:rsidRDefault="00984055" w:rsidP="00735970">
            <w:pPr>
              <w:rPr>
                <w:lang w:val="sv-SE"/>
              </w:rPr>
            </w:pPr>
          </w:p>
        </w:tc>
      </w:tr>
    </w:tbl>
    <w:p w14:paraId="4C393718" w14:textId="18F9751D" w:rsidR="006A6A6C" w:rsidRDefault="006A6A6C" w:rsidP="00F81445">
      <w:pPr>
        <w:rPr>
          <w:lang w:val="sv-SE"/>
        </w:rPr>
      </w:pPr>
    </w:p>
    <w:p w14:paraId="49C515DF" w14:textId="23CB24DC" w:rsidR="00246CA6" w:rsidRPr="005E4013" w:rsidRDefault="001C476E" w:rsidP="001562AA">
      <w:pPr>
        <w:jc w:val="center"/>
        <w:rPr>
          <w:b/>
          <w:bCs/>
          <w:lang w:val="sv-SE"/>
        </w:rPr>
      </w:pPr>
      <w:r>
        <w:rPr>
          <w:lang w:val="sv-SE"/>
        </w:rPr>
        <w:br w:type="page"/>
      </w:r>
      <w:r w:rsidRPr="005E4013">
        <w:rPr>
          <w:b/>
          <w:bCs/>
          <w:lang w:val="sv-SE"/>
        </w:rPr>
        <w:lastRenderedPageBreak/>
        <w:t>Bipacksedel: Information till användaren</w:t>
      </w:r>
    </w:p>
    <w:p w14:paraId="28E4F909" w14:textId="77777777" w:rsidR="00246CA6" w:rsidRPr="005E4013" w:rsidRDefault="00246CA6" w:rsidP="00F81445">
      <w:pPr>
        <w:rPr>
          <w:lang w:val="sv-SE"/>
        </w:rPr>
      </w:pPr>
    </w:p>
    <w:p w14:paraId="73328CC2" w14:textId="7BEB6E57" w:rsidR="00246CA6" w:rsidRPr="005E4013" w:rsidRDefault="001C476E" w:rsidP="001562AA">
      <w:pPr>
        <w:jc w:val="center"/>
        <w:rPr>
          <w:b/>
          <w:bCs/>
          <w:lang w:val="sv-SE"/>
        </w:rPr>
      </w:pPr>
      <w:r w:rsidRPr="005E4013">
        <w:rPr>
          <w:b/>
          <w:bCs/>
          <w:lang w:val="sv-SE"/>
        </w:rPr>
        <w:t>Avtozma 162 mg injektionsvätska, lösning i förfylld injektionspenna</w:t>
      </w:r>
    </w:p>
    <w:p w14:paraId="754EDB0B" w14:textId="77777777" w:rsidR="00246CA6" w:rsidRDefault="001C476E" w:rsidP="001562AA">
      <w:pPr>
        <w:jc w:val="center"/>
        <w:rPr>
          <w:lang w:val="sv-SE"/>
        </w:rPr>
      </w:pPr>
      <w:r w:rsidRPr="005E4013">
        <w:rPr>
          <w:lang w:val="sv-SE"/>
        </w:rPr>
        <w:t>tocilizumab</w:t>
      </w:r>
    </w:p>
    <w:p w14:paraId="0681F5C9" w14:textId="77777777" w:rsidR="009A3991" w:rsidRPr="005E4013" w:rsidRDefault="009A3991" w:rsidP="001562AA">
      <w:pPr>
        <w:jc w:val="center"/>
        <w:rPr>
          <w:lang w:val="sv-SE"/>
        </w:rPr>
      </w:pPr>
    </w:p>
    <w:p w14:paraId="6D363CD7" w14:textId="0274D417" w:rsidR="00246CA6" w:rsidRPr="005E4013" w:rsidRDefault="001C476E" w:rsidP="00F81445">
      <w:pPr>
        <w:rPr>
          <w:lang w:val="sv-SE"/>
        </w:rPr>
      </w:pPr>
      <w:r>
        <w:rPr>
          <w:noProof/>
          <w:lang w:eastAsia="ko-KR"/>
        </w:rPr>
        <w:drawing>
          <wp:inline distT="0" distB="0" distL="0" distR="0" wp14:anchorId="4DEDD75B" wp14:editId="30F3579C">
            <wp:extent cx="191135" cy="182880"/>
            <wp:effectExtent l="0" t="0" r="0" b="0"/>
            <wp:docPr id="21" name="Picture 200235982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359822"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00464CF1" w:rsidRPr="003F3CFF">
        <w:rPr>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443BEA2E" w14:textId="77777777" w:rsidR="00464CF1" w:rsidRPr="005E4013" w:rsidRDefault="00464CF1" w:rsidP="00F81445">
      <w:pPr>
        <w:rPr>
          <w:b/>
          <w:bCs/>
          <w:lang w:val="sv-SE"/>
        </w:rPr>
      </w:pPr>
    </w:p>
    <w:p w14:paraId="54C8EA15" w14:textId="1242F229" w:rsidR="00246CA6" w:rsidRPr="005E4013" w:rsidRDefault="001C476E" w:rsidP="00F81445">
      <w:pPr>
        <w:rPr>
          <w:b/>
          <w:bCs/>
          <w:lang w:val="sv-SE"/>
        </w:rPr>
      </w:pPr>
      <w:r w:rsidRPr="005E4013">
        <w:rPr>
          <w:b/>
          <w:bCs/>
          <w:lang w:val="sv-SE"/>
        </w:rPr>
        <w:t>Läs noga igenom denna bipacksedel innan du börjar använda detta läkemedel. Den innehåller information som är viktig för dig.</w:t>
      </w:r>
    </w:p>
    <w:p w14:paraId="7C1C2999" w14:textId="77777777" w:rsidR="001562AA" w:rsidRPr="005E4013" w:rsidRDefault="001562AA" w:rsidP="00F81445">
      <w:pPr>
        <w:rPr>
          <w:lang w:val="sv-SE"/>
        </w:rPr>
      </w:pPr>
    </w:p>
    <w:p w14:paraId="3AC909B6" w14:textId="1B1A18D0" w:rsidR="00246CA6" w:rsidRPr="005E4013" w:rsidRDefault="001C476E" w:rsidP="001562AA">
      <w:pPr>
        <w:pStyle w:val="ListParagraphBullet"/>
        <w:rPr>
          <w:lang w:val="sv-SE"/>
        </w:rPr>
      </w:pPr>
      <w:r w:rsidRPr="005E4013">
        <w:rPr>
          <w:lang w:val="sv-SE"/>
        </w:rPr>
        <w:t>Spara denna information, du kan behöva läsa den igen.</w:t>
      </w:r>
    </w:p>
    <w:p w14:paraId="4D865C0A" w14:textId="6FBA36EC" w:rsidR="00246CA6" w:rsidRPr="005E4013" w:rsidRDefault="001C476E" w:rsidP="001562AA">
      <w:pPr>
        <w:pStyle w:val="ListParagraphBullet"/>
        <w:rPr>
          <w:lang w:val="sv-SE"/>
        </w:rPr>
      </w:pPr>
      <w:r w:rsidRPr="005E4013">
        <w:rPr>
          <w:lang w:val="sv-SE"/>
        </w:rPr>
        <w:t>Om du har ytterligare frågor vänd dig till läkare, apotekspersonal eller sjuksköterska.</w:t>
      </w:r>
    </w:p>
    <w:p w14:paraId="3685CC11" w14:textId="26A5D7BB" w:rsidR="00246CA6" w:rsidRPr="005E4013" w:rsidRDefault="001C476E" w:rsidP="001562AA">
      <w:pPr>
        <w:pStyle w:val="ListParagraphBullet"/>
        <w:rPr>
          <w:lang w:val="sv-SE"/>
        </w:rPr>
      </w:pPr>
      <w:r w:rsidRPr="005E4013">
        <w:rPr>
          <w:lang w:val="sv-SE"/>
        </w:rPr>
        <w:t>Detta läkemedel har ordinerats enbart åt dig. Ge det inte till andra. Det kan skada dem, även om de uppvisar sjukdomstecken som liknar dina.</w:t>
      </w:r>
    </w:p>
    <w:p w14:paraId="45F27940" w14:textId="3A5EF77E" w:rsidR="00246CA6" w:rsidRPr="005E4013" w:rsidRDefault="001C476E" w:rsidP="001562AA">
      <w:pPr>
        <w:pStyle w:val="ListParagraphBullet"/>
        <w:rPr>
          <w:lang w:val="sv-SE"/>
        </w:rPr>
      </w:pPr>
      <w:r w:rsidRPr="005E4013">
        <w:rPr>
          <w:lang w:val="sv-SE"/>
        </w:rPr>
        <w:t>Om du får biverkningar, tala med läkare, apotekspersonal eller sjuksköterska. Detta gäller även eventuella biverkningar som inte nämns i denna information. Se avsnitt 4.</w:t>
      </w:r>
    </w:p>
    <w:p w14:paraId="20EC6D94" w14:textId="77777777" w:rsidR="001562AA" w:rsidRPr="005E4013" w:rsidRDefault="001562AA" w:rsidP="00F81445">
      <w:pPr>
        <w:rPr>
          <w:lang w:val="sv-SE"/>
        </w:rPr>
      </w:pPr>
    </w:p>
    <w:p w14:paraId="02225443" w14:textId="11F501E9" w:rsidR="00246CA6" w:rsidRPr="005E4013" w:rsidRDefault="001C476E" w:rsidP="00F81445">
      <w:pPr>
        <w:rPr>
          <w:lang w:val="sv-SE"/>
        </w:rPr>
      </w:pPr>
      <w:r w:rsidRPr="005E4013">
        <w:rPr>
          <w:lang w:val="sv-SE"/>
        </w:rPr>
        <w:t xml:space="preserve">Tillsammans med denna bipacksedel får du ett speciellt </w:t>
      </w:r>
      <w:r w:rsidRPr="005E4013">
        <w:rPr>
          <w:b/>
          <w:bCs/>
          <w:lang w:val="sv-SE"/>
        </w:rPr>
        <w:t>patientkort</w:t>
      </w:r>
      <w:r w:rsidRPr="005E4013">
        <w:rPr>
          <w:lang w:val="sv-SE"/>
        </w:rPr>
        <w:t xml:space="preserve"> med viktig säkerhetsinformation som du behöver känna till innan och under behandling med </w:t>
      </w:r>
      <w:r w:rsidR="00087A11" w:rsidRPr="005E4013">
        <w:rPr>
          <w:lang w:val="sv-SE"/>
        </w:rPr>
        <w:t>Avtozma</w:t>
      </w:r>
      <w:r w:rsidRPr="005E4013">
        <w:rPr>
          <w:lang w:val="sv-SE"/>
        </w:rPr>
        <w:t>.</w:t>
      </w:r>
    </w:p>
    <w:p w14:paraId="62B4B519" w14:textId="77777777" w:rsidR="001562AA" w:rsidRPr="005E4013" w:rsidRDefault="001562AA" w:rsidP="00F81445">
      <w:pPr>
        <w:rPr>
          <w:lang w:val="sv-SE"/>
        </w:rPr>
      </w:pPr>
    </w:p>
    <w:p w14:paraId="7A0730CE" w14:textId="77777777" w:rsidR="00246CA6" w:rsidRPr="005E4013" w:rsidRDefault="001C476E" w:rsidP="00F81445">
      <w:pPr>
        <w:rPr>
          <w:b/>
          <w:bCs/>
          <w:lang w:val="sv-SE"/>
        </w:rPr>
      </w:pPr>
      <w:r w:rsidRPr="005E4013">
        <w:rPr>
          <w:b/>
          <w:bCs/>
          <w:lang w:val="sv-SE"/>
        </w:rPr>
        <w:t>I denna bipacksedel finns information om följande:</w:t>
      </w:r>
    </w:p>
    <w:p w14:paraId="00E83DF6" w14:textId="7F56F652" w:rsidR="00246CA6" w:rsidRPr="005E4013" w:rsidRDefault="001C476E" w:rsidP="001562AA">
      <w:pPr>
        <w:ind w:left="567" w:hanging="567"/>
        <w:rPr>
          <w:lang w:val="sv-SE"/>
        </w:rPr>
      </w:pPr>
      <w:r w:rsidRPr="005E4013">
        <w:rPr>
          <w:lang w:val="sv-SE"/>
        </w:rPr>
        <w:t>1.</w:t>
      </w:r>
      <w:r w:rsidRPr="005E4013">
        <w:rPr>
          <w:lang w:val="sv-SE"/>
        </w:rPr>
        <w:tab/>
        <w:t xml:space="preserve">Vad </w:t>
      </w:r>
      <w:r w:rsidR="00087A11" w:rsidRPr="005E4013">
        <w:rPr>
          <w:lang w:val="sv-SE"/>
        </w:rPr>
        <w:t>Avtozma</w:t>
      </w:r>
      <w:r w:rsidRPr="005E4013">
        <w:rPr>
          <w:lang w:val="sv-SE"/>
        </w:rPr>
        <w:t xml:space="preserve"> är och vad det används för</w:t>
      </w:r>
    </w:p>
    <w:p w14:paraId="689DB8CB" w14:textId="4634AE36" w:rsidR="00246CA6" w:rsidRPr="005E4013" w:rsidRDefault="001C476E" w:rsidP="001562AA">
      <w:pPr>
        <w:ind w:left="567" w:hanging="567"/>
        <w:rPr>
          <w:lang w:val="sv-SE"/>
        </w:rPr>
      </w:pPr>
      <w:r w:rsidRPr="005E4013">
        <w:rPr>
          <w:lang w:val="sv-SE"/>
        </w:rPr>
        <w:t>2.</w:t>
      </w:r>
      <w:r w:rsidRPr="005E4013">
        <w:rPr>
          <w:lang w:val="sv-SE"/>
        </w:rPr>
        <w:tab/>
        <w:t xml:space="preserve">Vad du behöver veta innan du använder </w:t>
      </w:r>
      <w:r w:rsidR="00087A11" w:rsidRPr="005E4013">
        <w:rPr>
          <w:lang w:val="sv-SE"/>
        </w:rPr>
        <w:t>Avtozma</w:t>
      </w:r>
    </w:p>
    <w:p w14:paraId="05C726F5" w14:textId="6E0C225C" w:rsidR="00246CA6" w:rsidRPr="005E4013" w:rsidRDefault="001C476E" w:rsidP="001562AA">
      <w:pPr>
        <w:ind w:left="567" w:hanging="567"/>
        <w:rPr>
          <w:lang w:val="sv-SE"/>
        </w:rPr>
      </w:pPr>
      <w:r w:rsidRPr="005E4013">
        <w:rPr>
          <w:lang w:val="sv-SE"/>
        </w:rPr>
        <w:t>3.</w:t>
      </w:r>
      <w:r w:rsidRPr="005E4013">
        <w:rPr>
          <w:lang w:val="sv-SE"/>
        </w:rPr>
        <w:tab/>
        <w:t xml:space="preserve">Hur du använder </w:t>
      </w:r>
      <w:r w:rsidR="00087A11" w:rsidRPr="005E4013">
        <w:rPr>
          <w:lang w:val="sv-SE"/>
        </w:rPr>
        <w:t>Avtozma</w:t>
      </w:r>
    </w:p>
    <w:p w14:paraId="442E3076" w14:textId="77777777" w:rsidR="00246CA6" w:rsidRPr="005E4013" w:rsidRDefault="001C476E" w:rsidP="001562AA">
      <w:pPr>
        <w:ind w:left="567" w:hanging="567"/>
        <w:rPr>
          <w:lang w:val="sv-SE"/>
        </w:rPr>
      </w:pPr>
      <w:r w:rsidRPr="005E4013">
        <w:rPr>
          <w:lang w:val="sv-SE"/>
        </w:rPr>
        <w:t>4.</w:t>
      </w:r>
      <w:r w:rsidRPr="005E4013">
        <w:rPr>
          <w:lang w:val="sv-SE"/>
        </w:rPr>
        <w:tab/>
        <w:t>Eventuella biverkningar</w:t>
      </w:r>
    </w:p>
    <w:p w14:paraId="3B060632" w14:textId="628F0DF8" w:rsidR="00246CA6" w:rsidRPr="005E4013" w:rsidRDefault="001C476E" w:rsidP="001562AA">
      <w:pPr>
        <w:ind w:left="567" w:hanging="567"/>
        <w:rPr>
          <w:lang w:val="sv-SE"/>
        </w:rPr>
      </w:pPr>
      <w:r w:rsidRPr="005E4013">
        <w:rPr>
          <w:lang w:val="sv-SE"/>
        </w:rPr>
        <w:t>5.</w:t>
      </w:r>
      <w:r w:rsidRPr="005E4013">
        <w:rPr>
          <w:lang w:val="sv-SE"/>
        </w:rPr>
        <w:tab/>
        <w:t xml:space="preserve">Hur </w:t>
      </w:r>
      <w:r w:rsidR="00087A11" w:rsidRPr="005E4013">
        <w:rPr>
          <w:lang w:val="sv-SE"/>
        </w:rPr>
        <w:t>Avtozma</w:t>
      </w:r>
      <w:r w:rsidRPr="005E4013">
        <w:rPr>
          <w:lang w:val="sv-SE"/>
        </w:rPr>
        <w:t xml:space="preserve"> ska förvaras</w:t>
      </w:r>
    </w:p>
    <w:p w14:paraId="71287225" w14:textId="77777777" w:rsidR="00246CA6" w:rsidRPr="005E4013" w:rsidRDefault="001C476E" w:rsidP="001562AA">
      <w:pPr>
        <w:ind w:left="567" w:hanging="567"/>
        <w:rPr>
          <w:lang w:val="sv-SE"/>
        </w:rPr>
      </w:pPr>
      <w:r w:rsidRPr="005E4013">
        <w:rPr>
          <w:lang w:val="sv-SE"/>
        </w:rPr>
        <w:t>6.</w:t>
      </w:r>
      <w:r w:rsidRPr="005E4013">
        <w:rPr>
          <w:lang w:val="sv-SE"/>
        </w:rPr>
        <w:tab/>
        <w:t>Förpackningens innehåll och övriga upplysningar</w:t>
      </w:r>
    </w:p>
    <w:p w14:paraId="37AFE84F" w14:textId="1F9FCD04" w:rsidR="00246CA6" w:rsidRDefault="001C476E">
      <w:pPr>
        <w:ind w:left="567" w:hanging="567"/>
        <w:rPr>
          <w:lang w:val="sv-SE"/>
        </w:rPr>
      </w:pPr>
      <w:r>
        <w:rPr>
          <w:lang w:val="sv-SE"/>
        </w:rPr>
        <w:t>7.</w:t>
      </w:r>
      <w:r w:rsidR="003A4A9C">
        <w:rPr>
          <w:lang w:val="sv-SE"/>
        </w:rPr>
        <w:tab/>
      </w:r>
      <w:r>
        <w:rPr>
          <w:lang w:val="sv-SE"/>
        </w:rPr>
        <w:t>Bruksanvisning</w:t>
      </w:r>
    </w:p>
    <w:p w14:paraId="4D64D184" w14:textId="77777777" w:rsidR="00FF5A3E" w:rsidRPr="005E4013" w:rsidRDefault="00FF5A3E" w:rsidP="00375020">
      <w:pPr>
        <w:ind w:left="567" w:hanging="567"/>
        <w:rPr>
          <w:lang w:val="sv-SE"/>
        </w:rPr>
      </w:pPr>
    </w:p>
    <w:p w14:paraId="726FE3B5" w14:textId="77777777" w:rsidR="00246CA6" w:rsidRPr="005E4013" w:rsidRDefault="00246CA6" w:rsidP="00F81445">
      <w:pPr>
        <w:rPr>
          <w:lang w:val="sv-SE"/>
        </w:rPr>
      </w:pPr>
    </w:p>
    <w:p w14:paraId="497F7BC2" w14:textId="2517C853" w:rsidR="00246CA6" w:rsidRPr="005E4013" w:rsidRDefault="001C476E" w:rsidP="001562AA">
      <w:pPr>
        <w:pStyle w:val="NumberedHeading"/>
        <w:rPr>
          <w:lang w:val="sv-SE"/>
        </w:rPr>
      </w:pPr>
      <w:r w:rsidRPr="005E4013">
        <w:rPr>
          <w:lang w:val="sv-SE"/>
        </w:rPr>
        <w:t>1.</w:t>
      </w:r>
      <w:r w:rsidRPr="005E4013">
        <w:rPr>
          <w:lang w:val="sv-SE"/>
        </w:rPr>
        <w:tab/>
        <w:t xml:space="preserve">Vad </w:t>
      </w:r>
      <w:r w:rsidR="00087A11" w:rsidRPr="005E4013">
        <w:rPr>
          <w:lang w:val="sv-SE"/>
        </w:rPr>
        <w:t>Avtozma</w:t>
      </w:r>
      <w:r w:rsidRPr="005E4013">
        <w:rPr>
          <w:lang w:val="sv-SE"/>
        </w:rPr>
        <w:t xml:space="preserve"> är och vad det används för</w:t>
      </w:r>
    </w:p>
    <w:p w14:paraId="1665390D" w14:textId="77777777" w:rsidR="001562AA" w:rsidRPr="003F3CFF" w:rsidRDefault="001562AA" w:rsidP="00E34181">
      <w:pPr>
        <w:pStyle w:val="NormalKeep"/>
        <w:rPr>
          <w:lang w:val="sv-SE"/>
        </w:rPr>
      </w:pPr>
    </w:p>
    <w:p w14:paraId="3ABB959F" w14:textId="171436E9" w:rsidR="00246CA6" w:rsidRPr="005E4013" w:rsidRDefault="001C476E" w:rsidP="00F81445">
      <w:pPr>
        <w:rPr>
          <w:lang w:val="sv-SE"/>
        </w:rPr>
      </w:pPr>
      <w:r w:rsidRPr="005E4013">
        <w:rPr>
          <w:lang w:val="sv-SE"/>
        </w:rPr>
        <w:t>Avtozma innehåller den aktiva substansen tocilizumab, vilket är ett protein som framställts från särskilda immunceller (monoklonal antikropp) som hämmar effekten av ett specifikt protein (cytokin) som heter interleukin-6. Detta protein deltar i inflammatoriska processer i kroppen och genom att hämma proteinet kan inflammationen i din kropp minska. Avtozma används för att behandla:</w:t>
      </w:r>
    </w:p>
    <w:p w14:paraId="4967CDED" w14:textId="77777777" w:rsidR="00246CA6" w:rsidRPr="005E4013" w:rsidRDefault="00246CA6" w:rsidP="00F81445">
      <w:pPr>
        <w:rPr>
          <w:lang w:val="sv-SE"/>
        </w:rPr>
      </w:pPr>
    </w:p>
    <w:p w14:paraId="2E53DCC8" w14:textId="0E67DBDE" w:rsidR="00246CA6" w:rsidRPr="005E4013" w:rsidRDefault="001C476E" w:rsidP="001562AA">
      <w:pPr>
        <w:pStyle w:val="ListParagraphBullet"/>
        <w:rPr>
          <w:lang w:val="sv-SE"/>
        </w:rPr>
      </w:pPr>
      <w:r w:rsidRPr="005E4013">
        <w:rPr>
          <w:b/>
          <w:bCs/>
          <w:lang w:val="sv-SE"/>
        </w:rPr>
        <w:t>vuxna med måttlig till svår aktiv reumatoid artrit (RA eller ledgångsreumatism)</w:t>
      </w:r>
      <w:r w:rsidRPr="005E4013">
        <w:rPr>
          <w:lang w:val="sv-SE"/>
        </w:rPr>
        <w:t xml:space="preserve"> som är en autoimmun sjukdom, om tidigare behandlingar inte fungerat tillräckligt bra.</w:t>
      </w:r>
    </w:p>
    <w:p w14:paraId="6249BCC5" w14:textId="77777777" w:rsidR="00246CA6" w:rsidRPr="005E4013" w:rsidRDefault="00246CA6" w:rsidP="00F81445">
      <w:pPr>
        <w:rPr>
          <w:lang w:val="sv-SE"/>
        </w:rPr>
      </w:pPr>
    </w:p>
    <w:p w14:paraId="41DBC2C9" w14:textId="2EA949FB" w:rsidR="00246CA6" w:rsidRPr="005E4013" w:rsidRDefault="001C476E" w:rsidP="001562AA">
      <w:pPr>
        <w:pStyle w:val="ListParagraphBullet"/>
        <w:rPr>
          <w:lang w:val="sv-SE"/>
        </w:rPr>
      </w:pPr>
      <w:r w:rsidRPr="005E4013">
        <w:rPr>
          <w:b/>
          <w:bCs/>
          <w:lang w:val="sv-SE"/>
        </w:rPr>
        <w:t>vuxna med svår, aktiv och fortskridande reumatoid artrit (RA)</w:t>
      </w:r>
      <w:r w:rsidRPr="005E4013">
        <w:rPr>
          <w:lang w:val="sv-SE"/>
        </w:rPr>
        <w:t xml:space="preserve"> som inte har behandlats med metotrexat tidigare.</w:t>
      </w:r>
    </w:p>
    <w:p w14:paraId="0B52CC98" w14:textId="77777777" w:rsidR="001562AA" w:rsidRPr="005E4013" w:rsidRDefault="001562AA" w:rsidP="00F81445">
      <w:pPr>
        <w:rPr>
          <w:lang w:val="sv-SE"/>
        </w:rPr>
      </w:pPr>
    </w:p>
    <w:p w14:paraId="26CC5E1B" w14:textId="710834D4" w:rsidR="00246CA6" w:rsidRPr="005E4013" w:rsidRDefault="001C476E" w:rsidP="00F81445">
      <w:pPr>
        <w:rPr>
          <w:lang w:val="sv-SE"/>
        </w:rPr>
      </w:pPr>
      <w:r w:rsidRPr="005E4013">
        <w:rPr>
          <w:lang w:val="sv-SE"/>
        </w:rPr>
        <w:t xml:space="preserve">Avtozma hjälper till att minska </w:t>
      </w:r>
      <w:r w:rsidR="00EE6C06">
        <w:rPr>
          <w:lang w:val="sv-SE"/>
        </w:rPr>
        <w:t xml:space="preserve">RA </w:t>
      </w:r>
      <w:r w:rsidRPr="005E4013">
        <w:rPr>
          <w:lang w:val="sv-SE"/>
        </w:rPr>
        <w:t>symtom som smärta och svullnad i dina leder och du kan få det lättare att utföra dina dagliga sysslor. Avtozma har visats bromsa skador på brosk och skelett i lederna som orsakas av sjukdomen, och kan därför förbättra förmågan att genomföra vanliga dagliga aktiviteter.</w:t>
      </w:r>
    </w:p>
    <w:p w14:paraId="72C527D8" w14:textId="77777777" w:rsidR="001562AA" w:rsidRPr="005E4013" w:rsidRDefault="001562AA" w:rsidP="00F81445">
      <w:pPr>
        <w:rPr>
          <w:lang w:val="sv-SE"/>
        </w:rPr>
      </w:pPr>
    </w:p>
    <w:p w14:paraId="0942F76C" w14:textId="4526A2EF" w:rsidR="00246CA6" w:rsidRPr="005E4013" w:rsidRDefault="001C476E" w:rsidP="00F81445">
      <w:pPr>
        <w:rPr>
          <w:lang w:val="sv-SE"/>
        </w:rPr>
      </w:pPr>
      <w:r w:rsidRPr="005E4013">
        <w:rPr>
          <w:lang w:val="sv-SE"/>
        </w:rPr>
        <w:t>Avtozma ges vanligtvis i kombination med en annan medicin som används vid RA som heter metotrexat. Om din läkare bedömer att metotrexat är olämpligt för dig kan Avtozma ges ensamt.</w:t>
      </w:r>
    </w:p>
    <w:p w14:paraId="691A93E4" w14:textId="77777777" w:rsidR="00246CA6" w:rsidRPr="005E4013" w:rsidRDefault="00246CA6" w:rsidP="00F81445">
      <w:pPr>
        <w:rPr>
          <w:lang w:val="sv-SE"/>
        </w:rPr>
      </w:pPr>
    </w:p>
    <w:p w14:paraId="3BA891BB" w14:textId="3B643515" w:rsidR="00246CA6" w:rsidRPr="005E4013" w:rsidRDefault="001C476E" w:rsidP="001562AA">
      <w:pPr>
        <w:pStyle w:val="ListParagraphBullet"/>
        <w:rPr>
          <w:lang w:val="sv-SE"/>
        </w:rPr>
      </w:pPr>
      <w:r w:rsidRPr="005E4013">
        <w:rPr>
          <w:b/>
          <w:bCs/>
          <w:lang w:val="sv-SE"/>
        </w:rPr>
        <w:t>vuxna som har en sjukdom i artärerna som kallas jättecellsarterit (GCA)</w:t>
      </w:r>
      <w:r w:rsidRPr="005E4013">
        <w:rPr>
          <w:lang w:val="sv-SE"/>
        </w:rPr>
        <w:t xml:space="preserve"> och som orsakas av inflammation i kroppens största artärer, särskilt de som förser huvudet och nacken med blod. </w:t>
      </w:r>
      <w:r w:rsidRPr="005E4013">
        <w:rPr>
          <w:lang w:val="sv-SE"/>
        </w:rPr>
        <w:lastRenderedPageBreak/>
        <w:t>Symtom inkluderar huvudvärk, utmattning och smärta i käken. Effekter kan inkludera stroke eller blindhet.</w:t>
      </w:r>
    </w:p>
    <w:p w14:paraId="4CEB8F18" w14:textId="0E553814" w:rsidR="00246CA6" w:rsidRPr="005E4013" w:rsidRDefault="00246CA6" w:rsidP="00F81445">
      <w:pPr>
        <w:rPr>
          <w:lang w:val="sv-SE"/>
        </w:rPr>
      </w:pPr>
    </w:p>
    <w:p w14:paraId="03DD7599" w14:textId="76458436" w:rsidR="00246CA6" w:rsidRPr="005E4013" w:rsidRDefault="001C476E" w:rsidP="001562AA">
      <w:pPr>
        <w:ind w:left="567"/>
        <w:rPr>
          <w:lang w:val="sv-SE"/>
        </w:rPr>
      </w:pPr>
      <w:r w:rsidRPr="005E4013">
        <w:rPr>
          <w:lang w:val="sv-SE"/>
        </w:rPr>
        <w:t>Avtozma kan minska smärta och svullnad i artärer och vener i ditt huvud, nacke och armar.</w:t>
      </w:r>
    </w:p>
    <w:p w14:paraId="61F514F2" w14:textId="77777777" w:rsidR="00246CA6" w:rsidRPr="005E4013" w:rsidRDefault="00246CA6" w:rsidP="00F81445">
      <w:pPr>
        <w:rPr>
          <w:lang w:val="sv-SE"/>
        </w:rPr>
      </w:pPr>
    </w:p>
    <w:p w14:paraId="123161C2" w14:textId="63EE0034" w:rsidR="00246CA6" w:rsidRPr="005E4013" w:rsidRDefault="001C476E" w:rsidP="001562AA">
      <w:pPr>
        <w:ind w:left="567"/>
        <w:rPr>
          <w:lang w:val="sv-SE"/>
        </w:rPr>
      </w:pPr>
      <w:r w:rsidRPr="005E4013">
        <w:rPr>
          <w:lang w:val="sv-SE"/>
        </w:rPr>
        <w:t xml:space="preserve">GCA behandlas oftast med läkemedel som kallas kortison. Dessa är oftast effektiva men kan ha biverkningar när de används i höga doser under lång tid. En minskning av dosen kan också leda till att GCA återkommer. Att lägga till </w:t>
      </w:r>
      <w:r w:rsidR="00087A11" w:rsidRPr="005E4013">
        <w:rPr>
          <w:lang w:val="sv-SE"/>
        </w:rPr>
        <w:t>Avtozma</w:t>
      </w:r>
      <w:r w:rsidRPr="005E4013">
        <w:rPr>
          <w:lang w:val="sv-SE"/>
        </w:rPr>
        <w:t xml:space="preserve"> till behandlingen innebär att kortison kan användas under en kortare tid och sjukdomen ändå hålls under kontroll.</w:t>
      </w:r>
    </w:p>
    <w:p w14:paraId="0B7FFACA" w14:textId="77777777" w:rsidR="00246CA6" w:rsidRPr="005E4013" w:rsidRDefault="00246CA6" w:rsidP="00F81445">
      <w:pPr>
        <w:rPr>
          <w:lang w:val="sv-SE"/>
        </w:rPr>
      </w:pPr>
    </w:p>
    <w:p w14:paraId="47C4CA69" w14:textId="147A4A3A" w:rsidR="00246CA6" w:rsidRPr="005E4013" w:rsidRDefault="001C476E" w:rsidP="00522342">
      <w:pPr>
        <w:pStyle w:val="ListParagraphBullet"/>
        <w:rPr>
          <w:lang w:val="sv-SE"/>
        </w:rPr>
      </w:pPr>
      <w:r w:rsidRPr="005E4013">
        <w:rPr>
          <w:b/>
          <w:bCs/>
          <w:lang w:val="sv-SE"/>
        </w:rPr>
        <w:t xml:space="preserve">barn och ungdomar, 12 år och äldre, med aktiv </w:t>
      </w:r>
      <w:r w:rsidRPr="005E4013">
        <w:rPr>
          <w:b/>
          <w:bCs/>
          <w:i/>
          <w:iCs/>
          <w:lang w:val="sv-SE"/>
        </w:rPr>
        <w:t>systemisk juvenil idiopatisk artrit (sJIA)</w:t>
      </w:r>
      <w:r w:rsidRPr="005E4013">
        <w:rPr>
          <w:lang w:val="sv-SE"/>
        </w:rPr>
        <w:t xml:space="preserve"> som är en inflammatorisk sjukdom som orsakar smärta och svullnad i en eller flera leder samt feber och utslag.</w:t>
      </w:r>
    </w:p>
    <w:p w14:paraId="6395EC5E" w14:textId="77777777" w:rsidR="00246CA6" w:rsidRPr="005E4013" w:rsidRDefault="00246CA6" w:rsidP="00F81445">
      <w:pPr>
        <w:rPr>
          <w:lang w:val="sv-SE"/>
        </w:rPr>
      </w:pPr>
    </w:p>
    <w:p w14:paraId="0999C445" w14:textId="3C8ABD02" w:rsidR="00246CA6" w:rsidRPr="005E4013" w:rsidRDefault="001C476E" w:rsidP="00522342">
      <w:pPr>
        <w:ind w:left="567"/>
        <w:rPr>
          <w:lang w:val="sv-SE"/>
        </w:rPr>
      </w:pPr>
      <w:r w:rsidRPr="005E4013">
        <w:rPr>
          <w:lang w:val="sv-SE"/>
        </w:rPr>
        <w:t>Avtozma används för att förbättra symptomen av sJIA och kan ges i kombination med metotrexat eller ensamt.</w:t>
      </w:r>
    </w:p>
    <w:p w14:paraId="6B0B30AE" w14:textId="77777777" w:rsidR="00246CA6" w:rsidRPr="005E4013" w:rsidRDefault="00246CA6" w:rsidP="00F81445">
      <w:pPr>
        <w:rPr>
          <w:lang w:val="sv-SE"/>
        </w:rPr>
      </w:pPr>
    </w:p>
    <w:p w14:paraId="27576418" w14:textId="50E8B9E8" w:rsidR="00246CA6" w:rsidRPr="005E4013" w:rsidRDefault="001C476E" w:rsidP="00522342">
      <w:pPr>
        <w:pStyle w:val="ListParagraphBullet"/>
        <w:rPr>
          <w:lang w:val="sv-SE"/>
        </w:rPr>
      </w:pPr>
      <w:r w:rsidRPr="005E4013">
        <w:rPr>
          <w:b/>
          <w:bCs/>
          <w:lang w:val="sv-SE"/>
        </w:rPr>
        <w:t xml:space="preserve">barn och ungdomar, 12 år eller äldre, med aktiv </w:t>
      </w:r>
      <w:r w:rsidRPr="005E4013">
        <w:rPr>
          <w:b/>
          <w:bCs/>
          <w:i/>
          <w:iCs/>
          <w:lang w:val="sv-SE"/>
        </w:rPr>
        <w:t>polyartikulär juvenil idiopatisk artrit (pJIA)</w:t>
      </w:r>
      <w:r w:rsidRPr="005E4013">
        <w:rPr>
          <w:b/>
          <w:bCs/>
          <w:lang w:val="sv-SE"/>
        </w:rPr>
        <w:t>.</w:t>
      </w:r>
      <w:r w:rsidRPr="005E4013">
        <w:rPr>
          <w:lang w:val="sv-SE"/>
        </w:rPr>
        <w:t xml:space="preserve"> pJIA är en inflammatorisk sjukdom som orsakar smärta och svullnad i en eller flera leder.</w:t>
      </w:r>
    </w:p>
    <w:p w14:paraId="5EA7C150" w14:textId="77777777" w:rsidR="00246CA6" w:rsidRPr="005E4013" w:rsidRDefault="00246CA6" w:rsidP="00F81445">
      <w:pPr>
        <w:rPr>
          <w:lang w:val="sv-SE"/>
        </w:rPr>
      </w:pPr>
    </w:p>
    <w:p w14:paraId="64AFF6AC" w14:textId="3181C1B4" w:rsidR="00246CA6" w:rsidRPr="005E4013" w:rsidRDefault="001C476E" w:rsidP="00522342">
      <w:pPr>
        <w:ind w:left="567"/>
        <w:rPr>
          <w:lang w:val="sv-SE"/>
        </w:rPr>
      </w:pPr>
      <w:r w:rsidRPr="005E4013">
        <w:rPr>
          <w:lang w:val="sv-SE"/>
        </w:rPr>
        <w:t>Avtozma används för att förbättra symptomen av pJIA och kan ges i kombination med metotrexat eller ensamt.</w:t>
      </w:r>
    </w:p>
    <w:p w14:paraId="4D9711CE" w14:textId="77777777" w:rsidR="00246CA6" w:rsidRPr="005E4013" w:rsidRDefault="00246CA6" w:rsidP="00F81445">
      <w:pPr>
        <w:rPr>
          <w:lang w:val="sv-SE"/>
        </w:rPr>
      </w:pPr>
    </w:p>
    <w:p w14:paraId="438D477A" w14:textId="77777777" w:rsidR="00522342" w:rsidRPr="005E4013" w:rsidRDefault="00522342" w:rsidP="00F81445">
      <w:pPr>
        <w:rPr>
          <w:lang w:val="sv-SE"/>
        </w:rPr>
      </w:pPr>
    </w:p>
    <w:p w14:paraId="215C0969" w14:textId="59F0F746" w:rsidR="00522342" w:rsidRPr="005E4013" w:rsidRDefault="001C476E" w:rsidP="00522342">
      <w:pPr>
        <w:pStyle w:val="NumberedHeading"/>
        <w:rPr>
          <w:lang w:val="sv-SE"/>
        </w:rPr>
      </w:pPr>
      <w:r w:rsidRPr="005E4013">
        <w:rPr>
          <w:lang w:val="sv-SE"/>
        </w:rPr>
        <w:t>2.</w:t>
      </w:r>
      <w:r w:rsidRPr="005E4013">
        <w:rPr>
          <w:lang w:val="sv-SE"/>
        </w:rPr>
        <w:tab/>
        <w:t xml:space="preserve">Vad du behöver veta innan du använder </w:t>
      </w:r>
      <w:r w:rsidR="00087A11" w:rsidRPr="005E4013">
        <w:rPr>
          <w:lang w:val="sv-SE"/>
        </w:rPr>
        <w:t>Avtozma</w:t>
      </w:r>
    </w:p>
    <w:p w14:paraId="089BA0C6" w14:textId="77777777" w:rsidR="00522342" w:rsidRPr="003F3CFF" w:rsidRDefault="00522342" w:rsidP="00E34181">
      <w:pPr>
        <w:pStyle w:val="NormalKeep"/>
        <w:rPr>
          <w:lang w:val="sv-SE"/>
        </w:rPr>
      </w:pPr>
    </w:p>
    <w:p w14:paraId="3792E633" w14:textId="0C4B0CF4" w:rsidR="00246CA6" w:rsidRPr="005E4013" w:rsidRDefault="001C476E" w:rsidP="00390709">
      <w:pPr>
        <w:keepNext/>
        <w:rPr>
          <w:b/>
          <w:bCs/>
          <w:lang w:val="sv-SE"/>
        </w:rPr>
      </w:pPr>
      <w:r w:rsidRPr="005E4013">
        <w:rPr>
          <w:b/>
          <w:bCs/>
          <w:lang w:val="sv-SE"/>
        </w:rPr>
        <w:t xml:space="preserve">Använd inte </w:t>
      </w:r>
      <w:r w:rsidR="00087A11" w:rsidRPr="005E4013">
        <w:rPr>
          <w:b/>
          <w:bCs/>
          <w:lang w:val="sv-SE"/>
        </w:rPr>
        <w:t>Avtozma</w:t>
      </w:r>
    </w:p>
    <w:p w14:paraId="19960E9E" w14:textId="3DA1BBE3" w:rsidR="00246CA6" w:rsidRPr="005E4013" w:rsidRDefault="001C476E" w:rsidP="00522342">
      <w:pPr>
        <w:pStyle w:val="ListParagraphBullet"/>
        <w:rPr>
          <w:lang w:val="sv-SE"/>
        </w:rPr>
      </w:pPr>
      <w:r w:rsidRPr="005E4013">
        <w:rPr>
          <w:lang w:val="sv-SE"/>
        </w:rPr>
        <w:t>om du eller det barn du vårdar är allergisk mot tocilizumab eller något annat innehållsämne i detta läkemedel (anges i avsnitt 6)</w:t>
      </w:r>
      <w:r w:rsidR="00F76F42" w:rsidRPr="005E4013">
        <w:rPr>
          <w:lang w:val="sv-SE"/>
        </w:rPr>
        <w:t xml:space="preserve">. </w:t>
      </w:r>
      <w:r w:rsidR="006C23BF" w:rsidRPr="005E4013">
        <w:rPr>
          <w:lang w:val="sv-SE"/>
        </w:rPr>
        <w:t>(</w:t>
      </w:r>
      <w:r w:rsidR="00F76F42" w:rsidRPr="005E4013">
        <w:rPr>
          <w:lang w:val="sv-SE"/>
        </w:rPr>
        <w:t xml:space="preserve">Se </w:t>
      </w:r>
      <w:r w:rsidR="0030634B">
        <w:rPr>
          <w:lang w:val="sv-SE"/>
        </w:rPr>
        <w:t xml:space="preserve">de </w:t>
      </w:r>
      <w:r w:rsidR="00F76F42" w:rsidRPr="005E4013">
        <w:rPr>
          <w:lang w:val="sv-SE"/>
        </w:rPr>
        <w:t xml:space="preserve">särskilda </w:t>
      </w:r>
      <w:r w:rsidR="006C23BF" w:rsidRPr="005E4013">
        <w:rPr>
          <w:lang w:val="sv-SE"/>
        </w:rPr>
        <w:t>varningar</w:t>
      </w:r>
      <w:r w:rsidR="0030634B">
        <w:rPr>
          <w:lang w:val="sv-SE"/>
        </w:rPr>
        <w:t>na</w:t>
      </w:r>
      <w:r w:rsidR="00F52AB7" w:rsidRPr="005E4013">
        <w:rPr>
          <w:lang w:val="sv-SE"/>
        </w:rPr>
        <w:t xml:space="preserve"> i slutet </w:t>
      </w:r>
      <w:r w:rsidR="00727EFC" w:rsidRPr="005E4013">
        <w:rPr>
          <w:lang w:val="sv-SE"/>
        </w:rPr>
        <w:t xml:space="preserve">av detta </w:t>
      </w:r>
      <w:r w:rsidR="00F52AB7" w:rsidRPr="005E4013">
        <w:rPr>
          <w:lang w:val="sv-SE"/>
        </w:rPr>
        <w:t>avsnitt under underrubriken</w:t>
      </w:r>
      <w:r w:rsidR="002F2158">
        <w:rPr>
          <w:lang w:val="sv-SE"/>
        </w:rPr>
        <w:t xml:space="preserve"> </w:t>
      </w:r>
      <w:r w:rsidR="002F2158" w:rsidRPr="005E4013">
        <w:rPr>
          <w:lang w:val="sv-SE"/>
        </w:rPr>
        <w:t>”</w:t>
      </w:r>
      <w:r w:rsidR="006C23BF" w:rsidRPr="003F3CFF">
        <w:rPr>
          <w:lang w:val="sv-SE"/>
        </w:rPr>
        <w:t>Avtozma innehåller polysorbat</w:t>
      </w:r>
      <w:r w:rsidR="002F2158" w:rsidRPr="005E4013">
        <w:rPr>
          <w:lang w:val="sv-SE"/>
        </w:rPr>
        <w:t>”</w:t>
      </w:r>
    </w:p>
    <w:p w14:paraId="2CBB7FF1" w14:textId="77777777" w:rsidR="00246CA6" w:rsidRPr="005E4013" w:rsidRDefault="00246CA6" w:rsidP="00F81445">
      <w:pPr>
        <w:rPr>
          <w:lang w:val="sv-SE"/>
        </w:rPr>
      </w:pPr>
    </w:p>
    <w:p w14:paraId="30281166" w14:textId="5DC67C0D" w:rsidR="00246CA6" w:rsidRPr="005E4013" w:rsidRDefault="001C476E" w:rsidP="00522342">
      <w:pPr>
        <w:pStyle w:val="ListParagraphBullet"/>
        <w:rPr>
          <w:lang w:val="sv-SE"/>
        </w:rPr>
      </w:pPr>
      <w:r w:rsidRPr="005E4013">
        <w:rPr>
          <w:lang w:val="sv-SE"/>
        </w:rPr>
        <w:t>om du eller det barn du vårdar har en aktiv, svår infektion.</w:t>
      </w:r>
    </w:p>
    <w:p w14:paraId="5158D089" w14:textId="77777777" w:rsidR="00522342" w:rsidRPr="005E4013" w:rsidRDefault="00522342" w:rsidP="00F81445">
      <w:pPr>
        <w:rPr>
          <w:lang w:val="sv-SE"/>
        </w:rPr>
      </w:pPr>
    </w:p>
    <w:p w14:paraId="0C304F86" w14:textId="363C9BEC" w:rsidR="00246CA6" w:rsidRPr="005E4013" w:rsidRDefault="001C476E" w:rsidP="00F81445">
      <w:pPr>
        <w:rPr>
          <w:lang w:val="sv-SE"/>
        </w:rPr>
      </w:pPr>
      <w:r w:rsidRPr="005E4013">
        <w:rPr>
          <w:lang w:val="sv-SE"/>
        </w:rPr>
        <w:t xml:space="preserve">Om något av detta stämmer in på dig skall du tala om det för din läkare. Använd inte </w:t>
      </w:r>
      <w:r w:rsidR="00087A11" w:rsidRPr="005E4013">
        <w:rPr>
          <w:lang w:val="sv-SE"/>
        </w:rPr>
        <w:t>Avtozma</w:t>
      </w:r>
      <w:r w:rsidRPr="005E4013">
        <w:rPr>
          <w:lang w:val="sv-SE"/>
        </w:rPr>
        <w:t>.</w:t>
      </w:r>
    </w:p>
    <w:p w14:paraId="34677683" w14:textId="77777777" w:rsidR="00246CA6" w:rsidRPr="005E4013" w:rsidRDefault="00246CA6" w:rsidP="00F81445">
      <w:pPr>
        <w:rPr>
          <w:lang w:val="sv-SE"/>
        </w:rPr>
      </w:pPr>
    </w:p>
    <w:p w14:paraId="003A473A" w14:textId="77777777" w:rsidR="00246CA6" w:rsidRPr="005E4013" w:rsidRDefault="001C476E" w:rsidP="00390709">
      <w:pPr>
        <w:keepNext/>
        <w:rPr>
          <w:b/>
          <w:bCs/>
          <w:lang w:val="sv-SE"/>
        </w:rPr>
      </w:pPr>
      <w:r w:rsidRPr="005E4013">
        <w:rPr>
          <w:b/>
          <w:bCs/>
          <w:lang w:val="sv-SE"/>
        </w:rPr>
        <w:t>Varningar och försiktighet</w:t>
      </w:r>
    </w:p>
    <w:p w14:paraId="09E78B81" w14:textId="77777777" w:rsidR="00522342" w:rsidRPr="005E4013" w:rsidRDefault="00522342" w:rsidP="00390709">
      <w:pPr>
        <w:keepNext/>
        <w:rPr>
          <w:lang w:val="sv-SE"/>
        </w:rPr>
      </w:pPr>
    </w:p>
    <w:p w14:paraId="56CB220F" w14:textId="4E3677D0" w:rsidR="00246CA6" w:rsidRPr="005E4013" w:rsidRDefault="001C476E" w:rsidP="00390709">
      <w:pPr>
        <w:keepNext/>
        <w:rPr>
          <w:lang w:val="sv-SE"/>
        </w:rPr>
      </w:pPr>
      <w:r w:rsidRPr="005E4013">
        <w:rPr>
          <w:lang w:val="sv-SE"/>
        </w:rPr>
        <w:t xml:space="preserve">Tala med läkare, apotekspersonal eller sjuksköterska innan du använder </w:t>
      </w:r>
      <w:r w:rsidR="00087A11" w:rsidRPr="005E4013">
        <w:rPr>
          <w:lang w:val="sv-SE"/>
        </w:rPr>
        <w:t>Avtozma</w:t>
      </w:r>
      <w:r w:rsidRPr="005E4013">
        <w:rPr>
          <w:lang w:val="sv-SE"/>
        </w:rPr>
        <w:t>.</w:t>
      </w:r>
    </w:p>
    <w:p w14:paraId="49E676D0" w14:textId="77777777" w:rsidR="00246CA6" w:rsidRPr="005E4013" w:rsidRDefault="00246CA6" w:rsidP="00390709">
      <w:pPr>
        <w:keepNext/>
        <w:rPr>
          <w:lang w:val="sv-SE"/>
        </w:rPr>
      </w:pPr>
    </w:p>
    <w:p w14:paraId="2968D7DD" w14:textId="0BEE2282" w:rsidR="00246CA6" w:rsidRPr="005E4013" w:rsidRDefault="001C476E" w:rsidP="00522342">
      <w:pPr>
        <w:pStyle w:val="ListParagraphBullet"/>
        <w:rPr>
          <w:lang w:val="sv-SE"/>
        </w:rPr>
      </w:pPr>
      <w:r w:rsidRPr="005E4013">
        <w:rPr>
          <w:lang w:val="sv-SE"/>
        </w:rPr>
        <w:t xml:space="preserve">Om du får en </w:t>
      </w:r>
      <w:r w:rsidRPr="005E4013">
        <w:rPr>
          <w:b/>
          <w:bCs/>
          <w:lang w:val="sv-SE"/>
        </w:rPr>
        <w:t>allergisk reaktion</w:t>
      </w:r>
      <w:r w:rsidRPr="005E4013">
        <w:rPr>
          <w:lang w:val="sv-SE"/>
        </w:rPr>
        <w:t xml:space="preserve"> såsom tryck över bröstet, väsande andning, svår yrsel eller svimningskänsla, svullna läppar, tunga, ansikte eller klåda på huden, nässelutslag eller hudutslag under eller efter injektionen, </w:t>
      </w:r>
      <w:r w:rsidRPr="005E4013">
        <w:rPr>
          <w:b/>
          <w:bCs/>
          <w:lang w:val="sv-SE"/>
        </w:rPr>
        <w:t>kontakta läkare omedelbart</w:t>
      </w:r>
      <w:r w:rsidRPr="005E4013">
        <w:rPr>
          <w:lang w:val="sv-SE"/>
        </w:rPr>
        <w:t>.</w:t>
      </w:r>
    </w:p>
    <w:p w14:paraId="24D66097" w14:textId="77777777" w:rsidR="00522342" w:rsidRPr="005E4013" w:rsidRDefault="00522342" w:rsidP="00F81445">
      <w:pPr>
        <w:rPr>
          <w:lang w:val="sv-SE"/>
        </w:rPr>
      </w:pPr>
    </w:p>
    <w:p w14:paraId="362E0C02" w14:textId="1A9F408E" w:rsidR="00246CA6" w:rsidRPr="005E4013" w:rsidRDefault="001C476E" w:rsidP="00522342">
      <w:pPr>
        <w:pStyle w:val="ListParagraphBullet"/>
        <w:rPr>
          <w:lang w:val="sv-SE"/>
        </w:rPr>
      </w:pPr>
      <w:r w:rsidRPr="005E4013">
        <w:rPr>
          <w:lang w:val="sv-SE"/>
        </w:rPr>
        <w:t xml:space="preserve">Om du har upplevt symtom på en allergisk reaktion efter att du tagit </w:t>
      </w:r>
      <w:r w:rsidR="00087A11" w:rsidRPr="005E4013">
        <w:rPr>
          <w:lang w:val="sv-SE"/>
        </w:rPr>
        <w:t>Avtozma</w:t>
      </w:r>
      <w:r w:rsidRPr="005E4013">
        <w:rPr>
          <w:lang w:val="sv-SE"/>
        </w:rPr>
        <w:t>, ta inte nästa dos innan du informerat din läkare OCH din läkare har sagt att du kan ta nästa dos.</w:t>
      </w:r>
    </w:p>
    <w:p w14:paraId="0819A13A" w14:textId="77777777" w:rsidR="00522342" w:rsidRPr="005E4013" w:rsidRDefault="00522342" w:rsidP="00F81445">
      <w:pPr>
        <w:rPr>
          <w:lang w:val="sv-SE"/>
        </w:rPr>
      </w:pPr>
    </w:p>
    <w:p w14:paraId="1F8F7096" w14:textId="0ACA603F" w:rsidR="00246CA6" w:rsidRPr="005E4013" w:rsidRDefault="001C476E" w:rsidP="00522342">
      <w:pPr>
        <w:pStyle w:val="ListParagraphBullet"/>
        <w:rPr>
          <w:lang w:val="sv-SE"/>
        </w:rPr>
      </w:pPr>
      <w:r w:rsidRPr="005E4013">
        <w:rPr>
          <w:lang w:val="sv-SE"/>
        </w:rPr>
        <w:t xml:space="preserve">Om du har någon typ av </w:t>
      </w:r>
      <w:r w:rsidRPr="005E4013">
        <w:rPr>
          <w:b/>
          <w:bCs/>
          <w:lang w:val="sv-SE"/>
        </w:rPr>
        <w:t>infektion</w:t>
      </w:r>
      <w:r w:rsidRPr="005E4013">
        <w:rPr>
          <w:lang w:val="sv-SE"/>
        </w:rPr>
        <w:t xml:space="preserve">, såväl kort- </w:t>
      </w:r>
      <w:r w:rsidR="001C64D6">
        <w:rPr>
          <w:rFonts w:eastAsia="맑은 고딕" w:hint="eastAsia"/>
          <w:lang w:val="sv-SE" w:eastAsia="ko-KR"/>
        </w:rPr>
        <w:t>som</w:t>
      </w:r>
      <w:r w:rsidR="001C64D6" w:rsidRPr="005E4013">
        <w:rPr>
          <w:lang w:val="sv-SE"/>
        </w:rPr>
        <w:t xml:space="preserve"> </w:t>
      </w:r>
      <w:r w:rsidRPr="005E4013">
        <w:rPr>
          <w:lang w:val="sv-SE"/>
        </w:rPr>
        <w:t xml:space="preserve">långvarig eller om du ofta drabbas av infektioner. </w:t>
      </w:r>
      <w:r w:rsidRPr="005E4013">
        <w:rPr>
          <w:b/>
          <w:bCs/>
          <w:lang w:val="sv-SE"/>
        </w:rPr>
        <w:t>Kontakta genast läkare</w:t>
      </w:r>
      <w:r w:rsidRPr="005E4013">
        <w:rPr>
          <w:lang w:val="sv-SE"/>
        </w:rPr>
        <w:t xml:space="preserve"> om du inte mår bra. </w:t>
      </w:r>
      <w:r w:rsidR="00087A11" w:rsidRPr="005E4013">
        <w:rPr>
          <w:lang w:val="sv-SE"/>
        </w:rPr>
        <w:t>Avtozma</w:t>
      </w:r>
      <w:r w:rsidRPr="005E4013">
        <w:rPr>
          <w:lang w:val="sv-SE"/>
        </w:rPr>
        <w:t xml:space="preserve"> kan minska kroppens förmåga att hantera infektioner och kan förvärra en pågående infektion eller öka risken att få en ny infektion.</w:t>
      </w:r>
    </w:p>
    <w:p w14:paraId="5CDEE562" w14:textId="77777777" w:rsidR="00246CA6" w:rsidRPr="005E4013" w:rsidRDefault="00246CA6" w:rsidP="00F81445">
      <w:pPr>
        <w:rPr>
          <w:lang w:val="sv-SE"/>
        </w:rPr>
      </w:pPr>
    </w:p>
    <w:p w14:paraId="6E12D7F6" w14:textId="3BCFFC87" w:rsidR="00246CA6" w:rsidRPr="005E4013" w:rsidRDefault="001C476E" w:rsidP="00522342">
      <w:pPr>
        <w:pStyle w:val="ListParagraphBullet"/>
        <w:rPr>
          <w:lang w:val="sv-SE"/>
        </w:rPr>
      </w:pPr>
      <w:r w:rsidRPr="005E4013">
        <w:rPr>
          <w:lang w:val="sv-SE"/>
        </w:rPr>
        <w:t xml:space="preserve">Om du har haft </w:t>
      </w:r>
      <w:r w:rsidRPr="005E4013">
        <w:rPr>
          <w:b/>
          <w:bCs/>
          <w:lang w:val="sv-SE"/>
        </w:rPr>
        <w:t>tuberkulos</w:t>
      </w:r>
      <w:r w:rsidRPr="005E4013">
        <w:rPr>
          <w:lang w:val="sv-SE"/>
        </w:rPr>
        <w:t xml:space="preserve">, tala med din läkare. Din läkare kommer att kontrollera eventuella tecken och symtom på tuberkulos innan du påbörjar behandling med </w:t>
      </w:r>
      <w:r w:rsidR="00087A11" w:rsidRPr="005E4013">
        <w:rPr>
          <w:lang w:val="sv-SE"/>
        </w:rPr>
        <w:t>Avtozma</w:t>
      </w:r>
      <w:r w:rsidRPr="005E4013">
        <w:rPr>
          <w:lang w:val="sv-SE"/>
        </w:rPr>
        <w:t>. Om symtom på tuberkulos (ihållande hosta, viktminskning, håglöshet, lätt feber) eller någon annan infektion uppträder under eller efter behandlingen, kontakta din läkare omedelbart.</w:t>
      </w:r>
    </w:p>
    <w:p w14:paraId="63F3DFC4" w14:textId="77777777" w:rsidR="00246CA6" w:rsidRPr="005E4013" w:rsidRDefault="00246CA6" w:rsidP="00F81445">
      <w:pPr>
        <w:rPr>
          <w:lang w:val="sv-SE"/>
        </w:rPr>
      </w:pPr>
    </w:p>
    <w:p w14:paraId="1DDC5585" w14:textId="4E42D87C" w:rsidR="00246CA6" w:rsidRPr="005E4013" w:rsidRDefault="001C476E" w:rsidP="00522342">
      <w:pPr>
        <w:pStyle w:val="ListParagraphBullet"/>
        <w:rPr>
          <w:lang w:val="sv-SE"/>
        </w:rPr>
      </w:pPr>
      <w:r w:rsidRPr="005E4013">
        <w:rPr>
          <w:lang w:val="sv-SE"/>
        </w:rPr>
        <w:lastRenderedPageBreak/>
        <w:t xml:space="preserve">Om du tidigare har haft </w:t>
      </w:r>
      <w:r w:rsidRPr="005E4013">
        <w:rPr>
          <w:b/>
          <w:bCs/>
          <w:lang w:val="sv-SE"/>
        </w:rPr>
        <w:t>sår i tarmen</w:t>
      </w:r>
      <w:r w:rsidRPr="005E4013">
        <w:rPr>
          <w:lang w:val="sv-SE"/>
        </w:rPr>
        <w:t xml:space="preserve"> eller </w:t>
      </w:r>
      <w:r w:rsidRPr="005E4013">
        <w:rPr>
          <w:b/>
          <w:bCs/>
          <w:lang w:val="sv-SE"/>
        </w:rPr>
        <w:t>divertikulit</w:t>
      </w:r>
      <w:r w:rsidRPr="005E4013">
        <w:rPr>
          <w:lang w:val="sv-SE"/>
        </w:rPr>
        <w:t xml:space="preserve"> (inflammerade fickbildningar på tarmen), tala med din läkare. Symtomen kan vara buksmärta och oförklarliga förändringar i tarmtömningsvanor och feber.</w:t>
      </w:r>
    </w:p>
    <w:p w14:paraId="28C997B3" w14:textId="5A4AD1F6" w:rsidR="00246CA6" w:rsidRPr="005E4013" w:rsidRDefault="00246CA6" w:rsidP="00F81445">
      <w:pPr>
        <w:rPr>
          <w:lang w:val="sv-SE"/>
        </w:rPr>
      </w:pPr>
    </w:p>
    <w:p w14:paraId="58CD7356" w14:textId="35179605" w:rsidR="00246CA6" w:rsidRPr="005E4013" w:rsidRDefault="001C476E" w:rsidP="00522342">
      <w:pPr>
        <w:pStyle w:val="ListParagraphBullet"/>
        <w:rPr>
          <w:lang w:val="sv-SE"/>
        </w:rPr>
      </w:pPr>
      <w:r w:rsidRPr="005E4013">
        <w:rPr>
          <w:lang w:val="sv-SE"/>
        </w:rPr>
        <w:t xml:space="preserve">Om du har någon </w:t>
      </w:r>
      <w:r w:rsidRPr="005E4013">
        <w:rPr>
          <w:b/>
          <w:bCs/>
          <w:lang w:val="sv-SE"/>
        </w:rPr>
        <w:t>leversjukdom</w:t>
      </w:r>
      <w:r w:rsidRPr="005E4013">
        <w:rPr>
          <w:lang w:val="sv-SE"/>
        </w:rPr>
        <w:t xml:space="preserve">, tala med din läkare. Innan du använder </w:t>
      </w:r>
      <w:r w:rsidR="00087A11" w:rsidRPr="005E4013">
        <w:rPr>
          <w:lang w:val="sv-SE"/>
        </w:rPr>
        <w:t>Avtozma</w:t>
      </w:r>
      <w:r w:rsidRPr="005E4013">
        <w:rPr>
          <w:lang w:val="sv-SE"/>
        </w:rPr>
        <w:t xml:space="preserve"> kan läkaren behöva ta ett blodprov för att mäta din leverfunktion.</w:t>
      </w:r>
    </w:p>
    <w:p w14:paraId="5CCE84C1" w14:textId="77777777" w:rsidR="00246CA6" w:rsidRPr="005E4013" w:rsidRDefault="00246CA6" w:rsidP="00F81445">
      <w:pPr>
        <w:rPr>
          <w:lang w:val="sv-SE"/>
        </w:rPr>
      </w:pPr>
    </w:p>
    <w:p w14:paraId="79C7CA22" w14:textId="73E4BE2C" w:rsidR="00246CA6" w:rsidRPr="005E4013" w:rsidRDefault="001C476E" w:rsidP="00522342">
      <w:pPr>
        <w:pStyle w:val="ListParagraphBullet"/>
        <w:rPr>
          <w:lang w:val="sv-SE"/>
        </w:rPr>
      </w:pPr>
      <w:r w:rsidRPr="005E4013">
        <w:rPr>
          <w:b/>
          <w:bCs/>
          <w:lang w:val="sv-SE"/>
        </w:rPr>
        <w:t>Om du som patient nyligen har vaccinerat dig</w:t>
      </w:r>
      <w:r w:rsidRPr="005E4013">
        <w:rPr>
          <w:lang w:val="sv-SE"/>
        </w:rPr>
        <w:t xml:space="preserve">, eller planerar att låta vaccinera dig, tala med din läkare. Det rekommenderas att alla patienter immuniseras enligt gällande vaccinationsriktlinjer innan </w:t>
      </w:r>
      <w:r w:rsidR="00087A11" w:rsidRPr="005E4013">
        <w:rPr>
          <w:lang w:val="sv-SE"/>
        </w:rPr>
        <w:t>Avtozma</w:t>
      </w:r>
      <w:r w:rsidRPr="005E4013">
        <w:rPr>
          <w:lang w:val="sv-SE"/>
        </w:rPr>
        <w:t xml:space="preserve">-behandling påbörjas. Vissa typer av vacciner bör inte ges under behandling med </w:t>
      </w:r>
      <w:r w:rsidR="00087A11" w:rsidRPr="005E4013">
        <w:rPr>
          <w:lang w:val="sv-SE"/>
        </w:rPr>
        <w:t>Avtozma</w:t>
      </w:r>
      <w:r w:rsidRPr="005E4013">
        <w:rPr>
          <w:lang w:val="sv-SE"/>
        </w:rPr>
        <w:t>.</w:t>
      </w:r>
    </w:p>
    <w:p w14:paraId="00A27B62" w14:textId="77777777" w:rsidR="00246CA6" w:rsidRPr="005E4013" w:rsidRDefault="00246CA6" w:rsidP="00F81445">
      <w:pPr>
        <w:rPr>
          <w:lang w:val="sv-SE"/>
        </w:rPr>
      </w:pPr>
    </w:p>
    <w:p w14:paraId="746409FB" w14:textId="2960829D" w:rsidR="00246CA6" w:rsidRPr="005E4013" w:rsidRDefault="001C476E" w:rsidP="00522342">
      <w:pPr>
        <w:pStyle w:val="ListParagraphBullet"/>
        <w:rPr>
          <w:lang w:val="sv-SE"/>
        </w:rPr>
      </w:pPr>
      <w:r w:rsidRPr="005E4013">
        <w:rPr>
          <w:lang w:val="sv-SE"/>
        </w:rPr>
        <w:t xml:space="preserve">Om du har </w:t>
      </w:r>
      <w:r w:rsidRPr="005E4013">
        <w:rPr>
          <w:b/>
          <w:bCs/>
          <w:lang w:val="sv-SE"/>
        </w:rPr>
        <w:t>cancer</w:t>
      </w:r>
      <w:r w:rsidRPr="005E4013">
        <w:rPr>
          <w:lang w:val="sv-SE"/>
        </w:rPr>
        <w:t xml:space="preserve">, tala med din läkare. Din läkare behöver bestämma om du då kan behandlas med </w:t>
      </w:r>
      <w:r w:rsidR="00087A11" w:rsidRPr="005E4013">
        <w:rPr>
          <w:lang w:val="sv-SE"/>
        </w:rPr>
        <w:t>Avtozma</w:t>
      </w:r>
      <w:r w:rsidRPr="005E4013">
        <w:rPr>
          <w:lang w:val="sv-SE"/>
        </w:rPr>
        <w:t>.</w:t>
      </w:r>
    </w:p>
    <w:p w14:paraId="3CDFE8E8" w14:textId="77777777" w:rsidR="00246CA6" w:rsidRPr="005E4013" w:rsidRDefault="00246CA6" w:rsidP="00F81445">
      <w:pPr>
        <w:rPr>
          <w:lang w:val="sv-SE"/>
        </w:rPr>
      </w:pPr>
    </w:p>
    <w:p w14:paraId="74F6E1EC" w14:textId="767F98C6" w:rsidR="00246CA6" w:rsidRPr="005E4013" w:rsidRDefault="001C476E" w:rsidP="00522342">
      <w:pPr>
        <w:pStyle w:val="ListParagraphBullet"/>
        <w:rPr>
          <w:lang w:val="sv-SE"/>
        </w:rPr>
      </w:pPr>
      <w:r w:rsidRPr="005E4013">
        <w:rPr>
          <w:lang w:val="sv-SE"/>
        </w:rPr>
        <w:t xml:space="preserve">Om du har </w:t>
      </w:r>
      <w:r w:rsidRPr="005E4013">
        <w:rPr>
          <w:b/>
          <w:bCs/>
          <w:lang w:val="sv-SE"/>
        </w:rPr>
        <w:t>riskfaktorer för hjärt- kärlsjukdom</w:t>
      </w:r>
      <w:r w:rsidRPr="005E4013">
        <w:rPr>
          <w:lang w:val="sv-SE"/>
        </w:rPr>
        <w:t xml:space="preserve"> såsom högt blodtryck eller höga kolesterolvärden, tala med din läkare. Dessa faktorer behöver följas under din behandling med </w:t>
      </w:r>
      <w:r w:rsidR="00087A11" w:rsidRPr="005E4013">
        <w:rPr>
          <w:lang w:val="sv-SE"/>
        </w:rPr>
        <w:t>Avtozma</w:t>
      </w:r>
      <w:r w:rsidRPr="005E4013">
        <w:rPr>
          <w:lang w:val="sv-SE"/>
        </w:rPr>
        <w:t>.</w:t>
      </w:r>
    </w:p>
    <w:p w14:paraId="2AA7C6A8" w14:textId="77777777" w:rsidR="00522342" w:rsidRPr="005E4013" w:rsidRDefault="00522342" w:rsidP="00F81445">
      <w:pPr>
        <w:rPr>
          <w:lang w:val="sv-SE"/>
        </w:rPr>
      </w:pPr>
    </w:p>
    <w:p w14:paraId="3E460C2D" w14:textId="4348DFB5" w:rsidR="00246CA6" w:rsidRPr="005E4013" w:rsidRDefault="001C476E" w:rsidP="00522342">
      <w:pPr>
        <w:pStyle w:val="ListParagraphBullet"/>
        <w:rPr>
          <w:lang w:val="sv-SE"/>
        </w:rPr>
      </w:pPr>
      <w:r w:rsidRPr="005E4013">
        <w:rPr>
          <w:lang w:val="sv-SE"/>
        </w:rPr>
        <w:t xml:space="preserve">Om du har måttliga till svåra </w:t>
      </w:r>
      <w:r w:rsidRPr="005E4013">
        <w:rPr>
          <w:b/>
          <w:bCs/>
          <w:lang w:val="sv-SE"/>
        </w:rPr>
        <w:t>problem med njurfunktionen</w:t>
      </w:r>
      <w:r w:rsidRPr="005E4013">
        <w:rPr>
          <w:lang w:val="sv-SE"/>
        </w:rPr>
        <w:t xml:space="preserve"> kommer din läkare att följa detta.</w:t>
      </w:r>
    </w:p>
    <w:p w14:paraId="204DF47D" w14:textId="77777777" w:rsidR="00246CA6" w:rsidRPr="005E4013" w:rsidRDefault="00246CA6" w:rsidP="00F81445">
      <w:pPr>
        <w:rPr>
          <w:lang w:val="sv-SE"/>
        </w:rPr>
      </w:pPr>
    </w:p>
    <w:p w14:paraId="69A92697" w14:textId="5680F3BA" w:rsidR="00246CA6" w:rsidRPr="005E4013" w:rsidRDefault="001C476E" w:rsidP="00522342">
      <w:pPr>
        <w:pStyle w:val="ListParagraphBullet"/>
        <w:rPr>
          <w:lang w:val="sv-SE"/>
        </w:rPr>
      </w:pPr>
      <w:r w:rsidRPr="005E4013">
        <w:rPr>
          <w:lang w:val="sv-SE"/>
        </w:rPr>
        <w:t xml:space="preserve">Om du har </w:t>
      </w:r>
      <w:r w:rsidRPr="005E4013">
        <w:rPr>
          <w:b/>
          <w:bCs/>
          <w:lang w:val="sv-SE"/>
        </w:rPr>
        <w:t>ihållande huvudvärk</w:t>
      </w:r>
      <w:r w:rsidRPr="005E4013">
        <w:rPr>
          <w:lang w:val="sv-SE"/>
        </w:rPr>
        <w:t>.</w:t>
      </w:r>
    </w:p>
    <w:p w14:paraId="6D61F689" w14:textId="77777777" w:rsidR="00522342" w:rsidRPr="005E4013" w:rsidRDefault="00522342" w:rsidP="00F81445">
      <w:pPr>
        <w:rPr>
          <w:lang w:val="sv-SE"/>
        </w:rPr>
      </w:pPr>
    </w:p>
    <w:p w14:paraId="193A5E20" w14:textId="1814D8AC" w:rsidR="00246CA6" w:rsidRPr="005E4013" w:rsidRDefault="001C476E" w:rsidP="00F81445">
      <w:pPr>
        <w:rPr>
          <w:lang w:val="sv-SE"/>
        </w:rPr>
      </w:pPr>
      <w:r w:rsidRPr="005E4013">
        <w:rPr>
          <w:lang w:val="sv-SE"/>
        </w:rPr>
        <w:t xml:space="preserve">Din läkare kommer att ta blodprover innan du får </w:t>
      </w:r>
      <w:r w:rsidR="00087A11" w:rsidRPr="005E4013">
        <w:rPr>
          <w:lang w:val="sv-SE"/>
        </w:rPr>
        <w:t>Avtozma</w:t>
      </w:r>
      <w:r w:rsidRPr="005E4013">
        <w:rPr>
          <w:lang w:val="sv-SE"/>
        </w:rPr>
        <w:t>, för att fastställa att du inte har för lågt antal vita blodkroppar eller blodplättar eller för höga nivåer av leverenzymer i blodet.</w:t>
      </w:r>
    </w:p>
    <w:p w14:paraId="6F39C159" w14:textId="77777777" w:rsidR="00246CA6" w:rsidRPr="005E4013" w:rsidRDefault="00246CA6" w:rsidP="00F81445">
      <w:pPr>
        <w:rPr>
          <w:lang w:val="sv-SE"/>
        </w:rPr>
      </w:pPr>
    </w:p>
    <w:p w14:paraId="15BB575D" w14:textId="77777777" w:rsidR="00246CA6" w:rsidRPr="005E4013" w:rsidRDefault="001C476E" w:rsidP="00390709">
      <w:pPr>
        <w:keepNext/>
        <w:rPr>
          <w:b/>
          <w:bCs/>
          <w:lang w:val="sv-SE"/>
        </w:rPr>
      </w:pPr>
      <w:r w:rsidRPr="005E4013">
        <w:rPr>
          <w:b/>
          <w:bCs/>
          <w:lang w:val="sv-SE"/>
        </w:rPr>
        <w:t>Barn och ungdomar</w:t>
      </w:r>
    </w:p>
    <w:p w14:paraId="4F135124" w14:textId="5608A650" w:rsidR="00246CA6" w:rsidRPr="005E4013" w:rsidRDefault="001C476E" w:rsidP="00F81445">
      <w:pPr>
        <w:rPr>
          <w:lang w:val="sv-SE"/>
        </w:rPr>
      </w:pPr>
      <w:r w:rsidRPr="005E4013">
        <w:rPr>
          <w:lang w:val="sv-SE"/>
        </w:rPr>
        <w:t>Avtozma förfylld injektionspenna rekommenderas inte till barn under 12 års ålder. Avtozma får inte ges till barn med sJIA som väger mindre än 10 kg.</w:t>
      </w:r>
    </w:p>
    <w:p w14:paraId="7C869899" w14:textId="77777777" w:rsidR="00C226E9" w:rsidRPr="005E4013" w:rsidRDefault="00C226E9" w:rsidP="00F81445">
      <w:pPr>
        <w:rPr>
          <w:lang w:val="sv-SE"/>
        </w:rPr>
      </w:pPr>
    </w:p>
    <w:p w14:paraId="331CC16C" w14:textId="24E13E28" w:rsidR="00246CA6" w:rsidRPr="005E4013" w:rsidRDefault="001C476E" w:rsidP="00F81445">
      <w:pPr>
        <w:rPr>
          <w:lang w:val="sv-SE"/>
        </w:rPr>
      </w:pPr>
      <w:r w:rsidRPr="005E4013">
        <w:rPr>
          <w:lang w:val="sv-SE"/>
        </w:rPr>
        <w:t xml:space="preserve">Om ett barn tidigare har haft </w:t>
      </w:r>
      <w:r w:rsidRPr="005E4013">
        <w:rPr>
          <w:b/>
          <w:bCs/>
          <w:i/>
          <w:iCs/>
          <w:lang w:val="sv-SE"/>
        </w:rPr>
        <w:t>makrofagaktiveringssyndrom</w:t>
      </w:r>
      <w:r w:rsidRPr="005E4013">
        <w:rPr>
          <w:lang w:val="sv-SE"/>
        </w:rPr>
        <w:t xml:space="preserve"> (en aktivering och okontrollerad ökning av särskilda blodceller), tala med din läkare. Din läkare måste avgöra om de då kan behandlas med </w:t>
      </w:r>
      <w:r w:rsidR="00087A11" w:rsidRPr="005E4013">
        <w:rPr>
          <w:lang w:val="sv-SE"/>
        </w:rPr>
        <w:t>Avtozma</w:t>
      </w:r>
      <w:r w:rsidRPr="005E4013">
        <w:rPr>
          <w:lang w:val="sv-SE"/>
        </w:rPr>
        <w:t>.</w:t>
      </w:r>
    </w:p>
    <w:p w14:paraId="713522EC" w14:textId="77777777" w:rsidR="00246CA6" w:rsidRPr="005E4013" w:rsidRDefault="00246CA6" w:rsidP="00F81445">
      <w:pPr>
        <w:rPr>
          <w:lang w:val="sv-SE"/>
        </w:rPr>
      </w:pPr>
    </w:p>
    <w:p w14:paraId="1E89BE02" w14:textId="701A3801" w:rsidR="00246CA6" w:rsidRPr="005E4013" w:rsidRDefault="001C476E" w:rsidP="00390709">
      <w:pPr>
        <w:keepNext/>
        <w:rPr>
          <w:b/>
          <w:bCs/>
          <w:lang w:val="sv-SE"/>
        </w:rPr>
      </w:pPr>
      <w:r w:rsidRPr="005E4013">
        <w:rPr>
          <w:b/>
          <w:bCs/>
          <w:lang w:val="sv-SE"/>
        </w:rPr>
        <w:t xml:space="preserve">Andra läkemedel och </w:t>
      </w:r>
      <w:r w:rsidR="00087A11" w:rsidRPr="005E4013">
        <w:rPr>
          <w:b/>
          <w:bCs/>
          <w:lang w:val="sv-SE"/>
        </w:rPr>
        <w:t>Avtozma</w:t>
      </w:r>
    </w:p>
    <w:p w14:paraId="254B1963" w14:textId="38E37666" w:rsidR="00246CA6" w:rsidRPr="005E4013" w:rsidRDefault="001C476E" w:rsidP="00F81445">
      <w:pPr>
        <w:rPr>
          <w:lang w:val="sv-SE"/>
        </w:rPr>
      </w:pPr>
      <w:r w:rsidRPr="005E4013">
        <w:rPr>
          <w:lang w:val="sv-SE"/>
        </w:rPr>
        <w:t xml:space="preserve">Tala om för läkare om du tar eller nyligen har tagit andra läkemedel. </w:t>
      </w:r>
      <w:r w:rsidR="00087A11" w:rsidRPr="005E4013">
        <w:rPr>
          <w:lang w:val="sv-SE"/>
        </w:rPr>
        <w:t>Avtozma</w:t>
      </w:r>
      <w:r w:rsidRPr="005E4013">
        <w:rPr>
          <w:lang w:val="sv-SE"/>
        </w:rPr>
        <w:t xml:space="preserve"> kan påverka det sätt som vissa läkemedel verkar på och dosen av dina läkemedel kan behöva justeras. </w:t>
      </w:r>
      <w:r w:rsidRPr="005E4013">
        <w:rPr>
          <w:b/>
          <w:bCs/>
          <w:lang w:val="sv-SE"/>
        </w:rPr>
        <w:t>Tala om för din läkare</w:t>
      </w:r>
      <w:r w:rsidRPr="005E4013">
        <w:rPr>
          <w:lang w:val="sv-SE"/>
        </w:rPr>
        <w:t xml:space="preserve"> om du använder läkemedel som innehåller någon av följande aktiva substanser:</w:t>
      </w:r>
    </w:p>
    <w:p w14:paraId="557CC219" w14:textId="77777777" w:rsidR="00C226E9" w:rsidRPr="005E4013" w:rsidRDefault="00C226E9" w:rsidP="00F81445">
      <w:pPr>
        <w:rPr>
          <w:lang w:val="sv-SE"/>
        </w:rPr>
      </w:pPr>
    </w:p>
    <w:p w14:paraId="4D19A974" w14:textId="06F1EA74" w:rsidR="00246CA6" w:rsidRPr="005E4013" w:rsidRDefault="001C476E" w:rsidP="00C226E9">
      <w:pPr>
        <w:pStyle w:val="ListParagraphBullet"/>
        <w:rPr>
          <w:lang w:val="sv-SE"/>
        </w:rPr>
      </w:pPr>
      <w:r w:rsidRPr="005E4013">
        <w:rPr>
          <w:lang w:val="sv-SE"/>
        </w:rPr>
        <w:t>metylprednisolon, dexametason, används för att minska inflammation</w:t>
      </w:r>
    </w:p>
    <w:p w14:paraId="6C86B3B6" w14:textId="11E2830E" w:rsidR="00246CA6" w:rsidRPr="005E4013" w:rsidRDefault="001C476E" w:rsidP="00C226E9">
      <w:pPr>
        <w:pStyle w:val="ListParagraphBullet"/>
        <w:rPr>
          <w:lang w:val="sv-SE"/>
        </w:rPr>
      </w:pPr>
      <w:r w:rsidRPr="005E4013">
        <w:rPr>
          <w:lang w:val="sv-SE"/>
        </w:rPr>
        <w:t>simvastatin eller atorvastatin, används för att minska kolesterolnivåer</w:t>
      </w:r>
    </w:p>
    <w:p w14:paraId="06A92E87" w14:textId="2396E5C8" w:rsidR="00246CA6" w:rsidRPr="005E4013" w:rsidRDefault="001C476E" w:rsidP="00C226E9">
      <w:pPr>
        <w:pStyle w:val="ListParagraphBullet"/>
        <w:rPr>
          <w:lang w:val="sv-SE"/>
        </w:rPr>
      </w:pPr>
      <w:r w:rsidRPr="005E4013">
        <w:rPr>
          <w:lang w:val="sv-SE"/>
        </w:rPr>
        <w:t>kalciumantagonist (t.ex. amlodipin), används för att behandla högt blodtryck</w:t>
      </w:r>
    </w:p>
    <w:p w14:paraId="236AA99E" w14:textId="04545FA1" w:rsidR="00246CA6" w:rsidRPr="005E4013" w:rsidRDefault="001C476E" w:rsidP="00C226E9">
      <w:pPr>
        <w:pStyle w:val="ListParagraphBullet"/>
        <w:rPr>
          <w:lang w:val="sv-SE"/>
        </w:rPr>
      </w:pPr>
      <w:r w:rsidRPr="005E4013">
        <w:rPr>
          <w:lang w:val="sv-SE"/>
        </w:rPr>
        <w:t>teofyllin, används för att behandla astma</w:t>
      </w:r>
    </w:p>
    <w:p w14:paraId="4DF9CB32" w14:textId="7F8E1BAD" w:rsidR="00246CA6" w:rsidRPr="005E4013" w:rsidRDefault="001C476E" w:rsidP="00C226E9">
      <w:pPr>
        <w:pStyle w:val="ListParagraphBullet"/>
        <w:rPr>
          <w:lang w:val="sv-SE"/>
        </w:rPr>
      </w:pPr>
      <w:r w:rsidRPr="005E4013">
        <w:rPr>
          <w:lang w:val="sv-SE"/>
        </w:rPr>
        <w:t>warfarin eller fenprokumon, används som blodförtunnande medel</w:t>
      </w:r>
    </w:p>
    <w:p w14:paraId="02F50ADE" w14:textId="7419D985" w:rsidR="00246CA6" w:rsidRPr="005E4013" w:rsidRDefault="001C476E" w:rsidP="00C226E9">
      <w:pPr>
        <w:pStyle w:val="ListParagraphBullet"/>
        <w:rPr>
          <w:lang w:val="sv-SE"/>
        </w:rPr>
      </w:pPr>
      <w:r w:rsidRPr="005E4013">
        <w:rPr>
          <w:lang w:val="sv-SE"/>
        </w:rPr>
        <w:t>fenytoin, används för att behandla epilepsi</w:t>
      </w:r>
    </w:p>
    <w:p w14:paraId="0DAEA7FD" w14:textId="7C228B8C" w:rsidR="00246CA6" w:rsidRPr="005E4013" w:rsidRDefault="001C476E" w:rsidP="00C226E9">
      <w:pPr>
        <w:pStyle w:val="ListParagraphBullet"/>
        <w:rPr>
          <w:lang w:val="sv-SE"/>
        </w:rPr>
      </w:pPr>
      <w:r w:rsidRPr="005E4013">
        <w:rPr>
          <w:lang w:val="sv-SE"/>
        </w:rPr>
        <w:t>ciklosporin, används för att hämma immunsystemet i samband med organtransplantation</w:t>
      </w:r>
    </w:p>
    <w:p w14:paraId="006F5761" w14:textId="2ECC251C" w:rsidR="00246CA6" w:rsidRPr="005E4013" w:rsidRDefault="001C476E" w:rsidP="00C226E9">
      <w:pPr>
        <w:pStyle w:val="ListParagraphBullet"/>
        <w:rPr>
          <w:lang w:val="sv-SE"/>
        </w:rPr>
      </w:pPr>
      <w:r w:rsidRPr="005E4013">
        <w:rPr>
          <w:lang w:val="sv-SE"/>
        </w:rPr>
        <w:t>benzodiazepiner (t.ex. temazepam), används för att lindra oro.</w:t>
      </w:r>
    </w:p>
    <w:p w14:paraId="4A77CCC6" w14:textId="77777777" w:rsidR="00246CA6" w:rsidRPr="005E4013" w:rsidRDefault="00246CA6" w:rsidP="00F81445">
      <w:pPr>
        <w:rPr>
          <w:lang w:val="sv-SE"/>
        </w:rPr>
      </w:pPr>
    </w:p>
    <w:p w14:paraId="70F7AC08" w14:textId="09420099" w:rsidR="00246CA6" w:rsidRPr="005E4013" w:rsidRDefault="001C476E" w:rsidP="00F81445">
      <w:pPr>
        <w:rPr>
          <w:lang w:val="sv-SE"/>
        </w:rPr>
      </w:pPr>
      <w:r w:rsidRPr="005E4013">
        <w:rPr>
          <w:lang w:val="sv-SE"/>
        </w:rPr>
        <w:t xml:space="preserve">På grund av avsaknad av klinisk erfarenhet rekommenderas inte användning av </w:t>
      </w:r>
      <w:r w:rsidR="008706C6">
        <w:rPr>
          <w:lang w:val="sv-SE"/>
        </w:rPr>
        <w:t>tocilizumab</w:t>
      </w:r>
      <w:r w:rsidRPr="005E4013">
        <w:rPr>
          <w:lang w:val="sv-SE"/>
        </w:rPr>
        <w:t xml:space="preserve"> tillsammans med andra biologiska läkemedel för behandling av RA, sJIA, pJIA eller GCA.</w:t>
      </w:r>
    </w:p>
    <w:p w14:paraId="688FADFC" w14:textId="77777777" w:rsidR="00246CA6" w:rsidRPr="005E4013" w:rsidRDefault="00246CA6" w:rsidP="00F81445">
      <w:pPr>
        <w:rPr>
          <w:lang w:val="sv-SE"/>
        </w:rPr>
      </w:pPr>
    </w:p>
    <w:p w14:paraId="6B1278C8" w14:textId="77777777" w:rsidR="00246CA6" w:rsidRPr="005E4013" w:rsidRDefault="001C476E" w:rsidP="00390709">
      <w:pPr>
        <w:keepNext/>
        <w:rPr>
          <w:b/>
          <w:bCs/>
          <w:lang w:val="sv-SE"/>
        </w:rPr>
      </w:pPr>
      <w:r w:rsidRPr="005E4013">
        <w:rPr>
          <w:b/>
          <w:bCs/>
          <w:lang w:val="sv-SE"/>
        </w:rPr>
        <w:t>Graviditet, amning och fertilitet</w:t>
      </w:r>
    </w:p>
    <w:p w14:paraId="0647E8CB" w14:textId="77777777" w:rsidR="00C226E9" w:rsidRPr="005E4013" w:rsidRDefault="00C226E9" w:rsidP="00390709">
      <w:pPr>
        <w:keepNext/>
        <w:rPr>
          <w:lang w:val="sv-SE"/>
        </w:rPr>
      </w:pPr>
    </w:p>
    <w:p w14:paraId="3EB08180" w14:textId="441DA361" w:rsidR="00246CA6" w:rsidRPr="005E4013" w:rsidRDefault="001C476E" w:rsidP="00F81445">
      <w:pPr>
        <w:rPr>
          <w:lang w:val="sv-SE"/>
        </w:rPr>
      </w:pPr>
      <w:r w:rsidRPr="005E4013">
        <w:rPr>
          <w:b/>
          <w:bCs/>
          <w:lang w:val="sv-SE"/>
        </w:rPr>
        <w:t>Avtozma skall ej användas under graviditet</w:t>
      </w:r>
      <w:r w:rsidRPr="005E4013">
        <w:rPr>
          <w:lang w:val="sv-SE"/>
        </w:rPr>
        <w:t xml:space="preserve"> om inte absolut nödvändigt. Tala med din läkare om du är gravid, eventuellt kan vara gravid eller planerar att bli gravid.</w:t>
      </w:r>
    </w:p>
    <w:p w14:paraId="7F9D8A47" w14:textId="77777777" w:rsidR="00C226E9" w:rsidRPr="005E4013" w:rsidRDefault="00C226E9" w:rsidP="00F81445">
      <w:pPr>
        <w:rPr>
          <w:lang w:val="sv-SE"/>
        </w:rPr>
      </w:pPr>
    </w:p>
    <w:p w14:paraId="1464D442" w14:textId="77777777" w:rsidR="00246CA6" w:rsidRPr="005E4013" w:rsidRDefault="001C476E" w:rsidP="00F81445">
      <w:pPr>
        <w:rPr>
          <w:lang w:val="sv-SE"/>
        </w:rPr>
      </w:pPr>
      <w:r w:rsidRPr="005E4013">
        <w:rPr>
          <w:b/>
          <w:bCs/>
          <w:lang w:val="sv-SE"/>
        </w:rPr>
        <w:lastRenderedPageBreak/>
        <w:t>Kvinnor i fertil ålder måste</w:t>
      </w:r>
      <w:r w:rsidRPr="005E4013">
        <w:rPr>
          <w:lang w:val="sv-SE"/>
        </w:rPr>
        <w:t xml:space="preserve"> använda en effektiv preventivmetod under och upp till 3 månader efter behandlingen.</w:t>
      </w:r>
    </w:p>
    <w:p w14:paraId="7B2FA9C3" w14:textId="66D55615" w:rsidR="00246CA6" w:rsidRPr="005E4013" w:rsidRDefault="00246CA6" w:rsidP="00F81445">
      <w:pPr>
        <w:rPr>
          <w:lang w:val="sv-SE"/>
        </w:rPr>
      </w:pPr>
    </w:p>
    <w:p w14:paraId="6E908A1C" w14:textId="00B7E744" w:rsidR="00246CA6" w:rsidRPr="005E4013" w:rsidRDefault="001C476E" w:rsidP="00F81445">
      <w:pPr>
        <w:rPr>
          <w:lang w:val="sv-SE"/>
        </w:rPr>
      </w:pPr>
      <w:r w:rsidRPr="005E4013">
        <w:rPr>
          <w:b/>
          <w:bCs/>
          <w:lang w:val="sv-SE"/>
        </w:rPr>
        <w:t xml:space="preserve">Sluta amma om du ska få </w:t>
      </w:r>
      <w:r w:rsidR="00087A11" w:rsidRPr="005E4013">
        <w:rPr>
          <w:b/>
          <w:bCs/>
          <w:lang w:val="sv-SE"/>
        </w:rPr>
        <w:t>Avtozma</w:t>
      </w:r>
      <w:r w:rsidRPr="005E4013">
        <w:rPr>
          <w:b/>
          <w:bCs/>
          <w:lang w:val="sv-SE"/>
        </w:rPr>
        <w:t>,</w:t>
      </w:r>
      <w:r w:rsidRPr="005E4013">
        <w:rPr>
          <w:lang w:val="sv-SE"/>
        </w:rPr>
        <w:t xml:space="preserve"> och tala med din läkare. Gör ett uppehåll på minst 3 månader efter din sista behandling innan du börjar amma. Det är okänt om </w:t>
      </w:r>
      <w:r w:rsidR="00087A11" w:rsidRPr="005E4013">
        <w:rPr>
          <w:lang w:val="sv-SE"/>
        </w:rPr>
        <w:t>Avtozma</w:t>
      </w:r>
      <w:r w:rsidRPr="005E4013">
        <w:rPr>
          <w:lang w:val="sv-SE"/>
        </w:rPr>
        <w:t xml:space="preserve"> går över i bröstmjölk.</w:t>
      </w:r>
    </w:p>
    <w:p w14:paraId="3A0F4025" w14:textId="77777777" w:rsidR="00246CA6" w:rsidRPr="005E4013" w:rsidRDefault="00246CA6" w:rsidP="00F81445">
      <w:pPr>
        <w:rPr>
          <w:lang w:val="sv-SE"/>
        </w:rPr>
      </w:pPr>
    </w:p>
    <w:p w14:paraId="761C9B89" w14:textId="77777777" w:rsidR="00246CA6" w:rsidRPr="005E4013" w:rsidRDefault="001C476E" w:rsidP="00390709">
      <w:pPr>
        <w:keepNext/>
        <w:rPr>
          <w:b/>
          <w:bCs/>
          <w:lang w:val="sv-SE"/>
        </w:rPr>
      </w:pPr>
      <w:r w:rsidRPr="005E4013">
        <w:rPr>
          <w:b/>
          <w:bCs/>
          <w:lang w:val="sv-SE"/>
        </w:rPr>
        <w:t>Körförmåga och användning av maskiner</w:t>
      </w:r>
    </w:p>
    <w:p w14:paraId="4287DDA4" w14:textId="77777777" w:rsidR="00246CA6" w:rsidRPr="005E4013" w:rsidRDefault="001C476E" w:rsidP="00F81445">
      <w:pPr>
        <w:rPr>
          <w:lang w:val="sv-SE"/>
        </w:rPr>
      </w:pPr>
      <w:r w:rsidRPr="005E4013">
        <w:rPr>
          <w:lang w:val="sv-SE"/>
        </w:rPr>
        <w:t>Detta läkemedel kan orsaka yrsel. Om du upplever yrsel ska du inte framföra fordon eller använda maskiner.</w:t>
      </w:r>
    </w:p>
    <w:p w14:paraId="31D92974" w14:textId="77777777" w:rsidR="00567D73" w:rsidRPr="005E4013" w:rsidRDefault="00567D73" w:rsidP="00F81445">
      <w:pPr>
        <w:rPr>
          <w:lang w:val="sv-SE"/>
        </w:rPr>
      </w:pPr>
    </w:p>
    <w:p w14:paraId="33B1795A" w14:textId="59D58A57" w:rsidR="000E34B8" w:rsidRPr="003F3CFF" w:rsidRDefault="001C476E" w:rsidP="003F3CFF">
      <w:pPr>
        <w:keepNext/>
        <w:keepLines/>
        <w:rPr>
          <w:b/>
          <w:bCs/>
          <w:lang w:val="sv-SE"/>
        </w:rPr>
      </w:pPr>
      <w:r w:rsidRPr="003F3CFF">
        <w:rPr>
          <w:b/>
          <w:bCs/>
          <w:lang w:val="sv-SE"/>
        </w:rPr>
        <w:t>Avtozma innehå</w:t>
      </w:r>
      <w:r w:rsidR="00A23CA2" w:rsidRPr="005E4013">
        <w:rPr>
          <w:b/>
          <w:bCs/>
          <w:lang w:val="sv-SE"/>
        </w:rPr>
        <w:t>l</w:t>
      </w:r>
      <w:r w:rsidRPr="003F3CFF">
        <w:rPr>
          <w:b/>
          <w:bCs/>
          <w:lang w:val="sv-SE"/>
        </w:rPr>
        <w:t>ler polysorbat</w:t>
      </w:r>
    </w:p>
    <w:p w14:paraId="3D9B2E5E" w14:textId="495D38A3" w:rsidR="00791D3B" w:rsidRPr="005E4013" w:rsidRDefault="001C476E" w:rsidP="00F81445">
      <w:pPr>
        <w:rPr>
          <w:lang w:val="sv-SE"/>
        </w:rPr>
      </w:pPr>
      <w:r w:rsidRPr="005E4013">
        <w:rPr>
          <w:lang w:val="sv-SE"/>
        </w:rPr>
        <w:t>Dett</w:t>
      </w:r>
      <w:r w:rsidR="00A23CA2" w:rsidRPr="005E4013">
        <w:rPr>
          <w:lang w:val="sv-SE"/>
        </w:rPr>
        <w:t>a</w:t>
      </w:r>
      <w:r w:rsidRPr="005E4013">
        <w:rPr>
          <w:lang w:val="sv-SE"/>
        </w:rPr>
        <w:t xml:space="preserve"> läkemedel </w:t>
      </w:r>
      <w:r w:rsidR="000E34B8" w:rsidRPr="005E4013">
        <w:rPr>
          <w:lang w:val="sv-SE"/>
        </w:rPr>
        <w:t>innehåller 0,2 mg polysorbat</w:t>
      </w:r>
      <w:r w:rsidRPr="005E4013">
        <w:rPr>
          <w:lang w:val="sv-SE"/>
        </w:rPr>
        <w:t xml:space="preserve"> 80 i varje </w:t>
      </w:r>
      <w:r w:rsidR="0058245D" w:rsidRPr="005E4013">
        <w:rPr>
          <w:lang w:val="sv-SE"/>
        </w:rPr>
        <w:t xml:space="preserve">förfylld </w:t>
      </w:r>
      <w:r w:rsidR="009A3991">
        <w:rPr>
          <w:lang w:val="sv-SE"/>
        </w:rPr>
        <w:t>injektionspenna</w:t>
      </w:r>
      <w:r w:rsidR="000E34B8" w:rsidRPr="005E4013">
        <w:rPr>
          <w:lang w:val="sv-SE"/>
        </w:rPr>
        <w:t xml:space="preserve">. Polysorbat kan orsaka allergiska reaktioner. </w:t>
      </w:r>
      <w:r w:rsidR="00536C25" w:rsidRPr="005E4013">
        <w:rPr>
          <w:lang w:val="sv-SE"/>
        </w:rPr>
        <w:t>Tala</w:t>
      </w:r>
      <w:r w:rsidR="008B2D93" w:rsidRPr="005E4013">
        <w:rPr>
          <w:lang w:val="sv-SE"/>
        </w:rPr>
        <w:t xml:space="preserve"> om för </w:t>
      </w:r>
      <w:r w:rsidR="00B932EE">
        <w:rPr>
          <w:lang w:val="sv-SE"/>
        </w:rPr>
        <w:t xml:space="preserve">din </w:t>
      </w:r>
      <w:r w:rsidR="008B2D93" w:rsidRPr="005E4013">
        <w:rPr>
          <w:lang w:val="sv-SE"/>
        </w:rPr>
        <w:t>läkare om du har några känd</w:t>
      </w:r>
      <w:r w:rsidR="00404B81" w:rsidRPr="005E4013">
        <w:rPr>
          <w:lang w:val="sv-SE"/>
        </w:rPr>
        <w:t>a</w:t>
      </w:r>
      <w:r w:rsidR="008B2D93" w:rsidRPr="005E4013">
        <w:rPr>
          <w:lang w:val="sv-SE"/>
        </w:rPr>
        <w:t xml:space="preserve"> allergi</w:t>
      </w:r>
      <w:r w:rsidR="00404B81" w:rsidRPr="005E4013">
        <w:rPr>
          <w:lang w:val="sv-SE"/>
        </w:rPr>
        <w:t>er</w:t>
      </w:r>
      <w:r w:rsidR="000E34B8" w:rsidRPr="005E4013">
        <w:rPr>
          <w:lang w:val="sv-SE"/>
        </w:rPr>
        <w:t>.</w:t>
      </w:r>
    </w:p>
    <w:p w14:paraId="714EB49E" w14:textId="77777777" w:rsidR="00246CA6" w:rsidRPr="005E4013" w:rsidRDefault="00246CA6" w:rsidP="00F81445">
      <w:pPr>
        <w:rPr>
          <w:lang w:val="sv-SE"/>
        </w:rPr>
      </w:pPr>
    </w:p>
    <w:p w14:paraId="3ADD72B4" w14:textId="77777777" w:rsidR="00C226E9" w:rsidRPr="005E4013" w:rsidRDefault="00C226E9" w:rsidP="00F81445">
      <w:pPr>
        <w:rPr>
          <w:lang w:val="sv-SE"/>
        </w:rPr>
      </w:pPr>
    </w:p>
    <w:p w14:paraId="7373FBA5" w14:textId="2A2FCF2E" w:rsidR="00246CA6" w:rsidRPr="005E4013" w:rsidRDefault="001C476E" w:rsidP="00C226E9">
      <w:pPr>
        <w:pStyle w:val="NumberedHeading"/>
        <w:rPr>
          <w:lang w:val="sv-SE"/>
        </w:rPr>
      </w:pPr>
      <w:r w:rsidRPr="005E4013">
        <w:rPr>
          <w:lang w:val="sv-SE"/>
        </w:rPr>
        <w:t>3.</w:t>
      </w:r>
      <w:r w:rsidRPr="005E4013">
        <w:rPr>
          <w:lang w:val="sv-SE"/>
        </w:rPr>
        <w:tab/>
        <w:t xml:space="preserve">Hur du använder </w:t>
      </w:r>
      <w:r w:rsidR="00087A11" w:rsidRPr="005E4013">
        <w:rPr>
          <w:lang w:val="sv-SE"/>
        </w:rPr>
        <w:t>Avtozma</w:t>
      </w:r>
    </w:p>
    <w:p w14:paraId="3550A20D" w14:textId="77777777" w:rsidR="00C226E9" w:rsidRPr="003F3CFF" w:rsidRDefault="00C226E9" w:rsidP="00E34181">
      <w:pPr>
        <w:pStyle w:val="NormalKeep"/>
        <w:rPr>
          <w:lang w:val="sv-SE"/>
        </w:rPr>
      </w:pPr>
    </w:p>
    <w:p w14:paraId="4389D8A9" w14:textId="48EFDF26" w:rsidR="00246CA6" w:rsidRPr="005E4013" w:rsidRDefault="001C476E" w:rsidP="00F81445">
      <w:pPr>
        <w:rPr>
          <w:lang w:val="sv-SE"/>
        </w:rPr>
      </w:pPr>
      <w:r w:rsidRPr="005E4013">
        <w:rPr>
          <w:lang w:val="sv-SE"/>
        </w:rPr>
        <w:t>Använd alltid detta läkemedel exakt enligt anvisningar från läkaren, apotekspersonal eller sjuksköterska. Rådfråga läkare, apotekspersonal eller sjuksköterska om du är osäker.</w:t>
      </w:r>
    </w:p>
    <w:p w14:paraId="62BC7F1B" w14:textId="77777777" w:rsidR="00C226E9" w:rsidRPr="005E4013" w:rsidRDefault="00C226E9" w:rsidP="00F81445">
      <w:pPr>
        <w:rPr>
          <w:lang w:val="sv-SE"/>
        </w:rPr>
      </w:pPr>
    </w:p>
    <w:p w14:paraId="1A499EA4" w14:textId="77777777" w:rsidR="00246CA6" w:rsidRPr="005E4013" w:rsidRDefault="001C476E" w:rsidP="00F81445">
      <w:pPr>
        <w:rPr>
          <w:lang w:val="sv-SE"/>
        </w:rPr>
      </w:pPr>
      <w:r w:rsidRPr="005E4013">
        <w:rPr>
          <w:lang w:val="sv-SE"/>
        </w:rPr>
        <w:t>Behandlingen kommer att förskrivas och påbörjas av sjukvårdspersonal som har erfarenhet av diagnostik och behandling av RA, sJIA, pJIA eller GCA.</w:t>
      </w:r>
    </w:p>
    <w:p w14:paraId="1557CBDA" w14:textId="77777777" w:rsidR="00246CA6" w:rsidRPr="005E4013" w:rsidRDefault="00246CA6" w:rsidP="00F81445">
      <w:pPr>
        <w:rPr>
          <w:lang w:val="sv-SE"/>
        </w:rPr>
      </w:pPr>
    </w:p>
    <w:p w14:paraId="64342E9A" w14:textId="77777777" w:rsidR="00246CA6" w:rsidRPr="005E4013" w:rsidRDefault="001C476E" w:rsidP="00390709">
      <w:pPr>
        <w:keepNext/>
        <w:rPr>
          <w:b/>
          <w:bCs/>
          <w:lang w:val="sv-SE"/>
        </w:rPr>
      </w:pPr>
      <w:r w:rsidRPr="005E4013">
        <w:rPr>
          <w:b/>
          <w:bCs/>
          <w:lang w:val="sv-SE"/>
        </w:rPr>
        <w:t>Den rekommenderade dosen</w:t>
      </w:r>
    </w:p>
    <w:p w14:paraId="40ECC3EE" w14:textId="77777777" w:rsidR="00246CA6" w:rsidRPr="005E4013" w:rsidRDefault="001C476E" w:rsidP="00F81445">
      <w:pPr>
        <w:rPr>
          <w:lang w:val="sv-SE"/>
        </w:rPr>
      </w:pPr>
      <w:r w:rsidRPr="005E4013">
        <w:rPr>
          <w:lang w:val="sv-SE"/>
        </w:rPr>
        <w:t>Dosen vid RA eller GCA för alla vuxna är 162 mg (innehållet i 1 förfylld injektionspenna) givet en gång i veckan.</w:t>
      </w:r>
    </w:p>
    <w:p w14:paraId="64570AF9" w14:textId="77777777" w:rsidR="00C226E9" w:rsidRPr="005E4013" w:rsidRDefault="00C226E9" w:rsidP="00F81445">
      <w:pPr>
        <w:rPr>
          <w:lang w:val="sv-SE"/>
        </w:rPr>
      </w:pPr>
    </w:p>
    <w:p w14:paraId="56255036" w14:textId="77777777" w:rsidR="00246CA6" w:rsidRPr="005E4013" w:rsidRDefault="001C476E" w:rsidP="00390709">
      <w:pPr>
        <w:keepNext/>
        <w:rPr>
          <w:b/>
          <w:bCs/>
          <w:lang w:val="sv-SE"/>
        </w:rPr>
      </w:pPr>
      <w:r w:rsidRPr="005E4013">
        <w:rPr>
          <w:b/>
          <w:bCs/>
          <w:lang w:val="sv-SE"/>
        </w:rPr>
        <w:t>Barn och ungdomar med sJIA (12 år eller äldre)</w:t>
      </w:r>
    </w:p>
    <w:p w14:paraId="7082FDC8" w14:textId="072BE963" w:rsidR="00246CA6" w:rsidRPr="005E4013" w:rsidRDefault="001C476E" w:rsidP="00390709">
      <w:pPr>
        <w:keepNext/>
        <w:rPr>
          <w:b/>
          <w:bCs/>
          <w:lang w:val="sv-SE"/>
        </w:rPr>
      </w:pPr>
      <w:r w:rsidRPr="005E4013">
        <w:rPr>
          <w:b/>
          <w:bCs/>
          <w:lang w:val="sv-SE"/>
        </w:rPr>
        <w:t xml:space="preserve">Den vanliga dosen av </w:t>
      </w:r>
      <w:r w:rsidR="00087A11" w:rsidRPr="005E4013">
        <w:rPr>
          <w:b/>
          <w:bCs/>
          <w:lang w:val="sv-SE"/>
        </w:rPr>
        <w:t>Avtozma</w:t>
      </w:r>
      <w:r w:rsidRPr="005E4013">
        <w:rPr>
          <w:b/>
          <w:bCs/>
          <w:lang w:val="sv-SE"/>
        </w:rPr>
        <w:t xml:space="preserve"> beror på patientens vikt.</w:t>
      </w:r>
    </w:p>
    <w:p w14:paraId="6C4EDD83" w14:textId="603ADE92" w:rsidR="00246CA6" w:rsidRPr="005E4013" w:rsidRDefault="001C476E" w:rsidP="00C226E9">
      <w:pPr>
        <w:pStyle w:val="ListParagraphBullet"/>
        <w:ind w:left="284" w:hanging="284"/>
        <w:rPr>
          <w:lang w:val="sv-SE"/>
        </w:rPr>
      </w:pPr>
      <w:r w:rsidRPr="005E4013">
        <w:rPr>
          <w:lang w:val="sv-SE"/>
        </w:rPr>
        <w:t xml:space="preserve">Om patienten väger </w:t>
      </w:r>
      <w:r w:rsidRPr="005E4013">
        <w:rPr>
          <w:b/>
          <w:bCs/>
          <w:lang w:val="sv-SE"/>
        </w:rPr>
        <w:t>mindre än 30 kg</w:t>
      </w:r>
      <w:r w:rsidRPr="005E4013">
        <w:rPr>
          <w:lang w:val="sv-SE"/>
        </w:rPr>
        <w:t xml:space="preserve"> är dosen: 162 mg (innehållet i en förfylld injektionspenna) en gång varannan vecka.</w:t>
      </w:r>
    </w:p>
    <w:p w14:paraId="2894CE2C" w14:textId="48D637C0" w:rsidR="00246CA6" w:rsidRPr="005E4013" w:rsidRDefault="001C476E" w:rsidP="00C226E9">
      <w:pPr>
        <w:pStyle w:val="ListParagraphBullet"/>
        <w:ind w:left="284" w:hanging="284"/>
        <w:rPr>
          <w:lang w:val="sv-SE"/>
        </w:rPr>
      </w:pPr>
      <w:r w:rsidRPr="005E4013">
        <w:rPr>
          <w:lang w:val="sv-SE"/>
        </w:rPr>
        <w:t xml:space="preserve">Om patienten väger </w:t>
      </w:r>
      <w:r w:rsidRPr="005E4013">
        <w:rPr>
          <w:b/>
          <w:bCs/>
          <w:lang w:val="sv-SE"/>
        </w:rPr>
        <w:t>30 kg eller mer</w:t>
      </w:r>
      <w:r w:rsidRPr="005E4013">
        <w:rPr>
          <w:lang w:val="sv-SE"/>
        </w:rPr>
        <w:t xml:space="preserve"> är dosen: 162 mg (innehållet i en förfylld injektionspenna) en gång i veckan.</w:t>
      </w:r>
    </w:p>
    <w:p w14:paraId="052735DC" w14:textId="77777777" w:rsidR="00C226E9" w:rsidRPr="005E4013" w:rsidRDefault="00C226E9" w:rsidP="00F81445">
      <w:pPr>
        <w:rPr>
          <w:lang w:val="sv-SE"/>
        </w:rPr>
      </w:pPr>
    </w:p>
    <w:p w14:paraId="6FB630E5" w14:textId="5D25908C" w:rsidR="00246CA6" w:rsidRPr="005E4013" w:rsidRDefault="001C476E" w:rsidP="00F81445">
      <w:pPr>
        <w:rPr>
          <w:lang w:val="sv-SE"/>
        </w:rPr>
      </w:pPr>
      <w:r w:rsidRPr="005E4013">
        <w:rPr>
          <w:lang w:val="sv-SE"/>
        </w:rPr>
        <w:t>Den förfyllda injektionspennan ska inte användas för att behandla barn under 12 år.</w:t>
      </w:r>
    </w:p>
    <w:p w14:paraId="3B7EA2E6" w14:textId="77777777" w:rsidR="00246CA6" w:rsidRPr="005E4013" w:rsidRDefault="00246CA6" w:rsidP="00F81445">
      <w:pPr>
        <w:rPr>
          <w:lang w:val="sv-SE"/>
        </w:rPr>
      </w:pPr>
    </w:p>
    <w:p w14:paraId="043C2601" w14:textId="77777777" w:rsidR="00246CA6" w:rsidRPr="005E4013" w:rsidRDefault="001C476E" w:rsidP="00390709">
      <w:pPr>
        <w:keepNext/>
        <w:rPr>
          <w:b/>
          <w:bCs/>
          <w:lang w:val="sv-SE"/>
        </w:rPr>
      </w:pPr>
      <w:r w:rsidRPr="005E4013">
        <w:rPr>
          <w:b/>
          <w:bCs/>
          <w:lang w:val="sv-SE"/>
        </w:rPr>
        <w:t>Barn och ungdomar med pJIA (12 år eller äldre)</w:t>
      </w:r>
    </w:p>
    <w:p w14:paraId="128A9CAE" w14:textId="3AA5397E" w:rsidR="00246CA6" w:rsidRPr="005E4013" w:rsidRDefault="001C476E" w:rsidP="00390709">
      <w:pPr>
        <w:keepNext/>
        <w:rPr>
          <w:b/>
          <w:bCs/>
          <w:lang w:val="sv-SE"/>
        </w:rPr>
      </w:pPr>
      <w:r w:rsidRPr="005E4013">
        <w:rPr>
          <w:b/>
          <w:bCs/>
          <w:lang w:val="sv-SE"/>
        </w:rPr>
        <w:t xml:space="preserve">Den vanliga dosen av </w:t>
      </w:r>
      <w:r w:rsidR="00087A11" w:rsidRPr="005E4013">
        <w:rPr>
          <w:b/>
          <w:bCs/>
          <w:lang w:val="sv-SE"/>
        </w:rPr>
        <w:t>Avtozma</w:t>
      </w:r>
      <w:r w:rsidRPr="005E4013">
        <w:rPr>
          <w:b/>
          <w:bCs/>
          <w:lang w:val="sv-SE"/>
        </w:rPr>
        <w:t xml:space="preserve"> beror på patientens vikt.</w:t>
      </w:r>
    </w:p>
    <w:p w14:paraId="00096DFA" w14:textId="545EA21E" w:rsidR="00246CA6" w:rsidRPr="005E4013" w:rsidRDefault="001C476E" w:rsidP="00C226E9">
      <w:pPr>
        <w:pStyle w:val="ListParagraphBullet"/>
        <w:ind w:left="284" w:hanging="284"/>
        <w:rPr>
          <w:lang w:val="sv-SE"/>
        </w:rPr>
      </w:pPr>
      <w:r w:rsidRPr="005E4013">
        <w:rPr>
          <w:lang w:val="sv-SE"/>
        </w:rPr>
        <w:t xml:space="preserve">Om patienten väger </w:t>
      </w:r>
      <w:r w:rsidRPr="005E4013">
        <w:rPr>
          <w:b/>
          <w:bCs/>
          <w:lang w:val="sv-SE"/>
        </w:rPr>
        <w:t>mindre än 30 kg</w:t>
      </w:r>
      <w:r w:rsidRPr="005E4013">
        <w:rPr>
          <w:lang w:val="sv-SE"/>
        </w:rPr>
        <w:t xml:space="preserve"> är dosen: 162 mg (innehållet i en förfylld injektionspenna)</w:t>
      </w:r>
      <w:r w:rsidR="00C226E9" w:rsidRPr="005E4013">
        <w:rPr>
          <w:lang w:val="sv-SE"/>
        </w:rPr>
        <w:t xml:space="preserve"> </w:t>
      </w:r>
      <w:r w:rsidRPr="005E4013">
        <w:rPr>
          <w:b/>
          <w:bCs/>
          <w:lang w:val="sv-SE"/>
        </w:rPr>
        <w:t>en gång var tredje vecka</w:t>
      </w:r>
      <w:r w:rsidRPr="005E4013">
        <w:rPr>
          <w:lang w:val="sv-SE"/>
        </w:rPr>
        <w:t>.</w:t>
      </w:r>
    </w:p>
    <w:p w14:paraId="04CCCC97" w14:textId="7FC3336E" w:rsidR="00246CA6" w:rsidRPr="005E4013" w:rsidRDefault="001C476E" w:rsidP="00C226E9">
      <w:pPr>
        <w:pStyle w:val="ListParagraphBullet"/>
        <w:ind w:left="284" w:hanging="284"/>
        <w:rPr>
          <w:lang w:val="sv-SE"/>
        </w:rPr>
      </w:pPr>
      <w:r w:rsidRPr="005E4013">
        <w:rPr>
          <w:lang w:val="sv-SE"/>
        </w:rPr>
        <w:t xml:space="preserve">Om patienten väger </w:t>
      </w:r>
      <w:r w:rsidRPr="005E4013">
        <w:rPr>
          <w:b/>
          <w:bCs/>
          <w:lang w:val="sv-SE"/>
        </w:rPr>
        <w:t>30 kg eller mer</w:t>
      </w:r>
      <w:r w:rsidRPr="005E4013">
        <w:rPr>
          <w:lang w:val="sv-SE"/>
        </w:rPr>
        <w:t xml:space="preserve"> är dosen: 162 mg (innehållet i en förfylld injektionspenna), </w:t>
      </w:r>
      <w:r w:rsidRPr="005E4013">
        <w:rPr>
          <w:b/>
          <w:bCs/>
          <w:lang w:val="sv-SE"/>
        </w:rPr>
        <w:t>en gång varannan vecka</w:t>
      </w:r>
      <w:r w:rsidRPr="005E4013">
        <w:rPr>
          <w:lang w:val="sv-SE"/>
        </w:rPr>
        <w:t>.</w:t>
      </w:r>
    </w:p>
    <w:p w14:paraId="0EB132A2" w14:textId="77777777" w:rsidR="00C226E9" w:rsidRPr="005E4013" w:rsidRDefault="00C226E9" w:rsidP="00F81445">
      <w:pPr>
        <w:rPr>
          <w:lang w:val="sv-SE"/>
        </w:rPr>
      </w:pPr>
    </w:p>
    <w:p w14:paraId="3FD17C3F" w14:textId="09153C26" w:rsidR="00246CA6" w:rsidRPr="005E4013" w:rsidRDefault="001C476E" w:rsidP="00F81445">
      <w:pPr>
        <w:rPr>
          <w:lang w:val="sv-SE"/>
        </w:rPr>
      </w:pPr>
      <w:r w:rsidRPr="005E4013">
        <w:rPr>
          <w:lang w:val="sv-SE"/>
        </w:rPr>
        <w:t>Den förfyllda injektionspennan ska inte användas för att behandla barn under 12 år.</w:t>
      </w:r>
    </w:p>
    <w:p w14:paraId="629857A4" w14:textId="77777777" w:rsidR="00246CA6" w:rsidRPr="005E4013" w:rsidRDefault="00246CA6" w:rsidP="00F81445">
      <w:pPr>
        <w:rPr>
          <w:lang w:val="sv-SE"/>
        </w:rPr>
      </w:pPr>
    </w:p>
    <w:p w14:paraId="096725A5" w14:textId="4F615898" w:rsidR="00246CA6" w:rsidRPr="005E4013" w:rsidRDefault="001C476E" w:rsidP="00F81445">
      <w:pPr>
        <w:rPr>
          <w:lang w:val="sv-SE"/>
        </w:rPr>
      </w:pPr>
      <w:r w:rsidRPr="005E4013">
        <w:rPr>
          <w:lang w:val="sv-SE"/>
        </w:rPr>
        <w:t>Avtozma ges som injektion under huden (</w:t>
      </w:r>
      <w:r w:rsidRPr="005E4013">
        <w:rPr>
          <w:i/>
          <w:iCs/>
          <w:lang w:val="sv-SE"/>
        </w:rPr>
        <w:t>subkutant</w:t>
      </w:r>
      <w:r w:rsidRPr="005E4013">
        <w:rPr>
          <w:lang w:val="sv-SE"/>
        </w:rPr>
        <w:t>). Till en början kommer kanske din läkare eller sjuksköterska att injicera Avtozma. Din läkare kan även besluta att du själv kan injicera Avtozma. I sådant fall kommer du att få lära dig att själv injicera Avtozma. Föräldrar och vårdgivare får träning i hur man injicerar Avtozma för patienter som inte kan injicera sig själva, till exempel barn.</w:t>
      </w:r>
    </w:p>
    <w:p w14:paraId="551BD01B" w14:textId="77777777" w:rsidR="00246CA6" w:rsidRPr="005E4013" w:rsidRDefault="00246CA6" w:rsidP="00F81445">
      <w:pPr>
        <w:rPr>
          <w:lang w:val="sv-SE"/>
        </w:rPr>
      </w:pPr>
    </w:p>
    <w:p w14:paraId="270B793F" w14:textId="64909383" w:rsidR="00246CA6" w:rsidRPr="005E4013" w:rsidRDefault="001C476E" w:rsidP="00F81445">
      <w:pPr>
        <w:rPr>
          <w:lang w:val="sv-SE"/>
        </w:rPr>
      </w:pPr>
      <w:r w:rsidRPr="005E4013">
        <w:rPr>
          <w:lang w:val="sv-SE"/>
        </w:rPr>
        <w:t xml:space="preserve">Tala med din läkare om du har några frågor om att själv injicera </w:t>
      </w:r>
      <w:r w:rsidR="00087A11" w:rsidRPr="005E4013">
        <w:rPr>
          <w:lang w:val="sv-SE"/>
        </w:rPr>
        <w:t>Avtozma</w:t>
      </w:r>
      <w:r w:rsidRPr="005E4013">
        <w:rPr>
          <w:lang w:val="sv-SE"/>
        </w:rPr>
        <w:t xml:space="preserve"> eller ett barn som du tar hand om. Du hittar detaljerade instruktioner för injektion i slutet av denna bipacksedel.</w:t>
      </w:r>
    </w:p>
    <w:p w14:paraId="7E372CC4" w14:textId="77777777" w:rsidR="00246CA6" w:rsidRPr="005E4013" w:rsidRDefault="00246CA6" w:rsidP="00F81445">
      <w:pPr>
        <w:rPr>
          <w:lang w:val="sv-SE"/>
        </w:rPr>
      </w:pPr>
    </w:p>
    <w:p w14:paraId="25BD54F7" w14:textId="1977EFB2" w:rsidR="00246CA6" w:rsidRPr="005E4013" w:rsidRDefault="001C476E" w:rsidP="00390709">
      <w:pPr>
        <w:keepNext/>
        <w:rPr>
          <w:b/>
          <w:bCs/>
          <w:lang w:val="sv-SE"/>
        </w:rPr>
      </w:pPr>
      <w:r w:rsidRPr="005E4013">
        <w:rPr>
          <w:b/>
          <w:bCs/>
          <w:lang w:val="sv-SE"/>
        </w:rPr>
        <w:t xml:space="preserve">Om du använt för stor mängd av </w:t>
      </w:r>
      <w:r w:rsidR="00087A11" w:rsidRPr="005E4013">
        <w:rPr>
          <w:b/>
          <w:bCs/>
          <w:lang w:val="sv-SE"/>
        </w:rPr>
        <w:t>Avtozma</w:t>
      </w:r>
    </w:p>
    <w:p w14:paraId="6B7141A6" w14:textId="293330BE" w:rsidR="00246CA6" w:rsidRPr="005E4013" w:rsidRDefault="001C476E" w:rsidP="00F81445">
      <w:pPr>
        <w:rPr>
          <w:lang w:val="sv-SE"/>
        </w:rPr>
      </w:pPr>
      <w:r w:rsidRPr="005E4013">
        <w:rPr>
          <w:lang w:val="sv-SE"/>
        </w:rPr>
        <w:t xml:space="preserve">Eftersom </w:t>
      </w:r>
      <w:r w:rsidR="00087A11" w:rsidRPr="005E4013">
        <w:rPr>
          <w:lang w:val="sv-SE"/>
        </w:rPr>
        <w:t>Avtozma</w:t>
      </w:r>
      <w:r w:rsidRPr="005E4013">
        <w:rPr>
          <w:lang w:val="sv-SE"/>
        </w:rPr>
        <w:t xml:space="preserve"> ges med en förfylld injektionspenna är det inte sannolikt att du får för mycket. Om du ändå är orolig, tala med läkare, apotekspersonal eller sjuksköterska.</w:t>
      </w:r>
    </w:p>
    <w:p w14:paraId="72F066CD" w14:textId="3EF02680" w:rsidR="00246CA6" w:rsidRPr="005E4013" w:rsidRDefault="00246CA6" w:rsidP="00F81445">
      <w:pPr>
        <w:rPr>
          <w:lang w:val="sv-SE"/>
        </w:rPr>
      </w:pPr>
    </w:p>
    <w:p w14:paraId="0BA4BD16" w14:textId="77777777" w:rsidR="00246CA6" w:rsidRPr="005E4013" w:rsidRDefault="001C476E" w:rsidP="00390709">
      <w:pPr>
        <w:keepNext/>
        <w:rPr>
          <w:b/>
          <w:bCs/>
          <w:lang w:val="sv-SE"/>
        </w:rPr>
      </w:pPr>
      <w:r w:rsidRPr="005E4013">
        <w:rPr>
          <w:b/>
          <w:bCs/>
          <w:lang w:val="sv-SE"/>
        </w:rPr>
        <w:lastRenderedPageBreak/>
        <w:t>Om en vuxen patient med RA eller GCA eller ett barn eller ungdom med sJIA missar eller glömmer en dos</w:t>
      </w:r>
    </w:p>
    <w:p w14:paraId="49F6BD26" w14:textId="2BE1C1E4" w:rsidR="00246CA6" w:rsidRPr="005E4013" w:rsidRDefault="001C476E" w:rsidP="00390709">
      <w:pPr>
        <w:keepNext/>
        <w:rPr>
          <w:lang w:val="sv-SE"/>
        </w:rPr>
      </w:pPr>
      <w:r w:rsidRPr="005E4013">
        <w:rPr>
          <w:lang w:val="sv-SE"/>
        </w:rPr>
        <w:t xml:space="preserve">Det är mycket viktigt att använda </w:t>
      </w:r>
      <w:r w:rsidR="00087A11" w:rsidRPr="005E4013">
        <w:rPr>
          <w:lang w:val="sv-SE"/>
        </w:rPr>
        <w:t>Avtozma</w:t>
      </w:r>
      <w:r w:rsidRPr="005E4013">
        <w:rPr>
          <w:lang w:val="sv-SE"/>
        </w:rPr>
        <w:t xml:space="preserve"> exakt enligt läkarens anvisningar. Håll reda på när du ska ta din nästa dos.</w:t>
      </w:r>
    </w:p>
    <w:p w14:paraId="19C33193" w14:textId="052CF3E9" w:rsidR="00246CA6" w:rsidRPr="005E4013" w:rsidRDefault="001C476E" w:rsidP="00C226E9">
      <w:pPr>
        <w:pStyle w:val="ListParagraphBullet"/>
        <w:ind w:left="284" w:hanging="284"/>
        <w:rPr>
          <w:lang w:val="sv-SE"/>
        </w:rPr>
      </w:pPr>
      <w:r w:rsidRPr="005E4013">
        <w:rPr>
          <w:lang w:val="sv-SE"/>
        </w:rPr>
        <w:t>Om du glömt din veckodos och det inte har gått mer än 7 dagar, ta din dos på nästa schemalagda dag.</w:t>
      </w:r>
    </w:p>
    <w:p w14:paraId="705194EA" w14:textId="1955AA01" w:rsidR="00246CA6" w:rsidRPr="005E4013" w:rsidRDefault="001C476E" w:rsidP="00C226E9">
      <w:pPr>
        <w:pStyle w:val="ListParagraphBullet"/>
        <w:ind w:left="284" w:hanging="284"/>
        <w:rPr>
          <w:lang w:val="sv-SE"/>
        </w:rPr>
      </w:pPr>
      <w:r w:rsidRPr="005E4013">
        <w:rPr>
          <w:lang w:val="sv-SE"/>
        </w:rPr>
        <w:t>Om du glömt din dos som tas varannan vecka och det inte har gått mer än 7 dagar, injicera en dos så fort du kommer ihåg det och ta din nästa dos på din vanliga schemalagda dag.</w:t>
      </w:r>
    </w:p>
    <w:p w14:paraId="04CABDE9" w14:textId="0ED80BA4" w:rsidR="00246CA6" w:rsidRPr="005E4013" w:rsidRDefault="001C476E" w:rsidP="00C226E9">
      <w:pPr>
        <w:pStyle w:val="ListParagraphBullet"/>
        <w:ind w:left="284" w:hanging="284"/>
        <w:rPr>
          <w:lang w:val="sv-SE"/>
        </w:rPr>
      </w:pPr>
      <w:r w:rsidRPr="005E4013">
        <w:rPr>
          <w:lang w:val="sv-SE"/>
        </w:rPr>
        <w:t xml:space="preserve">Om du glömt din veckodos eller din dos som tas varannan vecka med mer än 7 dagar eller inte är säker på när du ska injicera </w:t>
      </w:r>
      <w:r w:rsidR="00087A11" w:rsidRPr="005E4013">
        <w:rPr>
          <w:lang w:val="sv-SE"/>
        </w:rPr>
        <w:t>Avtozma</w:t>
      </w:r>
      <w:r w:rsidRPr="005E4013">
        <w:rPr>
          <w:lang w:val="sv-SE"/>
        </w:rPr>
        <w:t>, ring din läkare eller tala med apotekspersonal.</w:t>
      </w:r>
    </w:p>
    <w:p w14:paraId="70E45282" w14:textId="77777777" w:rsidR="00246CA6" w:rsidRPr="005E4013" w:rsidRDefault="00246CA6" w:rsidP="00F81445">
      <w:pPr>
        <w:rPr>
          <w:lang w:val="sv-SE"/>
        </w:rPr>
      </w:pPr>
    </w:p>
    <w:p w14:paraId="023E2E48" w14:textId="77777777" w:rsidR="00246CA6" w:rsidRPr="005E4013" w:rsidRDefault="001C476E" w:rsidP="00390709">
      <w:pPr>
        <w:keepNext/>
        <w:rPr>
          <w:b/>
          <w:bCs/>
          <w:lang w:val="sv-SE"/>
        </w:rPr>
      </w:pPr>
      <w:r w:rsidRPr="005E4013">
        <w:rPr>
          <w:b/>
          <w:bCs/>
          <w:lang w:val="sv-SE"/>
        </w:rPr>
        <w:t>Om ett barn eller en ungdom med pJIA missar eller glömmer en dos</w:t>
      </w:r>
    </w:p>
    <w:p w14:paraId="268226BF" w14:textId="114354D1" w:rsidR="00246CA6" w:rsidRPr="005E4013" w:rsidRDefault="001C476E" w:rsidP="00390709">
      <w:pPr>
        <w:keepNext/>
        <w:rPr>
          <w:lang w:val="sv-SE"/>
        </w:rPr>
      </w:pPr>
      <w:r w:rsidRPr="005E4013">
        <w:rPr>
          <w:lang w:val="sv-SE"/>
        </w:rPr>
        <w:t xml:space="preserve">Det är mycket viktigt att använda </w:t>
      </w:r>
      <w:r w:rsidR="00087A11" w:rsidRPr="005E4013">
        <w:rPr>
          <w:lang w:val="sv-SE"/>
        </w:rPr>
        <w:t>Avtozma</w:t>
      </w:r>
      <w:r w:rsidRPr="005E4013">
        <w:rPr>
          <w:lang w:val="sv-SE"/>
        </w:rPr>
        <w:t xml:space="preserve"> exakt enligt läkarens anvisningar. Håll reda på din nästa dos.</w:t>
      </w:r>
    </w:p>
    <w:p w14:paraId="6A1535C4" w14:textId="32CACEB4" w:rsidR="00246CA6" w:rsidRPr="005E4013" w:rsidRDefault="001C476E" w:rsidP="00C226E9">
      <w:pPr>
        <w:pStyle w:val="ListParagraphBullet"/>
        <w:ind w:left="284" w:hanging="284"/>
        <w:rPr>
          <w:lang w:val="sv-SE"/>
        </w:rPr>
      </w:pPr>
      <w:r w:rsidRPr="005E4013">
        <w:rPr>
          <w:lang w:val="sv-SE"/>
        </w:rPr>
        <w:t>Om en dos missas inom 7 dagar efter planerad dosering, injicera en dos så fort du kommer ihåg det och ge nästa dos som vanligt på schemalagd dag.</w:t>
      </w:r>
    </w:p>
    <w:p w14:paraId="4ABCA2E1" w14:textId="5F199F47" w:rsidR="00246CA6" w:rsidRPr="005E4013" w:rsidRDefault="001C476E" w:rsidP="00C226E9">
      <w:pPr>
        <w:pStyle w:val="ListParagraphBullet"/>
        <w:ind w:left="284" w:hanging="284"/>
        <w:rPr>
          <w:lang w:val="sv-SE"/>
        </w:rPr>
      </w:pPr>
      <w:r w:rsidRPr="005E4013">
        <w:rPr>
          <w:lang w:val="sv-SE"/>
        </w:rPr>
        <w:t xml:space="preserve">Om en dos missas med mer än 7 dagar efter planerad dosering eller om du inte är säker på när du ska injicera </w:t>
      </w:r>
      <w:r w:rsidR="00087A11" w:rsidRPr="005E4013">
        <w:rPr>
          <w:lang w:val="sv-SE"/>
        </w:rPr>
        <w:t>Avtozma</w:t>
      </w:r>
      <w:r w:rsidRPr="005E4013">
        <w:rPr>
          <w:lang w:val="sv-SE"/>
        </w:rPr>
        <w:t>, ring läkaren eller tala med apotekspersonal.</w:t>
      </w:r>
    </w:p>
    <w:p w14:paraId="41C16330" w14:textId="77777777" w:rsidR="00246CA6" w:rsidRPr="005E4013" w:rsidRDefault="00246CA6" w:rsidP="00F81445">
      <w:pPr>
        <w:rPr>
          <w:lang w:val="sv-SE"/>
        </w:rPr>
      </w:pPr>
    </w:p>
    <w:p w14:paraId="3306ECEC" w14:textId="75006053" w:rsidR="00246CA6" w:rsidRPr="005E4013" w:rsidRDefault="001C476E" w:rsidP="00390709">
      <w:pPr>
        <w:keepNext/>
        <w:rPr>
          <w:b/>
          <w:bCs/>
          <w:lang w:val="sv-SE"/>
        </w:rPr>
      </w:pPr>
      <w:r w:rsidRPr="005E4013">
        <w:rPr>
          <w:b/>
          <w:bCs/>
          <w:lang w:val="sv-SE"/>
        </w:rPr>
        <w:t xml:space="preserve">Om du slutar att använda </w:t>
      </w:r>
      <w:r w:rsidR="00087A11" w:rsidRPr="005E4013">
        <w:rPr>
          <w:b/>
          <w:bCs/>
          <w:lang w:val="sv-SE"/>
        </w:rPr>
        <w:t>Avtozma</w:t>
      </w:r>
    </w:p>
    <w:p w14:paraId="2BBBF453" w14:textId="2A7C41D2" w:rsidR="00246CA6" w:rsidRPr="005E4013" w:rsidRDefault="001C476E" w:rsidP="00F81445">
      <w:pPr>
        <w:rPr>
          <w:lang w:val="sv-SE"/>
        </w:rPr>
      </w:pPr>
      <w:r w:rsidRPr="005E4013">
        <w:rPr>
          <w:lang w:val="sv-SE"/>
        </w:rPr>
        <w:t xml:space="preserve">Du bör inte sluta använda </w:t>
      </w:r>
      <w:r w:rsidR="00087A11" w:rsidRPr="005E4013">
        <w:rPr>
          <w:lang w:val="sv-SE"/>
        </w:rPr>
        <w:t>Avtozma</w:t>
      </w:r>
      <w:r w:rsidRPr="005E4013">
        <w:rPr>
          <w:lang w:val="sv-SE"/>
        </w:rPr>
        <w:t xml:space="preserve"> utan att först diskutera med din läkare.</w:t>
      </w:r>
    </w:p>
    <w:p w14:paraId="6498DEC7" w14:textId="77777777" w:rsidR="00246CA6" w:rsidRPr="005E4013" w:rsidRDefault="00246CA6" w:rsidP="00F81445">
      <w:pPr>
        <w:rPr>
          <w:lang w:val="sv-SE"/>
        </w:rPr>
      </w:pPr>
    </w:p>
    <w:p w14:paraId="57A77533" w14:textId="77777777" w:rsidR="00246CA6" w:rsidRPr="005E4013" w:rsidRDefault="001C476E" w:rsidP="00F81445">
      <w:pPr>
        <w:rPr>
          <w:lang w:val="sv-SE"/>
        </w:rPr>
      </w:pPr>
      <w:r w:rsidRPr="005E4013">
        <w:rPr>
          <w:lang w:val="sv-SE"/>
        </w:rPr>
        <w:t>Om du har ytterligare frågor om detta läkemedel, kontakta läkare, apotekspersonal eller sjuksköterska.</w:t>
      </w:r>
    </w:p>
    <w:p w14:paraId="4E47F780" w14:textId="77777777" w:rsidR="00246CA6" w:rsidRPr="005E4013" w:rsidRDefault="00246CA6" w:rsidP="00F81445">
      <w:pPr>
        <w:rPr>
          <w:lang w:val="sv-SE"/>
        </w:rPr>
      </w:pPr>
    </w:p>
    <w:p w14:paraId="39EEB866" w14:textId="77777777" w:rsidR="00246CA6" w:rsidRPr="005E4013" w:rsidRDefault="00246CA6" w:rsidP="00F81445">
      <w:pPr>
        <w:rPr>
          <w:lang w:val="sv-SE"/>
        </w:rPr>
      </w:pPr>
    </w:p>
    <w:p w14:paraId="16250529" w14:textId="77777777" w:rsidR="00246CA6" w:rsidRPr="005E4013" w:rsidRDefault="001C476E" w:rsidP="00750735">
      <w:pPr>
        <w:pStyle w:val="NumberedHeading"/>
        <w:rPr>
          <w:lang w:val="sv-SE"/>
        </w:rPr>
      </w:pPr>
      <w:r w:rsidRPr="005E4013">
        <w:rPr>
          <w:lang w:val="sv-SE"/>
        </w:rPr>
        <w:t>4.</w:t>
      </w:r>
      <w:r w:rsidRPr="005E4013">
        <w:rPr>
          <w:lang w:val="sv-SE"/>
        </w:rPr>
        <w:tab/>
        <w:t>Eventuella biverkningar</w:t>
      </w:r>
    </w:p>
    <w:p w14:paraId="090059D8" w14:textId="77777777" w:rsidR="00750735" w:rsidRPr="003F3CFF" w:rsidRDefault="00750735" w:rsidP="00E34181">
      <w:pPr>
        <w:pStyle w:val="NormalKeep"/>
        <w:rPr>
          <w:lang w:val="sv-SE"/>
        </w:rPr>
      </w:pPr>
    </w:p>
    <w:p w14:paraId="2543C326" w14:textId="224E7468" w:rsidR="00246CA6" w:rsidRPr="005E4013" w:rsidRDefault="001C476E" w:rsidP="00F81445">
      <w:pPr>
        <w:rPr>
          <w:lang w:val="sv-SE"/>
        </w:rPr>
      </w:pPr>
      <w:r w:rsidRPr="005E4013">
        <w:rPr>
          <w:lang w:val="sv-SE"/>
        </w:rPr>
        <w:t xml:space="preserve">Liksom alla läkemedel kan </w:t>
      </w:r>
      <w:r w:rsidR="00087A11" w:rsidRPr="005E4013">
        <w:rPr>
          <w:lang w:val="sv-SE"/>
        </w:rPr>
        <w:t>Avtozma</w:t>
      </w:r>
      <w:r w:rsidRPr="005E4013">
        <w:rPr>
          <w:lang w:val="sv-SE"/>
        </w:rPr>
        <w:t xml:space="preserve"> orsaka biverkningar, men alla användare behöver inte få dem. Biverkningar kan uppstå upp till åtminstone 3 månader efter din senaste dos med </w:t>
      </w:r>
      <w:r w:rsidR="00087A11" w:rsidRPr="005E4013">
        <w:rPr>
          <w:lang w:val="sv-SE"/>
        </w:rPr>
        <w:t>Avtozma</w:t>
      </w:r>
      <w:r w:rsidRPr="005E4013">
        <w:rPr>
          <w:lang w:val="sv-SE"/>
        </w:rPr>
        <w:t>.</w:t>
      </w:r>
    </w:p>
    <w:p w14:paraId="33A246B2" w14:textId="77777777" w:rsidR="00246CA6" w:rsidRPr="005E4013" w:rsidRDefault="00246CA6" w:rsidP="00F81445">
      <w:pPr>
        <w:rPr>
          <w:lang w:val="sv-SE"/>
        </w:rPr>
      </w:pPr>
    </w:p>
    <w:p w14:paraId="737EF5D9" w14:textId="77777777" w:rsidR="00246CA6" w:rsidRPr="005E4013" w:rsidRDefault="001C476E" w:rsidP="00390709">
      <w:pPr>
        <w:keepNext/>
        <w:rPr>
          <w:b/>
          <w:bCs/>
          <w:lang w:val="sv-SE"/>
        </w:rPr>
      </w:pPr>
      <w:r w:rsidRPr="005E4013">
        <w:rPr>
          <w:b/>
          <w:bCs/>
          <w:lang w:val="sv-SE"/>
        </w:rPr>
        <w:t>Eventuella allvarliga biverkningar: tala genast med en läkare.</w:t>
      </w:r>
    </w:p>
    <w:p w14:paraId="68AA8835" w14:textId="77777777" w:rsidR="00246CA6" w:rsidRPr="005E4013" w:rsidRDefault="001C476E" w:rsidP="00F81445">
      <w:pPr>
        <w:rPr>
          <w:i/>
          <w:iCs/>
          <w:lang w:val="sv-SE"/>
        </w:rPr>
      </w:pPr>
      <w:r w:rsidRPr="005E4013">
        <w:rPr>
          <w:i/>
          <w:iCs/>
          <w:lang w:val="sv-SE"/>
        </w:rPr>
        <w:t>Dessa är vanliga och kan förekomma hos upp till 1 av 10 användare</w:t>
      </w:r>
    </w:p>
    <w:p w14:paraId="53DB4525" w14:textId="77777777" w:rsidR="00750735" w:rsidRPr="005E4013" w:rsidRDefault="00750735" w:rsidP="00F81445">
      <w:pPr>
        <w:rPr>
          <w:lang w:val="sv-SE"/>
        </w:rPr>
      </w:pPr>
    </w:p>
    <w:p w14:paraId="71383530" w14:textId="30554F98" w:rsidR="00246CA6" w:rsidRPr="005E4013" w:rsidRDefault="001C476E" w:rsidP="00390709">
      <w:pPr>
        <w:keepNext/>
        <w:rPr>
          <w:lang w:val="sv-SE"/>
        </w:rPr>
      </w:pPr>
      <w:r w:rsidRPr="005E4013">
        <w:rPr>
          <w:b/>
          <w:bCs/>
          <w:lang w:val="sv-SE"/>
        </w:rPr>
        <w:t>Allergiska reaktioner</w:t>
      </w:r>
      <w:r w:rsidRPr="005E4013">
        <w:rPr>
          <w:lang w:val="sv-SE"/>
        </w:rPr>
        <w:t xml:space="preserve"> under eller efter injektionen:</w:t>
      </w:r>
    </w:p>
    <w:p w14:paraId="145D6DC6" w14:textId="42331853" w:rsidR="00246CA6" w:rsidRPr="005E4013" w:rsidRDefault="001C476E" w:rsidP="00750735">
      <w:pPr>
        <w:pStyle w:val="ListParagraphBullet"/>
        <w:rPr>
          <w:lang w:val="sv-SE"/>
        </w:rPr>
      </w:pPr>
      <w:r w:rsidRPr="005E4013">
        <w:rPr>
          <w:lang w:val="sv-SE"/>
        </w:rPr>
        <w:t>svårigheter att andas, tryck över bröstet eller yrsel</w:t>
      </w:r>
    </w:p>
    <w:p w14:paraId="5F48F7CE" w14:textId="4D481361" w:rsidR="00246CA6" w:rsidRPr="005E4013" w:rsidRDefault="001C476E" w:rsidP="00750735">
      <w:pPr>
        <w:pStyle w:val="ListParagraphBullet"/>
        <w:rPr>
          <w:lang w:val="sv-SE"/>
        </w:rPr>
      </w:pPr>
      <w:r w:rsidRPr="005E4013">
        <w:rPr>
          <w:lang w:val="sv-SE"/>
        </w:rPr>
        <w:t>utslag, klåda, nässelutslag, svullna läppar, tunga eller ansikte.</w:t>
      </w:r>
    </w:p>
    <w:p w14:paraId="15193587" w14:textId="77777777" w:rsidR="00750735" w:rsidRPr="005E4013" w:rsidRDefault="00750735" w:rsidP="00F81445">
      <w:pPr>
        <w:rPr>
          <w:lang w:val="sv-SE"/>
        </w:rPr>
      </w:pPr>
    </w:p>
    <w:p w14:paraId="722A01A5" w14:textId="77777777" w:rsidR="00750735" w:rsidRPr="005E4013" w:rsidRDefault="001C476E" w:rsidP="00F81445">
      <w:pPr>
        <w:rPr>
          <w:lang w:val="sv-SE"/>
        </w:rPr>
      </w:pPr>
      <w:r w:rsidRPr="005E4013">
        <w:rPr>
          <w:lang w:val="sv-SE"/>
        </w:rPr>
        <w:t xml:space="preserve">Om du upplever något av detta, tala med din läkare </w:t>
      </w:r>
      <w:r w:rsidRPr="005E4013">
        <w:rPr>
          <w:b/>
          <w:bCs/>
          <w:lang w:val="sv-SE"/>
        </w:rPr>
        <w:t>omedelbart</w:t>
      </w:r>
      <w:r w:rsidRPr="005E4013">
        <w:rPr>
          <w:lang w:val="sv-SE"/>
        </w:rPr>
        <w:t>.</w:t>
      </w:r>
    </w:p>
    <w:p w14:paraId="75FDF97A" w14:textId="77777777" w:rsidR="00750735" w:rsidRPr="005E4013" w:rsidRDefault="00750735" w:rsidP="00F81445">
      <w:pPr>
        <w:rPr>
          <w:lang w:val="sv-SE"/>
        </w:rPr>
      </w:pPr>
    </w:p>
    <w:p w14:paraId="0D57807E" w14:textId="508E1665" w:rsidR="00246CA6" w:rsidRPr="005E4013" w:rsidRDefault="001C476E" w:rsidP="00390709">
      <w:pPr>
        <w:keepNext/>
        <w:rPr>
          <w:b/>
          <w:bCs/>
          <w:lang w:val="sv-SE"/>
        </w:rPr>
      </w:pPr>
      <w:r w:rsidRPr="005E4013">
        <w:rPr>
          <w:b/>
          <w:bCs/>
          <w:lang w:val="sv-SE"/>
        </w:rPr>
        <w:t>Tecken på allvarliga infektioner:</w:t>
      </w:r>
    </w:p>
    <w:p w14:paraId="70E90F67" w14:textId="5801611C" w:rsidR="00246CA6" w:rsidRPr="005E4013" w:rsidRDefault="001C476E" w:rsidP="00750735">
      <w:pPr>
        <w:pStyle w:val="ListParagraphBullet"/>
        <w:rPr>
          <w:lang w:val="sv-SE"/>
        </w:rPr>
      </w:pPr>
      <w:r w:rsidRPr="005E4013">
        <w:rPr>
          <w:lang w:val="sv-SE"/>
        </w:rPr>
        <w:t>feber och frossa</w:t>
      </w:r>
    </w:p>
    <w:p w14:paraId="3800D403" w14:textId="7403C8E9" w:rsidR="00246CA6" w:rsidRPr="005E4013" w:rsidRDefault="001C476E" w:rsidP="00750735">
      <w:pPr>
        <w:pStyle w:val="ListParagraphBullet"/>
        <w:rPr>
          <w:lang w:val="sv-SE"/>
        </w:rPr>
      </w:pPr>
      <w:r w:rsidRPr="005E4013">
        <w:rPr>
          <w:lang w:val="sv-SE"/>
        </w:rPr>
        <w:t>blåsor i mun eller hud</w:t>
      </w:r>
    </w:p>
    <w:p w14:paraId="12D238A8" w14:textId="2F2E4065" w:rsidR="00246CA6" w:rsidRPr="005E4013" w:rsidRDefault="001C476E" w:rsidP="00750735">
      <w:pPr>
        <w:pStyle w:val="ListParagraphBullet"/>
        <w:rPr>
          <w:lang w:val="sv-SE"/>
        </w:rPr>
      </w:pPr>
      <w:r w:rsidRPr="005E4013">
        <w:rPr>
          <w:lang w:val="sv-SE"/>
        </w:rPr>
        <w:t>magont</w:t>
      </w:r>
    </w:p>
    <w:p w14:paraId="25D43609" w14:textId="77777777" w:rsidR="00246CA6" w:rsidRPr="005E4013" w:rsidRDefault="00246CA6" w:rsidP="00F81445">
      <w:pPr>
        <w:rPr>
          <w:lang w:val="sv-SE"/>
        </w:rPr>
      </w:pPr>
    </w:p>
    <w:p w14:paraId="5929C92A" w14:textId="77777777" w:rsidR="00246CA6" w:rsidRPr="005E4013" w:rsidRDefault="001C476E" w:rsidP="00390709">
      <w:pPr>
        <w:keepNext/>
        <w:rPr>
          <w:b/>
          <w:bCs/>
          <w:lang w:val="sv-SE"/>
        </w:rPr>
      </w:pPr>
      <w:r w:rsidRPr="005E4013">
        <w:rPr>
          <w:b/>
          <w:bCs/>
          <w:lang w:val="sv-SE"/>
        </w:rPr>
        <w:t>Tecken och symtom på levertoxicitet</w:t>
      </w:r>
    </w:p>
    <w:p w14:paraId="33173E8E" w14:textId="77777777" w:rsidR="00246CA6" w:rsidRPr="005E4013" w:rsidRDefault="001C476E" w:rsidP="00390709">
      <w:pPr>
        <w:keepNext/>
        <w:rPr>
          <w:i/>
          <w:iCs/>
          <w:lang w:val="sv-SE"/>
        </w:rPr>
      </w:pPr>
      <w:r w:rsidRPr="005E4013">
        <w:rPr>
          <w:i/>
          <w:iCs/>
          <w:lang w:val="sv-SE"/>
        </w:rPr>
        <w:t>Kan förekomma hos upp till 1 av 1000 användare</w:t>
      </w:r>
    </w:p>
    <w:p w14:paraId="1DC78F73" w14:textId="2258E37D" w:rsidR="00246CA6" w:rsidRPr="005E4013" w:rsidRDefault="001C476E" w:rsidP="00750735">
      <w:pPr>
        <w:pStyle w:val="ListParagraphBullet"/>
        <w:rPr>
          <w:lang w:val="sv-SE"/>
        </w:rPr>
      </w:pPr>
      <w:r w:rsidRPr="005E4013">
        <w:rPr>
          <w:lang w:val="sv-SE"/>
        </w:rPr>
        <w:t>trötthet</w:t>
      </w:r>
    </w:p>
    <w:p w14:paraId="0BD6FBA8" w14:textId="1717E711" w:rsidR="00246CA6" w:rsidRPr="005E4013" w:rsidRDefault="001C476E" w:rsidP="00750735">
      <w:pPr>
        <w:pStyle w:val="ListParagraphBullet"/>
        <w:rPr>
          <w:lang w:val="sv-SE"/>
        </w:rPr>
      </w:pPr>
      <w:r w:rsidRPr="005E4013">
        <w:rPr>
          <w:lang w:val="sv-SE"/>
        </w:rPr>
        <w:t>smärta i buken</w:t>
      </w:r>
    </w:p>
    <w:p w14:paraId="51811D71" w14:textId="5558C352" w:rsidR="00246CA6" w:rsidRPr="005E4013" w:rsidRDefault="001C476E" w:rsidP="00750735">
      <w:pPr>
        <w:pStyle w:val="ListParagraphBullet"/>
        <w:rPr>
          <w:lang w:val="sv-SE"/>
        </w:rPr>
      </w:pPr>
      <w:r w:rsidRPr="005E4013">
        <w:rPr>
          <w:lang w:val="sv-SE"/>
        </w:rPr>
        <w:t>gulsot (gulaktig missfärgning av hud och ögon)</w:t>
      </w:r>
    </w:p>
    <w:p w14:paraId="355D4CF5" w14:textId="77777777" w:rsidR="00750735" w:rsidRPr="005E4013" w:rsidRDefault="00750735" w:rsidP="00F81445">
      <w:pPr>
        <w:rPr>
          <w:lang w:val="sv-SE"/>
        </w:rPr>
      </w:pPr>
    </w:p>
    <w:p w14:paraId="33777E0C" w14:textId="77777777" w:rsidR="00750735" w:rsidRPr="005E4013" w:rsidRDefault="001C476E" w:rsidP="00F81445">
      <w:pPr>
        <w:rPr>
          <w:lang w:val="sv-SE"/>
        </w:rPr>
      </w:pPr>
      <w:r w:rsidRPr="005E4013">
        <w:rPr>
          <w:lang w:val="sv-SE"/>
        </w:rPr>
        <w:t xml:space="preserve">Om du upplever något av detta, tala med din läkare </w:t>
      </w:r>
      <w:r w:rsidRPr="005E4013">
        <w:rPr>
          <w:b/>
          <w:bCs/>
          <w:lang w:val="sv-SE"/>
        </w:rPr>
        <w:t>så snart som möjligt</w:t>
      </w:r>
      <w:r w:rsidRPr="005E4013">
        <w:rPr>
          <w:lang w:val="sv-SE"/>
        </w:rPr>
        <w:t>.</w:t>
      </w:r>
    </w:p>
    <w:p w14:paraId="3FD14777" w14:textId="77777777" w:rsidR="00750735" w:rsidRPr="005E4013" w:rsidRDefault="00750735" w:rsidP="00F81445">
      <w:pPr>
        <w:rPr>
          <w:lang w:val="sv-SE"/>
        </w:rPr>
      </w:pPr>
    </w:p>
    <w:p w14:paraId="615367D8" w14:textId="0A2B726C" w:rsidR="00246CA6" w:rsidRPr="005E4013" w:rsidRDefault="001C476E" w:rsidP="00390709">
      <w:pPr>
        <w:keepNext/>
        <w:rPr>
          <w:b/>
          <w:bCs/>
          <w:lang w:val="sv-SE"/>
        </w:rPr>
      </w:pPr>
      <w:r w:rsidRPr="005E4013">
        <w:rPr>
          <w:b/>
          <w:bCs/>
          <w:lang w:val="sv-SE"/>
        </w:rPr>
        <w:t>Mycket vanliga biverkningar:</w:t>
      </w:r>
    </w:p>
    <w:p w14:paraId="57C3A39B" w14:textId="77777777" w:rsidR="00246CA6" w:rsidRPr="005E4013" w:rsidRDefault="001C476E" w:rsidP="00390709">
      <w:pPr>
        <w:keepNext/>
        <w:rPr>
          <w:i/>
          <w:iCs/>
          <w:lang w:val="sv-SE"/>
        </w:rPr>
      </w:pPr>
      <w:r w:rsidRPr="005E4013">
        <w:rPr>
          <w:i/>
          <w:iCs/>
          <w:lang w:val="sv-SE"/>
        </w:rPr>
        <w:t>Kan förekomma hos fler än 1 av 10 användare</w:t>
      </w:r>
    </w:p>
    <w:p w14:paraId="4A0BC077" w14:textId="7A91CF53" w:rsidR="00246CA6" w:rsidRPr="005E4013" w:rsidRDefault="001C476E" w:rsidP="00750735">
      <w:pPr>
        <w:pStyle w:val="ListParagraphBullet"/>
        <w:rPr>
          <w:lang w:val="sv-SE"/>
        </w:rPr>
      </w:pPr>
      <w:r w:rsidRPr="005E4013">
        <w:rPr>
          <w:lang w:val="sv-SE"/>
        </w:rPr>
        <w:t>övre luftvägsinfektion med typiska symtom såsom hosta, nästäppa, rinnande näsa, halsont och huvudvärk</w:t>
      </w:r>
    </w:p>
    <w:p w14:paraId="3FE364F4" w14:textId="0B134528" w:rsidR="00246CA6" w:rsidRPr="005E4013" w:rsidRDefault="001C476E" w:rsidP="00750735">
      <w:pPr>
        <w:pStyle w:val="ListParagraphBullet"/>
        <w:rPr>
          <w:lang w:val="sv-SE"/>
        </w:rPr>
      </w:pPr>
      <w:r w:rsidRPr="005E4013">
        <w:rPr>
          <w:lang w:val="sv-SE"/>
        </w:rPr>
        <w:lastRenderedPageBreak/>
        <w:t>höga blodfetts- (</w:t>
      </w:r>
      <w:r w:rsidRPr="005E4013">
        <w:rPr>
          <w:i/>
          <w:iCs/>
          <w:lang w:val="sv-SE"/>
        </w:rPr>
        <w:t>kolesterol-</w:t>
      </w:r>
      <w:r w:rsidRPr="005E4013">
        <w:rPr>
          <w:lang w:val="sv-SE"/>
        </w:rPr>
        <w:t>) värden</w:t>
      </w:r>
    </w:p>
    <w:p w14:paraId="11A4C8AC" w14:textId="1FA08687" w:rsidR="00246CA6" w:rsidRPr="005E4013" w:rsidRDefault="001C476E" w:rsidP="00750735">
      <w:pPr>
        <w:pStyle w:val="ListParagraphBullet"/>
        <w:rPr>
          <w:lang w:val="sv-SE"/>
        </w:rPr>
      </w:pPr>
      <w:r w:rsidRPr="005E4013">
        <w:rPr>
          <w:lang w:val="sv-SE"/>
        </w:rPr>
        <w:t>reaktioner vid injektionsstället</w:t>
      </w:r>
    </w:p>
    <w:p w14:paraId="79B334C4" w14:textId="77777777" w:rsidR="00246CA6" w:rsidRPr="005E4013" w:rsidRDefault="00246CA6" w:rsidP="00F81445">
      <w:pPr>
        <w:rPr>
          <w:lang w:val="sv-SE"/>
        </w:rPr>
      </w:pPr>
    </w:p>
    <w:p w14:paraId="6AFC2B93" w14:textId="77777777" w:rsidR="00246CA6" w:rsidRPr="005E4013" w:rsidRDefault="001C476E" w:rsidP="00390709">
      <w:pPr>
        <w:keepNext/>
        <w:rPr>
          <w:b/>
          <w:bCs/>
          <w:lang w:val="sv-SE"/>
        </w:rPr>
      </w:pPr>
      <w:r w:rsidRPr="005E4013">
        <w:rPr>
          <w:b/>
          <w:bCs/>
          <w:lang w:val="sv-SE"/>
        </w:rPr>
        <w:t>Vanliga biverkningar:</w:t>
      </w:r>
    </w:p>
    <w:p w14:paraId="6720A7A7" w14:textId="77777777" w:rsidR="00246CA6" w:rsidRPr="005E4013" w:rsidRDefault="001C476E" w:rsidP="00390709">
      <w:pPr>
        <w:keepNext/>
        <w:rPr>
          <w:i/>
          <w:iCs/>
          <w:lang w:val="sv-SE"/>
        </w:rPr>
      </w:pPr>
      <w:r w:rsidRPr="005E4013">
        <w:rPr>
          <w:i/>
          <w:iCs/>
          <w:lang w:val="sv-SE"/>
        </w:rPr>
        <w:t>Kan förekomma hos upp till 1 av 10 användare</w:t>
      </w:r>
    </w:p>
    <w:p w14:paraId="6ACC983E" w14:textId="22211B70" w:rsidR="00246CA6" w:rsidRPr="005E4013" w:rsidRDefault="001C476E" w:rsidP="00750735">
      <w:pPr>
        <w:pStyle w:val="ListParagraphBullet"/>
        <w:rPr>
          <w:lang w:val="sv-SE"/>
        </w:rPr>
      </w:pPr>
      <w:r w:rsidRPr="005E4013">
        <w:rPr>
          <w:lang w:val="sv-SE"/>
        </w:rPr>
        <w:t>lunginflammation (pneumoni)</w:t>
      </w:r>
    </w:p>
    <w:p w14:paraId="45F975EA" w14:textId="3C1AA282" w:rsidR="00246CA6" w:rsidRPr="005E4013" w:rsidRDefault="001C476E" w:rsidP="00750735">
      <w:pPr>
        <w:pStyle w:val="ListParagraphBullet"/>
        <w:rPr>
          <w:lang w:val="sv-SE"/>
        </w:rPr>
      </w:pPr>
      <w:r w:rsidRPr="005E4013">
        <w:rPr>
          <w:lang w:val="sv-SE"/>
        </w:rPr>
        <w:t>bältros (herpes zoster)</w:t>
      </w:r>
    </w:p>
    <w:p w14:paraId="0E2D615C" w14:textId="7CA45D30" w:rsidR="00246CA6" w:rsidRPr="005E4013" w:rsidRDefault="001C476E" w:rsidP="00750735">
      <w:pPr>
        <w:pStyle w:val="ListParagraphBullet"/>
        <w:rPr>
          <w:lang w:val="sv-SE"/>
        </w:rPr>
      </w:pPr>
      <w:r w:rsidRPr="005E4013">
        <w:rPr>
          <w:lang w:val="sv-SE"/>
        </w:rPr>
        <w:t>sår på läpparna (munherpes), blåsor</w:t>
      </w:r>
    </w:p>
    <w:p w14:paraId="7DFCC79B" w14:textId="07830DD5" w:rsidR="00246CA6" w:rsidRPr="005E4013" w:rsidRDefault="001C476E" w:rsidP="00750735">
      <w:pPr>
        <w:pStyle w:val="ListParagraphBullet"/>
        <w:rPr>
          <w:lang w:val="sv-SE"/>
        </w:rPr>
      </w:pPr>
      <w:r w:rsidRPr="005E4013">
        <w:rPr>
          <w:lang w:val="sv-SE"/>
        </w:rPr>
        <w:t>hudinfektion (cellulit) ibland med feber och frossbrytningar</w:t>
      </w:r>
    </w:p>
    <w:p w14:paraId="6582868F" w14:textId="72892769" w:rsidR="00246CA6" w:rsidRPr="005E4013" w:rsidRDefault="001C476E" w:rsidP="00750735">
      <w:pPr>
        <w:pStyle w:val="ListParagraphBullet"/>
        <w:rPr>
          <w:lang w:val="sv-SE"/>
        </w:rPr>
      </w:pPr>
      <w:r w:rsidRPr="005E4013">
        <w:rPr>
          <w:lang w:val="sv-SE"/>
        </w:rPr>
        <w:t>utslag och klåda, nässelutslag</w:t>
      </w:r>
    </w:p>
    <w:p w14:paraId="5B710286" w14:textId="7EB6CCA1" w:rsidR="00246CA6" w:rsidRPr="005E4013" w:rsidRDefault="001C476E" w:rsidP="00750735">
      <w:pPr>
        <w:pStyle w:val="ListParagraphBullet"/>
        <w:rPr>
          <w:lang w:val="sv-SE"/>
        </w:rPr>
      </w:pPr>
      <w:r w:rsidRPr="005E4013">
        <w:rPr>
          <w:lang w:val="sv-SE"/>
        </w:rPr>
        <w:t>allergiska (överkänslighets-) reaktioner</w:t>
      </w:r>
    </w:p>
    <w:p w14:paraId="197AC212" w14:textId="1DBA6454" w:rsidR="00246CA6" w:rsidRPr="005E4013" w:rsidRDefault="001C476E" w:rsidP="00750735">
      <w:pPr>
        <w:pStyle w:val="ListParagraphBullet"/>
        <w:rPr>
          <w:lang w:val="sv-SE"/>
        </w:rPr>
      </w:pPr>
      <w:r w:rsidRPr="005E4013">
        <w:rPr>
          <w:lang w:val="sv-SE"/>
        </w:rPr>
        <w:t>ögoninfektion (konjunktivit)</w:t>
      </w:r>
    </w:p>
    <w:p w14:paraId="1573FBE4" w14:textId="43F7845A" w:rsidR="00246CA6" w:rsidRPr="005E4013" w:rsidRDefault="001C476E" w:rsidP="00750735">
      <w:pPr>
        <w:pStyle w:val="ListParagraphBullet"/>
        <w:rPr>
          <w:lang w:val="sv-SE"/>
        </w:rPr>
      </w:pPr>
      <w:r w:rsidRPr="005E4013">
        <w:rPr>
          <w:lang w:val="sv-SE"/>
        </w:rPr>
        <w:t>huvudvärk, yrsel, högt blodtryck</w:t>
      </w:r>
    </w:p>
    <w:p w14:paraId="1D931B05" w14:textId="6F6FBBE6" w:rsidR="00246CA6" w:rsidRPr="005E4013" w:rsidRDefault="001C476E" w:rsidP="00750735">
      <w:pPr>
        <w:pStyle w:val="ListParagraphBullet"/>
        <w:rPr>
          <w:lang w:val="sv-SE"/>
        </w:rPr>
      </w:pPr>
      <w:r w:rsidRPr="005E4013">
        <w:rPr>
          <w:lang w:val="sv-SE"/>
        </w:rPr>
        <w:t>munsår, magont</w:t>
      </w:r>
    </w:p>
    <w:p w14:paraId="2F804358" w14:textId="07931589" w:rsidR="00246CA6" w:rsidRPr="005E4013" w:rsidRDefault="001C476E" w:rsidP="00750735">
      <w:pPr>
        <w:pStyle w:val="ListParagraphBullet"/>
        <w:rPr>
          <w:lang w:val="sv-SE"/>
        </w:rPr>
      </w:pPr>
      <w:r w:rsidRPr="005E4013">
        <w:rPr>
          <w:lang w:val="sv-SE"/>
        </w:rPr>
        <w:t>vätskeansamling (ödem) i underbenen, viktökning</w:t>
      </w:r>
    </w:p>
    <w:p w14:paraId="66A4471B" w14:textId="191DCC1B" w:rsidR="00246CA6" w:rsidRPr="005E4013" w:rsidRDefault="001C476E" w:rsidP="00750735">
      <w:pPr>
        <w:pStyle w:val="ListParagraphBullet"/>
        <w:rPr>
          <w:lang w:val="sv-SE"/>
        </w:rPr>
      </w:pPr>
      <w:r w:rsidRPr="005E4013">
        <w:rPr>
          <w:lang w:val="sv-SE"/>
        </w:rPr>
        <w:t>hosta, andnöd</w:t>
      </w:r>
    </w:p>
    <w:p w14:paraId="4748C33B" w14:textId="583AB4AF" w:rsidR="00246CA6" w:rsidRPr="005E4013" w:rsidRDefault="001C476E" w:rsidP="00750735">
      <w:pPr>
        <w:pStyle w:val="ListParagraphBullet"/>
        <w:rPr>
          <w:lang w:val="sv-SE"/>
        </w:rPr>
      </w:pPr>
      <w:r w:rsidRPr="005E4013">
        <w:rPr>
          <w:lang w:val="sv-SE"/>
        </w:rPr>
        <w:t>lågt antal vita blodkroppar som uppmätts genom blodprov (neutropeni, leukopeni)</w:t>
      </w:r>
    </w:p>
    <w:p w14:paraId="4D7681E7" w14:textId="2D78168D" w:rsidR="00246CA6" w:rsidRPr="005E4013" w:rsidRDefault="001C476E" w:rsidP="00750735">
      <w:pPr>
        <w:pStyle w:val="ListParagraphBullet"/>
        <w:rPr>
          <w:lang w:val="sv-SE"/>
        </w:rPr>
      </w:pPr>
      <w:r w:rsidRPr="005E4013">
        <w:rPr>
          <w:lang w:val="sv-SE"/>
        </w:rPr>
        <w:t>onormala leverfunktionsvärden (förhöjda transaminaser)</w:t>
      </w:r>
    </w:p>
    <w:p w14:paraId="56626218" w14:textId="47D4851D" w:rsidR="00246CA6" w:rsidRPr="00375020" w:rsidRDefault="001C476E" w:rsidP="00750735">
      <w:pPr>
        <w:pStyle w:val="ListParagraphBullet"/>
        <w:rPr>
          <w:lang w:val="sv-SE"/>
        </w:rPr>
      </w:pPr>
      <w:r w:rsidRPr="00375020">
        <w:rPr>
          <w:lang w:val="sv-SE"/>
        </w:rPr>
        <w:t>förhöjt bilirubin som uppmätts genom blodprov</w:t>
      </w:r>
    </w:p>
    <w:p w14:paraId="175A1122" w14:textId="04105458" w:rsidR="00246CA6" w:rsidRPr="00375020" w:rsidRDefault="001C476E" w:rsidP="00750735">
      <w:pPr>
        <w:pStyle w:val="ListParagraphBullet"/>
        <w:rPr>
          <w:lang w:val="sv-SE"/>
        </w:rPr>
      </w:pPr>
      <w:r w:rsidRPr="00375020">
        <w:rPr>
          <w:lang w:val="sv-SE"/>
        </w:rPr>
        <w:t>sänkta nivåer av fibrinogen i blodet (ett protein som är involverat i blodkoagulation)</w:t>
      </w:r>
    </w:p>
    <w:p w14:paraId="754FF3BB" w14:textId="77777777" w:rsidR="00246CA6" w:rsidRPr="005E4013" w:rsidRDefault="00246CA6" w:rsidP="00F81445">
      <w:pPr>
        <w:rPr>
          <w:lang w:val="sv-SE"/>
        </w:rPr>
      </w:pPr>
    </w:p>
    <w:p w14:paraId="1746377C" w14:textId="77777777" w:rsidR="00246CA6" w:rsidRPr="005E4013" w:rsidRDefault="001C476E" w:rsidP="00390709">
      <w:pPr>
        <w:keepNext/>
        <w:rPr>
          <w:b/>
          <w:bCs/>
          <w:lang w:val="sv-SE"/>
        </w:rPr>
      </w:pPr>
      <w:r w:rsidRPr="005E4013">
        <w:rPr>
          <w:b/>
          <w:bCs/>
          <w:lang w:val="sv-SE"/>
        </w:rPr>
        <w:t>Mindre vanliga biverkningar:</w:t>
      </w:r>
    </w:p>
    <w:p w14:paraId="7BCB4EE9" w14:textId="77777777" w:rsidR="00246CA6" w:rsidRPr="005E4013" w:rsidRDefault="001C476E" w:rsidP="00390709">
      <w:pPr>
        <w:keepNext/>
        <w:rPr>
          <w:i/>
          <w:iCs/>
          <w:lang w:val="sv-SE"/>
        </w:rPr>
      </w:pPr>
      <w:r w:rsidRPr="005E4013">
        <w:rPr>
          <w:i/>
          <w:iCs/>
          <w:lang w:val="sv-SE"/>
        </w:rPr>
        <w:t>Kan förekomma hos upp till 1 av 100 användare</w:t>
      </w:r>
    </w:p>
    <w:p w14:paraId="419F29B2" w14:textId="21A63E15" w:rsidR="00246CA6" w:rsidRPr="005E4013" w:rsidRDefault="001C476E" w:rsidP="00750735">
      <w:pPr>
        <w:pStyle w:val="ListParagraphBullet"/>
        <w:rPr>
          <w:lang w:val="sv-SE"/>
        </w:rPr>
      </w:pPr>
      <w:r w:rsidRPr="005E4013">
        <w:rPr>
          <w:lang w:val="sv-SE"/>
        </w:rPr>
        <w:t>divertikulit (inflammerade fickbildningar i tarmen som ger feber, illamående, diarré, förstoppning, buksmärta)</w:t>
      </w:r>
    </w:p>
    <w:p w14:paraId="120F5E9E" w14:textId="3651FE15" w:rsidR="00246CA6" w:rsidRPr="005E4013" w:rsidRDefault="001C476E" w:rsidP="00750735">
      <w:pPr>
        <w:pStyle w:val="ListParagraphBullet"/>
        <w:rPr>
          <w:lang w:val="sv-SE"/>
        </w:rPr>
      </w:pPr>
      <w:r w:rsidRPr="005E4013">
        <w:rPr>
          <w:lang w:val="sv-SE"/>
        </w:rPr>
        <w:t>röda och svullna partier i munnen</w:t>
      </w:r>
    </w:p>
    <w:p w14:paraId="72AD9BC7" w14:textId="7D509086" w:rsidR="00246CA6" w:rsidRPr="005E4013" w:rsidRDefault="001C476E" w:rsidP="00750735">
      <w:pPr>
        <w:pStyle w:val="ListParagraphBullet"/>
        <w:rPr>
          <w:lang w:val="sv-SE"/>
        </w:rPr>
      </w:pPr>
      <w:r w:rsidRPr="005E4013">
        <w:rPr>
          <w:lang w:val="sv-SE"/>
        </w:rPr>
        <w:t>höga blodfetter (triglycerider)</w:t>
      </w:r>
    </w:p>
    <w:p w14:paraId="093E0CF8" w14:textId="2DC4BA77" w:rsidR="00246CA6" w:rsidRPr="005E4013" w:rsidRDefault="001C476E" w:rsidP="00750735">
      <w:pPr>
        <w:pStyle w:val="ListParagraphBullet"/>
        <w:rPr>
          <w:lang w:val="sv-SE"/>
        </w:rPr>
      </w:pPr>
      <w:r w:rsidRPr="005E4013">
        <w:rPr>
          <w:lang w:val="sv-SE"/>
        </w:rPr>
        <w:t>magsår</w:t>
      </w:r>
    </w:p>
    <w:p w14:paraId="2C843A52" w14:textId="73BB1AF2" w:rsidR="00246CA6" w:rsidRPr="005E4013" w:rsidRDefault="001C476E" w:rsidP="00750735">
      <w:pPr>
        <w:pStyle w:val="ListParagraphBullet"/>
        <w:rPr>
          <w:lang w:val="sv-SE"/>
        </w:rPr>
      </w:pPr>
      <w:r w:rsidRPr="005E4013">
        <w:rPr>
          <w:lang w:val="sv-SE"/>
        </w:rPr>
        <w:t>njursten</w:t>
      </w:r>
    </w:p>
    <w:p w14:paraId="67BE266A" w14:textId="2E85188C" w:rsidR="00246CA6" w:rsidRPr="005E4013" w:rsidRDefault="001C476E" w:rsidP="00750735">
      <w:pPr>
        <w:pStyle w:val="ListParagraphBullet"/>
        <w:rPr>
          <w:lang w:val="sv-SE"/>
        </w:rPr>
      </w:pPr>
      <w:r w:rsidRPr="005E4013">
        <w:rPr>
          <w:lang w:val="sv-SE"/>
        </w:rPr>
        <w:t>underfunktion av sköldkörtel</w:t>
      </w:r>
    </w:p>
    <w:p w14:paraId="04D4AD6B" w14:textId="77777777" w:rsidR="00246CA6" w:rsidRPr="005E4013" w:rsidRDefault="00246CA6" w:rsidP="00F81445">
      <w:pPr>
        <w:rPr>
          <w:lang w:val="sv-SE"/>
        </w:rPr>
      </w:pPr>
    </w:p>
    <w:p w14:paraId="6E0D8D7A" w14:textId="77777777" w:rsidR="00246CA6" w:rsidRPr="005E4013" w:rsidRDefault="001C476E" w:rsidP="00390709">
      <w:pPr>
        <w:keepNext/>
        <w:rPr>
          <w:b/>
          <w:bCs/>
          <w:lang w:val="sv-SE"/>
        </w:rPr>
      </w:pPr>
      <w:r w:rsidRPr="005E4013">
        <w:rPr>
          <w:b/>
          <w:bCs/>
          <w:lang w:val="sv-SE"/>
        </w:rPr>
        <w:t>Sällsynta biverkningar:</w:t>
      </w:r>
    </w:p>
    <w:p w14:paraId="18F97696" w14:textId="77777777" w:rsidR="00246CA6" w:rsidRPr="005E4013" w:rsidRDefault="001C476E" w:rsidP="00390709">
      <w:pPr>
        <w:keepNext/>
        <w:rPr>
          <w:i/>
          <w:iCs/>
          <w:lang w:val="sv-SE"/>
        </w:rPr>
      </w:pPr>
      <w:r w:rsidRPr="005E4013">
        <w:rPr>
          <w:i/>
          <w:iCs/>
          <w:lang w:val="sv-SE"/>
        </w:rPr>
        <w:t>Kan förekomma hos upp till 1 av 1000 användare</w:t>
      </w:r>
    </w:p>
    <w:p w14:paraId="3547164F" w14:textId="4EFA61F7" w:rsidR="00246CA6" w:rsidRPr="005E4013" w:rsidRDefault="001C476E" w:rsidP="00750735">
      <w:pPr>
        <w:pStyle w:val="ListParagraphBullet"/>
        <w:rPr>
          <w:lang w:val="sv-SE"/>
        </w:rPr>
      </w:pPr>
      <w:r w:rsidRPr="005E4013">
        <w:rPr>
          <w:lang w:val="sv-SE"/>
        </w:rPr>
        <w:t>Stevens-Johnsons syndrom (hudutslag som kan leda till svåra blåsor och hudavlossning)</w:t>
      </w:r>
    </w:p>
    <w:p w14:paraId="032FA8EC" w14:textId="21911E90" w:rsidR="00246CA6" w:rsidRPr="005E4013" w:rsidRDefault="001C476E" w:rsidP="00750735">
      <w:pPr>
        <w:pStyle w:val="ListParagraphBullet"/>
        <w:rPr>
          <w:lang w:val="sv-SE"/>
        </w:rPr>
      </w:pPr>
      <w:r w:rsidRPr="005E4013">
        <w:rPr>
          <w:lang w:val="sv-SE"/>
        </w:rPr>
        <w:t>dödliga allergiska reaktioner (anafylaxi [dödlig])</w:t>
      </w:r>
    </w:p>
    <w:p w14:paraId="56701F81" w14:textId="6EFA1C23" w:rsidR="00246CA6" w:rsidRPr="005E4013" w:rsidRDefault="001C476E" w:rsidP="00750735">
      <w:pPr>
        <w:pStyle w:val="ListParagraphBullet"/>
        <w:rPr>
          <w:lang w:val="sv-SE"/>
        </w:rPr>
      </w:pPr>
      <w:r w:rsidRPr="005E4013">
        <w:rPr>
          <w:lang w:val="sv-SE"/>
        </w:rPr>
        <w:t>inflammation i levern (hepatit), gulsot</w:t>
      </w:r>
    </w:p>
    <w:p w14:paraId="2675736E" w14:textId="77777777" w:rsidR="00246CA6" w:rsidRPr="005E4013" w:rsidRDefault="00246CA6" w:rsidP="00F81445">
      <w:pPr>
        <w:rPr>
          <w:lang w:val="sv-SE"/>
        </w:rPr>
      </w:pPr>
    </w:p>
    <w:p w14:paraId="02DA0C18" w14:textId="77777777" w:rsidR="00246CA6" w:rsidRPr="005E4013" w:rsidRDefault="001C476E" w:rsidP="00390709">
      <w:pPr>
        <w:keepNext/>
        <w:rPr>
          <w:b/>
          <w:bCs/>
          <w:lang w:val="sv-SE"/>
        </w:rPr>
      </w:pPr>
      <w:r w:rsidRPr="005E4013">
        <w:rPr>
          <w:b/>
          <w:bCs/>
          <w:lang w:val="sv-SE"/>
        </w:rPr>
        <w:t>Mycket sällsynta biverkningar:</w:t>
      </w:r>
    </w:p>
    <w:p w14:paraId="020EB2FD" w14:textId="77777777" w:rsidR="00246CA6" w:rsidRPr="005E4013" w:rsidRDefault="001C476E" w:rsidP="00390709">
      <w:pPr>
        <w:keepNext/>
        <w:rPr>
          <w:i/>
          <w:iCs/>
          <w:lang w:val="sv-SE"/>
        </w:rPr>
      </w:pPr>
      <w:r w:rsidRPr="005E4013">
        <w:rPr>
          <w:i/>
          <w:iCs/>
          <w:lang w:val="sv-SE"/>
        </w:rPr>
        <w:t>Kan förekomma hos upp till 1 av 10 000 användare</w:t>
      </w:r>
    </w:p>
    <w:p w14:paraId="08F54538" w14:textId="067AA19E" w:rsidR="00246CA6" w:rsidRPr="005E4013" w:rsidRDefault="001C476E" w:rsidP="00750735">
      <w:pPr>
        <w:pStyle w:val="ListParagraphBullet"/>
        <w:rPr>
          <w:lang w:val="sv-SE"/>
        </w:rPr>
      </w:pPr>
      <w:r w:rsidRPr="005E4013">
        <w:rPr>
          <w:lang w:val="sv-SE"/>
        </w:rPr>
        <w:t>låga blodvärden för vita blodkroppar, röda blodkroppar och blodplättar visat med blodprover</w:t>
      </w:r>
    </w:p>
    <w:p w14:paraId="446D2D63" w14:textId="1BF2EA3D" w:rsidR="00246CA6" w:rsidRPr="005E4013" w:rsidRDefault="001C476E" w:rsidP="00750735">
      <w:pPr>
        <w:pStyle w:val="ListParagraphBullet"/>
        <w:rPr>
          <w:lang w:val="sv-SE"/>
        </w:rPr>
      </w:pPr>
      <w:r w:rsidRPr="005E4013">
        <w:rPr>
          <w:lang w:val="sv-SE"/>
        </w:rPr>
        <w:t>leversvikt</w:t>
      </w:r>
    </w:p>
    <w:p w14:paraId="2B72FC16" w14:textId="77777777" w:rsidR="00246CA6" w:rsidRPr="005E4013" w:rsidRDefault="00246CA6" w:rsidP="00F81445">
      <w:pPr>
        <w:rPr>
          <w:lang w:val="sv-SE"/>
        </w:rPr>
      </w:pPr>
    </w:p>
    <w:p w14:paraId="753DA670" w14:textId="77777777" w:rsidR="00246CA6" w:rsidRPr="005E4013" w:rsidRDefault="001C476E" w:rsidP="00390709">
      <w:pPr>
        <w:keepNext/>
        <w:rPr>
          <w:b/>
          <w:bCs/>
          <w:lang w:val="sv-SE"/>
        </w:rPr>
      </w:pPr>
      <w:r w:rsidRPr="005E4013">
        <w:rPr>
          <w:b/>
          <w:bCs/>
          <w:lang w:val="sv-SE"/>
        </w:rPr>
        <w:t>Biverkningar hos barn och ungdomar med sJIA eller pJIA</w:t>
      </w:r>
    </w:p>
    <w:p w14:paraId="59271DB5" w14:textId="77777777" w:rsidR="00246CA6" w:rsidRPr="005E4013" w:rsidRDefault="001C476E" w:rsidP="00F81445">
      <w:pPr>
        <w:rPr>
          <w:lang w:val="sv-SE"/>
        </w:rPr>
      </w:pPr>
      <w:r w:rsidRPr="005E4013">
        <w:rPr>
          <w:lang w:val="sv-SE"/>
        </w:rPr>
        <w:t>Biverkningar hos barn och ungdomar med sJIA eller pJIA är generellt sätt likartade som hos vuxna. Vissa biverkningar ses oftare hos barn och ungdomar som: inflammation i näsa och hals, huvudvärk, illamående och lägre antal vita blodkroppar.</w:t>
      </w:r>
    </w:p>
    <w:p w14:paraId="4CAB8EE1" w14:textId="77777777" w:rsidR="00246CA6" w:rsidRPr="005E4013" w:rsidRDefault="00246CA6" w:rsidP="00F81445">
      <w:pPr>
        <w:rPr>
          <w:lang w:val="sv-SE"/>
        </w:rPr>
      </w:pPr>
    </w:p>
    <w:p w14:paraId="6C953DAE" w14:textId="77777777" w:rsidR="00246CA6" w:rsidRPr="005E4013" w:rsidRDefault="001C476E" w:rsidP="00390709">
      <w:pPr>
        <w:keepNext/>
        <w:rPr>
          <w:b/>
          <w:bCs/>
          <w:lang w:val="sv-SE"/>
        </w:rPr>
      </w:pPr>
      <w:r w:rsidRPr="005E4013">
        <w:rPr>
          <w:b/>
          <w:bCs/>
          <w:lang w:val="sv-SE"/>
        </w:rPr>
        <w:t>Rapportering av biverkningar</w:t>
      </w:r>
    </w:p>
    <w:p w14:paraId="346C244A" w14:textId="7D360583" w:rsidR="00246CA6" w:rsidRPr="005E4013" w:rsidRDefault="001C476E" w:rsidP="00F81445">
      <w:pPr>
        <w:rPr>
          <w:lang w:val="sv-SE"/>
        </w:rPr>
      </w:pPr>
      <w:r w:rsidRPr="005E4013">
        <w:rPr>
          <w:lang w:val="sv-SE"/>
        </w:rPr>
        <w:t xml:space="preserve">Om du får biverkningar, tala med läkare, apotekspersonal eller sjuksköterska. Detta gäller även biverkningar som inte nämns i denna information. Du kan också rapportera biverkningar direkt via </w:t>
      </w:r>
      <w:r>
        <w:rPr>
          <w:highlight w:val="lightGray"/>
          <w:lang w:val="sv-SE"/>
        </w:rPr>
        <w:t xml:space="preserve">det nationella rapporteringssystemet listat i </w:t>
      </w:r>
      <w:hyperlink r:id="rId47" w:history="1">
        <w:r>
          <w:rPr>
            <w:rStyle w:val="a7"/>
            <w:highlight w:val="lightGray"/>
            <w:lang w:val="sv-SE"/>
          </w:rPr>
          <w:t>bilaga V</w:t>
        </w:r>
      </w:hyperlink>
      <w:r w:rsidRPr="005E4013">
        <w:rPr>
          <w:lang w:val="sv-SE"/>
        </w:rPr>
        <w:t>. Genom att rapportera biverkningar kan du bidra till att öka informationen om läkemedels säkerhet.</w:t>
      </w:r>
    </w:p>
    <w:p w14:paraId="33B8E9E6" w14:textId="5110EC38" w:rsidR="00246CA6" w:rsidRPr="005E4013" w:rsidRDefault="00246CA6" w:rsidP="00F81445">
      <w:pPr>
        <w:rPr>
          <w:lang w:val="sv-SE"/>
        </w:rPr>
      </w:pPr>
    </w:p>
    <w:p w14:paraId="509059BD" w14:textId="77777777" w:rsidR="00750735" w:rsidRPr="005E4013" w:rsidRDefault="00750735" w:rsidP="00F81445">
      <w:pPr>
        <w:rPr>
          <w:lang w:val="sv-SE"/>
        </w:rPr>
      </w:pPr>
    </w:p>
    <w:p w14:paraId="57F1ED2D" w14:textId="36D487EF" w:rsidR="00246CA6" w:rsidRPr="005E4013" w:rsidRDefault="001C476E" w:rsidP="00750735">
      <w:pPr>
        <w:pStyle w:val="NumberedHeading"/>
        <w:rPr>
          <w:lang w:val="sv-SE"/>
        </w:rPr>
      </w:pPr>
      <w:r w:rsidRPr="005E4013">
        <w:rPr>
          <w:lang w:val="sv-SE"/>
        </w:rPr>
        <w:lastRenderedPageBreak/>
        <w:t>5.</w:t>
      </w:r>
      <w:r w:rsidRPr="005E4013">
        <w:rPr>
          <w:lang w:val="sv-SE"/>
        </w:rPr>
        <w:tab/>
        <w:t xml:space="preserve">Hur </w:t>
      </w:r>
      <w:r w:rsidR="00087A11" w:rsidRPr="005E4013">
        <w:rPr>
          <w:lang w:val="sv-SE"/>
        </w:rPr>
        <w:t>Avtozma</w:t>
      </w:r>
      <w:r w:rsidRPr="005E4013">
        <w:rPr>
          <w:lang w:val="sv-SE"/>
        </w:rPr>
        <w:t xml:space="preserve"> ska förvaras</w:t>
      </w:r>
    </w:p>
    <w:p w14:paraId="10DBAC72" w14:textId="77777777" w:rsidR="00750735" w:rsidRPr="003F3CFF" w:rsidRDefault="00750735" w:rsidP="00E34181">
      <w:pPr>
        <w:pStyle w:val="NormalKeep"/>
        <w:rPr>
          <w:lang w:val="sv-SE"/>
        </w:rPr>
      </w:pPr>
    </w:p>
    <w:p w14:paraId="7724C244" w14:textId="08DFE833" w:rsidR="00246CA6" w:rsidRPr="005E4013" w:rsidRDefault="001C476E" w:rsidP="00F81445">
      <w:pPr>
        <w:rPr>
          <w:lang w:val="sv-SE"/>
        </w:rPr>
      </w:pPr>
      <w:r w:rsidRPr="005E4013">
        <w:rPr>
          <w:lang w:val="sv-SE"/>
        </w:rPr>
        <w:t>Förvara detta läkemedel utom syn- och räckhåll för barn.</w:t>
      </w:r>
    </w:p>
    <w:p w14:paraId="583DB29F" w14:textId="77777777" w:rsidR="00246CA6" w:rsidRPr="005E4013" w:rsidRDefault="00246CA6" w:rsidP="00F81445">
      <w:pPr>
        <w:rPr>
          <w:lang w:val="sv-SE"/>
        </w:rPr>
      </w:pPr>
    </w:p>
    <w:p w14:paraId="51FA6AC8" w14:textId="77777777" w:rsidR="00246CA6" w:rsidRPr="005E4013" w:rsidRDefault="001C476E" w:rsidP="00F81445">
      <w:pPr>
        <w:rPr>
          <w:lang w:val="sv-SE"/>
        </w:rPr>
      </w:pPr>
      <w:r w:rsidRPr="005E4013">
        <w:rPr>
          <w:lang w:val="sv-SE"/>
        </w:rPr>
        <w:t>Används före utgångsdatumet som anges på den förfyllda injektionspennans etikett och kartong (EXP eller Utg. dat.). Utgångsdatumet är den sista dagen i angiven månad.</w:t>
      </w:r>
    </w:p>
    <w:p w14:paraId="0EDF5F83" w14:textId="77777777" w:rsidR="00246CA6" w:rsidRPr="005E4013" w:rsidRDefault="00246CA6" w:rsidP="00F81445">
      <w:pPr>
        <w:rPr>
          <w:lang w:val="sv-SE"/>
        </w:rPr>
      </w:pPr>
    </w:p>
    <w:p w14:paraId="2A5FEACD" w14:textId="5F7150C5" w:rsidR="00246CA6" w:rsidRPr="005E4013" w:rsidRDefault="001C476E" w:rsidP="00F81445">
      <w:pPr>
        <w:rPr>
          <w:lang w:val="sv-SE"/>
        </w:rPr>
      </w:pPr>
      <w:r w:rsidRPr="005E4013">
        <w:rPr>
          <w:lang w:val="sv-SE"/>
        </w:rPr>
        <w:t>Förvaras i kylskåp (2</w:t>
      </w:r>
      <w:r w:rsidR="00147AE6" w:rsidRPr="005E4013">
        <w:rPr>
          <w:lang w:val="sv-SE"/>
        </w:rPr>
        <w:t>°</w:t>
      </w:r>
      <w:r w:rsidRPr="005E4013">
        <w:rPr>
          <w:lang w:val="sv-SE"/>
        </w:rPr>
        <w:t>C - 8</w:t>
      </w:r>
      <w:r w:rsidR="00147AE6" w:rsidRPr="005E4013">
        <w:rPr>
          <w:lang w:val="sv-SE"/>
        </w:rPr>
        <w:t>°</w:t>
      </w:r>
      <w:r w:rsidRPr="005E4013">
        <w:rPr>
          <w:lang w:val="sv-SE"/>
        </w:rPr>
        <w:t xml:space="preserve">C). Får ej frysas. Den förfyllda injektionspennan kan förvaras i upp till </w:t>
      </w:r>
      <w:r w:rsidR="009225F7" w:rsidRPr="005E4013">
        <w:rPr>
          <w:lang w:val="sv-SE"/>
        </w:rPr>
        <w:t>3</w:t>
      </w:r>
      <w:r w:rsidR="007A5EF3">
        <w:rPr>
          <w:lang w:val="sv-SE"/>
        </w:rPr>
        <w:t> </w:t>
      </w:r>
      <w:r w:rsidRPr="005E4013">
        <w:rPr>
          <w:lang w:val="sv-SE"/>
        </w:rPr>
        <w:t>veckor vid högst 30°C efter att den tagits ut ur kylskåpet.</w:t>
      </w:r>
    </w:p>
    <w:p w14:paraId="3CBF7584" w14:textId="77777777" w:rsidR="00246CA6" w:rsidRPr="005E4013" w:rsidRDefault="00246CA6" w:rsidP="00F81445">
      <w:pPr>
        <w:rPr>
          <w:lang w:val="sv-SE"/>
        </w:rPr>
      </w:pPr>
    </w:p>
    <w:p w14:paraId="180C27E4" w14:textId="77777777" w:rsidR="00246CA6" w:rsidRPr="005E4013" w:rsidRDefault="001C476E" w:rsidP="00F81445">
      <w:pPr>
        <w:rPr>
          <w:lang w:val="sv-SE"/>
        </w:rPr>
      </w:pPr>
      <w:r w:rsidRPr="005E4013">
        <w:rPr>
          <w:lang w:val="sv-SE"/>
        </w:rPr>
        <w:t>Förvara de förfyllda injektionspennorna i ytterkartongen. Ljuskänsligt. Fuktkänsligt.</w:t>
      </w:r>
    </w:p>
    <w:p w14:paraId="1ECD9483" w14:textId="77777777" w:rsidR="00750735" w:rsidRPr="005E4013" w:rsidRDefault="00750735" w:rsidP="00F81445">
      <w:pPr>
        <w:rPr>
          <w:lang w:val="sv-SE"/>
        </w:rPr>
      </w:pPr>
    </w:p>
    <w:p w14:paraId="25630EA0" w14:textId="0CA28EF2" w:rsidR="00246CA6" w:rsidRPr="005E4013" w:rsidRDefault="001C476E" w:rsidP="00F81445">
      <w:pPr>
        <w:rPr>
          <w:lang w:val="sv-SE"/>
        </w:rPr>
      </w:pPr>
      <w:r w:rsidRPr="005E4013">
        <w:rPr>
          <w:lang w:val="sv-SE"/>
        </w:rPr>
        <w:t>Använd inte detta läkemedel om det är grumligt eller innehåller partiklar, om lösningen har någon annan färg än klar till gul eller om någon del av den förfyllda injektionspennan verkar vara skadad.</w:t>
      </w:r>
    </w:p>
    <w:p w14:paraId="6434DDD3" w14:textId="77777777" w:rsidR="00246CA6" w:rsidRPr="005E4013" w:rsidRDefault="00246CA6" w:rsidP="00F81445">
      <w:pPr>
        <w:rPr>
          <w:lang w:val="sv-SE"/>
        </w:rPr>
      </w:pPr>
    </w:p>
    <w:p w14:paraId="5B2ECF5A" w14:textId="237C8AAE" w:rsidR="00246CA6" w:rsidRPr="005E4013" w:rsidRDefault="001C476E" w:rsidP="00F81445">
      <w:pPr>
        <w:rPr>
          <w:lang w:val="sv-SE"/>
        </w:rPr>
      </w:pPr>
      <w:r w:rsidRPr="005E4013">
        <w:rPr>
          <w:lang w:val="sv-SE"/>
        </w:rPr>
        <w:t xml:space="preserve">Injektionspennan får inte skakas. Efter att locket avlägsnas måste </w:t>
      </w:r>
      <w:r w:rsidR="00087A11" w:rsidRPr="005E4013">
        <w:rPr>
          <w:lang w:val="sv-SE"/>
        </w:rPr>
        <w:t>Avtozma</w:t>
      </w:r>
      <w:r w:rsidRPr="005E4013">
        <w:rPr>
          <w:lang w:val="sv-SE"/>
        </w:rPr>
        <w:t xml:space="preserve"> börja injiceras inom 3</w:t>
      </w:r>
      <w:r w:rsidR="007A5EF3">
        <w:rPr>
          <w:lang w:val="sv-SE"/>
        </w:rPr>
        <w:t> </w:t>
      </w:r>
      <w:r w:rsidRPr="005E4013">
        <w:rPr>
          <w:lang w:val="sv-SE"/>
        </w:rPr>
        <w:t>minuter för att förhindra att läkemedlet torkar och blockerar nålen. Om den förfyllda injektionspennan inte används inom 3 minuter efter att locket har avlägsnats måste du kassera den i en sticksäker behållare och använda en ny förfylld injektionspenna.</w:t>
      </w:r>
    </w:p>
    <w:p w14:paraId="2DD59885" w14:textId="77777777" w:rsidR="00246CA6" w:rsidRPr="005E4013" w:rsidRDefault="00246CA6" w:rsidP="00F81445">
      <w:pPr>
        <w:rPr>
          <w:lang w:val="sv-SE"/>
        </w:rPr>
      </w:pPr>
    </w:p>
    <w:p w14:paraId="76490493" w14:textId="00F4BAF7" w:rsidR="00246CA6" w:rsidRPr="005E4013" w:rsidRDefault="001C476E" w:rsidP="00F81445">
      <w:pPr>
        <w:rPr>
          <w:lang w:val="sv-SE"/>
        </w:rPr>
      </w:pPr>
      <w:r w:rsidRPr="005E4013">
        <w:rPr>
          <w:lang w:val="sv-SE"/>
        </w:rPr>
        <w:t xml:space="preserve">Om den </w:t>
      </w:r>
      <w:r w:rsidR="0016177B" w:rsidRPr="005E4013">
        <w:rPr>
          <w:lang w:val="sv-SE"/>
        </w:rPr>
        <w:t>orangefärgade</w:t>
      </w:r>
      <w:r w:rsidRPr="005E4013">
        <w:rPr>
          <w:lang w:val="sv-SE"/>
        </w:rPr>
        <w:t xml:space="preserve"> indikatorn inte flyttar sig efter att du tryckt på </w:t>
      </w:r>
      <w:r w:rsidR="000B7EF3" w:rsidRPr="005E4013">
        <w:rPr>
          <w:lang w:val="sv-SE"/>
        </w:rPr>
        <w:t>nålskyddet</w:t>
      </w:r>
      <w:r w:rsidRPr="005E4013">
        <w:rPr>
          <w:lang w:val="sv-SE"/>
        </w:rPr>
        <w:t xml:space="preserve"> måste du kassera den förfyllda injektionspennan i en sticksäker behållare. </w:t>
      </w:r>
      <w:r w:rsidRPr="005E4013">
        <w:rPr>
          <w:b/>
          <w:bCs/>
          <w:lang w:val="sv-SE"/>
        </w:rPr>
        <w:t>Försök inte</w:t>
      </w:r>
      <w:r w:rsidRPr="005E4013">
        <w:rPr>
          <w:lang w:val="sv-SE"/>
        </w:rPr>
        <w:t xml:space="preserve"> att återanvända den förfyllda injektionspennan.</w:t>
      </w:r>
      <w:r w:rsidR="00C61154" w:rsidRPr="005E4013">
        <w:rPr>
          <w:lang w:val="sv-SE"/>
        </w:rPr>
        <w:t xml:space="preserve"> </w:t>
      </w:r>
      <w:r w:rsidR="00DD3214" w:rsidRPr="00375020">
        <w:rPr>
          <w:lang w:val="sv-SE"/>
        </w:rPr>
        <w:t>Den förfyllda injektionspennan låses och nålen täcks över inuti nålskyddet om du försöker återanvända</w:t>
      </w:r>
      <w:r w:rsidR="00525CEB">
        <w:rPr>
          <w:lang w:val="sv-SE"/>
        </w:rPr>
        <w:t xml:space="preserve"> den</w:t>
      </w:r>
      <w:r w:rsidR="00C61154" w:rsidRPr="005E4013">
        <w:rPr>
          <w:lang w:val="sv-SE"/>
        </w:rPr>
        <w:t>.</w:t>
      </w:r>
      <w:r w:rsidRPr="005E4013">
        <w:rPr>
          <w:lang w:val="sv-SE"/>
        </w:rPr>
        <w:t xml:space="preserve"> Upprepa inte injektionsförsöket med en ny förfylld injektionspenna. Kontakta din läkare för hjälp.</w:t>
      </w:r>
    </w:p>
    <w:p w14:paraId="6A416892" w14:textId="77777777" w:rsidR="00246CA6" w:rsidRPr="005E4013" w:rsidRDefault="00246CA6" w:rsidP="00F81445">
      <w:pPr>
        <w:rPr>
          <w:lang w:val="sv-SE"/>
        </w:rPr>
      </w:pPr>
    </w:p>
    <w:p w14:paraId="25EDFDC5" w14:textId="77777777" w:rsidR="00750735" w:rsidRPr="005E4013" w:rsidRDefault="00750735" w:rsidP="00F81445">
      <w:pPr>
        <w:rPr>
          <w:lang w:val="sv-SE"/>
        </w:rPr>
      </w:pPr>
    </w:p>
    <w:p w14:paraId="1A423AB4" w14:textId="77777777" w:rsidR="00750735" w:rsidRPr="005E4013" w:rsidRDefault="001C476E" w:rsidP="00750735">
      <w:pPr>
        <w:pStyle w:val="NumberedHeading"/>
        <w:rPr>
          <w:lang w:val="sv-SE"/>
        </w:rPr>
      </w:pPr>
      <w:r w:rsidRPr="005E4013">
        <w:rPr>
          <w:lang w:val="sv-SE"/>
        </w:rPr>
        <w:t>6.</w:t>
      </w:r>
      <w:r w:rsidRPr="005E4013">
        <w:rPr>
          <w:lang w:val="sv-SE"/>
        </w:rPr>
        <w:tab/>
        <w:t>Förpackningens innehåll och övriga upplysningar</w:t>
      </w:r>
    </w:p>
    <w:p w14:paraId="24DA1D5B" w14:textId="77777777" w:rsidR="00750735" w:rsidRPr="003F3CFF" w:rsidRDefault="00750735" w:rsidP="00E34181">
      <w:pPr>
        <w:pStyle w:val="NormalKeep"/>
        <w:rPr>
          <w:lang w:val="sv-SE"/>
        </w:rPr>
      </w:pPr>
    </w:p>
    <w:p w14:paraId="6A559BE7" w14:textId="47B53739" w:rsidR="00246CA6" w:rsidRPr="005E4013" w:rsidRDefault="001C476E" w:rsidP="00390709">
      <w:pPr>
        <w:keepNext/>
        <w:rPr>
          <w:b/>
          <w:bCs/>
          <w:lang w:val="sv-SE"/>
        </w:rPr>
      </w:pPr>
      <w:r w:rsidRPr="005E4013">
        <w:rPr>
          <w:b/>
          <w:bCs/>
          <w:lang w:val="sv-SE"/>
        </w:rPr>
        <w:t xml:space="preserve">Vad </w:t>
      </w:r>
      <w:r w:rsidR="00087A11" w:rsidRPr="005E4013">
        <w:rPr>
          <w:b/>
          <w:bCs/>
          <w:lang w:val="sv-SE"/>
        </w:rPr>
        <w:t>Avtozma</w:t>
      </w:r>
      <w:r w:rsidRPr="005E4013">
        <w:rPr>
          <w:b/>
          <w:bCs/>
          <w:lang w:val="sv-SE"/>
        </w:rPr>
        <w:t xml:space="preserve"> innehåller</w:t>
      </w:r>
    </w:p>
    <w:p w14:paraId="714AD836" w14:textId="09DE6B4F" w:rsidR="00246CA6" w:rsidRPr="005E4013" w:rsidRDefault="001C476E" w:rsidP="00750735">
      <w:pPr>
        <w:pStyle w:val="ListParagraphBullet"/>
        <w:rPr>
          <w:lang w:val="sv-SE"/>
        </w:rPr>
      </w:pPr>
      <w:r w:rsidRPr="005E4013">
        <w:rPr>
          <w:lang w:val="sv-SE"/>
        </w:rPr>
        <w:t>Den aktiva substansen är tocilizumab.</w:t>
      </w:r>
    </w:p>
    <w:p w14:paraId="5F559404" w14:textId="77777777" w:rsidR="00246CA6" w:rsidRPr="005E4013" w:rsidRDefault="001C476E" w:rsidP="00750735">
      <w:pPr>
        <w:ind w:left="567"/>
        <w:rPr>
          <w:lang w:val="sv-SE"/>
        </w:rPr>
      </w:pPr>
      <w:r w:rsidRPr="005E4013">
        <w:rPr>
          <w:lang w:val="sv-SE"/>
        </w:rPr>
        <w:t>Varje förfylld injektionspenna innehåller 162 mg tocilizumab i 0,9 ml.</w:t>
      </w:r>
    </w:p>
    <w:p w14:paraId="711C35CA" w14:textId="77777777" w:rsidR="00246CA6" w:rsidRPr="005E4013" w:rsidRDefault="00246CA6" w:rsidP="00F81445">
      <w:pPr>
        <w:rPr>
          <w:lang w:val="sv-SE"/>
        </w:rPr>
      </w:pPr>
    </w:p>
    <w:p w14:paraId="62488C81" w14:textId="44B4F261" w:rsidR="00246CA6" w:rsidRPr="005E4013" w:rsidRDefault="001C476E" w:rsidP="00750735">
      <w:pPr>
        <w:pStyle w:val="ListParagraphBullet"/>
        <w:rPr>
          <w:lang w:val="sv-SE"/>
        </w:rPr>
      </w:pPr>
      <w:r w:rsidRPr="005E4013">
        <w:rPr>
          <w:lang w:val="sv-SE"/>
        </w:rPr>
        <w:t xml:space="preserve">Övriga innehållsämnen är L-histidin, </w:t>
      </w:r>
      <w:r w:rsidR="0000233E" w:rsidRPr="0000233E">
        <w:rPr>
          <w:lang w:val="sv-SE"/>
        </w:rPr>
        <w:t>L-histidinmonohydrokloridmonohydrat</w:t>
      </w:r>
      <w:r w:rsidR="008D7744">
        <w:rPr>
          <w:rFonts w:eastAsia="맑은 고딕" w:hint="eastAsia"/>
          <w:lang w:val="sv-SE" w:eastAsia="ko-KR"/>
        </w:rPr>
        <w:t xml:space="preserve">, </w:t>
      </w:r>
      <w:r w:rsidR="00D36339" w:rsidRPr="005E4013">
        <w:rPr>
          <w:lang w:val="sv-SE"/>
        </w:rPr>
        <w:t>L-treonin</w:t>
      </w:r>
      <w:r w:rsidRPr="005E4013">
        <w:rPr>
          <w:lang w:val="sv-SE"/>
        </w:rPr>
        <w:t xml:space="preserve">, L-metionin, </w:t>
      </w:r>
      <w:r w:rsidR="00525CEB">
        <w:rPr>
          <w:lang w:val="sv-SE"/>
        </w:rPr>
        <w:t>p</w:t>
      </w:r>
      <w:r w:rsidRPr="005E4013">
        <w:rPr>
          <w:lang w:val="sv-SE"/>
        </w:rPr>
        <w:t>olysorbat</w:t>
      </w:r>
      <w:r w:rsidR="005C1CE3" w:rsidRPr="005E4013">
        <w:rPr>
          <w:lang w:val="sv-SE"/>
        </w:rPr>
        <w:t> </w:t>
      </w:r>
      <w:r w:rsidRPr="005E4013">
        <w:rPr>
          <w:lang w:val="sv-SE"/>
        </w:rPr>
        <w:t>80 och vatten för injektionsvätskor.</w:t>
      </w:r>
    </w:p>
    <w:p w14:paraId="1443101A" w14:textId="77777777" w:rsidR="00246CA6" w:rsidRPr="005E4013" w:rsidRDefault="00246CA6" w:rsidP="00F81445">
      <w:pPr>
        <w:rPr>
          <w:lang w:val="sv-SE"/>
        </w:rPr>
      </w:pPr>
    </w:p>
    <w:p w14:paraId="6BCD63C0" w14:textId="77777777" w:rsidR="00246CA6" w:rsidRPr="005E4013" w:rsidRDefault="001C476E" w:rsidP="00390709">
      <w:pPr>
        <w:keepNext/>
        <w:rPr>
          <w:b/>
          <w:bCs/>
          <w:lang w:val="sv-SE"/>
        </w:rPr>
      </w:pPr>
      <w:r w:rsidRPr="005E4013">
        <w:rPr>
          <w:b/>
          <w:bCs/>
          <w:lang w:val="sv-SE"/>
        </w:rPr>
        <w:t>Läkemedlets utseende och förpackningsstorlekar</w:t>
      </w:r>
    </w:p>
    <w:p w14:paraId="4178A054" w14:textId="40093584" w:rsidR="00246CA6" w:rsidRPr="005E4013" w:rsidRDefault="001C476E" w:rsidP="00F81445">
      <w:pPr>
        <w:rPr>
          <w:lang w:val="sv-SE"/>
        </w:rPr>
      </w:pPr>
      <w:r w:rsidRPr="005E4013">
        <w:rPr>
          <w:lang w:val="sv-SE"/>
        </w:rPr>
        <w:t>Avtozma är en injektionsvätska, lösning. Lösningen är färglös till gul.</w:t>
      </w:r>
    </w:p>
    <w:p w14:paraId="4BAB9FCA" w14:textId="77777777" w:rsidR="00246CA6" w:rsidRPr="005E4013" w:rsidRDefault="00246CA6" w:rsidP="00F81445">
      <w:pPr>
        <w:rPr>
          <w:lang w:val="sv-SE"/>
        </w:rPr>
      </w:pPr>
    </w:p>
    <w:p w14:paraId="121DEA18" w14:textId="31B6DC8D" w:rsidR="00246CA6" w:rsidRPr="005E4013" w:rsidRDefault="001C476E" w:rsidP="00F81445">
      <w:pPr>
        <w:rPr>
          <w:lang w:val="sv-SE"/>
        </w:rPr>
      </w:pPr>
      <w:r w:rsidRPr="005E4013">
        <w:rPr>
          <w:lang w:val="sv-SE"/>
        </w:rPr>
        <w:t>Avtozma tillhandahålls som en 0,9 ml förfylld injektionspenna innehållande 162 mg tocilizumab injektionsvätska, lösning.</w:t>
      </w:r>
    </w:p>
    <w:p w14:paraId="1B7A459A" w14:textId="77777777" w:rsidR="00750735" w:rsidRPr="005E4013" w:rsidRDefault="00750735" w:rsidP="00F81445">
      <w:pPr>
        <w:rPr>
          <w:lang w:val="sv-SE"/>
        </w:rPr>
      </w:pPr>
    </w:p>
    <w:p w14:paraId="43672FF6" w14:textId="79571AB8" w:rsidR="00705859" w:rsidRPr="005E4013" w:rsidRDefault="001C476E" w:rsidP="003F3CFF">
      <w:pPr>
        <w:keepNext/>
        <w:keepLines/>
        <w:rPr>
          <w:lang w:val="sv-SE"/>
        </w:rPr>
      </w:pPr>
      <w:r w:rsidRPr="005E4013">
        <w:rPr>
          <w:lang w:val="sv-SE"/>
        </w:rPr>
        <w:t>Avtozma</w:t>
      </w:r>
      <w:r w:rsidR="00CE22D1" w:rsidRPr="005E4013">
        <w:rPr>
          <w:lang w:val="sv-SE"/>
        </w:rPr>
        <w:t xml:space="preserve"> förfylld injektionspenna </w:t>
      </w:r>
      <w:r w:rsidR="00525CEB">
        <w:rPr>
          <w:lang w:val="sv-SE"/>
        </w:rPr>
        <w:t xml:space="preserve">för patientbruk </w:t>
      </w:r>
      <w:r w:rsidR="00CE22D1" w:rsidRPr="005E4013">
        <w:rPr>
          <w:lang w:val="sv-SE"/>
        </w:rPr>
        <w:t xml:space="preserve">finns </w:t>
      </w:r>
      <w:r w:rsidR="00525CEB">
        <w:rPr>
          <w:lang w:val="sv-SE"/>
        </w:rPr>
        <w:t>att tillgå</w:t>
      </w:r>
      <w:r w:rsidR="00CE22D1" w:rsidRPr="005E4013">
        <w:rPr>
          <w:lang w:val="sv-SE"/>
        </w:rPr>
        <w:t xml:space="preserve"> </w:t>
      </w:r>
      <w:r w:rsidR="009F1B3A" w:rsidRPr="005E4013">
        <w:rPr>
          <w:lang w:val="sv-SE"/>
        </w:rPr>
        <w:t xml:space="preserve">i </w:t>
      </w:r>
      <w:r w:rsidR="00377902" w:rsidRPr="005E4013">
        <w:rPr>
          <w:lang w:val="sv-SE"/>
        </w:rPr>
        <w:t>förpackningar</w:t>
      </w:r>
      <w:r w:rsidR="009F1B3A" w:rsidRPr="005E4013">
        <w:rPr>
          <w:lang w:val="sv-SE"/>
        </w:rPr>
        <w:t xml:space="preserve"> som innehåller:</w:t>
      </w:r>
    </w:p>
    <w:p w14:paraId="444B4BA6" w14:textId="60C2C4B3" w:rsidR="004D3D0B" w:rsidRPr="003F3CFF" w:rsidRDefault="001C476E" w:rsidP="004D3D0B">
      <w:pPr>
        <w:pStyle w:val="a0"/>
        <w:numPr>
          <w:ilvl w:val="1"/>
          <w:numId w:val="36"/>
        </w:numPr>
        <w:ind w:left="567" w:hanging="567"/>
        <w:rPr>
          <w:lang w:val="sv-SE"/>
        </w:rPr>
      </w:pPr>
      <w:r w:rsidRPr="003F3CFF">
        <w:rPr>
          <w:lang w:val="sv-SE"/>
        </w:rPr>
        <w:t>1 förfylld injektionspenna</w:t>
      </w:r>
    </w:p>
    <w:p w14:paraId="3F1C7F5A" w14:textId="6850DE6D" w:rsidR="005C1BC6" w:rsidRDefault="005C1BC6" w:rsidP="005C1BC6">
      <w:pPr>
        <w:pStyle w:val="a0"/>
        <w:numPr>
          <w:ilvl w:val="1"/>
          <w:numId w:val="36"/>
        </w:numPr>
        <w:ind w:left="567" w:hanging="567"/>
        <w:rPr>
          <w:ins w:id="38" w:author="만든 이"/>
          <w:lang w:val="sv-SE"/>
        </w:rPr>
      </w:pPr>
      <w:ins w:id="39" w:author="만든 이">
        <w:r>
          <w:rPr>
            <w:rFonts w:eastAsia="맑은 고딕" w:hint="eastAsia"/>
            <w:lang w:val="sv-SE" w:eastAsia="ko-KR"/>
          </w:rPr>
          <w:t>2</w:t>
        </w:r>
        <w:r w:rsidRPr="003F3CFF">
          <w:rPr>
            <w:lang w:val="sv-SE"/>
          </w:rPr>
          <w:t xml:space="preserve"> </w:t>
        </w:r>
        <w:r w:rsidRPr="005E4013">
          <w:rPr>
            <w:lang w:val="sv-SE"/>
          </w:rPr>
          <w:t>förfyllda injektionspennor</w:t>
        </w:r>
      </w:ins>
    </w:p>
    <w:p w14:paraId="64790BF8" w14:textId="77777777" w:rsidR="00AD6A9C" w:rsidRDefault="001C476E" w:rsidP="00AD6A9C">
      <w:pPr>
        <w:pStyle w:val="a0"/>
        <w:numPr>
          <w:ilvl w:val="1"/>
          <w:numId w:val="36"/>
        </w:numPr>
        <w:ind w:left="567" w:hanging="567"/>
        <w:rPr>
          <w:lang w:val="sv-SE"/>
        </w:rPr>
      </w:pPr>
      <w:r w:rsidRPr="003F3CFF">
        <w:rPr>
          <w:lang w:val="sv-SE"/>
        </w:rPr>
        <w:t xml:space="preserve">4 </w:t>
      </w:r>
      <w:r w:rsidR="00377902" w:rsidRPr="005E4013">
        <w:rPr>
          <w:lang w:val="sv-SE"/>
        </w:rPr>
        <w:t>förfyllda injektionspennor</w:t>
      </w:r>
    </w:p>
    <w:p w14:paraId="2172CDFA" w14:textId="47293638" w:rsidR="004D3D0B" w:rsidRPr="00AD6A9C" w:rsidRDefault="001C476E" w:rsidP="003F3CFF">
      <w:pPr>
        <w:pStyle w:val="a0"/>
        <w:numPr>
          <w:ilvl w:val="1"/>
          <w:numId w:val="36"/>
        </w:numPr>
        <w:ind w:left="567" w:hanging="567"/>
        <w:rPr>
          <w:lang w:val="sv-SE"/>
        </w:rPr>
      </w:pPr>
      <w:r w:rsidRPr="003F3CFF">
        <w:rPr>
          <w:lang w:val="sv-SE"/>
        </w:rPr>
        <w:t xml:space="preserve">12 </w:t>
      </w:r>
      <w:r w:rsidR="009D233D" w:rsidRPr="00AD6A9C">
        <w:rPr>
          <w:lang w:val="sv-SE"/>
        </w:rPr>
        <w:t xml:space="preserve">injektionspennor </w:t>
      </w:r>
      <w:r w:rsidRPr="003F3CFF">
        <w:rPr>
          <w:lang w:val="sv-SE"/>
        </w:rPr>
        <w:t>(</w:t>
      </w:r>
      <w:r w:rsidR="00377902" w:rsidRPr="003F3CFF">
        <w:rPr>
          <w:lang w:val="sv-SE"/>
        </w:rPr>
        <w:t>3</w:t>
      </w:r>
      <w:r w:rsidR="0009428E">
        <w:rPr>
          <w:lang w:val="sv-SE"/>
        </w:rPr>
        <w:t> </w:t>
      </w:r>
      <w:r w:rsidR="00377902" w:rsidRPr="003F3CFF">
        <w:rPr>
          <w:lang w:val="sv-SE"/>
        </w:rPr>
        <w:t>förpackningar om</w:t>
      </w:r>
      <w:r w:rsidR="0009428E">
        <w:rPr>
          <w:lang w:val="sv-SE"/>
        </w:rPr>
        <w:t> </w:t>
      </w:r>
      <w:r w:rsidRPr="003F3CFF">
        <w:rPr>
          <w:lang w:val="sv-SE"/>
        </w:rPr>
        <w:t>4) (</w:t>
      </w:r>
      <w:r w:rsidR="00377902" w:rsidRPr="003F3CFF">
        <w:rPr>
          <w:lang w:val="sv-SE"/>
        </w:rPr>
        <w:t>flerförpackningar</w:t>
      </w:r>
      <w:r w:rsidR="00377902" w:rsidRPr="00AD6A9C">
        <w:rPr>
          <w:lang w:val="sv-SE"/>
        </w:rPr>
        <w:t>)</w:t>
      </w:r>
    </w:p>
    <w:p w14:paraId="400851B6" w14:textId="77777777" w:rsidR="00C12B36" w:rsidRPr="005E4013" w:rsidRDefault="00C12B36" w:rsidP="004D3D0B">
      <w:pPr>
        <w:rPr>
          <w:lang w:val="sv-SE"/>
        </w:rPr>
      </w:pPr>
    </w:p>
    <w:p w14:paraId="20AA48CD" w14:textId="2B5268E5" w:rsidR="00246CA6" w:rsidRPr="005E4013" w:rsidRDefault="001C476E" w:rsidP="00F81445">
      <w:pPr>
        <w:rPr>
          <w:lang w:val="sv-SE"/>
        </w:rPr>
      </w:pPr>
      <w:r w:rsidRPr="005E4013">
        <w:rPr>
          <w:b/>
          <w:bCs/>
          <w:lang w:val="sv-SE"/>
        </w:rPr>
        <w:t>Eventuellt kommer inte alla förpackningsstorlekar att marknadsföras.</w:t>
      </w:r>
    </w:p>
    <w:p w14:paraId="1C3DDA63" w14:textId="77777777" w:rsidR="00750735" w:rsidRPr="005E4013" w:rsidRDefault="00750735" w:rsidP="00F81445">
      <w:pPr>
        <w:rPr>
          <w:lang w:val="sv-SE"/>
        </w:rPr>
      </w:pPr>
    </w:p>
    <w:p w14:paraId="3FB7AF26" w14:textId="77777777" w:rsidR="00246CA6" w:rsidRPr="005E4013" w:rsidRDefault="001C476E" w:rsidP="00390709">
      <w:pPr>
        <w:keepNext/>
        <w:rPr>
          <w:b/>
          <w:bCs/>
          <w:lang w:val="sv-SE"/>
        </w:rPr>
      </w:pPr>
      <w:r w:rsidRPr="005E4013">
        <w:rPr>
          <w:b/>
          <w:bCs/>
          <w:lang w:val="sv-SE"/>
        </w:rPr>
        <w:t>Innehavare av godkännande för försäljning</w:t>
      </w:r>
    </w:p>
    <w:p w14:paraId="6BE6ADCD" w14:textId="77777777" w:rsidR="00264522" w:rsidRPr="003F3CFF" w:rsidRDefault="001C476E" w:rsidP="00264522">
      <w:pPr>
        <w:keepNext/>
        <w:rPr>
          <w:lang w:val="sv-SE"/>
        </w:rPr>
      </w:pPr>
      <w:r w:rsidRPr="003F3CFF">
        <w:rPr>
          <w:lang w:val="sv-SE"/>
        </w:rPr>
        <w:t>Celltrion Healthcare Hungary Kft.</w:t>
      </w:r>
    </w:p>
    <w:p w14:paraId="0BA6870A" w14:textId="77777777" w:rsidR="00264522" w:rsidRPr="002958EE" w:rsidRDefault="001C476E" w:rsidP="00264522">
      <w:pPr>
        <w:keepNext/>
      </w:pPr>
      <w:r w:rsidRPr="002958EE">
        <w:t>1062 Budapest</w:t>
      </w:r>
    </w:p>
    <w:p w14:paraId="0E973DF6" w14:textId="77777777" w:rsidR="00264522" w:rsidRPr="002958EE" w:rsidRDefault="001C476E" w:rsidP="00264522">
      <w:pPr>
        <w:keepNext/>
      </w:pPr>
      <w:r w:rsidRPr="002958EE">
        <w:t>Váci út 1-3. WestEnd Office Building B torony</w:t>
      </w:r>
    </w:p>
    <w:p w14:paraId="5B30CA1A" w14:textId="511293FF" w:rsidR="00264522" w:rsidRPr="003F3CFF" w:rsidRDefault="001C476E" w:rsidP="00264522">
      <w:pPr>
        <w:rPr>
          <w:lang w:val="sv-SE"/>
        </w:rPr>
      </w:pPr>
      <w:r w:rsidRPr="003F3CFF">
        <w:rPr>
          <w:lang w:val="sv-SE"/>
        </w:rPr>
        <w:t>Ungern</w:t>
      </w:r>
    </w:p>
    <w:p w14:paraId="36E8B89C" w14:textId="77777777" w:rsidR="00750735" w:rsidRPr="005E4013" w:rsidRDefault="00750735" w:rsidP="00F81445">
      <w:pPr>
        <w:rPr>
          <w:lang w:val="sv-SE"/>
        </w:rPr>
      </w:pPr>
    </w:p>
    <w:p w14:paraId="42E2F570" w14:textId="77777777" w:rsidR="00750735" w:rsidRPr="005E4013" w:rsidRDefault="001C476E" w:rsidP="00390709">
      <w:pPr>
        <w:keepNext/>
        <w:rPr>
          <w:b/>
          <w:bCs/>
          <w:lang w:val="sv-SE"/>
        </w:rPr>
      </w:pPr>
      <w:r w:rsidRPr="005E4013">
        <w:rPr>
          <w:b/>
          <w:bCs/>
          <w:lang w:val="sv-SE"/>
        </w:rPr>
        <w:lastRenderedPageBreak/>
        <w:t>Tillverkare</w:t>
      </w:r>
    </w:p>
    <w:p w14:paraId="6D367B2F" w14:textId="77777777" w:rsidR="0059211A" w:rsidRPr="003F3CFF" w:rsidRDefault="001C476E" w:rsidP="0059211A">
      <w:pPr>
        <w:keepNext/>
        <w:rPr>
          <w:lang w:val="sv-SE"/>
        </w:rPr>
      </w:pPr>
      <w:r w:rsidRPr="003F3CFF">
        <w:rPr>
          <w:lang w:val="sv-SE"/>
        </w:rPr>
        <w:t>Nuvisan France SARL</w:t>
      </w:r>
    </w:p>
    <w:p w14:paraId="5E209E1A" w14:textId="7FC5B09D" w:rsidR="0059211A" w:rsidRPr="003F3CFF" w:rsidRDefault="001C476E" w:rsidP="0059211A">
      <w:pPr>
        <w:keepNext/>
        <w:rPr>
          <w:lang w:val="sv-SE"/>
        </w:rPr>
      </w:pPr>
      <w:r w:rsidRPr="003F3CFF">
        <w:rPr>
          <w:lang w:val="sv-SE"/>
        </w:rPr>
        <w:t>2400</w:t>
      </w:r>
      <w:del w:id="40" w:author="만든 이">
        <w:r w:rsidRPr="003F3CFF" w:rsidDel="00FE1993">
          <w:rPr>
            <w:lang w:val="sv-SE"/>
          </w:rPr>
          <w:delText>,</w:delText>
        </w:r>
      </w:del>
      <w:r w:rsidRPr="003F3CFF">
        <w:rPr>
          <w:lang w:val="sv-SE"/>
        </w:rPr>
        <w:t xml:space="preserve"> Route des Colles, </w:t>
      </w:r>
    </w:p>
    <w:p w14:paraId="245E382B" w14:textId="640EE237" w:rsidR="0059211A" w:rsidRPr="005E4013" w:rsidRDefault="001C476E" w:rsidP="0059211A">
      <w:pPr>
        <w:keepNext/>
        <w:rPr>
          <w:lang w:val="sv-SE"/>
        </w:rPr>
      </w:pPr>
      <w:r w:rsidRPr="005E4013">
        <w:rPr>
          <w:lang w:val="sv-SE"/>
        </w:rPr>
        <w:t>06410</w:t>
      </w:r>
      <w:del w:id="41" w:author="만든 이">
        <w:r w:rsidRPr="005E4013" w:rsidDel="00FE1993">
          <w:rPr>
            <w:lang w:val="sv-SE"/>
          </w:rPr>
          <w:delText>,</w:delText>
        </w:r>
      </w:del>
      <w:r w:rsidRPr="005E4013">
        <w:rPr>
          <w:lang w:val="sv-SE"/>
        </w:rPr>
        <w:t xml:space="preserve"> Biot, </w:t>
      </w:r>
    </w:p>
    <w:p w14:paraId="4D9D929A" w14:textId="2114ADF0" w:rsidR="0059211A" w:rsidRPr="005E4013" w:rsidRDefault="001C476E" w:rsidP="0059211A">
      <w:pPr>
        <w:rPr>
          <w:lang w:val="sv-SE"/>
        </w:rPr>
      </w:pPr>
      <w:r w:rsidRPr="005E4013">
        <w:rPr>
          <w:lang w:val="sv-SE"/>
        </w:rPr>
        <w:t>Frankrike</w:t>
      </w:r>
    </w:p>
    <w:p w14:paraId="310DF4A3" w14:textId="77777777" w:rsidR="0059211A" w:rsidRPr="005E4013" w:rsidRDefault="0059211A" w:rsidP="0059211A">
      <w:pPr>
        <w:rPr>
          <w:lang w:val="sv-SE"/>
        </w:rPr>
      </w:pPr>
    </w:p>
    <w:p w14:paraId="7F6EF11F" w14:textId="77777777" w:rsidR="0059211A" w:rsidRPr="005E4013" w:rsidRDefault="001C476E" w:rsidP="0059211A">
      <w:pPr>
        <w:keepNext/>
        <w:rPr>
          <w:lang w:val="sv-SE"/>
        </w:rPr>
      </w:pPr>
      <w:r w:rsidRPr="005E4013">
        <w:rPr>
          <w:lang w:val="sv-SE"/>
        </w:rPr>
        <w:t>Midas Pharma GmbH</w:t>
      </w:r>
    </w:p>
    <w:p w14:paraId="5E251F48" w14:textId="77777777" w:rsidR="0059211A" w:rsidRPr="005E4013" w:rsidRDefault="001C476E" w:rsidP="0059211A">
      <w:pPr>
        <w:keepNext/>
        <w:rPr>
          <w:lang w:val="sv-SE"/>
        </w:rPr>
      </w:pPr>
      <w:r w:rsidRPr="005E4013">
        <w:rPr>
          <w:lang w:val="sv-SE"/>
        </w:rPr>
        <w:t xml:space="preserve">Rheinstr. 49, </w:t>
      </w:r>
    </w:p>
    <w:p w14:paraId="512DF215" w14:textId="77777777" w:rsidR="0059211A" w:rsidRPr="005E4013" w:rsidRDefault="001C476E" w:rsidP="0059211A">
      <w:pPr>
        <w:keepNext/>
        <w:rPr>
          <w:lang w:val="sv-SE"/>
        </w:rPr>
      </w:pPr>
      <w:r w:rsidRPr="005E4013">
        <w:rPr>
          <w:lang w:val="sv-SE"/>
        </w:rPr>
        <w:t>55218 Ingelheim,</w:t>
      </w:r>
    </w:p>
    <w:p w14:paraId="6AAD032B" w14:textId="3EF8B4DD" w:rsidR="0059211A" w:rsidRPr="003F3CFF" w:rsidRDefault="001C476E" w:rsidP="0059211A">
      <w:pPr>
        <w:rPr>
          <w:lang w:val="sv-SE"/>
        </w:rPr>
      </w:pPr>
      <w:r w:rsidRPr="003F3CFF">
        <w:rPr>
          <w:lang w:val="sv-SE"/>
        </w:rPr>
        <w:t>Tysk</w:t>
      </w:r>
      <w:r w:rsidRPr="005E4013">
        <w:rPr>
          <w:lang w:val="sv-SE"/>
        </w:rPr>
        <w:t>land</w:t>
      </w:r>
    </w:p>
    <w:p w14:paraId="0A5F65E9" w14:textId="77777777" w:rsidR="0059211A" w:rsidRPr="003F3CFF" w:rsidRDefault="0059211A" w:rsidP="0059211A">
      <w:pPr>
        <w:rPr>
          <w:lang w:val="sv-SE"/>
        </w:rPr>
      </w:pPr>
    </w:p>
    <w:p w14:paraId="08D55498" w14:textId="77777777" w:rsidR="0059211A" w:rsidRPr="003F3CFF" w:rsidRDefault="001C476E" w:rsidP="0059211A">
      <w:pPr>
        <w:keepNext/>
        <w:rPr>
          <w:lang w:val="sv-SE"/>
        </w:rPr>
      </w:pPr>
      <w:r w:rsidRPr="003F3CFF">
        <w:rPr>
          <w:lang w:val="sv-SE"/>
        </w:rPr>
        <w:t xml:space="preserve">KYMOS S.L. </w:t>
      </w:r>
    </w:p>
    <w:p w14:paraId="7B1B007D" w14:textId="77777777" w:rsidR="0059211A" w:rsidRPr="003F3CFF" w:rsidRDefault="001C476E" w:rsidP="0059211A">
      <w:pPr>
        <w:keepNext/>
        <w:rPr>
          <w:lang w:val="es-ES"/>
        </w:rPr>
      </w:pPr>
      <w:r w:rsidRPr="003F3CFF">
        <w:rPr>
          <w:lang w:val="es-ES"/>
        </w:rPr>
        <w:t xml:space="preserve">Ronda Can Fatjó, 7B. </w:t>
      </w:r>
    </w:p>
    <w:p w14:paraId="55EEC13B" w14:textId="77777777" w:rsidR="0059211A" w:rsidRPr="003F3CFF" w:rsidRDefault="001C476E" w:rsidP="0059211A">
      <w:pPr>
        <w:keepNext/>
        <w:rPr>
          <w:lang w:val="es-ES"/>
        </w:rPr>
      </w:pPr>
      <w:r w:rsidRPr="003F3CFF">
        <w:rPr>
          <w:lang w:val="es-ES"/>
        </w:rPr>
        <w:t xml:space="preserve">08290 Cerdanyola del Vallès, </w:t>
      </w:r>
    </w:p>
    <w:p w14:paraId="4377DE28" w14:textId="77777777" w:rsidR="0059211A" w:rsidRPr="003F3CFF" w:rsidRDefault="001C476E" w:rsidP="0059211A">
      <w:pPr>
        <w:keepNext/>
        <w:rPr>
          <w:lang w:val="es-ES"/>
        </w:rPr>
      </w:pPr>
      <w:r w:rsidRPr="003F3CFF">
        <w:rPr>
          <w:lang w:val="es-ES"/>
        </w:rPr>
        <w:t xml:space="preserve">Barcelona, </w:t>
      </w:r>
    </w:p>
    <w:p w14:paraId="689289AF" w14:textId="59DAFDE0" w:rsidR="0059211A" w:rsidRPr="003F3CFF" w:rsidRDefault="001C476E" w:rsidP="0059211A">
      <w:pPr>
        <w:rPr>
          <w:lang w:val="sv-SE"/>
        </w:rPr>
      </w:pPr>
      <w:r w:rsidRPr="003F3CFF">
        <w:rPr>
          <w:lang w:val="sv-SE"/>
        </w:rPr>
        <w:t>Spanien</w:t>
      </w:r>
    </w:p>
    <w:p w14:paraId="16214003" w14:textId="16840B0E" w:rsidR="00246CA6" w:rsidRPr="005E4013" w:rsidRDefault="00246CA6" w:rsidP="00F81445">
      <w:pPr>
        <w:rPr>
          <w:lang w:val="sv-SE"/>
        </w:rPr>
      </w:pPr>
    </w:p>
    <w:p w14:paraId="14A17A0D" w14:textId="77777777" w:rsidR="00246CA6" w:rsidRDefault="001C476E" w:rsidP="00E34181">
      <w:pPr>
        <w:pStyle w:val="NormalKeep"/>
        <w:rPr>
          <w:lang w:val="sv-SE"/>
        </w:rPr>
      </w:pPr>
      <w:r w:rsidRPr="003F3CFF">
        <w:rPr>
          <w:lang w:val="sv-SE"/>
        </w:rPr>
        <w:t>För ytterligare upplysningar om detta läkemedel, kontakta ombudet för innehavaren av godkännandet för försäljning:</w:t>
      </w:r>
    </w:p>
    <w:p w14:paraId="6BFF0047" w14:textId="77777777" w:rsidR="00DD3214" w:rsidRPr="003F3CFF" w:rsidRDefault="00DD3214" w:rsidP="003F3CFF">
      <w:pPr>
        <w:keepNext/>
        <w:keepLines/>
        <w:rPr>
          <w:lang w:val="sv-SE"/>
        </w:rPr>
      </w:pPr>
    </w:p>
    <w:tbl>
      <w:tblPr>
        <w:tblW w:w="0" w:type="auto"/>
        <w:tblLayout w:type="fixed"/>
        <w:tblLook w:val="04A0" w:firstRow="1" w:lastRow="0" w:firstColumn="1" w:lastColumn="0" w:noHBand="0" w:noVBand="1"/>
      </w:tblPr>
      <w:tblGrid>
        <w:gridCol w:w="4530"/>
        <w:gridCol w:w="4530"/>
      </w:tblGrid>
      <w:tr w:rsidR="00C17FB3" w14:paraId="2738A0D1" w14:textId="77777777" w:rsidTr="003F3CFF">
        <w:trPr>
          <w:cantSplit/>
        </w:trPr>
        <w:tc>
          <w:tcPr>
            <w:tcW w:w="4530" w:type="dxa"/>
          </w:tcPr>
          <w:p w14:paraId="78260B62" w14:textId="77777777" w:rsidR="00D855B6" w:rsidRPr="003F3CFF" w:rsidRDefault="001C476E" w:rsidP="003F3CFF">
            <w:pPr>
              <w:rPr>
                <w:b/>
                <w:bCs/>
              </w:rPr>
            </w:pPr>
            <w:r w:rsidRPr="003F3CFF">
              <w:rPr>
                <w:b/>
                <w:bCs/>
              </w:rPr>
              <w:t>België/Belgique/Belgien</w:t>
            </w:r>
          </w:p>
          <w:p w14:paraId="668FAE0D" w14:textId="77777777" w:rsidR="00D855B6" w:rsidRPr="003F3CFF" w:rsidRDefault="001C476E" w:rsidP="003F3CFF">
            <w:r w:rsidRPr="003F3CFF">
              <w:t>Celltrion Healthcare Belgium BVBA</w:t>
            </w:r>
          </w:p>
          <w:p w14:paraId="311527E1" w14:textId="77777777" w:rsidR="00D855B6" w:rsidRPr="003F3CFF" w:rsidRDefault="001C476E" w:rsidP="003F3CFF">
            <w:pPr>
              <w:rPr>
                <w:lang w:val="sv-SE"/>
              </w:rPr>
            </w:pPr>
            <w:r w:rsidRPr="003F3CFF">
              <w:rPr>
                <w:lang w:val="sv-SE"/>
              </w:rPr>
              <w:t>Tél/Tel: +32 2 643 71 81</w:t>
            </w:r>
          </w:p>
          <w:p w14:paraId="13A79F95" w14:textId="77777777" w:rsidR="00D855B6" w:rsidRPr="003F3CFF" w:rsidRDefault="001C476E" w:rsidP="003F3CFF">
            <w:pPr>
              <w:rPr>
                <w:lang w:val="sv-SE"/>
              </w:rPr>
            </w:pPr>
            <w:hyperlink r:id="rId48" w:history="1">
              <w:r w:rsidRPr="003F3CFF">
                <w:rPr>
                  <w:rStyle w:val="a7"/>
                  <w:lang w:val="sv-SE"/>
                </w:rPr>
                <w:t>BEinfo@celltrionhc.com</w:t>
              </w:r>
            </w:hyperlink>
          </w:p>
          <w:p w14:paraId="20A1DD7D" w14:textId="77777777" w:rsidR="00D855B6" w:rsidRPr="003F3CFF" w:rsidRDefault="00D855B6" w:rsidP="003F3CFF">
            <w:pPr>
              <w:rPr>
                <w:b/>
                <w:bCs/>
                <w:lang w:val="sv-SE"/>
              </w:rPr>
            </w:pPr>
          </w:p>
        </w:tc>
        <w:tc>
          <w:tcPr>
            <w:tcW w:w="4530" w:type="dxa"/>
          </w:tcPr>
          <w:p w14:paraId="7CBACD63" w14:textId="77777777" w:rsidR="00D855B6" w:rsidRPr="003F3CFF" w:rsidRDefault="001C476E" w:rsidP="003F3CFF">
            <w:pPr>
              <w:rPr>
                <w:b/>
                <w:bCs/>
              </w:rPr>
            </w:pPr>
            <w:r w:rsidRPr="003F3CFF">
              <w:rPr>
                <w:b/>
                <w:bCs/>
              </w:rPr>
              <w:t>Lietuva</w:t>
            </w:r>
          </w:p>
          <w:p w14:paraId="25664C06" w14:textId="77777777" w:rsidR="00D855B6" w:rsidRPr="003F3CFF" w:rsidRDefault="001C476E" w:rsidP="003F3CFF">
            <w:r w:rsidRPr="003F3CFF">
              <w:t>Celltrion Healthcare Hungary Kft.</w:t>
            </w:r>
          </w:p>
          <w:p w14:paraId="607F3BCC" w14:textId="77777777" w:rsidR="00D855B6" w:rsidRPr="003F3CFF" w:rsidRDefault="001C476E" w:rsidP="003F3CFF">
            <w:pPr>
              <w:rPr>
                <w:lang w:val="sv-SE"/>
              </w:rPr>
            </w:pPr>
            <w:r w:rsidRPr="003F3CFF">
              <w:rPr>
                <w:lang w:val="sv-SE"/>
              </w:rPr>
              <w:t>Tel.: +36 1 231 0493</w:t>
            </w:r>
          </w:p>
          <w:p w14:paraId="0C25F51A" w14:textId="77777777" w:rsidR="00D855B6" w:rsidRPr="003F3CFF" w:rsidRDefault="00D855B6" w:rsidP="003F3CFF">
            <w:pPr>
              <w:rPr>
                <w:b/>
                <w:bCs/>
                <w:lang w:val="sv-SE"/>
              </w:rPr>
            </w:pPr>
          </w:p>
        </w:tc>
      </w:tr>
      <w:tr w:rsidR="00C17FB3" w14:paraId="23EFB01B" w14:textId="77777777" w:rsidTr="003F3CFF">
        <w:trPr>
          <w:cantSplit/>
        </w:trPr>
        <w:tc>
          <w:tcPr>
            <w:tcW w:w="4530" w:type="dxa"/>
          </w:tcPr>
          <w:p w14:paraId="427E3882" w14:textId="77777777" w:rsidR="00D855B6" w:rsidRPr="003F3CFF" w:rsidRDefault="001C476E" w:rsidP="003F3CFF">
            <w:pPr>
              <w:rPr>
                <w:b/>
                <w:bCs/>
              </w:rPr>
            </w:pPr>
            <w:r w:rsidRPr="003F3CFF">
              <w:rPr>
                <w:b/>
                <w:bCs/>
                <w:lang w:val="sv-SE"/>
              </w:rPr>
              <w:t>България</w:t>
            </w:r>
          </w:p>
          <w:p w14:paraId="7F4AB11C" w14:textId="77777777" w:rsidR="00D855B6" w:rsidRPr="003F3CFF" w:rsidRDefault="001C476E" w:rsidP="003F3CFF">
            <w:r w:rsidRPr="003F3CFF">
              <w:t>Celltrion Healthcare Hungary Kft.</w:t>
            </w:r>
          </w:p>
          <w:p w14:paraId="6F796FDD" w14:textId="77777777" w:rsidR="00D855B6" w:rsidRPr="003F3CFF" w:rsidRDefault="001C476E" w:rsidP="003F3CFF">
            <w:pPr>
              <w:rPr>
                <w:lang w:val="sv-SE"/>
              </w:rPr>
            </w:pPr>
            <w:r w:rsidRPr="003F3CFF">
              <w:rPr>
                <w:lang w:val="sv-SE"/>
              </w:rPr>
              <w:t>Teл.: +36 1 231 0493</w:t>
            </w:r>
          </w:p>
          <w:p w14:paraId="20C55252" w14:textId="77777777" w:rsidR="00D855B6" w:rsidRPr="003F3CFF" w:rsidRDefault="00D855B6" w:rsidP="003F3CFF">
            <w:pPr>
              <w:rPr>
                <w:b/>
                <w:bCs/>
                <w:lang w:val="sv-SE"/>
              </w:rPr>
            </w:pPr>
          </w:p>
        </w:tc>
        <w:tc>
          <w:tcPr>
            <w:tcW w:w="4530" w:type="dxa"/>
          </w:tcPr>
          <w:p w14:paraId="4CF3CFF5" w14:textId="77777777" w:rsidR="00D855B6" w:rsidRPr="003F3CFF" w:rsidRDefault="001C476E" w:rsidP="003F3CFF">
            <w:pPr>
              <w:rPr>
                <w:b/>
                <w:bCs/>
                <w:lang w:val="de-DE"/>
              </w:rPr>
            </w:pPr>
            <w:r w:rsidRPr="003F3CFF">
              <w:rPr>
                <w:b/>
                <w:bCs/>
                <w:lang w:val="de-DE"/>
              </w:rPr>
              <w:t>Luxembourg/Luxemburg</w:t>
            </w:r>
          </w:p>
          <w:p w14:paraId="407DBE60" w14:textId="77777777" w:rsidR="00D855B6" w:rsidRPr="003F3CFF" w:rsidRDefault="001C476E" w:rsidP="003F3CFF">
            <w:pPr>
              <w:rPr>
                <w:lang w:val="de-DE"/>
              </w:rPr>
            </w:pPr>
            <w:r w:rsidRPr="003F3CFF">
              <w:rPr>
                <w:lang w:val="de-DE"/>
              </w:rPr>
              <w:t>Celltrion Healthcare Belgium BVBA</w:t>
            </w:r>
          </w:p>
          <w:p w14:paraId="32FD3095" w14:textId="77777777" w:rsidR="00D855B6" w:rsidRPr="003F3CFF" w:rsidRDefault="001C476E" w:rsidP="003F3CFF">
            <w:pPr>
              <w:rPr>
                <w:lang w:val="sv-SE"/>
              </w:rPr>
            </w:pPr>
            <w:r w:rsidRPr="003F3CFF">
              <w:rPr>
                <w:lang w:val="sv-SE"/>
              </w:rPr>
              <w:t>Tél/Tel: +32 2 643 71 81</w:t>
            </w:r>
          </w:p>
          <w:p w14:paraId="363D9773" w14:textId="77777777" w:rsidR="00D855B6" w:rsidRPr="003F3CFF" w:rsidRDefault="001C476E" w:rsidP="003F3CFF">
            <w:pPr>
              <w:rPr>
                <w:lang w:val="sv-SE"/>
              </w:rPr>
            </w:pPr>
            <w:hyperlink r:id="rId49" w:history="1">
              <w:r w:rsidRPr="003F3CFF">
                <w:rPr>
                  <w:rStyle w:val="a7"/>
                  <w:lang w:val="sv-SE"/>
                </w:rPr>
                <w:t>BEinfo@celltrionhc.com</w:t>
              </w:r>
            </w:hyperlink>
          </w:p>
          <w:p w14:paraId="73E7F004" w14:textId="77777777" w:rsidR="00D855B6" w:rsidRPr="003F3CFF" w:rsidRDefault="00D855B6" w:rsidP="003F3CFF">
            <w:pPr>
              <w:rPr>
                <w:b/>
                <w:bCs/>
                <w:lang w:val="sv-SE"/>
              </w:rPr>
            </w:pPr>
          </w:p>
        </w:tc>
      </w:tr>
      <w:tr w:rsidR="00C17FB3" w14:paraId="296D63BE" w14:textId="77777777" w:rsidTr="003F3CFF">
        <w:trPr>
          <w:cantSplit/>
        </w:trPr>
        <w:tc>
          <w:tcPr>
            <w:tcW w:w="4530" w:type="dxa"/>
          </w:tcPr>
          <w:p w14:paraId="3D43CFF4" w14:textId="77777777" w:rsidR="00D855B6" w:rsidRPr="003F3CFF" w:rsidRDefault="001C476E" w:rsidP="003F3CFF">
            <w:pPr>
              <w:rPr>
                <w:b/>
                <w:bCs/>
              </w:rPr>
            </w:pPr>
            <w:r w:rsidRPr="003F3CFF">
              <w:rPr>
                <w:b/>
                <w:bCs/>
              </w:rPr>
              <w:t>Česká republika</w:t>
            </w:r>
          </w:p>
          <w:p w14:paraId="6D8D9CCE" w14:textId="77777777" w:rsidR="00D855B6" w:rsidRPr="003F3CFF" w:rsidRDefault="001C476E" w:rsidP="003F3CFF">
            <w:r w:rsidRPr="003F3CFF">
              <w:t>Celltrion Healthcare Hungary Kft.</w:t>
            </w:r>
          </w:p>
          <w:p w14:paraId="6CC56A84" w14:textId="77777777" w:rsidR="00D855B6" w:rsidRPr="003F3CFF" w:rsidRDefault="001C476E" w:rsidP="003F3CFF">
            <w:pPr>
              <w:rPr>
                <w:lang w:val="sv-SE"/>
              </w:rPr>
            </w:pPr>
            <w:r w:rsidRPr="003F3CFF">
              <w:rPr>
                <w:lang w:val="sv-SE"/>
              </w:rPr>
              <w:t>Tel: +36 1 231 0493</w:t>
            </w:r>
          </w:p>
          <w:p w14:paraId="6C944881" w14:textId="77777777" w:rsidR="00D855B6" w:rsidRPr="003F3CFF" w:rsidRDefault="00D855B6" w:rsidP="003F3CFF">
            <w:pPr>
              <w:rPr>
                <w:b/>
                <w:bCs/>
                <w:lang w:val="sv-SE"/>
              </w:rPr>
            </w:pPr>
          </w:p>
        </w:tc>
        <w:tc>
          <w:tcPr>
            <w:tcW w:w="4530" w:type="dxa"/>
          </w:tcPr>
          <w:p w14:paraId="0FAE7520" w14:textId="77777777" w:rsidR="00D855B6" w:rsidRPr="003F3CFF" w:rsidRDefault="001C476E" w:rsidP="003F3CFF">
            <w:pPr>
              <w:rPr>
                <w:b/>
                <w:bCs/>
              </w:rPr>
            </w:pPr>
            <w:r w:rsidRPr="003F3CFF">
              <w:rPr>
                <w:b/>
                <w:bCs/>
              </w:rPr>
              <w:t>Magyarország</w:t>
            </w:r>
          </w:p>
          <w:p w14:paraId="32D014A2" w14:textId="77777777" w:rsidR="00D855B6" w:rsidRPr="003F3CFF" w:rsidRDefault="001C476E" w:rsidP="003F3CFF">
            <w:r w:rsidRPr="003F3CFF">
              <w:t>Celltrion Healthcare Hungary Kft.</w:t>
            </w:r>
          </w:p>
          <w:p w14:paraId="73B453AE" w14:textId="77777777" w:rsidR="00D855B6" w:rsidRPr="003F3CFF" w:rsidRDefault="001C476E" w:rsidP="003F3CFF">
            <w:pPr>
              <w:rPr>
                <w:lang w:val="sv-SE"/>
              </w:rPr>
            </w:pPr>
            <w:r w:rsidRPr="003F3CFF">
              <w:rPr>
                <w:lang w:val="sv-SE"/>
              </w:rPr>
              <w:t>Tel:. +36 1 231 0493</w:t>
            </w:r>
          </w:p>
          <w:p w14:paraId="67FB2954" w14:textId="77777777" w:rsidR="00D855B6" w:rsidRPr="003F3CFF" w:rsidRDefault="00D855B6" w:rsidP="003F3CFF">
            <w:pPr>
              <w:rPr>
                <w:b/>
                <w:bCs/>
                <w:lang w:val="sv-SE"/>
              </w:rPr>
            </w:pPr>
          </w:p>
        </w:tc>
      </w:tr>
      <w:tr w:rsidR="00C17FB3" w14:paraId="1877CF48" w14:textId="77777777" w:rsidTr="003F3CFF">
        <w:trPr>
          <w:cantSplit/>
        </w:trPr>
        <w:tc>
          <w:tcPr>
            <w:tcW w:w="4530" w:type="dxa"/>
          </w:tcPr>
          <w:p w14:paraId="64983CE6" w14:textId="77777777" w:rsidR="00D855B6" w:rsidRPr="003F3CFF" w:rsidRDefault="001C476E" w:rsidP="003F3CFF">
            <w:pPr>
              <w:rPr>
                <w:b/>
                <w:bCs/>
              </w:rPr>
            </w:pPr>
            <w:r w:rsidRPr="003F3CFF">
              <w:rPr>
                <w:b/>
                <w:bCs/>
              </w:rPr>
              <w:t>Danmark</w:t>
            </w:r>
          </w:p>
          <w:p w14:paraId="24E3ADC5" w14:textId="77777777" w:rsidR="00B7708B" w:rsidRPr="00B7708B" w:rsidRDefault="00B7708B" w:rsidP="00B7708B">
            <w:r w:rsidRPr="00B7708B">
              <w:t>Celltrion Healthcare Denmark ApS</w:t>
            </w:r>
          </w:p>
          <w:p w14:paraId="4D8E3495" w14:textId="77777777" w:rsidR="00B7708B" w:rsidRPr="00B7708B" w:rsidRDefault="00B7708B" w:rsidP="00B7708B">
            <w:r w:rsidRPr="00B7708B">
              <w:t>c</w:t>
            </w:r>
            <w:hyperlink r:id="rId50" w:history="1">
              <w:r w:rsidRPr="00B7708B">
                <w:rPr>
                  <w:rStyle w:val="a7"/>
                </w:rPr>
                <w:t>ontact_dk@celltrionhc.com</w:t>
              </w:r>
            </w:hyperlink>
          </w:p>
          <w:p w14:paraId="497021D6" w14:textId="77777777" w:rsidR="00D855B6" w:rsidRPr="00B214FA" w:rsidRDefault="00D855B6" w:rsidP="003F3CFF">
            <w:pPr>
              <w:rPr>
                <w:b/>
                <w:bCs/>
              </w:rPr>
            </w:pPr>
          </w:p>
        </w:tc>
        <w:tc>
          <w:tcPr>
            <w:tcW w:w="4530" w:type="dxa"/>
          </w:tcPr>
          <w:p w14:paraId="6DCEFC49" w14:textId="77777777" w:rsidR="00D855B6" w:rsidRPr="003F3CFF" w:rsidRDefault="001C476E" w:rsidP="003F3CFF">
            <w:pPr>
              <w:rPr>
                <w:b/>
                <w:bCs/>
              </w:rPr>
            </w:pPr>
            <w:r w:rsidRPr="003F3CFF">
              <w:rPr>
                <w:b/>
                <w:bCs/>
              </w:rPr>
              <w:t>Malta</w:t>
            </w:r>
          </w:p>
          <w:p w14:paraId="38B16BCA" w14:textId="77777777" w:rsidR="00D855B6" w:rsidRPr="003F3CFF" w:rsidRDefault="001C476E" w:rsidP="003F3CFF">
            <w:r w:rsidRPr="003F3CFF">
              <w:t>Mint Health Ltd.</w:t>
            </w:r>
          </w:p>
          <w:p w14:paraId="0980F42F" w14:textId="77777777" w:rsidR="00D855B6" w:rsidRPr="003F3CFF" w:rsidRDefault="001C476E" w:rsidP="003F3CFF">
            <w:r w:rsidRPr="003F3CFF">
              <w:t>Tel: +356 2093 9800</w:t>
            </w:r>
          </w:p>
          <w:p w14:paraId="332473B6" w14:textId="77777777" w:rsidR="00D855B6" w:rsidRPr="003F3CFF" w:rsidRDefault="00D855B6" w:rsidP="003F3CFF">
            <w:pPr>
              <w:rPr>
                <w:b/>
                <w:bCs/>
              </w:rPr>
            </w:pPr>
          </w:p>
        </w:tc>
      </w:tr>
      <w:tr w:rsidR="00C17FB3" w14:paraId="0271A336" w14:textId="77777777" w:rsidTr="003F3CFF">
        <w:trPr>
          <w:cantSplit/>
        </w:trPr>
        <w:tc>
          <w:tcPr>
            <w:tcW w:w="4530" w:type="dxa"/>
          </w:tcPr>
          <w:p w14:paraId="4757BF8B" w14:textId="77777777" w:rsidR="00D855B6" w:rsidRPr="003F3CFF" w:rsidRDefault="001C476E" w:rsidP="003F3CFF">
            <w:pPr>
              <w:rPr>
                <w:b/>
                <w:bCs/>
                <w:lang w:val="de-DE"/>
              </w:rPr>
            </w:pPr>
            <w:r w:rsidRPr="003F3CFF">
              <w:rPr>
                <w:b/>
                <w:bCs/>
                <w:lang w:val="de-DE"/>
              </w:rPr>
              <w:t>Deutschland</w:t>
            </w:r>
          </w:p>
          <w:p w14:paraId="0C5C0ECB" w14:textId="77777777" w:rsidR="00D855B6" w:rsidRPr="003F3CFF" w:rsidRDefault="001C476E" w:rsidP="003F3CFF">
            <w:pPr>
              <w:rPr>
                <w:lang w:val="de-DE"/>
              </w:rPr>
            </w:pPr>
            <w:r w:rsidRPr="003F3CFF">
              <w:rPr>
                <w:lang w:val="de-DE"/>
              </w:rPr>
              <w:t>Celltrion Healthcare Deutschland GmbH</w:t>
            </w:r>
          </w:p>
          <w:p w14:paraId="42B02650" w14:textId="77777777" w:rsidR="00D855B6" w:rsidRPr="003F3CFF" w:rsidRDefault="001C476E" w:rsidP="003F3CFF">
            <w:pPr>
              <w:rPr>
                <w:lang w:val="de-DE"/>
              </w:rPr>
            </w:pPr>
            <w:r w:rsidRPr="003F3CFF">
              <w:rPr>
                <w:lang w:val="de-DE"/>
              </w:rPr>
              <w:t>Tel: +49 (0)30 346494150</w:t>
            </w:r>
          </w:p>
          <w:p w14:paraId="7ABA971D" w14:textId="77777777" w:rsidR="00D855B6" w:rsidRPr="003F3CFF" w:rsidRDefault="006E63B5" w:rsidP="003F3CFF">
            <w:pPr>
              <w:rPr>
                <w:lang w:val="sv-SE"/>
              </w:rPr>
            </w:pPr>
            <w:r>
              <w:fldChar w:fldCharType="begin"/>
            </w:r>
            <w:r w:rsidRPr="005C1BC6">
              <w:rPr>
                <w:lang w:val="de-DE"/>
                <w:rPrChange w:id="42" w:author="만든 이">
                  <w:rPr/>
                </w:rPrChange>
              </w:rPr>
              <w:instrText>HYPERLINK "mailto:infoDE@celltrionhc.com"</w:instrText>
            </w:r>
            <w:r>
              <w:fldChar w:fldCharType="separate"/>
            </w:r>
            <w:r w:rsidRPr="003F3CFF">
              <w:rPr>
                <w:rStyle w:val="a7"/>
                <w:lang w:val="sv-SE"/>
              </w:rPr>
              <w:t>infoDE@celltrionhc.com</w:t>
            </w:r>
            <w:r>
              <w:fldChar w:fldCharType="end"/>
            </w:r>
          </w:p>
          <w:p w14:paraId="63441B62" w14:textId="77777777" w:rsidR="00D855B6" w:rsidRPr="003F3CFF" w:rsidRDefault="00D855B6" w:rsidP="003F3CFF">
            <w:pPr>
              <w:rPr>
                <w:b/>
                <w:bCs/>
                <w:lang w:val="sv-SE"/>
              </w:rPr>
            </w:pPr>
          </w:p>
        </w:tc>
        <w:tc>
          <w:tcPr>
            <w:tcW w:w="4530" w:type="dxa"/>
          </w:tcPr>
          <w:p w14:paraId="46DB7583" w14:textId="77777777" w:rsidR="00D855B6" w:rsidRPr="003F3CFF" w:rsidRDefault="001C476E" w:rsidP="003F3CFF">
            <w:pPr>
              <w:rPr>
                <w:b/>
                <w:bCs/>
              </w:rPr>
            </w:pPr>
            <w:r w:rsidRPr="003F3CFF">
              <w:rPr>
                <w:b/>
                <w:bCs/>
              </w:rPr>
              <w:t>Nederland</w:t>
            </w:r>
          </w:p>
          <w:p w14:paraId="6C38068B" w14:textId="77777777" w:rsidR="00D855B6" w:rsidRPr="003F3CFF" w:rsidRDefault="001C476E" w:rsidP="003F3CFF">
            <w:r w:rsidRPr="003F3CFF">
              <w:t>Celltrion Healthcare Netherlands B.V.</w:t>
            </w:r>
          </w:p>
          <w:p w14:paraId="3C5FE82D" w14:textId="77777777" w:rsidR="00D855B6" w:rsidRPr="003F3CFF" w:rsidRDefault="001C476E" w:rsidP="003F3CFF">
            <w:pPr>
              <w:rPr>
                <w:lang w:val="sv-SE"/>
              </w:rPr>
            </w:pPr>
            <w:r w:rsidRPr="003F3CFF">
              <w:rPr>
                <w:lang w:val="sv-SE"/>
              </w:rPr>
              <w:t>Tel: + 31 20 888 7300</w:t>
            </w:r>
          </w:p>
          <w:p w14:paraId="465ACC8E" w14:textId="77777777" w:rsidR="00D855B6" w:rsidRPr="003F3CFF" w:rsidRDefault="001C476E" w:rsidP="003F3CFF">
            <w:pPr>
              <w:rPr>
                <w:lang w:val="sv-SE"/>
              </w:rPr>
            </w:pPr>
            <w:hyperlink r:id="rId51" w:history="1">
              <w:r w:rsidRPr="003F3CFF">
                <w:rPr>
                  <w:rStyle w:val="a7"/>
                  <w:lang w:val="sv-SE"/>
                </w:rPr>
                <w:t>NLinfo@celltrionhc.com</w:t>
              </w:r>
            </w:hyperlink>
          </w:p>
          <w:p w14:paraId="246644FF" w14:textId="77777777" w:rsidR="00D855B6" w:rsidRPr="003F3CFF" w:rsidRDefault="00D855B6" w:rsidP="003F3CFF">
            <w:pPr>
              <w:rPr>
                <w:b/>
                <w:bCs/>
                <w:lang w:val="sv-SE"/>
              </w:rPr>
            </w:pPr>
          </w:p>
        </w:tc>
      </w:tr>
      <w:tr w:rsidR="00C17FB3" w:rsidRPr="006D1D05" w14:paraId="1423C37E" w14:textId="77777777" w:rsidTr="003F3CFF">
        <w:trPr>
          <w:cantSplit/>
        </w:trPr>
        <w:tc>
          <w:tcPr>
            <w:tcW w:w="4530" w:type="dxa"/>
          </w:tcPr>
          <w:p w14:paraId="5C8F0769" w14:textId="77777777" w:rsidR="00D855B6" w:rsidRPr="003F3CFF" w:rsidRDefault="001C476E" w:rsidP="003F3CFF">
            <w:pPr>
              <w:rPr>
                <w:b/>
                <w:bCs/>
              </w:rPr>
            </w:pPr>
            <w:r w:rsidRPr="003F3CFF">
              <w:rPr>
                <w:b/>
                <w:bCs/>
              </w:rPr>
              <w:t>Eesti</w:t>
            </w:r>
          </w:p>
          <w:p w14:paraId="761C3B35" w14:textId="77777777" w:rsidR="00D855B6" w:rsidRPr="003F3CFF" w:rsidRDefault="001C476E" w:rsidP="003F3CFF">
            <w:r w:rsidRPr="003F3CFF">
              <w:t>Celltrion Healthcare Hungary Kft.</w:t>
            </w:r>
          </w:p>
          <w:p w14:paraId="34185EF5" w14:textId="77777777" w:rsidR="00D855B6" w:rsidRPr="003F3CFF" w:rsidRDefault="001C476E" w:rsidP="003F3CFF">
            <w:pPr>
              <w:rPr>
                <w:lang w:val="sv-SE"/>
              </w:rPr>
            </w:pPr>
            <w:r w:rsidRPr="003F3CFF">
              <w:rPr>
                <w:lang w:val="sv-SE"/>
              </w:rPr>
              <w:t>Tel: +36 1 231 0493</w:t>
            </w:r>
          </w:p>
          <w:p w14:paraId="25FFBCD7" w14:textId="77777777" w:rsidR="00D855B6" w:rsidRPr="003F3CFF" w:rsidRDefault="00D855B6" w:rsidP="003F3CFF">
            <w:pPr>
              <w:rPr>
                <w:b/>
                <w:bCs/>
                <w:lang w:val="sv-SE"/>
              </w:rPr>
            </w:pPr>
          </w:p>
        </w:tc>
        <w:tc>
          <w:tcPr>
            <w:tcW w:w="4530" w:type="dxa"/>
          </w:tcPr>
          <w:p w14:paraId="5EFC43CB" w14:textId="77777777" w:rsidR="00D855B6" w:rsidRPr="003F3CFF" w:rsidRDefault="001C476E" w:rsidP="003F3CFF">
            <w:pPr>
              <w:rPr>
                <w:b/>
                <w:bCs/>
              </w:rPr>
            </w:pPr>
            <w:r w:rsidRPr="003F3CFF">
              <w:rPr>
                <w:b/>
                <w:bCs/>
              </w:rPr>
              <w:t>Norge</w:t>
            </w:r>
          </w:p>
          <w:p w14:paraId="149A51E3" w14:textId="77777777" w:rsidR="00CF303D" w:rsidRPr="00CF303D" w:rsidRDefault="00CF303D" w:rsidP="00CF303D">
            <w:r w:rsidRPr="00CF303D">
              <w:t>Celltrion Healthcare Norway AS</w:t>
            </w:r>
          </w:p>
          <w:p w14:paraId="7F442B9B" w14:textId="77777777" w:rsidR="00CF303D" w:rsidRPr="00CF303D" w:rsidRDefault="00CF303D" w:rsidP="00CF303D">
            <w:r w:rsidRPr="00CF303D">
              <w:t>c</w:t>
            </w:r>
            <w:hyperlink r:id="rId52" w:history="1">
              <w:r w:rsidRPr="00CF303D">
                <w:rPr>
                  <w:rStyle w:val="a7"/>
                </w:rPr>
                <w:t>ontact_no@celltrionhc.com</w:t>
              </w:r>
            </w:hyperlink>
          </w:p>
          <w:p w14:paraId="21ECCA90" w14:textId="77777777" w:rsidR="00D855B6" w:rsidRPr="00B214FA" w:rsidRDefault="00D855B6" w:rsidP="003F3CFF">
            <w:pPr>
              <w:rPr>
                <w:b/>
                <w:bCs/>
              </w:rPr>
            </w:pPr>
          </w:p>
        </w:tc>
      </w:tr>
      <w:tr w:rsidR="00C17FB3" w:rsidRPr="009467C0" w14:paraId="6646D21C" w14:textId="77777777" w:rsidTr="003F3CFF">
        <w:trPr>
          <w:cantSplit/>
        </w:trPr>
        <w:tc>
          <w:tcPr>
            <w:tcW w:w="4530" w:type="dxa"/>
          </w:tcPr>
          <w:p w14:paraId="3B0F6FB2" w14:textId="77777777" w:rsidR="00D855B6" w:rsidRPr="003F3CFF" w:rsidRDefault="001C476E" w:rsidP="003F3CFF">
            <w:pPr>
              <w:rPr>
                <w:b/>
                <w:bCs/>
                <w:lang w:val="es-ES"/>
              </w:rPr>
            </w:pPr>
            <w:r w:rsidRPr="003F3CFF">
              <w:rPr>
                <w:b/>
                <w:bCs/>
                <w:lang w:val="es-ES"/>
              </w:rPr>
              <w:t>España</w:t>
            </w:r>
          </w:p>
          <w:p w14:paraId="5A3CDEF9" w14:textId="27EF1E11" w:rsidR="00D855B6" w:rsidRPr="003F3CFF" w:rsidRDefault="001C476E" w:rsidP="003F3CFF">
            <w:pPr>
              <w:rPr>
                <w:lang w:val="es-ES"/>
              </w:rPr>
            </w:pPr>
            <w:r w:rsidRPr="003F3CFF">
              <w:rPr>
                <w:lang w:val="es-ES"/>
              </w:rPr>
              <w:t>CELLTRION FARMACEUTICA (ESPAÑA) S.L.</w:t>
            </w:r>
          </w:p>
          <w:p w14:paraId="6C42D218" w14:textId="56C937F0" w:rsidR="00D855B6" w:rsidRPr="003F3CFF" w:rsidRDefault="001C476E" w:rsidP="003F3CFF">
            <w:pPr>
              <w:rPr>
                <w:lang w:val="sv-SE"/>
              </w:rPr>
            </w:pPr>
            <w:r w:rsidRPr="003F3CFF">
              <w:rPr>
                <w:lang w:val="sv-SE"/>
              </w:rPr>
              <w:t xml:space="preserve">Tel: +34 </w:t>
            </w:r>
            <w:r w:rsidR="001A5A20">
              <w:rPr>
                <w:lang w:val="sv-SE"/>
              </w:rPr>
              <w:t>910 498 478</w:t>
            </w:r>
          </w:p>
          <w:p w14:paraId="5A82C22D" w14:textId="77777777" w:rsidR="00D855B6" w:rsidRPr="003F3CFF" w:rsidRDefault="00D855B6" w:rsidP="003F3CFF">
            <w:pPr>
              <w:rPr>
                <w:b/>
                <w:bCs/>
                <w:lang w:val="sv-SE"/>
              </w:rPr>
            </w:pPr>
          </w:p>
        </w:tc>
        <w:tc>
          <w:tcPr>
            <w:tcW w:w="4530" w:type="dxa"/>
          </w:tcPr>
          <w:p w14:paraId="65602212" w14:textId="77777777" w:rsidR="00D855B6" w:rsidRPr="003F3CFF" w:rsidRDefault="001C476E" w:rsidP="003F3CFF">
            <w:pPr>
              <w:rPr>
                <w:b/>
                <w:bCs/>
                <w:lang w:val="de-DE"/>
              </w:rPr>
            </w:pPr>
            <w:r w:rsidRPr="003F3CFF">
              <w:rPr>
                <w:b/>
                <w:bCs/>
                <w:lang w:val="de-DE"/>
              </w:rPr>
              <w:t>Österreich</w:t>
            </w:r>
          </w:p>
          <w:p w14:paraId="3407F1B1" w14:textId="77777777" w:rsidR="00D855B6" w:rsidRPr="003F3CFF" w:rsidRDefault="001C476E" w:rsidP="003F3CFF">
            <w:pPr>
              <w:rPr>
                <w:lang w:val="de-DE"/>
              </w:rPr>
            </w:pPr>
            <w:r w:rsidRPr="003F3CFF">
              <w:rPr>
                <w:lang w:val="de-DE"/>
              </w:rPr>
              <w:t>Astro-Pharma GmbH</w:t>
            </w:r>
          </w:p>
          <w:p w14:paraId="2FCFF562" w14:textId="77777777" w:rsidR="00D855B6" w:rsidRPr="003F3CFF" w:rsidRDefault="001C476E" w:rsidP="003F3CFF">
            <w:pPr>
              <w:rPr>
                <w:lang w:val="de-DE"/>
              </w:rPr>
            </w:pPr>
            <w:r w:rsidRPr="003F3CFF">
              <w:rPr>
                <w:lang w:val="de-DE"/>
              </w:rPr>
              <w:t>Tel: +43 1 97 99 860</w:t>
            </w:r>
          </w:p>
          <w:p w14:paraId="58058186" w14:textId="77777777" w:rsidR="00D855B6" w:rsidRPr="003F3CFF" w:rsidRDefault="00D855B6" w:rsidP="003F3CFF">
            <w:pPr>
              <w:rPr>
                <w:b/>
                <w:bCs/>
                <w:lang w:val="de-DE"/>
              </w:rPr>
            </w:pPr>
          </w:p>
        </w:tc>
      </w:tr>
      <w:tr w:rsidR="00C17FB3" w14:paraId="7A8BF686" w14:textId="77777777" w:rsidTr="003F3CFF">
        <w:trPr>
          <w:cantSplit/>
        </w:trPr>
        <w:tc>
          <w:tcPr>
            <w:tcW w:w="4530" w:type="dxa"/>
          </w:tcPr>
          <w:p w14:paraId="45F7739C" w14:textId="77777777" w:rsidR="00D855B6" w:rsidRPr="003F3CFF" w:rsidRDefault="001C476E" w:rsidP="003F3CFF">
            <w:pPr>
              <w:rPr>
                <w:b/>
                <w:bCs/>
                <w:lang w:val="de-DE"/>
              </w:rPr>
            </w:pPr>
            <w:r w:rsidRPr="003F3CFF">
              <w:rPr>
                <w:b/>
                <w:bCs/>
                <w:lang w:val="sv-SE"/>
              </w:rPr>
              <w:t>Ελλάδα</w:t>
            </w:r>
          </w:p>
          <w:p w14:paraId="411AEFAE" w14:textId="77777777" w:rsidR="00D855B6" w:rsidRPr="003F3CFF" w:rsidRDefault="001C476E" w:rsidP="003F3CFF">
            <w:pPr>
              <w:rPr>
                <w:lang w:val="de-DE"/>
              </w:rPr>
            </w:pPr>
            <w:r w:rsidRPr="003F3CFF">
              <w:rPr>
                <w:lang w:val="sv-SE"/>
              </w:rPr>
              <w:t>ΒΙΑΝΕΞ</w:t>
            </w:r>
            <w:r w:rsidRPr="003F3CFF">
              <w:rPr>
                <w:lang w:val="de-DE"/>
              </w:rPr>
              <w:t xml:space="preserve"> </w:t>
            </w:r>
            <w:r w:rsidRPr="003F3CFF">
              <w:rPr>
                <w:lang w:val="sv-SE"/>
              </w:rPr>
              <w:t>Α</w:t>
            </w:r>
            <w:r w:rsidRPr="003F3CFF">
              <w:rPr>
                <w:lang w:val="de-DE"/>
              </w:rPr>
              <w:t>.</w:t>
            </w:r>
            <w:r w:rsidRPr="003F3CFF">
              <w:rPr>
                <w:lang w:val="sv-SE"/>
              </w:rPr>
              <w:t>Ε</w:t>
            </w:r>
            <w:r w:rsidRPr="003F3CFF">
              <w:rPr>
                <w:lang w:val="de-DE"/>
              </w:rPr>
              <w:t>.</w:t>
            </w:r>
          </w:p>
          <w:p w14:paraId="4169AF0B" w14:textId="77777777" w:rsidR="00D855B6" w:rsidRPr="003F3CFF" w:rsidRDefault="001C476E" w:rsidP="003F3CFF">
            <w:pPr>
              <w:rPr>
                <w:lang w:val="de-DE"/>
              </w:rPr>
            </w:pPr>
            <w:r w:rsidRPr="003F3CFF">
              <w:rPr>
                <w:lang w:val="sv-SE"/>
              </w:rPr>
              <w:t>Τηλ</w:t>
            </w:r>
            <w:r w:rsidRPr="003F3CFF">
              <w:rPr>
                <w:lang w:val="de-DE"/>
              </w:rPr>
              <w:t xml:space="preserve">: +30 210 8009111 </w:t>
            </w:r>
          </w:p>
          <w:p w14:paraId="0E6D01C1" w14:textId="77777777" w:rsidR="00D855B6" w:rsidRPr="003F3CFF" w:rsidRDefault="00D855B6" w:rsidP="003F3CFF">
            <w:pPr>
              <w:rPr>
                <w:b/>
                <w:bCs/>
                <w:lang w:val="de-DE"/>
              </w:rPr>
            </w:pPr>
          </w:p>
        </w:tc>
        <w:tc>
          <w:tcPr>
            <w:tcW w:w="4530" w:type="dxa"/>
          </w:tcPr>
          <w:p w14:paraId="06E90AE7" w14:textId="77777777" w:rsidR="00D855B6" w:rsidRPr="003F3CFF" w:rsidRDefault="001C476E" w:rsidP="003F3CFF">
            <w:pPr>
              <w:rPr>
                <w:b/>
                <w:bCs/>
              </w:rPr>
            </w:pPr>
            <w:r w:rsidRPr="003F3CFF">
              <w:rPr>
                <w:b/>
                <w:bCs/>
              </w:rPr>
              <w:t>Polska</w:t>
            </w:r>
          </w:p>
          <w:p w14:paraId="355405D4" w14:textId="77777777" w:rsidR="00D855B6" w:rsidRPr="003F3CFF" w:rsidRDefault="001C476E" w:rsidP="003F3CFF">
            <w:r w:rsidRPr="003F3CFF">
              <w:t>Celltrion Healthcare Hungary Kft.</w:t>
            </w:r>
          </w:p>
          <w:p w14:paraId="73705B8C" w14:textId="77777777" w:rsidR="00D855B6" w:rsidRPr="003F3CFF" w:rsidRDefault="001C476E" w:rsidP="003F3CFF">
            <w:pPr>
              <w:rPr>
                <w:lang w:val="sv-SE"/>
              </w:rPr>
            </w:pPr>
            <w:r w:rsidRPr="003F3CFF">
              <w:rPr>
                <w:lang w:val="sv-SE"/>
              </w:rPr>
              <w:t>Tel.: +36 1 231 0493</w:t>
            </w:r>
          </w:p>
          <w:p w14:paraId="3874F947" w14:textId="77777777" w:rsidR="00D855B6" w:rsidRPr="003F3CFF" w:rsidRDefault="00D855B6" w:rsidP="003F3CFF">
            <w:pPr>
              <w:rPr>
                <w:b/>
                <w:bCs/>
                <w:lang w:val="sv-SE"/>
              </w:rPr>
            </w:pPr>
          </w:p>
        </w:tc>
      </w:tr>
      <w:tr w:rsidR="00C17FB3" w14:paraId="048B6629" w14:textId="77777777" w:rsidTr="003F3CFF">
        <w:trPr>
          <w:cantSplit/>
        </w:trPr>
        <w:tc>
          <w:tcPr>
            <w:tcW w:w="4530" w:type="dxa"/>
          </w:tcPr>
          <w:p w14:paraId="667D7BCC" w14:textId="77777777" w:rsidR="00D855B6" w:rsidRPr="00375020" w:rsidRDefault="001C476E" w:rsidP="003F3CFF">
            <w:pPr>
              <w:rPr>
                <w:b/>
                <w:bCs/>
                <w:lang w:val="en-GB"/>
              </w:rPr>
            </w:pPr>
            <w:r w:rsidRPr="00375020">
              <w:rPr>
                <w:b/>
                <w:bCs/>
                <w:lang w:val="en-GB"/>
              </w:rPr>
              <w:lastRenderedPageBreak/>
              <w:t>France</w:t>
            </w:r>
          </w:p>
          <w:p w14:paraId="77032A88" w14:textId="77777777" w:rsidR="00D855B6" w:rsidRPr="00375020" w:rsidRDefault="001C476E" w:rsidP="003F3CFF">
            <w:pPr>
              <w:rPr>
                <w:lang w:val="en-GB"/>
              </w:rPr>
            </w:pPr>
            <w:r w:rsidRPr="00375020">
              <w:rPr>
                <w:lang w:val="en-GB"/>
              </w:rPr>
              <w:t>Celltrion Healthcare France SAS</w:t>
            </w:r>
          </w:p>
          <w:p w14:paraId="4F83930C" w14:textId="77777777" w:rsidR="00D855B6" w:rsidRPr="00375020" w:rsidRDefault="001C476E" w:rsidP="003F3CFF">
            <w:pPr>
              <w:rPr>
                <w:lang w:val="en-GB"/>
              </w:rPr>
            </w:pPr>
            <w:r w:rsidRPr="00375020">
              <w:rPr>
                <w:lang w:val="en-GB"/>
              </w:rPr>
              <w:t>Tél.: +33 (0)1 71 25 27 00</w:t>
            </w:r>
          </w:p>
          <w:p w14:paraId="05AD2614" w14:textId="77777777" w:rsidR="00D855B6" w:rsidRPr="00375020" w:rsidRDefault="00D855B6" w:rsidP="003F3CFF">
            <w:pPr>
              <w:rPr>
                <w:b/>
                <w:bCs/>
                <w:lang w:val="en-GB"/>
              </w:rPr>
            </w:pPr>
          </w:p>
        </w:tc>
        <w:tc>
          <w:tcPr>
            <w:tcW w:w="4530" w:type="dxa"/>
          </w:tcPr>
          <w:p w14:paraId="5E9A8443" w14:textId="77777777" w:rsidR="00D855B6" w:rsidRPr="003F3CFF" w:rsidRDefault="001C476E" w:rsidP="003F3CFF">
            <w:pPr>
              <w:rPr>
                <w:b/>
                <w:bCs/>
                <w:lang w:val="es-ES"/>
              </w:rPr>
            </w:pPr>
            <w:r w:rsidRPr="003F3CFF">
              <w:rPr>
                <w:b/>
                <w:bCs/>
                <w:lang w:val="es-ES"/>
              </w:rPr>
              <w:t>Portugal</w:t>
            </w:r>
          </w:p>
          <w:p w14:paraId="68D0E49D" w14:textId="77777777" w:rsidR="00D855B6" w:rsidRPr="003F3CFF" w:rsidRDefault="001C476E" w:rsidP="003F3CFF">
            <w:pPr>
              <w:rPr>
                <w:lang w:val="es-ES"/>
              </w:rPr>
            </w:pPr>
            <w:r w:rsidRPr="003F3CFF">
              <w:rPr>
                <w:lang w:val="es-ES"/>
              </w:rPr>
              <w:t>CELLTRION PORTUGAL, UNIPESSOAL</w:t>
            </w:r>
            <w:r w:rsidRPr="003F3CFF">
              <w:rPr>
                <w:b/>
                <w:bCs/>
                <w:lang w:val="es-ES"/>
              </w:rPr>
              <w:t xml:space="preserve"> </w:t>
            </w:r>
            <w:r w:rsidRPr="003F3CFF">
              <w:rPr>
                <w:lang w:val="es-ES"/>
              </w:rPr>
              <w:t>LDA.</w:t>
            </w:r>
          </w:p>
          <w:p w14:paraId="30DF58EA" w14:textId="77777777" w:rsidR="00D855B6" w:rsidRPr="003F3CFF" w:rsidRDefault="001C476E" w:rsidP="003F3CFF">
            <w:pPr>
              <w:rPr>
                <w:lang w:val="sv-SE"/>
              </w:rPr>
            </w:pPr>
            <w:r w:rsidRPr="003F3CFF">
              <w:rPr>
                <w:lang w:val="sv-SE"/>
              </w:rPr>
              <w:t>Tel: +351 21 936 8542</w:t>
            </w:r>
          </w:p>
          <w:p w14:paraId="0362E8D8" w14:textId="77777777" w:rsidR="00D855B6" w:rsidRPr="003F3CFF" w:rsidRDefault="00D855B6" w:rsidP="003F3CFF">
            <w:pPr>
              <w:rPr>
                <w:b/>
                <w:bCs/>
                <w:lang w:val="sv-SE"/>
              </w:rPr>
            </w:pPr>
          </w:p>
        </w:tc>
      </w:tr>
      <w:tr w:rsidR="00C17FB3" w14:paraId="2D6A2155" w14:textId="77777777" w:rsidTr="003F3CFF">
        <w:trPr>
          <w:cantSplit/>
        </w:trPr>
        <w:tc>
          <w:tcPr>
            <w:tcW w:w="4530" w:type="dxa"/>
          </w:tcPr>
          <w:p w14:paraId="72DAF581" w14:textId="77777777" w:rsidR="00D855B6" w:rsidRPr="003F3CFF" w:rsidRDefault="001C476E" w:rsidP="003F3CFF">
            <w:pPr>
              <w:rPr>
                <w:b/>
                <w:bCs/>
                <w:lang w:val="sv-SE"/>
              </w:rPr>
            </w:pPr>
            <w:r w:rsidRPr="003F3CFF">
              <w:rPr>
                <w:b/>
                <w:bCs/>
                <w:lang w:val="sv-SE"/>
              </w:rPr>
              <w:t>Hrvatska</w:t>
            </w:r>
          </w:p>
          <w:p w14:paraId="5509420F" w14:textId="77777777" w:rsidR="00D855B6" w:rsidRPr="003F3CFF" w:rsidRDefault="001C476E" w:rsidP="003F3CFF">
            <w:pPr>
              <w:rPr>
                <w:lang w:val="sv-SE"/>
              </w:rPr>
            </w:pPr>
            <w:r w:rsidRPr="003F3CFF">
              <w:rPr>
                <w:lang w:val="sv-SE"/>
              </w:rPr>
              <w:t>Oktal Pharma d.o.o.</w:t>
            </w:r>
          </w:p>
          <w:p w14:paraId="5F381E60" w14:textId="77777777" w:rsidR="00D855B6" w:rsidRPr="003F3CFF" w:rsidRDefault="001C476E" w:rsidP="003F3CFF">
            <w:pPr>
              <w:rPr>
                <w:lang w:val="sv-SE"/>
              </w:rPr>
            </w:pPr>
            <w:r w:rsidRPr="003F3CFF">
              <w:rPr>
                <w:lang w:val="sv-SE"/>
              </w:rPr>
              <w:t>Tel: +385 1 6595 777</w:t>
            </w:r>
          </w:p>
          <w:p w14:paraId="06F23C6B" w14:textId="77777777" w:rsidR="00D855B6" w:rsidRPr="003F3CFF" w:rsidRDefault="00D855B6" w:rsidP="003F3CFF">
            <w:pPr>
              <w:rPr>
                <w:b/>
                <w:bCs/>
                <w:lang w:val="sv-SE"/>
              </w:rPr>
            </w:pPr>
          </w:p>
        </w:tc>
        <w:tc>
          <w:tcPr>
            <w:tcW w:w="4530" w:type="dxa"/>
          </w:tcPr>
          <w:p w14:paraId="16048BCC" w14:textId="77777777" w:rsidR="00D855B6" w:rsidRPr="003F3CFF" w:rsidRDefault="001C476E" w:rsidP="003F3CFF">
            <w:pPr>
              <w:rPr>
                <w:b/>
                <w:bCs/>
              </w:rPr>
            </w:pPr>
            <w:r w:rsidRPr="003F3CFF">
              <w:rPr>
                <w:b/>
                <w:bCs/>
              </w:rPr>
              <w:t>România</w:t>
            </w:r>
          </w:p>
          <w:p w14:paraId="4773CA0E" w14:textId="77777777" w:rsidR="00D855B6" w:rsidRPr="003F3CFF" w:rsidRDefault="001C476E" w:rsidP="003F3CFF">
            <w:r w:rsidRPr="003F3CFF">
              <w:t>Celltrion Healthcare Hungary Kft.</w:t>
            </w:r>
          </w:p>
          <w:p w14:paraId="401B56B9" w14:textId="77777777" w:rsidR="00D855B6" w:rsidRPr="003F3CFF" w:rsidRDefault="001C476E" w:rsidP="003F3CFF">
            <w:pPr>
              <w:rPr>
                <w:lang w:val="sv-SE"/>
              </w:rPr>
            </w:pPr>
            <w:r w:rsidRPr="003F3CFF">
              <w:rPr>
                <w:lang w:val="sv-SE"/>
              </w:rPr>
              <w:t>Tel: +36 1 231 0493</w:t>
            </w:r>
          </w:p>
          <w:p w14:paraId="73DAD6AA" w14:textId="77777777" w:rsidR="00D855B6" w:rsidRPr="003F3CFF" w:rsidRDefault="00D855B6" w:rsidP="003F3CFF">
            <w:pPr>
              <w:rPr>
                <w:b/>
                <w:bCs/>
                <w:lang w:val="sv-SE"/>
              </w:rPr>
            </w:pPr>
          </w:p>
        </w:tc>
      </w:tr>
      <w:tr w:rsidR="00C17FB3" w14:paraId="5D596604" w14:textId="77777777" w:rsidTr="003F3CFF">
        <w:trPr>
          <w:cantSplit/>
        </w:trPr>
        <w:tc>
          <w:tcPr>
            <w:tcW w:w="4530" w:type="dxa"/>
          </w:tcPr>
          <w:p w14:paraId="5B8D912B" w14:textId="77777777" w:rsidR="00D855B6" w:rsidRPr="003F3CFF" w:rsidRDefault="001C476E" w:rsidP="003F3CFF">
            <w:pPr>
              <w:rPr>
                <w:b/>
                <w:bCs/>
              </w:rPr>
            </w:pPr>
            <w:r w:rsidRPr="003F3CFF">
              <w:rPr>
                <w:b/>
                <w:bCs/>
              </w:rPr>
              <w:t>Ireland</w:t>
            </w:r>
          </w:p>
          <w:p w14:paraId="61070FE9" w14:textId="77777777" w:rsidR="00D855B6" w:rsidRPr="003F3CFF" w:rsidRDefault="001C476E" w:rsidP="003F3CFF">
            <w:r w:rsidRPr="003F3CFF">
              <w:t>Celltrion Healthcare Ireland Limited</w:t>
            </w:r>
          </w:p>
          <w:p w14:paraId="66FA500F" w14:textId="77777777" w:rsidR="00D855B6" w:rsidRPr="003F3CFF" w:rsidRDefault="001C476E" w:rsidP="003F3CFF">
            <w:r w:rsidRPr="003F3CFF">
              <w:t>Tel: +353 1 223 4026</w:t>
            </w:r>
          </w:p>
          <w:p w14:paraId="2BDE374D" w14:textId="77777777" w:rsidR="00D855B6" w:rsidRPr="003F3CFF" w:rsidRDefault="00D855B6" w:rsidP="003F3CFF">
            <w:pPr>
              <w:rPr>
                <w:b/>
                <w:bCs/>
              </w:rPr>
            </w:pPr>
          </w:p>
        </w:tc>
        <w:tc>
          <w:tcPr>
            <w:tcW w:w="4530" w:type="dxa"/>
          </w:tcPr>
          <w:p w14:paraId="06FC5560" w14:textId="77777777" w:rsidR="00D855B6" w:rsidRPr="003F3CFF" w:rsidRDefault="001C476E" w:rsidP="003F3CFF">
            <w:pPr>
              <w:rPr>
                <w:b/>
                <w:bCs/>
              </w:rPr>
            </w:pPr>
            <w:r w:rsidRPr="003F3CFF">
              <w:rPr>
                <w:b/>
                <w:bCs/>
              </w:rPr>
              <w:t>Slovenija</w:t>
            </w:r>
          </w:p>
          <w:p w14:paraId="1963F388" w14:textId="77777777" w:rsidR="00D855B6" w:rsidRPr="003F3CFF" w:rsidRDefault="001C476E" w:rsidP="003F3CFF">
            <w:r w:rsidRPr="003F3CFF">
              <w:t>OPH Oktal Pharma d.o.o.</w:t>
            </w:r>
          </w:p>
          <w:p w14:paraId="2A826FF7" w14:textId="77777777" w:rsidR="00D855B6" w:rsidRPr="003F3CFF" w:rsidRDefault="001C476E" w:rsidP="003F3CFF">
            <w:pPr>
              <w:rPr>
                <w:lang w:val="sv-SE"/>
              </w:rPr>
            </w:pPr>
            <w:r w:rsidRPr="003F3CFF">
              <w:rPr>
                <w:lang w:val="sv-SE"/>
              </w:rPr>
              <w:t>Tel.: +386 1 519 29 22</w:t>
            </w:r>
          </w:p>
          <w:p w14:paraId="690E1C1D" w14:textId="77777777" w:rsidR="00D855B6" w:rsidRPr="003F3CFF" w:rsidRDefault="00D855B6" w:rsidP="003F3CFF">
            <w:pPr>
              <w:rPr>
                <w:b/>
                <w:bCs/>
                <w:lang w:val="sv-SE"/>
              </w:rPr>
            </w:pPr>
          </w:p>
        </w:tc>
      </w:tr>
      <w:tr w:rsidR="00C17FB3" w14:paraId="5283A1C9" w14:textId="77777777" w:rsidTr="003F3CFF">
        <w:trPr>
          <w:cantSplit/>
        </w:trPr>
        <w:tc>
          <w:tcPr>
            <w:tcW w:w="4530" w:type="dxa"/>
          </w:tcPr>
          <w:p w14:paraId="49AB8D5B" w14:textId="77777777" w:rsidR="00D855B6" w:rsidRPr="003F3CFF" w:rsidRDefault="001C476E" w:rsidP="003F3CFF">
            <w:pPr>
              <w:rPr>
                <w:b/>
                <w:bCs/>
              </w:rPr>
            </w:pPr>
            <w:r w:rsidRPr="003F3CFF">
              <w:rPr>
                <w:b/>
                <w:bCs/>
              </w:rPr>
              <w:t>Ísland</w:t>
            </w:r>
          </w:p>
          <w:p w14:paraId="555AB718" w14:textId="77777777" w:rsidR="00D855B6" w:rsidRPr="003F3CFF" w:rsidRDefault="001C476E" w:rsidP="003F3CFF">
            <w:r w:rsidRPr="003F3CFF">
              <w:t>Celltrion Healthcare Hungary Kft.</w:t>
            </w:r>
          </w:p>
          <w:p w14:paraId="142F0829" w14:textId="77777777" w:rsidR="00D855B6" w:rsidRPr="003F3CFF" w:rsidRDefault="001C476E" w:rsidP="003F3CFF">
            <w:pPr>
              <w:rPr>
                <w:lang w:val="sv-SE"/>
              </w:rPr>
            </w:pPr>
            <w:r w:rsidRPr="003F3CFF">
              <w:rPr>
                <w:lang w:val="sv-SE"/>
              </w:rPr>
              <w:t>Sími: +36 1 231 0493</w:t>
            </w:r>
          </w:p>
          <w:p w14:paraId="6B58CAB5" w14:textId="77777777" w:rsidR="00D855B6" w:rsidRPr="003F3CFF" w:rsidRDefault="00D855B6" w:rsidP="003F3CFF">
            <w:pPr>
              <w:rPr>
                <w:b/>
                <w:bCs/>
                <w:lang w:val="sv-SE"/>
              </w:rPr>
            </w:pPr>
          </w:p>
        </w:tc>
        <w:tc>
          <w:tcPr>
            <w:tcW w:w="4530" w:type="dxa"/>
          </w:tcPr>
          <w:p w14:paraId="48657C56" w14:textId="77777777" w:rsidR="00D855B6" w:rsidRPr="003F3CFF" w:rsidRDefault="001C476E" w:rsidP="003F3CFF">
            <w:pPr>
              <w:rPr>
                <w:b/>
                <w:bCs/>
              </w:rPr>
            </w:pPr>
            <w:r w:rsidRPr="003F3CFF">
              <w:rPr>
                <w:b/>
                <w:bCs/>
              </w:rPr>
              <w:t>Slovenská republika</w:t>
            </w:r>
          </w:p>
          <w:p w14:paraId="785FCF5F" w14:textId="77777777" w:rsidR="00D855B6" w:rsidRPr="003F3CFF" w:rsidRDefault="001C476E" w:rsidP="003F3CFF">
            <w:r w:rsidRPr="003F3CFF">
              <w:t>Celltrion Healthcare Hungary Kft.</w:t>
            </w:r>
          </w:p>
          <w:p w14:paraId="0EA37171" w14:textId="77777777" w:rsidR="00D855B6" w:rsidRPr="003F3CFF" w:rsidRDefault="001C476E" w:rsidP="003F3CFF">
            <w:pPr>
              <w:rPr>
                <w:lang w:val="sv-SE"/>
              </w:rPr>
            </w:pPr>
            <w:r w:rsidRPr="003F3CFF">
              <w:rPr>
                <w:lang w:val="sv-SE"/>
              </w:rPr>
              <w:t>Tel: +36 1 231 0493</w:t>
            </w:r>
          </w:p>
          <w:p w14:paraId="2F43AE54" w14:textId="77777777" w:rsidR="00D855B6" w:rsidRPr="003F3CFF" w:rsidRDefault="00D855B6" w:rsidP="003F3CFF">
            <w:pPr>
              <w:rPr>
                <w:b/>
                <w:bCs/>
                <w:lang w:val="sv-SE"/>
              </w:rPr>
            </w:pPr>
          </w:p>
        </w:tc>
      </w:tr>
      <w:tr w:rsidR="00C17FB3" w14:paraId="0D5C2105" w14:textId="77777777" w:rsidTr="003F3CFF">
        <w:trPr>
          <w:cantSplit/>
        </w:trPr>
        <w:tc>
          <w:tcPr>
            <w:tcW w:w="4530" w:type="dxa"/>
          </w:tcPr>
          <w:p w14:paraId="1EE26A9F" w14:textId="77777777" w:rsidR="00D855B6" w:rsidRPr="00375020" w:rsidRDefault="001C476E" w:rsidP="003F3CFF">
            <w:pPr>
              <w:rPr>
                <w:b/>
                <w:bCs/>
                <w:lang w:val="en-GB"/>
              </w:rPr>
            </w:pPr>
            <w:r w:rsidRPr="00375020">
              <w:rPr>
                <w:b/>
                <w:bCs/>
                <w:lang w:val="en-GB"/>
              </w:rPr>
              <w:t>Italia</w:t>
            </w:r>
          </w:p>
          <w:p w14:paraId="6F211DFD" w14:textId="77777777" w:rsidR="00D855B6" w:rsidRPr="00375020" w:rsidRDefault="001C476E" w:rsidP="003F3CFF">
            <w:pPr>
              <w:rPr>
                <w:lang w:val="en-GB"/>
              </w:rPr>
            </w:pPr>
            <w:r w:rsidRPr="00375020">
              <w:rPr>
                <w:lang w:val="en-GB"/>
              </w:rPr>
              <w:t>Celltrion Healthcare Italy S.r.l.</w:t>
            </w:r>
          </w:p>
          <w:p w14:paraId="64887702" w14:textId="77777777" w:rsidR="00D855B6" w:rsidRPr="003F3CFF" w:rsidRDefault="001C476E" w:rsidP="003F3CFF">
            <w:pPr>
              <w:rPr>
                <w:lang w:val="sv-SE"/>
              </w:rPr>
            </w:pPr>
            <w:r w:rsidRPr="003F3CFF">
              <w:rPr>
                <w:lang w:val="sv-SE"/>
              </w:rPr>
              <w:t>Tel: +39 02 47927040</w:t>
            </w:r>
          </w:p>
          <w:p w14:paraId="624A6A8E" w14:textId="77777777" w:rsidR="00D855B6" w:rsidRPr="003F3CFF" w:rsidRDefault="00D855B6" w:rsidP="003F3CFF">
            <w:pPr>
              <w:rPr>
                <w:b/>
                <w:bCs/>
                <w:lang w:val="sv-SE"/>
              </w:rPr>
            </w:pPr>
          </w:p>
        </w:tc>
        <w:tc>
          <w:tcPr>
            <w:tcW w:w="4530" w:type="dxa"/>
          </w:tcPr>
          <w:p w14:paraId="5BE6B9D4" w14:textId="77777777" w:rsidR="00D855B6" w:rsidRPr="00375020" w:rsidRDefault="001C476E" w:rsidP="003F3CFF">
            <w:pPr>
              <w:rPr>
                <w:b/>
                <w:bCs/>
                <w:lang w:val="en-GB"/>
              </w:rPr>
            </w:pPr>
            <w:r w:rsidRPr="00375020">
              <w:rPr>
                <w:b/>
                <w:bCs/>
                <w:lang w:val="en-GB"/>
              </w:rPr>
              <w:t>Suomi/Finland</w:t>
            </w:r>
          </w:p>
          <w:p w14:paraId="3D73D79A" w14:textId="77777777" w:rsidR="00D855B6" w:rsidRPr="00375020" w:rsidRDefault="001C476E" w:rsidP="003F3CFF">
            <w:pPr>
              <w:rPr>
                <w:lang w:val="en-GB"/>
              </w:rPr>
            </w:pPr>
            <w:r w:rsidRPr="00375020">
              <w:rPr>
                <w:lang w:val="en-GB"/>
              </w:rPr>
              <w:t xml:space="preserve">Celltrion Healthcare Finland Oy. </w:t>
            </w:r>
          </w:p>
          <w:p w14:paraId="202303C4" w14:textId="77777777" w:rsidR="00D855B6" w:rsidRPr="00375020" w:rsidRDefault="001C476E" w:rsidP="003F3CFF">
            <w:pPr>
              <w:rPr>
                <w:lang w:val="en-GB"/>
              </w:rPr>
            </w:pPr>
            <w:r w:rsidRPr="00375020">
              <w:rPr>
                <w:lang w:val="en-GB"/>
              </w:rPr>
              <w:t>Puh/Tel: +358 29 170 7755</w:t>
            </w:r>
          </w:p>
          <w:p w14:paraId="7A54415A" w14:textId="77777777" w:rsidR="00D855B6" w:rsidRPr="00375020" w:rsidRDefault="00D855B6" w:rsidP="003F3CFF">
            <w:pPr>
              <w:rPr>
                <w:b/>
                <w:bCs/>
                <w:lang w:val="en-GB"/>
              </w:rPr>
            </w:pPr>
          </w:p>
        </w:tc>
      </w:tr>
      <w:tr w:rsidR="00C17FB3" w:rsidRPr="009467C0" w14:paraId="222436BE" w14:textId="77777777" w:rsidTr="00D855B6">
        <w:tc>
          <w:tcPr>
            <w:tcW w:w="4530" w:type="dxa"/>
          </w:tcPr>
          <w:p w14:paraId="226B7218" w14:textId="77777777" w:rsidR="00D855B6" w:rsidRPr="003F3CFF" w:rsidRDefault="001C476E" w:rsidP="00D855B6">
            <w:pPr>
              <w:keepNext/>
              <w:rPr>
                <w:b/>
                <w:bCs/>
              </w:rPr>
            </w:pPr>
            <w:r w:rsidRPr="003F3CFF">
              <w:rPr>
                <w:b/>
                <w:bCs/>
                <w:lang w:val="sv-SE"/>
              </w:rPr>
              <w:t>Κύπρος</w:t>
            </w:r>
          </w:p>
          <w:p w14:paraId="0F04BBD1" w14:textId="77777777" w:rsidR="00D855B6" w:rsidRPr="003F3CFF" w:rsidRDefault="001C476E" w:rsidP="00D855B6">
            <w:pPr>
              <w:keepNext/>
            </w:pPr>
            <w:r w:rsidRPr="003F3CFF">
              <w:t>C.A. Papaellinas Ltd</w:t>
            </w:r>
          </w:p>
          <w:p w14:paraId="43A60423" w14:textId="77777777" w:rsidR="00D855B6" w:rsidRPr="003F3CFF" w:rsidRDefault="001C476E" w:rsidP="00D855B6">
            <w:pPr>
              <w:keepNext/>
            </w:pPr>
            <w:r w:rsidRPr="003F3CFF">
              <w:rPr>
                <w:lang w:val="sv-SE"/>
              </w:rPr>
              <w:t>Τηλ</w:t>
            </w:r>
            <w:r w:rsidRPr="003F3CFF">
              <w:t>: +357 22741741</w:t>
            </w:r>
          </w:p>
          <w:p w14:paraId="52F989EE" w14:textId="77777777" w:rsidR="00D855B6" w:rsidRPr="003F3CFF" w:rsidRDefault="00D855B6" w:rsidP="00D855B6">
            <w:pPr>
              <w:keepNext/>
              <w:rPr>
                <w:b/>
                <w:bCs/>
              </w:rPr>
            </w:pPr>
          </w:p>
        </w:tc>
        <w:tc>
          <w:tcPr>
            <w:tcW w:w="4530" w:type="dxa"/>
          </w:tcPr>
          <w:p w14:paraId="4A2D59C9" w14:textId="77777777" w:rsidR="00D855B6" w:rsidRPr="003E5A9E" w:rsidRDefault="001C476E" w:rsidP="00D855B6">
            <w:pPr>
              <w:keepNext/>
              <w:rPr>
                <w:b/>
                <w:bCs/>
                <w:lang w:val="sv-SE"/>
              </w:rPr>
            </w:pPr>
            <w:r w:rsidRPr="003E5A9E">
              <w:rPr>
                <w:b/>
                <w:bCs/>
                <w:lang w:val="sv-SE"/>
              </w:rPr>
              <w:t>Sverige</w:t>
            </w:r>
          </w:p>
          <w:p w14:paraId="6EBD7967" w14:textId="20210246" w:rsidR="0069127B" w:rsidRPr="00B214FA" w:rsidRDefault="001C476E" w:rsidP="0069127B">
            <w:pPr>
              <w:keepNext/>
              <w:rPr>
                <w:lang w:val="sv-SE"/>
              </w:rPr>
            </w:pPr>
            <w:r w:rsidRPr="00B214FA">
              <w:rPr>
                <w:lang w:val="sv-SE"/>
              </w:rPr>
              <w:t>Celltrion Sweden AB</w:t>
            </w:r>
          </w:p>
          <w:p w14:paraId="7876F346" w14:textId="7F0E7F2D" w:rsidR="00D855B6" w:rsidRPr="00B214FA" w:rsidRDefault="001C476E" w:rsidP="00D855B6">
            <w:pPr>
              <w:keepNext/>
              <w:rPr>
                <w:lang w:val="sv-SE"/>
              </w:rPr>
            </w:pPr>
            <w:r w:rsidRPr="00B214FA">
              <w:rPr>
                <w:lang w:val="sv-SE"/>
              </w:rPr>
              <w:t>contact_se@celltrionhc.com</w:t>
            </w:r>
          </w:p>
          <w:p w14:paraId="065FBEB7" w14:textId="77777777" w:rsidR="00D855B6" w:rsidRPr="003E5A9E" w:rsidRDefault="00D855B6" w:rsidP="00D855B6">
            <w:pPr>
              <w:keepNext/>
              <w:rPr>
                <w:b/>
                <w:bCs/>
                <w:lang w:val="sv-SE"/>
              </w:rPr>
            </w:pPr>
          </w:p>
        </w:tc>
      </w:tr>
      <w:tr w:rsidR="00C17FB3" w14:paraId="06A2EFC6" w14:textId="77777777" w:rsidTr="00D855B6">
        <w:tc>
          <w:tcPr>
            <w:tcW w:w="4530" w:type="dxa"/>
          </w:tcPr>
          <w:p w14:paraId="6254DCB4" w14:textId="77777777" w:rsidR="00D855B6" w:rsidRPr="003F3CFF" w:rsidRDefault="001C476E" w:rsidP="00D855B6">
            <w:pPr>
              <w:keepNext/>
              <w:rPr>
                <w:b/>
                <w:bCs/>
              </w:rPr>
            </w:pPr>
            <w:r w:rsidRPr="003F3CFF">
              <w:rPr>
                <w:b/>
                <w:bCs/>
              </w:rPr>
              <w:t>Latvija</w:t>
            </w:r>
          </w:p>
          <w:p w14:paraId="6CA3E2BE" w14:textId="77777777" w:rsidR="00D855B6" w:rsidRPr="003F3CFF" w:rsidRDefault="001C476E" w:rsidP="00D855B6">
            <w:pPr>
              <w:keepNext/>
            </w:pPr>
            <w:r w:rsidRPr="003F3CFF">
              <w:t>Celltrion Healthcare Hungary Kft.</w:t>
            </w:r>
          </w:p>
          <w:p w14:paraId="663E8ECE" w14:textId="77777777" w:rsidR="00D855B6" w:rsidRPr="003F3CFF" w:rsidRDefault="001C476E" w:rsidP="00D855B6">
            <w:pPr>
              <w:keepNext/>
              <w:rPr>
                <w:lang w:val="sv-SE"/>
              </w:rPr>
            </w:pPr>
            <w:r w:rsidRPr="003F3CFF">
              <w:rPr>
                <w:lang w:val="sv-SE"/>
              </w:rPr>
              <w:t>Tālr.: +36 1 231 0493</w:t>
            </w:r>
          </w:p>
          <w:p w14:paraId="08F95160" w14:textId="77777777" w:rsidR="00D855B6" w:rsidRPr="003F3CFF" w:rsidRDefault="00D855B6" w:rsidP="00D855B6">
            <w:pPr>
              <w:keepNext/>
              <w:rPr>
                <w:b/>
                <w:bCs/>
                <w:lang w:val="sv-SE"/>
              </w:rPr>
            </w:pPr>
          </w:p>
        </w:tc>
        <w:tc>
          <w:tcPr>
            <w:tcW w:w="4530" w:type="dxa"/>
          </w:tcPr>
          <w:p w14:paraId="5FB38FDD" w14:textId="77777777" w:rsidR="00D855B6" w:rsidRPr="003F3CFF" w:rsidRDefault="00D855B6" w:rsidP="00D855B6">
            <w:pPr>
              <w:keepNext/>
              <w:rPr>
                <w:b/>
                <w:bCs/>
                <w:lang w:val="sv-SE"/>
              </w:rPr>
            </w:pPr>
          </w:p>
        </w:tc>
      </w:tr>
    </w:tbl>
    <w:p w14:paraId="41419D65" w14:textId="77777777" w:rsidR="00246CA6" w:rsidRPr="003F3CFF" w:rsidRDefault="00246CA6" w:rsidP="00F81445">
      <w:pPr>
        <w:rPr>
          <w:lang w:val="sv-SE"/>
        </w:rPr>
      </w:pPr>
    </w:p>
    <w:p w14:paraId="34192A08" w14:textId="77777777" w:rsidR="000E6E1B" w:rsidRPr="005E4013" w:rsidRDefault="001C476E" w:rsidP="00390709">
      <w:pPr>
        <w:keepNext/>
        <w:rPr>
          <w:b/>
          <w:bCs/>
          <w:lang w:val="sv-SE"/>
        </w:rPr>
      </w:pPr>
      <w:r w:rsidRPr="005E4013">
        <w:rPr>
          <w:b/>
          <w:bCs/>
          <w:lang w:val="sv-SE"/>
        </w:rPr>
        <w:t>Denna bipacksedel ändrades senast</w:t>
      </w:r>
    </w:p>
    <w:p w14:paraId="57094479" w14:textId="77777777" w:rsidR="000E6E1B" w:rsidRPr="005E4013" w:rsidRDefault="000E6E1B" w:rsidP="00390709">
      <w:pPr>
        <w:keepNext/>
        <w:rPr>
          <w:lang w:val="sv-SE"/>
        </w:rPr>
      </w:pPr>
    </w:p>
    <w:p w14:paraId="0D400AA1" w14:textId="446E503E" w:rsidR="00246CA6" w:rsidRPr="005E4013" w:rsidRDefault="001C476E" w:rsidP="00390709">
      <w:pPr>
        <w:keepNext/>
        <w:rPr>
          <w:b/>
          <w:bCs/>
          <w:lang w:val="sv-SE"/>
        </w:rPr>
      </w:pPr>
      <w:r w:rsidRPr="005E4013">
        <w:rPr>
          <w:b/>
          <w:bCs/>
          <w:lang w:val="sv-SE"/>
        </w:rPr>
        <w:t>Övriga informationskällor</w:t>
      </w:r>
    </w:p>
    <w:p w14:paraId="6CE47B48" w14:textId="65C08E32" w:rsidR="00246CA6" w:rsidRPr="005E4013" w:rsidRDefault="001C476E" w:rsidP="00F81445">
      <w:pPr>
        <w:rPr>
          <w:lang w:val="sv-SE"/>
        </w:rPr>
      </w:pPr>
      <w:r w:rsidRPr="005E4013">
        <w:rPr>
          <w:lang w:val="sv-SE"/>
        </w:rPr>
        <w:t xml:space="preserve">Ytterligare information om detta läkemedel finns på Europeiska läkemedelsmyndighetens webbplats </w:t>
      </w:r>
      <w:hyperlink r:id="rId53" w:history="1">
        <w:r w:rsidR="00DF4F4C" w:rsidRPr="00DF4F4C">
          <w:rPr>
            <w:rStyle w:val="a7"/>
            <w:lang w:val="sv-SE"/>
          </w:rPr>
          <w:t>http</w:t>
        </w:r>
        <w:r w:rsidR="00DF4F4C" w:rsidRPr="00DF4F4C">
          <w:rPr>
            <w:rStyle w:val="a7"/>
            <w:rFonts w:eastAsia="맑은 고딕" w:hint="eastAsia"/>
            <w:lang w:val="sv-SE" w:eastAsia="ko-KR"/>
          </w:rPr>
          <w:t>s</w:t>
        </w:r>
        <w:r w:rsidR="00DF4F4C" w:rsidRPr="00DF4F4C">
          <w:rPr>
            <w:rStyle w:val="a7"/>
            <w:lang w:val="sv-SE"/>
          </w:rPr>
          <w:t>://www.ema.europa.eu/</w:t>
        </w:r>
      </w:hyperlink>
      <w:r w:rsidRPr="005E4013">
        <w:rPr>
          <w:lang w:val="sv-SE"/>
        </w:rPr>
        <w:t>.</w:t>
      </w:r>
    </w:p>
    <w:p w14:paraId="656AB73D" w14:textId="07581EF0" w:rsidR="00E17A5C" w:rsidRPr="005E4013" w:rsidRDefault="001C476E" w:rsidP="00DD3214">
      <w:pPr>
        <w:rPr>
          <w:b/>
          <w:bCs/>
          <w:lang w:val="sv-SE"/>
        </w:rPr>
      </w:pPr>
      <w:r w:rsidRPr="005E4013">
        <w:rPr>
          <w:lang w:val="sv-SE"/>
        </w:rPr>
        <w:br w:type="page"/>
      </w:r>
      <w:r w:rsidR="00940F57" w:rsidRPr="005E4013">
        <w:rPr>
          <w:b/>
          <w:bCs/>
          <w:lang w:val="sv-SE"/>
        </w:rPr>
        <w:lastRenderedPageBreak/>
        <w:t>7.</w:t>
      </w:r>
      <w:r w:rsidR="00940F57" w:rsidRPr="005E4013">
        <w:rPr>
          <w:b/>
          <w:bCs/>
          <w:lang w:val="sv-SE"/>
        </w:rPr>
        <w:tab/>
        <w:t>Bruksanvisning</w:t>
      </w:r>
    </w:p>
    <w:p w14:paraId="194865FC" w14:textId="77777777" w:rsidR="007B5969" w:rsidRPr="005E4013" w:rsidRDefault="007B5969" w:rsidP="00E17A5C">
      <w:pPr>
        <w:keepNext/>
        <w:rPr>
          <w:b/>
          <w:bCs/>
          <w:lang w:val="sv-SE"/>
        </w:rPr>
      </w:pPr>
    </w:p>
    <w:p w14:paraId="1B0B29A9" w14:textId="5C83319D" w:rsidR="00940F57" w:rsidRPr="005E4013" w:rsidRDefault="001C476E" w:rsidP="00940F57">
      <w:pPr>
        <w:rPr>
          <w:lang w:val="sv-SE"/>
        </w:rPr>
      </w:pPr>
      <w:r w:rsidRPr="005E4013">
        <w:rPr>
          <w:lang w:val="sv-SE"/>
        </w:rPr>
        <w:t>Läs och följ bruksanvisningen som med</w:t>
      </w:r>
      <w:r w:rsidR="004346F3">
        <w:rPr>
          <w:lang w:val="sv-SE"/>
        </w:rPr>
        <w:t>följer</w:t>
      </w:r>
      <w:r w:rsidRPr="005E4013">
        <w:rPr>
          <w:lang w:val="sv-SE"/>
        </w:rPr>
        <w:t xml:space="preserve"> Avtozma förfylld </w:t>
      </w:r>
      <w:r w:rsidR="007B5969" w:rsidRPr="005E4013">
        <w:rPr>
          <w:lang w:val="sv-SE"/>
        </w:rPr>
        <w:t>injektionspenna</w:t>
      </w:r>
      <w:r w:rsidRPr="005E4013">
        <w:rPr>
          <w:lang w:val="sv-SE"/>
        </w:rPr>
        <w:t xml:space="preserve"> innan du börjar använda den och varje gång du får påfylln</w:t>
      </w:r>
      <w:r w:rsidR="008B7CA3">
        <w:rPr>
          <w:lang w:val="sv-SE"/>
        </w:rPr>
        <w:t>ing</w:t>
      </w:r>
      <w:r w:rsidRPr="005E4013">
        <w:rPr>
          <w:lang w:val="sv-SE"/>
        </w:rPr>
        <w:t>. Det kan finnas ny</w:t>
      </w:r>
      <w:r w:rsidR="008B7CA3">
        <w:rPr>
          <w:lang w:val="sv-SE"/>
        </w:rPr>
        <w:t>a</w:t>
      </w:r>
      <w:r w:rsidRPr="005E4013">
        <w:rPr>
          <w:lang w:val="sv-SE"/>
        </w:rPr>
        <w:t xml:space="preserve"> </w:t>
      </w:r>
      <w:r w:rsidR="008B7CA3">
        <w:rPr>
          <w:lang w:val="sv-SE"/>
        </w:rPr>
        <w:t>uppgifter</w:t>
      </w:r>
      <w:r w:rsidRPr="005E4013">
        <w:rPr>
          <w:lang w:val="sv-SE"/>
        </w:rPr>
        <w:t xml:space="preserve">. Innan du börjar </w:t>
      </w:r>
      <w:r w:rsidR="008B7CA3">
        <w:rPr>
          <w:lang w:val="sv-SE"/>
        </w:rPr>
        <w:t xml:space="preserve">att </w:t>
      </w:r>
      <w:r w:rsidRPr="005E4013">
        <w:rPr>
          <w:lang w:val="sv-SE"/>
        </w:rPr>
        <w:t xml:space="preserve">använda Avtozma </w:t>
      </w:r>
      <w:r w:rsidR="008B7CA3">
        <w:rPr>
          <w:lang w:val="sv-SE"/>
        </w:rPr>
        <w:t xml:space="preserve">ska du se till </w:t>
      </w:r>
      <w:r w:rsidRPr="005E4013">
        <w:rPr>
          <w:lang w:val="sv-SE"/>
        </w:rPr>
        <w:t xml:space="preserve">att hälso- och sjukvårdspersonalen visar dig </w:t>
      </w:r>
      <w:r w:rsidR="008B7CA3">
        <w:rPr>
          <w:lang w:val="sv-SE"/>
        </w:rPr>
        <w:t xml:space="preserve">hur </w:t>
      </w:r>
      <w:r w:rsidRPr="005E4013">
        <w:rPr>
          <w:lang w:val="sv-SE"/>
        </w:rPr>
        <w:t>det använd</w:t>
      </w:r>
      <w:r w:rsidR="008B7CA3">
        <w:rPr>
          <w:lang w:val="sv-SE"/>
        </w:rPr>
        <w:t>s på</w:t>
      </w:r>
      <w:r w:rsidRPr="005E4013">
        <w:rPr>
          <w:lang w:val="sv-SE"/>
        </w:rPr>
        <w:t xml:space="preserve"> </w:t>
      </w:r>
      <w:r w:rsidR="008B7CA3" w:rsidRPr="005E4013">
        <w:rPr>
          <w:lang w:val="sv-SE"/>
        </w:rPr>
        <w:t>rätt sätt</w:t>
      </w:r>
      <w:r w:rsidRPr="005E4013">
        <w:rPr>
          <w:lang w:val="sv-SE"/>
        </w:rPr>
        <w:t>.</w:t>
      </w:r>
    </w:p>
    <w:p w14:paraId="1649EF78" w14:textId="77777777" w:rsidR="00940F57" w:rsidRPr="005E4013" w:rsidRDefault="00940F57" w:rsidP="00940F57">
      <w:pPr>
        <w:rPr>
          <w:lang w:val="sv-SE"/>
        </w:rPr>
      </w:pPr>
    </w:p>
    <w:p w14:paraId="2D74957A" w14:textId="77777777" w:rsidR="00940F57" w:rsidRPr="005E4013" w:rsidRDefault="001C476E" w:rsidP="00940F57">
      <w:pPr>
        <w:keepNext/>
        <w:rPr>
          <w:b/>
          <w:bCs/>
          <w:lang w:val="sv-SE"/>
        </w:rPr>
      </w:pPr>
      <w:r w:rsidRPr="005E4013">
        <w:rPr>
          <w:b/>
          <w:bCs/>
          <w:lang w:val="sv-SE"/>
        </w:rPr>
        <w:t>Viktig information:</w:t>
      </w:r>
    </w:p>
    <w:p w14:paraId="6C973CB7" w14:textId="77777777" w:rsidR="00940F57" w:rsidRPr="005E4013" w:rsidRDefault="00940F57" w:rsidP="00940F57">
      <w:pPr>
        <w:keepNext/>
        <w:rPr>
          <w:lang w:val="sv-SE"/>
        </w:rPr>
      </w:pPr>
    </w:p>
    <w:p w14:paraId="010118B1" w14:textId="193E777F" w:rsidR="00940F57" w:rsidRPr="005E4013" w:rsidRDefault="001C476E" w:rsidP="003F3CFF">
      <w:pPr>
        <w:widowControl w:val="0"/>
        <w:numPr>
          <w:ilvl w:val="2"/>
          <w:numId w:val="12"/>
        </w:numPr>
        <w:ind w:left="567" w:hanging="567"/>
        <w:rPr>
          <w:rFonts w:eastAsia="Times New Roman"/>
          <w:bCs/>
          <w:lang w:val="sv-SE"/>
        </w:rPr>
      </w:pPr>
      <w:r w:rsidRPr="005E4013">
        <w:rPr>
          <w:bCs/>
          <w:iCs/>
          <w:lang w:val="sv-SE"/>
        </w:rPr>
        <w:t>Ta</w:t>
      </w:r>
      <w:r w:rsidRPr="005E4013">
        <w:rPr>
          <w:b/>
          <w:iCs/>
          <w:lang w:val="sv-SE"/>
        </w:rPr>
        <w:t xml:space="preserve"> inte bort </w:t>
      </w:r>
      <w:r w:rsidRPr="005E4013">
        <w:rPr>
          <w:bCs/>
          <w:iCs/>
          <w:lang w:val="sv-SE"/>
        </w:rPr>
        <w:t xml:space="preserve">nållocket </w:t>
      </w:r>
      <w:r w:rsidR="008B7CA3">
        <w:rPr>
          <w:bCs/>
          <w:iCs/>
          <w:lang w:val="sv-SE"/>
        </w:rPr>
        <w:t>på</w:t>
      </w:r>
      <w:r w:rsidRPr="005E4013">
        <w:rPr>
          <w:bCs/>
          <w:iCs/>
          <w:lang w:val="sv-SE"/>
        </w:rPr>
        <w:t xml:space="preserve"> den förfyllda </w:t>
      </w:r>
      <w:r w:rsidR="00B36319" w:rsidRPr="005E4013">
        <w:rPr>
          <w:bCs/>
          <w:iCs/>
          <w:lang w:val="sv-SE"/>
        </w:rPr>
        <w:t>injekti</w:t>
      </w:r>
      <w:r w:rsidR="00153DDD" w:rsidRPr="005E4013">
        <w:rPr>
          <w:bCs/>
          <w:iCs/>
          <w:lang w:val="sv-SE"/>
        </w:rPr>
        <w:t>o</w:t>
      </w:r>
      <w:r w:rsidR="00B36319" w:rsidRPr="005E4013">
        <w:rPr>
          <w:bCs/>
          <w:iCs/>
          <w:lang w:val="sv-SE"/>
        </w:rPr>
        <w:t>nspennan</w:t>
      </w:r>
      <w:r w:rsidRPr="005E4013">
        <w:rPr>
          <w:bCs/>
          <w:iCs/>
          <w:lang w:val="sv-SE"/>
        </w:rPr>
        <w:t xml:space="preserve"> förrän du är redo att injicera</w:t>
      </w:r>
      <w:r w:rsidRPr="005E4013">
        <w:rPr>
          <w:lang w:val="sv-SE"/>
        </w:rPr>
        <w:t xml:space="preserve"> </w:t>
      </w:r>
      <w:r w:rsidRPr="005E4013">
        <w:rPr>
          <w:color w:val="231F20"/>
          <w:lang w:val="sv-SE" w:eastAsia="ko-KR"/>
        </w:rPr>
        <w:t>Avtozma</w:t>
      </w:r>
      <w:r w:rsidRPr="005E4013">
        <w:rPr>
          <w:lang w:val="sv-SE"/>
        </w:rPr>
        <w:t>.</w:t>
      </w:r>
    </w:p>
    <w:p w14:paraId="221CFA78" w14:textId="74B8C051" w:rsidR="00940F57" w:rsidRPr="005E4013" w:rsidRDefault="001C476E" w:rsidP="00ED74E8">
      <w:pPr>
        <w:widowControl w:val="0"/>
        <w:numPr>
          <w:ilvl w:val="2"/>
          <w:numId w:val="12"/>
        </w:numPr>
        <w:ind w:left="567" w:hanging="567"/>
        <w:rPr>
          <w:rFonts w:eastAsia="Times New Roman"/>
          <w:bCs/>
          <w:lang w:val="sv-SE"/>
        </w:rPr>
      </w:pPr>
      <w:r w:rsidRPr="003F3CFF">
        <w:rPr>
          <w:bCs/>
          <w:lang w:val="sv-SE"/>
        </w:rPr>
        <w:t xml:space="preserve">Försök </w:t>
      </w:r>
      <w:r w:rsidRPr="00ED74E8">
        <w:rPr>
          <w:b/>
          <w:bCs/>
          <w:lang w:val="sv-SE"/>
        </w:rPr>
        <w:t>aldrig</w:t>
      </w:r>
      <w:r w:rsidRPr="003F3CFF">
        <w:rPr>
          <w:bCs/>
          <w:lang w:val="sv-SE"/>
        </w:rPr>
        <w:t xml:space="preserve"> </w:t>
      </w:r>
      <w:r w:rsidR="008B7CA3">
        <w:rPr>
          <w:bCs/>
          <w:lang w:val="sv-SE"/>
        </w:rPr>
        <w:t xml:space="preserve">att </w:t>
      </w:r>
      <w:r w:rsidRPr="003F3CFF">
        <w:rPr>
          <w:bCs/>
          <w:lang w:val="sv-SE"/>
        </w:rPr>
        <w:t xml:space="preserve">ta isär den förfyllda </w:t>
      </w:r>
      <w:r w:rsidR="00153DDD" w:rsidRPr="005E4013">
        <w:rPr>
          <w:bCs/>
          <w:lang w:val="sv-SE"/>
        </w:rPr>
        <w:t>injektionspennan</w:t>
      </w:r>
      <w:r w:rsidRPr="005E4013">
        <w:rPr>
          <w:bCs/>
          <w:lang w:val="sv-SE"/>
        </w:rPr>
        <w:t>.</w:t>
      </w:r>
    </w:p>
    <w:p w14:paraId="4CC1A1F7" w14:textId="4C6E3510" w:rsidR="00940F57" w:rsidRPr="003F3CFF" w:rsidRDefault="001C476E" w:rsidP="003F3CFF">
      <w:pPr>
        <w:widowControl w:val="0"/>
        <w:numPr>
          <w:ilvl w:val="2"/>
          <w:numId w:val="12"/>
        </w:numPr>
        <w:ind w:left="567" w:hanging="567"/>
        <w:rPr>
          <w:rFonts w:eastAsia="Times New Roman"/>
          <w:bCs/>
          <w:lang w:val="sv-SE"/>
        </w:rPr>
      </w:pPr>
      <w:r w:rsidRPr="003F3CFF">
        <w:rPr>
          <w:bCs/>
          <w:lang w:val="sv-SE"/>
        </w:rPr>
        <w:t>Återanvänd</w:t>
      </w:r>
      <w:r w:rsidRPr="003F3CFF">
        <w:rPr>
          <w:b/>
          <w:lang w:val="sv-SE"/>
        </w:rPr>
        <w:t xml:space="preserve"> inte </w:t>
      </w:r>
      <w:r w:rsidRPr="003F3CFF">
        <w:rPr>
          <w:bCs/>
          <w:lang w:val="sv-SE"/>
        </w:rPr>
        <w:t xml:space="preserve">samma </w:t>
      </w:r>
      <w:r w:rsidR="00153DDD" w:rsidRPr="003F3CFF">
        <w:rPr>
          <w:bCs/>
          <w:lang w:val="sv-SE"/>
        </w:rPr>
        <w:t>i</w:t>
      </w:r>
      <w:r w:rsidR="00EA090E" w:rsidRPr="003F3CFF">
        <w:rPr>
          <w:bCs/>
          <w:lang w:val="sv-SE"/>
        </w:rPr>
        <w:t>njektionspenna</w:t>
      </w:r>
      <w:r w:rsidRPr="003F3CFF">
        <w:rPr>
          <w:bCs/>
          <w:lang w:val="sv-SE"/>
        </w:rPr>
        <w:t>.</w:t>
      </w:r>
    </w:p>
    <w:p w14:paraId="3B6F53F0" w14:textId="5343C9CE" w:rsidR="00940F57" w:rsidRPr="005E4013" w:rsidRDefault="001C476E" w:rsidP="003F3CFF">
      <w:pPr>
        <w:widowControl w:val="0"/>
        <w:numPr>
          <w:ilvl w:val="2"/>
          <w:numId w:val="12"/>
        </w:numPr>
        <w:ind w:left="567" w:hanging="567"/>
        <w:rPr>
          <w:rFonts w:eastAsia="Times New Roman"/>
          <w:lang w:val="sv-SE"/>
        </w:rPr>
      </w:pPr>
      <w:r w:rsidRPr="005E4013">
        <w:rPr>
          <w:iCs/>
          <w:lang w:val="sv-SE"/>
        </w:rPr>
        <w:t>Skaka</w:t>
      </w:r>
      <w:r w:rsidRPr="005E4013">
        <w:rPr>
          <w:b/>
          <w:iCs/>
          <w:lang w:val="sv-SE"/>
        </w:rPr>
        <w:t xml:space="preserve"> inte</w:t>
      </w:r>
      <w:r w:rsidRPr="005E4013">
        <w:rPr>
          <w:b/>
          <w:iCs/>
          <w:spacing w:val="-3"/>
          <w:lang w:val="sv-SE"/>
        </w:rPr>
        <w:t xml:space="preserve"> </w:t>
      </w:r>
      <w:r w:rsidR="008B7CA3" w:rsidRPr="003F3CFF">
        <w:rPr>
          <w:bCs/>
          <w:iCs/>
          <w:spacing w:val="-3"/>
          <w:lang w:val="sv-SE"/>
        </w:rPr>
        <w:t>på</w:t>
      </w:r>
      <w:r w:rsidR="008B7CA3">
        <w:rPr>
          <w:b/>
          <w:iCs/>
          <w:spacing w:val="-3"/>
          <w:lang w:val="sv-SE"/>
        </w:rPr>
        <w:t xml:space="preserve"> </w:t>
      </w:r>
      <w:r w:rsidRPr="005E4013">
        <w:rPr>
          <w:iCs/>
          <w:lang w:val="sv-SE"/>
        </w:rPr>
        <w:t xml:space="preserve">den förfyllda </w:t>
      </w:r>
      <w:r w:rsidR="00EA090E" w:rsidRPr="003F3CFF">
        <w:rPr>
          <w:lang w:val="sv-SE"/>
        </w:rPr>
        <w:t>injektionspennan</w:t>
      </w:r>
      <w:r w:rsidRPr="005E4013">
        <w:rPr>
          <w:bCs/>
          <w:lang w:val="sv-SE" w:eastAsia="ko-KR"/>
        </w:rPr>
        <w:t>.</w:t>
      </w:r>
    </w:p>
    <w:p w14:paraId="38F40032" w14:textId="42B6A305" w:rsidR="00940F57" w:rsidRPr="005E4013" w:rsidRDefault="001C476E" w:rsidP="003F3CFF">
      <w:pPr>
        <w:widowControl w:val="0"/>
        <w:numPr>
          <w:ilvl w:val="2"/>
          <w:numId w:val="12"/>
        </w:numPr>
        <w:ind w:left="567" w:hanging="567"/>
        <w:rPr>
          <w:rFonts w:eastAsia="Times New Roman"/>
          <w:lang w:val="sv-SE"/>
        </w:rPr>
      </w:pPr>
      <w:r w:rsidRPr="003F3CFF">
        <w:rPr>
          <w:bCs/>
          <w:lang w:val="sv-SE"/>
        </w:rPr>
        <w:t>Använd</w:t>
      </w:r>
      <w:r w:rsidRPr="005E4013">
        <w:rPr>
          <w:b/>
          <w:lang w:val="sv-SE"/>
        </w:rPr>
        <w:t xml:space="preserve"> inte </w:t>
      </w:r>
      <w:r w:rsidRPr="005E4013">
        <w:rPr>
          <w:bCs/>
          <w:lang w:val="sv-SE"/>
        </w:rPr>
        <w:t xml:space="preserve">den förfyllda </w:t>
      </w:r>
      <w:r w:rsidR="00EA090E" w:rsidRPr="003F3CFF">
        <w:rPr>
          <w:lang w:val="sv-SE"/>
        </w:rPr>
        <w:t>injektionspennan</w:t>
      </w:r>
      <w:r w:rsidRPr="005E4013">
        <w:rPr>
          <w:bCs/>
          <w:lang w:val="sv-SE"/>
        </w:rPr>
        <w:t xml:space="preserve"> om den har tappats eller skadats.</w:t>
      </w:r>
    </w:p>
    <w:p w14:paraId="03B8481F" w14:textId="6BF8EEDA" w:rsidR="00940F57" w:rsidRPr="005E4013" w:rsidRDefault="001C476E" w:rsidP="003F3CFF">
      <w:pPr>
        <w:widowControl w:val="0"/>
        <w:numPr>
          <w:ilvl w:val="2"/>
          <w:numId w:val="12"/>
        </w:numPr>
        <w:ind w:left="567" w:hanging="567"/>
        <w:rPr>
          <w:rFonts w:eastAsia="Times New Roman"/>
          <w:bCs/>
          <w:lang w:val="sv-SE"/>
        </w:rPr>
      </w:pPr>
      <w:r w:rsidRPr="005E4013">
        <w:rPr>
          <w:b/>
          <w:lang w:val="sv-SE"/>
        </w:rPr>
        <w:t xml:space="preserve">Patientråd gällande överkänslighetsreaktioner (eller anafylax): </w:t>
      </w:r>
      <w:r w:rsidR="004C654B">
        <w:rPr>
          <w:bCs/>
          <w:lang w:val="sv-SE"/>
        </w:rPr>
        <w:t>O</w:t>
      </w:r>
      <w:r w:rsidRPr="005E4013">
        <w:rPr>
          <w:bCs/>
          <w:lang w:val="sv-SE"/>
        </w:rPr>
        <w:t xml:space="preserve">m du utvecklar symtom </w:t>
      </w:r>
      <w:r w:rsidR="00B53BDF">
        <w:rPr>
          <w:bCs/>
          <w:lang w:val="sv-SE"/>
        </w:rPr>
        <w:t>så</w:t>
      </w:r>
      <w:r w:rsidRPr="005E4013">
        <w:rPr>
          <w:bCs/>
          <w:lang w:val="sv-SE"/>
        </w:rPr>
        <w:t>som, men inte begränsat till</w:t>
      </w:r>
      <w:r w:rsidR="004C654B">
        <w:rPr>
          <w:bCs/>
          <w:lang w:val="sv-SE"/>
        </w:rPr>
        <w:t>,</w:t>
      </w:r>
      <w:r w:rsidRPr="005E4013">
        <w:rPr>
          <w:bCs/>
          <w:lang w:val="sv-SE"/>
        </w:rPr>
        <w:t xml:space="preserve"> hudutslag</w:t>
      </w:r>
      <w:r w:rsidR="00B53BDF">
        <w:rPr>
          <w:bCs/>
          <w:lang w:val="sv-SE"/>
        </w:rPr>
        <w:t>;</w:t>
      </w:r>
      <w:r w:rsidRPr="005E4013">
        <w:rPr>
          <w:bCs/>
          <w:lang w:val="sv-SE"/>
        </w:rPr>
        <w:t xml:space="preserve"> klåda</w:t>
      </w:r>
      <w:r w:rsidR="00B53BDF">
        <w:rPr>
          <w:bCs/>
          <w:lang w:val="sv-SE"/>
        </w:rPr>
        <w:t>;</w:t>
      </w:r>
      <w:r w:rsidRPr="005E4013">
        <w:rPr>
          <w:bCs/>
          <w:lang w:val="sv-SE"/>
        </w:rPr>
        <w:t xml:space="preserve"> frossa</w:t>
      </w:r>
      <w:r w:rsidR="00B53BDF">
        <w:rPr>
          <w:bCs/>
          <w:lang w:val="sv-SE"/>
        </w:rPr>
        <w:t>;</w:t>
      </w:r>
      <w:r w:rsidRPr="005E4013">
        <w:rPr>
          <w:bCs/>
          <w:lang w:val="sv-SE"/>
        </w:rPr>
        <w:t xml:space="preserve"> svullnad </w:t>
      </w:r>
      <w:r w:rsidR="00B53BDF">
        <w:rPr>
          <w:bCs/>
          <w:lang w:val="sv-SE"/>
        </w:rPr>
        <w:t>i</w:t>
      </w:r>
      <w:r w:rsidRPr="005E4013">
        <w:rPr>
          <w:bCs/>
          <w:lang w:val="sv-SE"/>
        </w:rPr>
        <w:t xml:space="preserve"> ansikte, läppar, tunga eller svalg</w:t>
      </w:r>
      <w:r w:rsidR="00B53BDF">
        <w:rPr>
          <w:bCs/>
          <w:lang w:val="sv-SE"/>
        </w:rPr>
        <w:t>;</w:t>
      </w:r>
      <w:r w:rsidRPr="005E4013">
        <w:rPr>
          <w:bCs/>
          <w:lang w:val="sv-SE"/>
        </w:rPr>
        <w:t xml:space="preserve"> bröstsmärtor</w:t>
      </w:r>
      <w:r w:rsidR="00B53BDF">
        <w:rPr>
          <w:bCs/>
          <w:lang w:val="sv-SE"/>
        </w:rPr>
        <w:t>:</w:t>
      </w:r>
      <w:r w:rsidRPr="005E4013">
        <w:rPr>
          <w:bCs/>
          <w:lang w:val="sv-SE"/>
        </w:rPr>
        <w:t xml:space="preserve"> väsande andning</w:t>
      </w:r>
      <w:r w:rsidR="00B53BDF">
        <w:rPr>
          <w:bCs/>
          <w:lang w:val="sv-SE"/>
        </w:rPr>
        <w:t>:</w:t>
      </w:r>
      <w:r w:rsidRPr="005E4013">
        <w:rPr>
          <w:bCs/>
          <w:lang w:val="sv-SE"/>
        </w:rPr>
        <w:t xml:space="preserve"> svårigheter att andas eller svälja eller </w:t>
      </w:r>
      <w:r w:rsidR="00B53BDF">
        <w:rPr>
          <w:bCs/>
          <w:lang w:val="sv-SE"/>
        </w:rPr>
        <w:t xml:space="preserve">att du </w:t>
      </w:r>
      <w:r w:rsidRPr="005E4013">
        <w:rPr>
          <w:bCs/>
          <w:lang w:val="sv-SE"/>
        </w:rPr>
        <w:t>känner dig yr eller svimmar under eller efter en injektion</w:t>
      </w:r>
      <w:r w:rsidR="00B53BDF">
        <w:rPr>
          <w:bCs/>
          <w:lang w:val="sv-SE"/>
        </w:rPr>
        <w:t xml:space="preserve"> </w:t>
      </w:r>
      <w:r w:rsidR="00B53BDF" w:rsidRPr="005E4013">
        <w:rPr>
          <w:bCs/>
          <w:lang w:val="sv-SE"/>
        </w:rPr>
        <w:t>n</w:t>
      </w:r>
      <w:r w:rsidR="00B53BDF">
        <w:rPr>
          <w:bCs/>
          <w:lang w:val="sv-SE"/>
        </w:rPr>
        <w:t>ågon gång</w:t>
      </w:r>
      <w:r w:rsidR="00B53BDF" w:rsidRPr="005E4013">
        <w:rPr>
          <w:bCs/>
          <w:lang w:val="sv-SE"/>
        </w:rPr>
        <w:t xml:space="preserve"> </w:t>
      </w:r>
      <w:r w:rsidR="00B53BDF">
        <w:rPr>
          <w:bCs/>
          <w:lang w:val="sv-SE"/>
        </w:rPr>
        <w:t>när</w:t>
      </w:r>
      <w:r w:rsidR="00B53BDF" w:rsidRPr="005E4013">
        <w:rPr>
          <w:bCs/>
          <w:lang w:val="sv-SE"/>
        </w:rPr>
        <w:t xml:space="preserve"> du inte är på klinik</w:t>
      </w:r>
      <w:r w:rsidR="00B53BDF">
        <w:rPr>
          <w:bCs/>
          <w:lang w:val="sv-SE"/>
        </w:rPr>
        <w:t>en</w:t>
      </w:r>
      <w:r w:rsidR="000537B6">
        <w:rPr>
          <w:bCs/>
          <w:lang w:val="sv-SE"/>
        </w:rPr>
        <w:t>,</w:t>
      </w:r>
      <w:r w:rsidRPr="005E4013">
        <w:rPr>
          <w:bCs/>
          <w:lang w:val="sv-SE"/>
        </w:rPr>
        <w:t xml:space="preserve"> bör du omedelbart söka akutvård.</w:t>
      </w:r>
    </w:p>
    <w:p w14:paraId="61342D53" w14:textId="77777777" w:rsidR="00E17A5C" w:rsidRPr="005E4013" w:rsidRDefault="00E17A5C" w:rsidP="00E17A5C">
      <w:pPr>
        <w:rPr>
          <w:lang w:val="sv-SE"/>
        </w:rPr>
      </w:pPr>
    </w:p>
    <w:p w14:paraId="29BBC5C3" w14:textId="77777777" w:rsidR="00E17A5C" w:rsidRPr="005E4013" w:rsidRDefault="001C476E" w:rsidP="00E17A5C">
      <w:pPr>
        <w:keepNext/>
        <w:rPr>
          <w:b/>
          <w:bCs/>
          <w:lang w:val="sv-SE"/>
        </w:rPr>
      </w:pPr>
      <w:r w:rsidRPr="005E4013">
        <w:rPr>
          <w:b/>
          <w:bCs/>
          <w:lang w:val="sv-SE"/>
        </w:rPr>
        <w:t>Förvaring</w:t>
      </w:r>
    </w:p>
    <w:p w14:paraId="239E7FF1" w14:textId="77777777" w:rsidR="00E17A5C" w:rsidRPr="005E4013" w:rsidRDefault="00E17A5C" w:rsidP="00E17A5C">
      <w:pPr>
        <w:keepNext/>
        <w:rPr>
          <w:lang w:val="sv-SE"/>
        </w:rPr>
      </w:pPr>
    </w:p>
    <w:p w14:paraId="129EF993" w14:textId="3E5FE27C" w:rsidR="00E17A5C" w:rsidRPr="00DD3214" w:rsidRDefault="001C476E" w:rsidP="00E17A5C">
      <w:pPr>
        <w:pStyle w:val="a0"/>
        <w:keepNext/>
        <w:numPr>
          <w:ilvl w:val="0"/>
          <w:numId w:val="15"/>
        </w:numPr>
        <w:ind w:left="567" w:hanging="567"/>
        <w:rPr>
          <w:b/>
          <w:bCs/>
          <w:lang w:val="sv-SE"/>
        </w:rPr>
      </w:pPr>
      <w:r w:rsidRPr="00DD3214">
        <w:rPr>
          <w:lang w:val="sv-SE"/>
        </w:rPr>
        <w:t xml:space="preserve">Förvara den förfyllda </w:t>
      </w:r>
      <w:r w:rsidR="00A402FE" w:rsidRPr="00DD3214">
        <w:rPr>
          <w:lang w:val="sv-SE"/>
        </w:rPr>
        <w:t>injektionspennan</w:t>
      </w:r>
      <w:r w:rsidRPr="00DD3214">
        <w:rPr>
          <w:lang w:val="sv-SE"/>
        </w:rPr>
        <w:t xml:space="preserve"> i originalkartongen i kylskåp </w:t>
      </w:r>
      <w:r w:rsidR="00B53BDF" w:rsidRPr="00DD3214">
        <w:rPr>
          <w:lang w:val="sv-SE"/>
        </w:rPr>
        <w:t>vid</w:t>
      </w:r>
      <w:r w:rsidRPr="00DD3214">
        <w:rPr>
          <w:lang w:val="sv-SE"/>
        </w:rPr>
        <w:t xml:space="preserve"> 2</w:t>
      </w:r>
      <w:r w:rsidR="0009428E">
        <w:rPr>
          <w:lang w:val="sv-SE"/>
        </w:rPr>
        <w:t> </w:t>
      </w:r>
      <w:r w:rsidRPr="00DD3214">
        <w:rPr>
          <w:lang w:val="sv-SE"/>
        </w:rPr>
        <w:t>°C</w:t>
      </w:r>
      <w:r w:rsidR="00D822C8" w:rsidRPr="00DD3214">
        <w:rPr>
          <w:lang w:val="sv-SE"/>
        </w:rPr>
        <w:t>–</w:t>
      </w:r>
      <w:r w:rsidRPr="00DD3214">
        <w:rPr>
          <w:lang w:val="sv-SE"/>
        </w:rPr>
        <w:t>8</w:t>
      </w:r>
      <w:r w:rsidR="0009428E">
        <w:rPr>
          <w:lang w:val="sv-SE"/>
        </w:rPr>
        <w:t> </w:t>
      </w:r>
      <w:r w:rsidRPr="00DD3214">
        <w:rPr>
          <w:lang w:val="sv-SE"/>
        </w:rPr>
        <w:t xml:space="preserve">°C. </w:t>
      </w:r>
      <w:r w:rsidRPr="00DD3214">
        <w:rPr>
          <w:b/>
          <w:bCs/>
          <w:lang w:val="sv-SE"/>
        </w:rPr>
        <w:t>Får ej frysas.</w:t>
      </w:r>
    </w:p>
    <w:p w14:paraId="77D938A4" w14:textId="47B63AED" w:rsidR="00E17A5C" w:rsidRPr="00DD3214" w:rsidRDefault="001C476E" w:rsidP="00E17A5C">
      <w:pPr>
        <w:pStyle w:val="a0"/>
        <w:keepNext/>
        <w:numPr>
          <w:ilvl w:val="0"/>
          <w:numId w:val="15"/>
        </w:numPr>
        <w:ind w:left="567" w:hanging="567"/>
        <w:rPr>
          <w:iCs/>
          <w:lang w:val="sv-SE"/>
        </w:rPr>
      </w:pPr>
      <w:r w:rsidRPr="00DD3214">
        <w:rPr>
          <w:lang w:val="sv-SE"/>
        </w:rPr>
        <w:t>Den förfyllda</w:t>
      </w:r>
      <w:r w:rsidR="0020387B" w:rsidRPr="00DD3214">
        <w:rPr>
          <w:lang w:val="sv-SE"/>
        </w:rPr>
        <w:t xml:space="preserve"> injektionspennan</w:t>
      </w:r>
      <w:r w:rsidRPr="00DD3214">
        <w:rPr>
          <w:lang w:val="sv-SE"/>
        </w:rPr>
        <w:t xml:space="preserve"> kan förvaras i upp till 3</w:t>
      </w:r>
      <w:r w:rsidR="007A5EF3">
        <w:rPr>
          <w:lang w:val="sv-SE"/>
        </w:rPr>
        <w:t> </w:t>
      </w:r>
      <w:r w:rsidRPr="00DD3214">
        <w:rPr>
          <w:lang w:val="sv-SE"/>
        </w:rPr>
        <w:t>veckor vid högst 30</w:t>
      </w:r>
      <w:r w:rsidR="00D822C8" w:rsidRPr="00DD3214">
        <w:rPr>
          <w:lang w:val="sv-SE"/>
        </w:rPr>
        <w:t> </w:t>
      </w:r>
      <w:r w:rsidRPr="00DD3214">
        <w:rPr>
          <w:lang w:val="sv-SE"/>
        </w:rPr>
        <w:t xml:space="preserve">°C efter att </w:t>
      </w:r>
      <w:r w:rsidR="00B53BDF" w:rsidRPr="00DD3214">
        <w:rPr>
          <w:lang w:val="sv-SE"/>
        </w:rPr>
        <w:t>ha</w:t>
      </w:r>
      <w:r w:rsidRPr="00DD3214">
        <w:rPr>
          <w:lang w:val="sv-SE"/>
        </w:rPr>
        <w:t xml:space="preserve"> tagits ut ur kylskåpet. </w:t>
      </w:r>
      <w:r w:rsidRPr="00DD3214">
        <w:rPr>
          <w:iCs/>
          <w:lang w:val="sv-SE"/>
        </w:rPr>
        <w:t xml:space="preserve">Om </w:t>
      </w:r>
      <w:r w:rsidR="00B53BDF" w:rsidRPr="00DD3214">
        <w:rPr>
          <w:lang w:val="sv-SE"/>
        </w:rPr>
        <w:t>Avtozma</w:t>
      </w:r>
      <w:r w:rsidR="00B53BDF" w:rsidRPr="00DD3214">
        <w:rPr>
          <w:iCs/>
          <w:lang w:val="sv-SE"/>
        </w:rPr>
        <w:t xml:space="preserve"> </w:t>
      </w:r>
      <w:r w:rsidR="00D822C8" w:rsidRPr="00DD3214">
        <w:rPr>
          <w:iCs/>
          <w:lang w:val="sv-SE"/>
        </w:rPr>
        <w:t xml:space="preserve">inte </w:t>
      </w:r>
      <w:r w:rsidR="00B53BDF" w:rsidRPr="00DD3214">
        <w:rPr>
          <w:iCs/>
          <w:lang w:val="sv-SE"/>
        </w:rPr>
        <w:t xml:space="preserve">har </w:t>
      </w:r>
      <w:r w:rsidRPr="00DD3214">
        <w:rPr>
          <w:iCs/>
          <w:lang w:val="sv-SE"/>
        </w:rPr>
        <w:t>använ</w:t>
      </w:r>
      <w:r w:rsidR="00B53BDF" w:rsidRPr="00DD3214">
        <w:rPr>
          <w:iCs/>
          <w:lang w:val="sv-SE"/>
        </w:rPr>
        <w:t>t</w:t>
      </w:r>
      <w:r w:rsidRPr="00DD3214">
        <w:rPr>
          <w:iCs/>
          <w:lang w:val="sv-SE"/>
        </w:rPr>
        <w:t xml:space="preserve">s inom </w:t>
      </w:r>
      <w:r w:rsidR="007A5EF3" w:rsidRPr="005E4013">
        <w:rPr>
          <w:lang w:val="sv-SE"/>
        </w:rPr>
        <w:t>3</w:t>
      </w:r>
      <w:r w:rsidR="007A5EF3">
        <w:rPr>
          <w:lang w:val="sv-SE"/>
        </w:rPr>
        <w:t> </w:t>
      </w:r>
      <w:r w:rsidR="007A5EF3" w:rsidRPr="005E4013">
        <w:rPr>
          <w:lang w:val="sv-SE"/>
        </w:rPr>
        <w:t xml:space="preserve">veckor </w:t>
      </w:r>
      <w:r w:rsidRPr="00DD3214">
        <w:rPr>
          <w:iCs/>
          <w:lang w:val="sv-SE"/>
        </w:rPr>
        <w:t xml:space="preserve">bör </w:t>
      </w:r>
      <w:r w:rsidR="00B53BDF" w:rsidRPr="00DD3214">
        <w:rPr>
          <w:iCs/>
          <w:lang w:val="sv-SE"/>
        </w:rPr>
        <w:t>de</w:t>
      </w:r>
      <w:r w:rsidR="00D822C8" w:rsidRPr="00DD3214">
        <w:rPr>
          <w:iCs/>
          <w:lang w:val="sv-SE"/>
        </w:rPr>
        <w:t xml:space="preserve">t </w:t>
      </w:r>
      <w:r w:rsidRPr="00DD3214">
        <w:rPr>
          <w:iCs/>
          <w:lang w:val="sv-SE"/>
        </w:rPr>
        <w:t>kasseras.</w:t>
      </w:r>
    </w:p>
    <w:p w14:paraId="635EED47" w14:textId="391FF1CF" w:rsidR="00E17A5C" w:rsidRPr="00DD3214" w:rsidRDefault="001C476E" w:rsidP="00E17A5C">
      <w:pPr>
        <w:pStyle w:val="a0"/>
        <w:keepNext/>
        <w:numPr>
          <w:ilvl w:val="0"/>
          <w:numId w:val="15"/>
        </w:numPr>
        <w:ind w:left="567" w:hanging="567"/>
        <w:rPr>
          <w:lang w:val="sv-SE"/>
        </w:rPr>
      </w:pPr>
      <w:r w:rsidRPr="00DD3214">
        <w:rPr>
          <w:lang w:val="sv-SE"/>
        </w:rPr>
        <w:t xml:space="preserve">Förvara den förfyllda </w:t>
      </w:r>
      <w:r w:rsidR="00903A90" w:rsidRPr="00DD3214">
        <w:rPr>
          <w:lang w:val="sv-SE"/>
        </w:rPr>
        <w:t>injektionspennan</w:t>
      </w:r>
      <w:r w:rsidRPr="00DD3214">
        <w:rPr>
          <w:lang w:val="sv-SE"/>
        </w:rPr>
        <w:t xml:space="preserve"> </w:t>
      </w:r>
      <w:r w:rsidR="00D822C8" w:rsidRPr="00DD3214">
        <w:rPr>
          <w:lang w:val="sv-SE"/>
        </w:rPr>
        <w:t>i skydd</w:t>
      </w:r>
      <w:r w:rsidRPr="00DD3214">
        <w:rPr>
          <w:lang w:val="sv-SE"/>
        </w:rPr>
        <w:t xml:space="preserve"> </w:t>
      </w:r>
      <w:r w:rsidR="00D822C8" w:rsidRPr="00DD3214">
        <w:rPr>
          <w:lang w:val="sv-SE"/>
        </w:rPr>
        <w:t>mot</w:t>
      </w:r>
      <w:r w:rsidRPr="00DD3214">
        <w:rPr>
          <w:lang w:val="sv-SE"/>
        </w:rPr>
        <w:t xml:space="preserve"> direkt solljus.</w:t>
      </w:r>
    </w:p>
    <w:p w14:paraId="4BC1A6D1" w14:textId="66331335" w:rsidR="00E17A5C" w:rsidRDefault="001C476E" w:rsidP="00E17A5C">
      <w:pPr>
        <w:pStyle w:val="a0"/>
        <w:keepNext/>
        <w:numPr>
          <w:ilvl w:val="0"/>
          <w:numId w:val="15"/>
        </w:numPr>
        <w:ind w:left="567" w:hanging="567"/>
        <w:rPr>
          <w:lang w:val="sv-SE"/>
        </w:rPr>
      </w:pPr>
      <w:r w:rsidRPr="00DD3214">
        <w:rPr>
          <w:lang w:val="sv-SE"/>
        </w:rPr>
        <w:t xml:space="preserve">Ta </w:t>
      </w:r>
      <w:r w:rsidRPr="003F3CFF">
        <w:rPr>
          <w:b/>
          <w:bCs/>
          <w:lang w:val="sv-SE"/>
        </w:rPr>
        <w:t>inte</w:t>
      </w:r>
      <w:r w:rsidRPr="00DD3214">
        <w:rPr>
          <w:lang w:val="sv-SE"/>
        </w:rPr>
        <w:t xml:space="preserve"> ut den förfyllda </w:t>
      </w:r>
      <w:r w:rsidR="00903A90" w:rsidRPr="00DD3214">
        <w:rPr>
          <w:lang w:val="sv-SE"/>
        </w:rPr>
        <w:t>injektionspennan</w:t>
      </w:r>
      <w:r w:rsidRPr="00DD3214">
        <w:rPr>
          <w:lang w:val="sv-SE"/>
        </w:rPr>
        <w:t xml:space="preserve"> </w:t>
      </w:r>
      <w:r w:rsidR="00531D06" w:rsidRPr="00DD3214">
        <w:rPr>
          <w:lang w:val="sv-SE"/>
        </w:rPr>
        <w:t>ur</w:t>
      </w:r>
      <w:r w:rsidRPr="00DD3214">
        <w:rPr>
          <w:lang w:val="sv-SE"/>
        </w:rPr>
        <w:t xml:space="preserve"> originalkartongen under förvaring</w:t>
      </w:r>
      <w:r w:rsidR="00531D06" w:rsidRPr="00DD3214">
        <w:rPr>
          <w:lang w:val="sv-SE"/>
        </w:rPr>
        <w:t>en</w:t>
      </w:r>
      <w:r w:rsidRPr="00DD3214">
        <w:rPr>
          <w:lang w:val="sv-SE"/>
        </w:rPr>
        <w:t>.</w:t>
      </w:r>
    </w:p>
    <w:p w14:paraId="71E10FF3" w14:textId="55661267" w:rsidR="0009428E" w:rsidRPr="00DD3214" w:rsidRDefault="001C476E" w:rsidP="00E17A5C">
      <w:pPr>
        <w:pStyle w:val="a0"/>
        <w:keepNext/>
        <w:numPr>
          <w:ilvl w:val="0"/>
          <w:numId w:val="15"/>
        </w:numPr>
        <w:ind w:left="567" w:hanging="567"/>
        <w:rPr>
          <w:lang w:val="sv-SE"/>
        </w:rPr>
      </w:pPr>
      <w:r>
        <w:rPr>
          <w:lang w:val="sv-SE"/>
        </w:rPr>
        <w:t xml:space="preserve">Lämna </w:t>
      </w:r>
      <w:r w:rsidRPr="005B45B6">
        <w:rPr>
          <w:b/>
          <w:bCs/>
          <w:lang w:val="sv-SE"/>
        </w:rPr>
        <w:t>inte</w:t>
      </w:r>
      <w:r>
        <w:rPr>
          <w:lang w:val="sv-SE"/>
        </w:rPr>
        <w:t xml:space="preserve"> den förfyllda </w:t>
      </w:r>
      <w:r w:rsidRPr="00DD3214">
        <w:rPr>
          <w:lang w:val="sv-SE"/>
        </w:rPr>
        <w:t>injektionspennan</w:t>
      </w:r>
      <w:r>
        <w:rPr>
          <w:lang w:val="sv-SE"/>
        </w:rPr>
        <w:t xml:space="preserve"> obevakad.</w:t>
      </w:r>
    </w:p>
    <w:p w14:paraId="59C793B8" w14:textId="09E42E71" w:rsidR="00A33DA7" w:rsidRPr="003F3CFF" w:rsidRDefault="001C476E" w:rsidP="003F3CFF">
      <w:pPr>
        <w:pStyle w:val="a0"/>
        <w:keepNext/>
        <w:numPr>
          <w:ilvl w:val="0"/>
          <w:numId w:val="15"/>
        </w:numPr>
        <w:ind w:left="567" w:hanging="567"/>
        <w:contextualSpacing w:val="0"/>
        <w:rPr>
          <w:b/>
          <w:bCs/>
          <w:lang w:val="sv-SE"/>
        </w:rPr>
      </w:pPr>
      <w:r w:rsidRPr="00DD3214">
        <w:rPr>
          <w:lang w:val="sv-SE"/>
        </w:rPr>
        <w:t>Förvara den förfylld</w:t>
      </w:r>
      <w:r w:rsidR="00531D06" w:rsidRPr="00DD3214">
        <w:rPr>
          <w:lang w:val="sv-SE"/>
        </w:rPr>
        <w:t>a</w:t>
      </w:r>
      <w:r w:rsidRPr="00DD3214">
        <w:rPr>
          <w:lang w:val="sv-SE"/>
        </w:rPr>
        <w:t xml:space="preserve"> </w:t>
      </w:r>
      <w:r w:rsidR="00E04D2E" w:rsidRPr="00DD3214">
        <w:rPr>
          <w:lang w:val="sv-SE"/>
        </w:rPr>
        <w:t>injektionspennan</w:t>
      </w:r>
      <w:r w:rsidRPr="00DD3214">
        <w:rPr>
          <w:lang w:val="sv-SE"/>
        </w:rPr>
        <w:t xml:space="preserve"> utom syn- och räckhåll för barn. </w:t>
      </w:r>
      <w:r w:rsidR="00531D06" w:rsidRPr="00DD3214">
        <w:rPr>
          <w:lang w:val="sv-SE"/>
        </w:rPr>
        <w:t>Den i</w:t>
      </w:r>
      <w:r w:rsidRPr="003F3CFF">
        <w:rPr>
          <w:lang w:val="sv-SE"/>
        </w:rPr>
        <w:t>nnehåller</w:t>
      </w:r>
      <w:r w:rsidR="009F2917" w:rsidRPr="00DD3214">
        <w:rPr>
          <w:lang w:val="sv-SE"/>
        </w:rPr>
        <w:t xml:space="preserve"> </w:t>
      </w:r>
      <w:r w:rsidRPr="003F3CFF">
        <w:rPr>
          <w:lang w:val="sv-SE"/>
        </w:rPr>
        <w:t>s</w:t>
      </w:r>
      <w:r w:rsidR="00025150" w:rsidRPr="003F3CFF">
        <w:rPr>
          <w:lang w:val="sv-SE"/>
        </w:rPr>
        <w:t>mådelar.</w:t>
      </w:r>
    </w:p>
    <w:p w14:paraId="39834573" w14:textId="20866308" w:rsidR="00A33DA7" w:rsidRPr="003D023F" w:rsidRDefault="001C476E" w:rsidP="00DD3214">
      <w:pPr>
        <w:rPr>
          <w:b/>
          <w:bCs/>
          <w:lang w:val="sv-SE"/>
        </w:rPr>
      </w:pPr>
      <w:r w:rsidRPr="003F3CFF">
        <w:rPr>
          <w:b/>
          <w:bCs/>
          <w:highlight w:val="green"/>
          <w:lang w:val="sv-SE"/>
        </w:rPr>
        <w:br w:type="page"/>
      </w:r>
      <w:r w:rsidR="009F2917">
        <w:rPr>
          <w:b/>
          <w:bCs/>
          <w:lang w:val="sv-SE"/>
        </w:rPr>
        <w:lastRenderedPageBreak/>
        <w:t xml:space="preserve">Den </w:t>
      </w:r>
      <w:r w:rsidR="00DC3B41" w:rsidRPr="003D023F">
        <w:rPr>
          <w:b/>
          <w:bCs/>
          <w:lang w:val="sv-SE"/>
        </w:rPr>
        <w:t xml:space="preserve">förfyllda </w:t>
      </w:r>
      <w:r w:rsidR="00A41C67" w:rsidRPr="003D023F">
        <w:rPr>
          <w:b/>
          <w:bCs/>
          <w:lang w:val="sv-SE"/>
        </w:rPr>
        <w:t>injektionspenna</w:t>
      </w:r>
      <w:r w:rsidR="009F2917">
        <w:rPr>
          <w:b/>
          <w:bCs/>
          <w:lang w:val="sv-SE"/>
        </w:rPr>
        <w:t>ns delar</w:t>
      </w:r>
      <w:r w:rsidR="00A41C67" w:rsidRPr="003D023F">
        <w:rPr>
          <w:b/>
          <w:bCs/>
          <w:lang w:val="sv-SE"/>
        </w:rPr>
        <w:t xml:space="preserve"> (se</w:t>
      </w:r>
      <w:r w:rsidR="00A41C67">
        <w:rPr>
          <w:b/>
          <w:bCs/>
          <w:lang w:val="sv-SE"/>
        </w:rPr>
        <w:t xml:space="preserve"> </w:t>
      </w:r>
      <w:r w:rsidR="00A41C67" w:rsidRPr="003D023F">
        <w:rPr>
          <w:b/>
          <w:bCs/>
          <w:lang w:val="sv-SE"/>
        </w:rPr>
        <w:t>figur A)</w:t>
      </w:r>
    </w:p>
    <w:p w14:paraId="7C1A669A" w14:textId="0ABEAF71" w:rsidR="004B5C88" w:rsidRPr="003D023F" w:rsidRDefault="001C476E" w:rsidP="003F3CFF">
      <w:pPr>
        <w:keepNext/>
        <w:rPr>
          <w:lang w:val="sv-SE"/>
        </w:rPr>
      </w:pPr>
      <w:r>
        <w:rPr>
          <w:noProof/>
          <w:lang w:eastAsia="ko-KR"/>
        </w:rPr>
        <mc:AlternateContent>
          <mc:Choice Requires="wps">
            <w:drawing>
              <wp:anchor distT="45720" distB="45720" distL="114300" distR="114300" simplePos="0" relativeHeight="251658268" behindDoc="0" locked="1" layoutInCell="1" allowOverlap="1" wp14:anchorId="3DFC06C8" wp14:editId="69BCCAD8">
                <wp:simplePos x="0" y="0"/>
                <wp:positionH relativeFrom="column">
                  <wp:posOffset>244475</wp:posOffset>
                </wp:positionH>
                <wp:positionV relativeFrom="paragraph">
                  <wp:posOffset>288925</wp:posOffset>
                </wp:positionV>
                <wp:extent cx="2294255" cy="422275"/>
                <wp:effectExtent l="1905" t="0" r="0" b="0"/>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C742" w14:textId="3FA3EDFC" w:rsidR="004B5C88" w:rsidRPr="003D023F" w:rsidRDefault="001C476E" w:rsidP="003D023F">
                            <w:pPr>
                              <w:jc w:val="center"/>
                              <w:rPr>
                                <w:rFonts w:ascii="Arial" w:hAnsi="Arial" w:cs="Arial"/>
                                <w:b/>
                                <w:bCs/>
                                <w:sz w:val="32"/>
                                <w:szCs w:val="32"/>
                                <w:lang w:val="es-ES"/>
                              </w:rPr>
                            </w:pPr>
                            <w:r w:rsidRPr="003D023F">
                              <w:rPr>
                                <w:rFonts w:ascii="Arial" w:hAnsi="Arial" w:cs="Arial"/>
                                <w:b/>
                                <w:bCs/>
                                <w:sz w:val="32"/>
                                <w:szCs w:val="32"/>
                                <w:lang w:val="es-ES"/>
                              </w:rPr>
                              <w:t>Före användning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C06C8" id="Text Box 56" o:spid="_x0000_s1054" type="#_x0000_t202" style="position:absolute;margin-left:19.25pt;margin-top:22.75pt;width:180.65pt;height:33.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" filled="f" stroked="f">
                <v:textbox inset="0,0,0,0">
                  <w:txbxContent>
                    <w:p w14:paraId="6410C742" w14:textId="3FA3EDFC" w:rsidR="004B5C88" w:rsidRPr="003D023F" w:rsidRDefault="001C476E" w:rsidP="003D023F">
                      <w:pPr>
                        <w:jc w:val="center"/>
                        <w:rPr>
                          <w:rFonts w:ascii="Arial" w:hAnsi="Arial" w:cs="Arial"/>
                          <w:b/>
                          <w:bCs/>
                          <w:sz w:val="32"/>
                          <w:szCs w:val="32"/>
                          <w:lang w:val="es-ES"/>
                        </w:rPr>
                      </w:pPr>
                      <w:r w:rsidRPr="003D023F">
                        <w:rPr>
                          <w:rFonts w:ascii="Arial" w:hAnsi="Arial" w:cs="Arial"/>
                          <w:b/>
                          <w:bCs/>
                          <w:sz w:val="32"/>
                          <w:szCs w:val="32"/>
                          <w:lang w:val="es-ES"/>
                        </w:rPr>
                        <w:t>Före användning</w:t>
                      </w:r>
                    </w:p>
                  </w:txbxContent>
                </v:textbox>
                <w10:anchorlock/>
              </v:shape>
            </w:pict>
          </mc:Fallback>
        </mc:AlternateContent>
      </w:r>
      <w:r>
        <w:rPr>
          <w:noProof/>
          <w:lang w:eastAsia="ko-KR"/>
        </w:rPr>
        <mc:AlternateContent>
          <mc:Choice Requires="wps">
            <w:drawing>
              <wp:anchor distT="45720" distB="45720" distL="114300" distR="114300" simplePos="0" relativeHeight="251658269" behindDoc="0" locked="1" layoutInCell="1" allowOverlap="1" wp14:anchorId="126A7FBE" wp14:editId="64797FA6">
                <wp:simplePos x="0" y="0"/>
                <wp:positionH relativeFrom="margin">
                  <wp:posOffset>3781425</wp:posOffset>
                </wp:positionH>
                <wp:positionV relativeFrom="paragraph">
                  <wp:posOffset>301625</wp:posOffset>
                </wp:positionV>
                <wp:extent cx="2044065" cy="422275"/>
                <wp:effectExtent l="0" t="1270" r="0" b="0"/>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93F8" w14:textId="6AE9FCD9" w:rsidR="004B5C88" w:rsidRPr="003D023F" w:rsidRDefault="001C476E" w:rsidP="004B5C88">
                            <w:pPr>
                              <w:jc w:val="center"/>
                              <w:rPr>
                                <w:rFonts w:ascii="Arial" w:hAnsi="Arial" w:cs="Arial"/>
                                <w:b/>
                                <w:bCs/>
                                <w:sz w:val="32"/>
                                <w:szCs w:val="32"/>
                                <w:lang w:val="es-ES"/>
                              </w:rPr>
                            </w:pPr>
                            <w:r w:rsidRPr="003D023F">
                              <w:rPr>
                                <w:rFonts w:ascii="Arial" w:hAnsi="Arial" w:cs="Arial"/>
                                <w:b/>
                                <w:bCs/>
                                <w:sz w:val="32"/>
                                <w:szCs w:val="32"/>
                                <w:lang w:val="es-ES"/>
                              </w:rPr>
                              <w:t>Efter användning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A7FBE" id="Text Box 54" o:spid="_x0000_s1055" type="#_x0000_t202" style="position:absolute;margin-left:297.75pt;margin-top:23.75pt;width:160.95pt;height:3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" filled="f" stroked="f">
                <v:textbox inset="0,0,0,0">
                  <w:txbxContent>
                    <w:p w14:paraId="7FFC93F8" w14:textId="6AE9FCD9" w:rsidR="004B5C88" w:rsidRPr="003D023F" w:rsidRDefault="001C476E" w:rsidP="004B5C88">
                      <w:pPr>
                        <w:jc w:val="center"/>
                        <w:rPr>
                          <w:rFonts w:ascii="Arial" w:hAnsi="Arial" w:cs="Arial"/>
                          <w:b/>
                          <w:bCs/>
                          <w:sz w:val="32"/>
                          <w:szCs w:val="32"/>
                          <w:lang w:val="es-ES"/>
                        </w:rPr>
                      </w:pPr>
                      <w:r w:rsidRPr="003D023F">
                        <w:rPr>
                          <w:rFonts w:ascii="Arial" w:hAnsi="Arial" w:cs="Arial"/>
                          <w:b/>
                          <w:bCs/>
                          <w:sz w:val="32"/>
                          <w:szCs w:val="32"/>
                          <w:lang w:val="es-ES"/>
                        </w:rPr>
                        <w:t>Efter användning</w:t>
                      </w:r>
                    </w:p>
                  </w:txbxContent>
                </v:textbox>
                <w10:wrap anchorx="margin"/>
                <w10:anchorlock/>
              </v:shape>
            </w:pict>
          </mc:Fallback>
        </mc:AlternateContent>
      </w:r>
      <w:r>
        <w:rPr>
          <w:noProof/>
          <w:lang w:eastAsia="ko-KR"/>
        </w:rPr>
        <mc:AlternateContent>
          <mc:Choice Requires="wps">
            <w:drawing>
              <wp:anchor distT="45720" distB="45720" distL="114300" distR="114300" simplePos="0" relativeHeight="251658270" behindDoc="0" locked="1" layoutInCell="1" allowOverlap="1" wp14:anchorId="040F6183" wp14:editId="20BAA0B7">
                <wp:simplePos x="0" y="0"/>
                <wp:positionH relativeFrom="column">
                  <wp:posOffset>1068705</wp:posOffset>
                </wp:positionH>
                <wp:positionV relativeFrom="paragraph">
                  <wp:posOffset>1812290</wp:posOffset>
                </wp:positionV>
                <wp:extent cx="659765" cy="422275"/>
                <wp:effectExtent l="0" t="0" r="0" b="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55F2" w14:textId="134BEC96" w:rsidR="004B5C88" w:rsidRPr="003D023F" w:rsidRDefault="001C476E" w:rsidP="003D023F">
                            <w:pPr>
                              <w:jc w:val="center"/>
                              <w:rPr>
                                <w:rFonts w:ascii="Arial" w:hAnsi="Arial" w:cs="Arial"/>
                                <w:sz w:val="24"/>
                                <w:szCs w:val="24"/>
                                <w:lang w:val="es-ES"/>
                              </w:rPr>
                            </w:pPr>
                            <w:r w:rsidRPr="003D023F">
                              <w:rPr>
                                <w:rFonts w:ascii="Arial" w:hAnsi="Arial" w:cs="Arial"/>
                                <w:sz w:val="24"/>
                                <w:szCs w:val="24"/>
                                <w:lang w:val="es-ES"/>
                              </w:rPr>
                              <w:t>Kropp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F6183" id="Text Box 52" o:spid="_x0000_s1056" type="#_x0000_t202" style="position:absolute;margin-left:84.15pt;margin-top:142.7pt;width:51.95pt;height:33.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" filled="f" stroked="f">
                <v:textbox inset="0,0,0,0">
                  <w:txbxContent>
                    <w:p w14:paraId="1A3555F2" w14:textId="134BEC96" w:rsidR="004B5C88" w:rsidRPr="003D023F" w:rsidRDefault="001C476E" w:rsidP="003D023F">
                      <w:pPr>
                        <w:jc w:val="center"/>
                        <w:rPr>
                          <w:rFonts w:ascii="Arial" w:hAnsi="Arial" w:cs="Arial"/>
                          <w:sz w:val="24"/>
                          <w:szCs w:val="24"/>
                          <w:lang w:val="es-ES"/>
                        </w:rPr>
                      </w:pPr>
                      <w:r w:rsidRPr="003D023F">
                        <w:rPr>
                          <w:rFonts w:ascii="Arial" w:hAnsi="Arial" w:cs="Arial"/>
                          <w:sz w:val="24"/>
                          <w:szCs w:val="24"/>
                          <w:lang w:val="es-ES"/>
                        </w:rPr>
                        <w:t>Kropp</w:t>
                      </w:r>
                    </w:p>
                  </w:txbxContent>
                </v:textbox>
                <w10:anchorlock/>
              </v:shape>
            </w:pict>
          </mc:Fallback>
        </mc:AlternateContent>
      </w:r>
      <w:r>
        <w:rPr>
          <w:noProof/>
          <w:lang w:eastAsia="ko-KR"/>
        </w:rPr>
        <mc:AlternateContent>
          <mc:Choice Requires="wps">
            <w:drawing>
              <wp:anchor distT="45720" distB="45720" distL="114300" distR="114300" simplePos="0" relativeHeight="251658271" behindDoc="0" locked="1" layoutInCell="1" allowOverlap="1" wp14:anchorId="5628190C" wp14:editId="30A1C558">
                <wp:simplePos x="0" y="0"/>
                <wp:positionH relativeFrom="column">
                  <wp:posOffset>557530</wp:posOffset>
                </wp:positionH>
                <wp:positionV relativeFrom="paragraph">
                  <wp:posOffset>2797175</wp:posOffset>
                </wp:positionV>
                <wp:extent cx="1402080" cy="551815"/>
                <wp:effectExtent l="635" t="1270" r="0" b="0"/>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F5C4E" w14:textId="75849417" w:rsidR="004B5C88" w:rsidRPr="003D023F" w:rsidRDefault="001C476E" w:rsidP="004B5C88">
                            <w:pPr>
                              <w:spacing w:line="264" w:lineRule="auto"/>
                              <w:jc w:val="center"/>
                              <w:rPr>
                                <w:rFonts w:ascii="Arial" w:hAnsi="Arial" w:cs="Arial"/>
                                <w:sz w:val="24"/>
                                <w:szCs w:val="24"/>
                                <w:lang w:val="es-ES"/>
                              </w:rPr>
                            </w:pPr>
                            <w:r w:rsidRPr="003D023F">
                              <w:rPr>
                                <w:rFonts w:ascii="Arial" w:hAnsi="Arial" w:cs="Arial"/>
                                <w:sz w:val="24"/>
                                <w:szCs w:val="24"/>
                                <w:lang w:val="es-ES"/>
                              </w:rPr>
                              <w:t>Fönsterområde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8190C" id="Text Box 50" o:spid="_x0000_s1057" type="#_x0000_t202" style="position:absolute;margin-left:43.9pt;margin-top:220.25pt;width:110.4pt;height:43.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" filled="f" stroked="f">
                <v:textbox inset="0,0,0,0">
                  <w:txbxContent>
                    <w:p w14:paraId="0BEF5C4E" w14:textId="75849417" w:rsidR="004B5C88" w:rsidRPr="003D023F" w:rsidRDefault="001C476E" w:rsidP="004B5C88">
                      <w:pPr>
                        <w:spacing w:line="264" w:lineRule="auto"/>
                        <w:jc w:val="center"/>
                        <w:rPr>
                          <w:rFonts w:ascii="Arial" w:hAnsi="Arial" w:cs="Arial"/>
                          <w:sz w:val="24"/>
                          <w:szCs w:val="24"/>
                          <w:lang w:val="es-ES"/>
                        </w:rPr>
                      </w:pPr>
                      <w:r w:rsidRPr="003D023F">
                        <w:rPr>
                          <w:rFonts w:ascii="Arial" w:hAnsi="Arial" w:cs="Arial"/>
                          <w:sz w:val="24"/>
                          <w:szCs w:val="24"/>
                          <w:lang w:val="es-ES"/>
                        </w:rPr>
                        <w:t>Fönsterområde</w:t>
                      </w:r>
                    </w:p>
                  </w:txbxContent>
                </v:textbox>
                <w10:anchorlock/>
              </v:shape>
            </w:pict>
          </mc:Fallback>
        </mc:AlternateContent>
      </w:r>
      <w:r>
        <w:rPr>
          <w:noProof/>
          <w:lang w:eastAsia="ko-KR"/>
        </w:rPr>
        <mc:AlternateContent>
          <mc:Choice Requires="wps">
            <w:drawing>
              <wp:anchor distT="45720" distB="45720" distL="114300" distR="114300" simplePos="0" relativeHeight="251658272" behindDoc="0" locked="1" layoutInCell="1" allowOverlap="1" wp14:anchorId="5FD924EC" wp14:editId="522F0295">
                <wp:simplePos x="0" y="0"/>
                <wp:positionH relativeFrom="column">
                  <wp:posOffset>1039495</wp:posOffset>
                </wp:positionH>
                <wp:positionV relativeFrom="paragraph">
                  <wp:posOffset>3831590</wp:posOffset>
                </wp:positionV>
                <wp:extent cx="948690" cy="1233170"/>
                <wp:effectExtent l="0" t="0" r="0" b="0"/>
                <wp:wrapNone/>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CAC0" w14:textId="62E60E14" w:rsidR="004B5C88" w:rsidRPr="003D023F" w:rsidRDefault="001C476E" w:rsidP="004B5C88">
                            <w:pPr>
                              <w:spacing w:line="252" w:lineRule="auto"/>
                              <w:jc w:val="center"/>
                              <w:rPr>
                                <w:rFonts w:ascii="Arial" w:hAnsi="Arial" w:cs="Arial"/>
                                <w:sz w:val="24"/>
                                <w:szCs w:val="24"/>
                              </w:rPr>
                            </w:pPr>
                            <w:r w:rsidRPr="003D023F">
                              <w:rPr>
                                <w:rFonts w:ascii="Arial" w:hAnsi="Arial" w:cs="Arial"/>
                                <w:sz w:val="24"/>
                                <w:szCs w:val="24"/>
                              </w:rPr>
                              <w:t>Blått nålskydd (nålen innanför)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924EC" id="Text Box 48" o:spid="_x0000_s1058" type="#_x0000_t202" style="position:absolute;margin-left:81.85pt;margin-top:301.7pt;width:74.7pt;height:97.1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" filled="f" stroked="f">
                <v:textbox inset="0,0,0,0">
                  <w:txbxContent>
                    <w:p w14:paraId="1DBBCAC0" w14:textId="62E60E14" w:rsidR="004B5C88" w:rsidRPr="003D023F" w:rsidRDefault="001C476E" w:rsidP="004B5C88">
                      <w:pPr>
                        <w:spacing w:line="252" w:lineRule="auto"/>
                        <w:jc w:val="center"/>
                        <w:rPr>
                          <w:rFonts w:ascii="Arial" w:hAnsi="Arial" w:cs="Arial"/>
                          <w:sz w:val="24"/>
                          <w:szCs w:val="24"/>
                        </w:rPr>
                      </w:pPr>
                      <w:r w:rsidRPr="003D023F">
                        <w:rPr>
                          <w:rFonts w:ascii="Arial" w:hAnsi="Arial" w:cs="Arial"/>
                          <w:sz w:val="24"/>
                          <w:szCs w:val="24"/>
                        </w:rPr>
                        <w:t>Blått nålskydd (nålen innanför)</w:t>
                      </w:r>
                    </w:p>
                  </w:txbxContent>
                </v:textbox>
                <w10:anchorlock/>
              </v:shape>
            </w:pict>
          </mc:Fallback>
        </mc:AlternateContent>
      </w:r>
      <w:r>
        <w:rPr>
          <w:noProof/>
          <w:lang w:eastAsia="ko-KR"/>
        </w:rPr>
        <mc:AlternateContent>
          <mc:Choice Requires="wps">
            <w:drawing>
              <wp:anchor distT="45720" distB="45720" distL="114300" distR="114300" simplePos="0" relativeHeight="251658273" behindDoc="0" locked="1" layoutInCell="1" allowOverlap="1" wp14:anchorId="0E0E580E" wp14:editId="275FE726">
                <wp:simplePos x="0" y="0"/>
                <wp:positionH relativeFrom="column">
                  <wp:posOffset>899795</wp:posOffset>
                </wp:positionH>
                <wp:positionV relativeFrom="paragraph">
                  <wp:posOffset>5013960</wp:posOffset>
                </wp:positionV>
                <wp:extent cx="1076325" cy="492760"/>
                <wp:effectExtent l="0" t="0" r="0" b="381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6B9D" w14:textId="1F4DE636" w:rsidR="004B5C88" w:rsidRPr="003D023F" w:rsidRDefault="001C476E" w:rsidP="004B5C88">
                            <w:pPr>
                              <w:spacing w:line="252" w:lineRule="auto"/>
                              <w:jc w:val="center"/>
                              <w:rPr>
                                <w:rFonts w:ascii="Arial" w:hAnsi="Arial" w:cs="Arial"/>
                                <w:sz w:val="24"/>
                                <w:szCs w:val="24"/>
                                <w:lang w:val="es-ES"/>
                              </w:rPr>
                            </w:pPr>
                            <w:r w:rsidRPr="003D023F">
                              <w:rPr>
                                <w:rFonts w:ascii="Arial" w:hAnsi="Arial" w:cs="Arial"/>
                                <w:sz w:val="24"/>
                                <w:szCs w:val="24"/>
                                <w:lang w:val="es-ES"/>
                              </w:rPr>
                              <w:t>Orangefärgat lock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E580E" id="Text Box 46" o:spid="_x0000_s1059" type="#_x0000_t202" style="position:absolute;margin-left:70.85pt;margin-top:394.8pt;width:84.75pt;height:38.8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" filled="f" stroked="f">
                <v:textbox inset="0,0,0,0">
                  <w:txbxContent>
                    <w:p w14:paraId="79396B9D" w14:textId="1F4DE636" w:rsidR="004B5C88" w:rsidRPr="003D023F" w:rsidRDefault="001C476E" w:rsidP="004B5C88">
                      <w:pPr>
                        <w:spacing w:line="252" w:lineRule="auto"/>
                        <w:jc w:val="center"/>
                        <w:rPr>
                          <w:rFonts w:ascii="Arial" w:hAnsi="Arial" w:cs="Arial"/>
                          <w:sz w:val="24"/>
                          <w:szCs w:val="24"/>
                          <w:lang w:val="es-ES"/>
                        </w:rPr>
                      </w:pPr>
                      <w:r w:rsidRPr="003D023F">
                        <w:rPr>
                          <w:rFonts w:ascii="Arial" w:hAnsi="Arial" w:cs="Arial"/>
                          <w:sz w:val="24"/>
                          <w:szCs w:val="24"/>
                          <w:lang w:val="es-ES"/>
                        </w:rPr>
                        <w:t>Orangefärgat lock</w:t>
                      </w:r>
                    </w:p>
                  </w:txbxContent>
                </v:textbox>
                <w10:anchorlock/>
              </v:shape>
            </w:pict>
          </mc:Fallback>
        </mc:AlternateContent>
      </w:r>
      <w:r>
        <w:rPr>
          <w:noProof/>
          <w:lang w:eastAsia="ko-KR"/>
        </w:rPr>
        <mc:AlternateContent>
          <mc:Choice Requires="wps">
            <w:drawing>
              <wp:anchor distT="45720" distB="45720" distL="114300" distR="114300" simplePos="0" relativeHeight="251658274" behindDoc="0" locked="1" layoutInCell="1" allowOverlap="1" wp14:anchorId="5F569764" wp14:editId="3FB470B1">
                <wp:simplePos x="0" y="0"/>
                <wp:positionH relativeFrom="column">
                  <wp:posOffset>2714625</wp:posOffset>
                </wp:positionH>
                <wp:positionV relativeFrom="paragraph">
                  <wp:posOffset>1481455</wp:posOffset>
                </wp:positionV>
                <wp:extent cx="1356995" cy="55181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3B9E" w14:textId="59B00DB8" w:rsidR="004B5C88" w:rsidRPr="003D023F" w:rsidRDefault="001C476E" w:rsidP="003D023F">
                            <w:pPr>
                              <w:spacing w:line="264" w:lineRule="auto"/>
                              <w:jc w:val="center"/>
                              <w:rPr>
                                <w:rFonts w:ascii="Arial" w:hAnsi="Arial" w:cs="Arial"/>
                                <w:sz w:val="24"/>
                                <w:szCs w:val="24"/>
                                <w:lang w:val="es-ES"/>
                              </w:rPr>
                            </w:pPr>
                            <w:r w:rsidRPr="003D023F">
                              <w:rPr>
                                <w:rFonts w:ascii="Arial" w:hAnsi="Arial" w:cs="Arial"/>
                                <w:sz w:val="24"/>
                                <w:szCs w:val="24"/>
                                <w:lang w:val="es-ES"/>
                              </w:rPr>
                              <w:t>Utgångsdatum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69764" id="_x0000_s1060" type="#_x0000_t202" style="position:absolute;margin-left:213.75pt;margin-top:116.65pt;width:106.85pt;height:43.4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" filled="f" stroked="f">
                <v:textbox inset="0,0,0,0">
                  <w:txbxContent>
                    <w:p w14:paraId="01D93B9E" w14:textId="59B00DB8" w:rsidR="004B5C88" w:rsidRPr="003D023F" w:rsidRDefault="001C476E" w:rsidP="003D023F">
                      <w:pPr>
                        <w:spacing w:line="264" w:lineRule="auto"/>
                        <w:jc w:val="center"/>
                        <w:rPr>
                          <w:rFonts w:ascii="Arial" w:hAnsi="Arial" w:cs="Arial"/>
                          <w:sz w:val="24"/>
                          <w:szCs w:val="24"/>
                          <w:lang w:val="es-ES"/>
                        </w:rPr>
                      </w:pPr>
                      <w:r w:rsidRPr="003D023F">
                        <w:rPr>
                          <w:rFonts w:ascii="Arial" w:hAnsi="Arial" w:cs="Arial"/>
                          <w:sz w:val="24"/>
                          <w:szCs w:val="24"/>
                          <w:lang w:val="es-ES"/>
                        </w:rPr>
                        <w:t>Utgångsdatum</w:t>
                      </w:r>
                    </w:p>
                  </w:txbxContent>
                </v:textbox>
                <w10:anchorlock/>
              </v:shape>
            </w:pict>
          </mc:Fallback>
        </mc:AlternateContent>
      </w:r>
      <w:r>
        <w:rPr>
          <w:noProof/>
          <w:lang w:eastAsia="ko-KR"/>
        </w:rPr>
        <mc:AlternateContent>
          <mc:Choice Requires="wps">
            <w:drawing>
              <wp:anchor distT="45720" distB="45720" distL="114300" distR="114300" simplePos="0" relativeHeight="251658275" behindDoc="0" locked="1" layoutInCell="1" allowOverlap="1" wp14:anchorId="68528497" wp14:editId="68DDD0F6">
                <wp:simplePos x="0" y="0"/>
                <wp:positionH relativeFrom="column">
                  <wp:posOffset>3067685</wp:posOffset>
                </wp:positionH>
                <wp:positionV relativeFrom="paragraph">
                  <wp:posOffset>2626995</wp:posOffset>
                </wp:positionV>
                <wp:extent cx="1499235" cy="819150"/>
                <wp:effectExtent l="0" t="2540" r="0" b="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158C" w14:textId="022ACB65" w:rsidR="004B5C88" w:rsidRPr="003D023F" w:rsidRDefault="001C476E" w:rsidP="004B5C88">
                            <w:pPr>
                              <w:spacing w:line="252" w:lineRule="auto"/>
                              <w:jc w:val="center"/>
                              <w:rPr>
                                <w:rFonts w:ascii="Arial" w:hAnsi="Arial" w:cs="Arial"/>
                                <w:b/>
                                <w:bCs/>
                                <w:sz w:val="24"/>
                                <w:szCs w:val="24"/>
                                <w:lang w:val="es-ES"/>
                              </w:rPr>
                            </w:pPr>
                            <w:r w:rsidRPr="003D023F">
                              <w:rPr>
                                <w:rFonts w:ascii="Arial" w:hAnsi="Arial" w:cs="Arial"/>
                                <w:sz w:val="24"/>
                                <w:szCs w:val="24"/>
                                <w:lang w:val="es-ES"/>
                              </w:rPr>
                              <w:t xml:space="preserve">Orangefärgad indikator </w:t>
                            </w:r>
                            <w:r w:rsidRPr="003D023F">
                              <w:rPr>
                                <w:rFonts w:ascii="Arial" w:hAnsi="Arial" w:cs="Arial"/>
                                <w:b/>
                                <w:bCs/>
                                <w:sz w:val="24"/>
                                <w:szCs w:val="24"/>
                                <w:lang w:val="es-ES"/>
                              </w:rPr>
                              <w:t>”injektionen genomförd”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28497" id="Text Box 42" o:spid="_x0000_s1061" type="#_x0000_t202" style="position:absolute;margin-left:241.55pt;margin-top:206.85pt;width:118.05pt;height:64.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" filled="f" stroked="f">
                <v:textbox inset="0,0,0,0">
                  <w:txbxContent>
                    <w:p w14:paraId="7111158C" w14:textId="022ACB65" w:rsidR="004B5C88" w:rsidRPr="003D023F" w:rsidRDefault="001C476E" w:rsidP="004B5C88">
                      <w:pPr>
                        <w:spacing w:line="252" w:lineRule="auto"/>
                        <w:jc w:val="center"/>
                        <w:rPr>
                          <w:rFonts w:ascii="Arial" w:hAnsi="Arial" w:cs="Arial"/>
                          <w:b/>
                          <w:bCs/>
                          <w:sz w:val="24"/>
                          <w:szCs w:val="24"/>
                          <w:lang w:val="es-ES"/>
                        </w:rPr>
                      </w:pPr>
                      <w:r w:rsidRPr="003D023F">
                        <w:rPr>
                          <w:rFonts w:ascii="Arial" w:hAnsi="Arial" w:cs="Arial"/>
                          <w:sz w:val="24"/>
                          <w:szCs w:val="24"/>
                          <w:lang w:val="es-ES"/>
                        </w:rPr>
                        <w:t xml:space="preserve">Orangefärgad indikator </w:t>
                      </w:r>
                      <w:r w:rsidRPr="003D023F">
                        <w:rPr>
                          <w:rFonts w:ascii="Arial" w:hAnsi="Arial" w:cs="Arial"/>
                          <w:b/>
                          <w:bCs/>
                          <w:sz w:val="24"/>
                          <w:szCs w:val="24"/>
                          <w:lang w:val="es-ES"/>
                        </w:rPr>
                        <w:t>”injektionen genomförd”</w:t>
                      </w:r>
                    </w:p>
                  </w:txbxContent>
                </v:textbox>
                <w10:anchorlock/>
              </v:shape>
            </w:pict>
          </mc:Fallback>
        </mc:AlternateContent>
      </w:r>
      <w:r>
        <w:rPr>
          <w:noProof/>
          <w:lang w:eastAsia="ko-KR"/>
        </w:rPr>
        <mc:AlternateContent>
          <mc:Choice Requires="wps">
            <w:drawing>
              <wp:anchor distT="45720" distB="45720" distL="114300" distR="114300" simplePos="0" relativeHeight="251658276" behindDoc="0" locked="1" layoutInCell="1" allowOverlap="1" wp14:anchorId="4A5771E8" wp14:editId="4820506A">
                <wp:simplePos x="0" y="0"/>
                <wp:positionH relativeFrom="column">
                  <wp:posOffset>3623945</wp:posOffset>
                </wp:positionH>
                <wp:positionV relativeFrom="paragraph">
                  <wp:posOffset>3879215</wp:posOffset>
                </wp:positionV>
                <wp:extent cx="809625" cy="1233170"/>
                <wp:effectExtent l="0" t="0" r="0" b="0"/>
                <wp:wrapNone/>
                <wp:docPr id="5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4D4DE" w14:textId="2BB39ECE" w:rsidR="004B5C88" w:rsidRPr="00375020" w:rsidRDefault="001C476E" w:rsidP="004B5C88">
                            <w:pPr>
                              <w:spacing w:line="252" w:lineRule="auto"/>
                              <w:jc w:val="center"/>
                              <w:rPr>
                                <w:rFonts w:ascii="Arial" w:hAnsi="Arial" w:cs="Arial"/>
                                <w:sz w:val="24"/>
                                <w:szCs w:val="24"/>
                                <w:lang w:val="sv-SE"/>
                              </w:rPr>
                            </w:pPr>
                            <w:r w:rsidRPr="00375020">
                              <w:rPr>
                                <w:rFonts w:ascii="Arial" w:hAnsi="Arial" w:cs="Arial"/>
                                <w:sz w:val="24"/>
                                <w:szCs w:val="24"/>
                                <w:lang w:val="sv-SE"/>
                              </w:rPr>
                              <w:t>Blått nålskydd (låst och nålen innanför)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771E8" id="_x0000_s1062" type="#_x0000_t202" style="position:absolute;margin-left:285.35pt;margin-top:305.45pt;width:63.75pt;height:97.1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" filled="f" stroked="f">
                <v:textbox inset="0,0,0,0">
                  <w:txbxContent>
                    <w:p w14:paraId="4FC4D4DE" w14:textId="2BB39ECE" w:rsidR="004B5C88" w:rsidRPr="00375020" w:rsidRDefault="001C476E" w:rsidP="004B5C88">
                      <w:pPr>
                        <w:spacing w:line="252" w:lineRule="auto"/>
                        <w:jc w:val="center"/>
                        <w:rPr>
                          <w:rFonts w:ascii="Arial" w:hAnsi="Arial" w:cs="Arial"/>
                          <w:sz w:val="24"/>
                          <w:szCs w:val="24"/>
                          <w:lang w:val="sv-SE"/>
                        </w:rPr>
                      </w:pPr>
                      <w:r w:rsidRPr="00375020">
                        <w:rPr>
                          <w:rFonts w:ascii="Arial" w:hAnsi="Arial" w:cs="Arial"/>
                          <w:sz w:val="24"/>
                          <w:szCs w:val="24"/>
                          <w:lang w:val="sv-SE"/>
                        </w:rPr>
                        <w:t>Blått nålskydd (låst och nålen innanför)</w:t>
                      </w:r>
                    </w:p>
                  </w:txbxContent>
                </v:textbox>
                <w10:anchorlock/>
              </v:shape>
            </w:pict>
          </mc:Fallback>
        </mc:AlternateContent>
      </w:r>
      <w:r>
        <w:rPr>
          <w:rFonts w:eastAsia="Times New Roman"/>
          <w:noProof/>
          <w:sz w:val="20"/>
          <w:szCs w:val="20"/>
          <w:lang w:eastAsia="ko-KR"/>
        </w:rPr>
        <w:drawing>
          <wp:inline distT="0" distB="0" distL="0" distR="0" wp14:anchorId="6F28B049" wp14:editId="003B5948">
            <wp:extent cx="5454650" cy="5613400"/>
            <wp:effectExtent l="0" t="0" r="0" b="0"/>
            <wp:docPr id="22"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4650" cy="5613400"/>
                    </a:xfrm>
                    <a:prstGeom prst="rect">
                      <a:avLst/>
                    </a:prstGeom>
                    <a:noFill/>
                    <a:ln>
                      <a:noFill/>
                    </a:ln>
                  </pic:spPr>
                </pic:pic>
              </a:graphicData>
            </a:graphic>
          </wp:inline>
        </w:drawing>
      </w:r>
    </w:p>
    <w:p w14:paraId="1BDF2E70" w14:textId="7A2F934B" w:rsidR="004B5C88" w:rsidRPr="003D023F" w:rsidRDefault="001C476E" w:rsidP="004B5C88">
      <w:pPr>
        <w:jc w:val="center"/>
        <w:rPr>
          <w:b/>
          <w:bCs/>
          <w:lang w:val="sv-SE"/>
        </w:rPr>
      </w:pPr>
      <w:r w:rsidRPr="003D023F">
        <w:rPr>
          <w:b/>
          <w:bCs/>
          <w:lang w:val="sv-SE"/>
        </w:rPr>
        <w:t>Figur A</w:t>
      </w:r>
    </w:p>
    <w:p w14:paraId="51B520A6" w14:textId="70DA6B41" w:rsidR="004B5C88" w:rsidRPr="003D023F" w:rsidRDefault="001C476E" w:rsidP="003D023F">
      <w:pPr>
        <w:rPr>
          <w:b/>
          <w:bCs/>
          <w:lang w:val="sv-SE"/>
        </w:rPr>
      </w:pPr>
      <w:r w:rsidRPr="003D023F">
        <w:rPr>
          <w:lang w:val="sv-SE"/>
        </w:rPr>
        <w:br w:type="page"/>
      </w:r>
      <w:r w:rsidR="00C57473" w:rsidRPr="00735970">
        <w:rPr>
          <w:b/>
          <w:bCs/>
          <w:lang w:val="sv-SE"/>
        </w:rPr>
        <w:lastRenderedPageBreak/>
        <w:t>Förberedelse för injektion</w:t>
      </w:r>
    </w:p>
    <w:p w14:paraId="2CB2617D" w14:textId="77777777" w:rsidR="004B5C88" w:rsidRPr="003D023F" w:rsidRDefault="004B5C88" w:rsidP="004B5C88">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7"/>
        <w:gridCol w:w="5514"/>
      </w:tblGrid>
      <w:tr w:rsidR="00C17FB3" w:rsidRPr="009467C0" w14:paraId="71D759FB" w14:textId="77777777" w:rsidTr="003F3CFF">
        <w:trPr>
          <w:cantSplit/>
        </w:trPr>
        <w:tc>
          <w:tcPr>
            <w:tcW w:w="3539" w:type="dxa"/>
          </w:tcPr>
          <w:p w14:paraId="5252C270" w14:textId="7B196953" w:rsidR="004B5C88" w:rsidRPr="00B214FA" w:rsidRDefault="006D1D05" w:rsidP="006D1D05">
            <w:pPr>
              <w:suppressAutoHyphens/>
              <w:jc w:val="right"/>
              <w:rPr>
                <w:b/>
                <w:noProof/>
                <w:lang w:eastAsia="ko-KR"/>
              </w:rPr>
            </w:pPr>
            <w:bookmarkStart w:id="43" w:name="_Hlk197601646"/>
            <w:r w:rsidRPr="006D1D05">
              <w:rPr>
                <w:b/>
                <w:noProof/>
                <w:lang w:eastAsia="ko-KR"/>
              </w:rPr>
              <w:drawing>
                <wp:inline distT="0" distB="0" distL="0" distR="0" wp14:anchorId="6B823542" wp14:editId="2140D533">
                  <wp:extent cx="2110105" cy="2876550"/>
                  <wp:effectExtent l="0" t="0" r="4445" b="0"/>
                  <wp:docPr id="191808711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0105" cy="2876550"/>
                          </a:xfrm>
                          <a:prstGeom prst="rect">
                            <a:avLst/>
                          </a:prstGeom>
                          <a:noFill/>
                          <a:ln>
                            <a:noFill/>
                          </a:ln>
                        </pic:spPr>
                      </pic:pic>
                    </a:graphicData>
                  </a:graphic>
                </wp:inline>
              </w:drawing>
            </w:r>
          </w:p>
          <w:p w14:paraId="4BFA2E36" w14:textId="06277707" w:rsidR="004B5C88" w:rsidRPr="00EA4710" w:rsidRDefault="001C476E" w:rsidP="00EA4710">
            <w:pPr>
              <w:suppressAutoHyphens/>
              <w:jc w:val="right"/>
              <w:rPr>
                <w:b/>
                <w:bCs/>
                <w:noProof/>
                <w:lang w:val="sv-SE"/>
              </w:rPr>
            </w:pPr>
            <w:r>
              <w:rPr>
                <w:noProof/>
                <w:lang w:eastAsia="ko-KR"/>
              </w:rPr>
              <mc:AlternateContent>
                <mc:Choice Requires="wps">
                  <w:drawing>
                    <wp:anchor distT="45720" distB="45720" distL="114300" distR="114300" simplePos="0" relativeHeight="251658277" behindDoc="0" locked="1" layoutInCell="1" allowOverlap="1" wp14:anchorId="3BFBAFC5" wp14:editId="62CDA45D">
                      <wp:simplePos x="0" y="0"/>
                      <wp:positionH relativeFrom="column">
                        <wp:posOffset>1236980</wp:posOffset>
                      </wp:positionH>
                      <wp:positionV relativeFrom="page">
                        <wp:posOffset>675005</wp:posOffset>
                      </wp:positionV>
                      <wp:extent cx="781050" cy="698500"/>
                      <wp:effectExtent l="3810" t="0" r="0" b="0"/>
                      <wp:wrapNone/>
                      <wp:docPr id="5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2685" w14:textId="794A8318" w:rsidR="004B5C88" w:rsidRPr="003D023F" w:rsidRDefault="001C476E" w:rsidP="004B5C88">
                                  <w:pPr>
                                    <w:spacing w:line="260" w:lineRule="exact"/>
                                    <w:jc w:val="center"/>
                                    <w:rPr>
                                      <w:rFonts w:ascii="Arial" w:hAnsi="Arial" w:cs="Arial"/>
                                      <w:color w:val="595959"/>
                                      <w:sz w:val="20"/>
                                      <w:szCs w:val="20"/>
                                    </w:rPr>
                                  </w:pPr>
                                  <w:r w:rsidRPr="003D023F">
                                    <w:rPr>
                                      <w:rFonts w:ascii="Arial" w:hAnsi="Arial" w:cs="Arial"/>
                                      <w:color w:val="595959"/>
                                      <w:sz w:val="20"/>
                                      <w:szCs w:val="20"/>
                                    </w:rPr>
                                    <w:t>Bomullstuss/kompress och spritservett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BAFC5" id="Text Box 61" o:spid="_x0000_s1063" type="#_x0000_t202" style="position:absolute;left:0;text-align:left;margin-left:97.4pt;margin-top:53.15pt;width:61.5pt;height:5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" filled="f" stroked="f">
                      <v:textbox inset="0,0,0,0">
                        <w:txbxContent>
                          <w:p w14:paraId="43152685" w14:textId="794A8318" w:rsidR="004B5C88" w:rsidRPr="003D023F" w:rsidRDefault="001C476E" w:rsidP="004B5C88">
                            <w:pPr>
                              <w:spacing w:line="260" w:lineRule="exact"/>
                              <w:jc w:val="center"/>
                              <w:rPr>
                                <w:rFonts w:ascii="Arial" w:hAnsi="Arial" w:cs="Arial"/>
                                <w:color w:val="595959"/>
                                <w:sz w:val="20"/>
                                <w:szCs w:val="20"/>
                              </w:rPr>
                            </w:pPr>
                            <w:r w:rsidRPr="003D023F">
                              <w:rPr>
                                <w:rFonts w:ascii="Arial" w:hAnsi="Arial" w:cs="Arial"/>
                                <w:color w:val="595959"/>
                                <w:sz w:val="20"/>
                                <w:szCs w:val="20"/>
                              </w:rPr>
                              <w:t>Bomullstuss/kompress och spritservett</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78" behindDoc="0" locked="1" layoutInCell="1" allowOverlap="1" wp14:anchorId="5DFEAD08" wp14:editId="44788A39">
                      <wp:simplePos x="0" y="0"/>
                      <wp:positionH relativeFrom="column">
                        <wp:posOffset>1017905</wp:posOffset>
                      </wp:positionH>
                      <wp:positionV relativeFrom="page">
                        <wp:posOffset>2025015</wp:posOffset>
                      </wp:positionV>
                      <wp:extent cx="1011555" cy="564515"/>
                      <wp:effectExtent l="3810" t="4445" r="3810" b="254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8D6D" w14:textId="31D33442" w:rsidR="004B5C88" w:rsidRPr="003D023F" w:rsidRDefault="001C476E" w:rsidP="004B5C88">
                                  <w:pPr>
                                    <w:spacing w:line="260" w:lineRule="exact"/>
                                    <w:jc w:val="center"/>
                                    <w:rPr>
                                      <w:rFonts w:ascii="Arial" w:hAnsi="Arial" w:cs="Arial"/>
                                      <w:color w:val="595959"/>
                                      <w:sz w:val="20"/>
                                      <w:szCs w:val="20"/>
                                    </w:rPr>
                                  </w:pPr>
                                  <w:r w:rsidRPr="009D215A">
                                    <w:rPr>
                                      <w:rFonts w:ascii="Arial" w:hAnsi="Arial" w:cs="Arial"/>
                                      <w:color w:val="595959"/>
                                      <w:sz w:val="20"/>
                                      <w:szCs w:val="20"/>
                                    </w:rPr>
                                    <w:t>Behållare för vassa föremål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EAD08" id="Text Box 38" o:spid="_x0000_s1064" type="#_x0000_t202" style="position:absolute;left:0;text-align:left;margin-left:80.15pt;margin-top:159.45pt;width:79.65pt;height:44.4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" filled="f" stroked="f">
                      <v:textbox inset="0,0,0,0">
                        <w:txbxContent>
                          <w:p w14:paraId="76658D6D" w14:textId="31D33442" w:rsidR="004B5C88" w:rsidRPr="003D023F" w:rsidRDefault="001C476E" w:rsidP="004B5C88">
                            <w:pPr>
                              <w:spacing w:line="260" w:lineRule="exact"/>
                              <w:jc w:val="center"/>
                              <w:rPr>
                                <w:rFonts w:ascii="Arial" w:hAnsi="Arial" w:cs="Arial"/>
                                <w:color w:val="595959"/>
                                <w:sz w:val="20"/>
                                <w:szCs w:val="20"/>
                              </w:rPr>
                            </w:pPr>
                            <w:r w:rsidRPr="009D215A">
                              <w:rPr>
                                <w:rFonts w:ascii="Arial" w:hAnsi="Arial" w:cs="Arial"/>
                                <w:color w:val="595959"/>
                                <w:sz w:val="20"/>
                                <w:szCs w:val="20"/>
                              </w:rPr>
                              <w:t>Behållare för vassa föremål</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79" behindDoc="0" locked="1" layoutInCell="1" allowOverlap="1" wp14:anchorId="3319F129" wp14:editId="2AE51642">
                      <wp:simplePos x="0" y="0"/>
                      <wp:positionH relativeFrom="column">
                        <wp:posOffset>60325</wp:posOffset>
                      </wp:positionH>
                      <wp:positionV relativeFrom="page">
                        <wp:posOffset>707390</wp:posOffset>
                      </wp:positionV>
                      <wp:extent cx="1018540" cy="725170"/>
                      <wp:effectExtent l="0" t="1270" r="1905" b="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E970" w14:textId="5BC91BC9" w:rsidR="004B5C88" w:rsidRPr="00375020" w:rsidRDefault="001C476E" w:rsidP="004B5C88">
                                  <w:pPr>
                                    <w:spacing w:line="260" w:lineRule="exact"/>
                                    <w:jc w:val="center"/>
                                    <w:rPr>
                                      <w:rFonts w:ascii="Arial" w:hAnsi="Arial" w:cs="Arial"/>
                                      <w:color w:val="595959"/>
                                      <w:sz w:val="20"/>
                                      <w:szCs w:val="20"/>
                                      <w:lang w:val="sv-SE"/>
                                    </w:rPr>
                                  </w:pPr>
                                  <w:r w:rsidRPr="00375020">
                                    <w:rPr>
                                      <w:rFonts w:ascii="Arial" w:hAnsi="Arial" w:cs="Arial"/>
                                      <w:color w:val="595959"/>
                                      <w:sz w:val="20"/>
                                      <w:szCs w:val="20"/>
                                      <w:lang w:val="sv-SE"/>
                                    </w:rPr>
                                    <w:t>Kartong som innehåller Avtozma förfylld penna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9F129" id="Text Box 36" o:spid="_x0000_s1065" type="#_x0000_t202" style="position:absolute;left:0;text-align:left;margin-left:4.75pt;margin-top:55.7pt;width:80.2pt;height:57.1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" filled="f" stroked="f">
                      <v:textbox inset="0,0,0,0">
                        <w:txbxContent>
                          <w:p w14:paraId="6DE3E970" w14:textId="5BC91BC9" w:rsidR="004B5C88" w:rsidRPr="00375020" w:rsidRDefault="001C476E" w:rsidP="004B5C88">
                            <w:pPr>
                              <w:spacing w:line="260" w:lineRule="exact"/>
                              <w:jc w:val="center"/>
                              <w:rPr>
                                <w:rFonts w:ascii="Arial" w:hAnsi="Arial" w:cs="Arial"/>
                                <w:color w:val="595959"/>
                                <w:sz w:val="20"/>
                                <w:szCs w:val="20"/>
                                <w:lang w:val="sv-SE"/>
                              </w:rPr>
                            </w:pPr>
                            <w:r w:rsidRPr="00375020">
                              <w:rPr>
                                <w:rFonts w:ascii="Arial" w:hAnsi="Arial" w:cs="Arial"/>
                                <w:color w:val="595959"/>
                                <w:sz w:val="20"/>
                                <w:szCs w:val="20"/>
                                <w:lang w:val="sv-SE"/>
                              </w:rPr>
                              <w:t>Kartong som innehåller Avtozma förfylld penna</w:t>
                            </w:r>
                          </w:p>
                        </w:txbxContent>
                      </v:textbox>
                      <w10:wrap anchory="page"/>
                      <w10:anchorlock/>
                    </v:shape>
                  </w:pict>
                </mc:Fallback>
              </mc:AlternateContent>
            </w:r>
            <w:r>
              <w:rPr>
                <w:noProof/>
                <w:lang w:eastAsia="ko-KR"/>
              </w:rPr>
              <mc:AlternateContent>
                <mc:Choice Requires="wps">
                  <w:drawing>
                    <wp:anchor distT="45720" distB="45720" distL="114300" distR="114300" simplePos="0" relativeHeight="251658280" behindDoc="0" locked="1" layoutInCell="1" allowOverlap="1" wp14:anchorId="58BE07B1" wp14:editId="208FB254">
                      <wp:simplePos x="0" y="0"/>
                      <wp:positionH relativeFrom="column">
                        <wp:posOffset>85725</wp:posOffset>
                      </wp:positionH>
                      <wp:positionV relativeFrom="page">
                        <wp:posOffset>2024380</wp:posOffset>
                      </wp:positionV>
                      <wp:extent cx="862965" cy="564515"/>
                      <wp:effectExtent l="0" t="3810" r="0" b="3175"/>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C319" w14:textId="01138D66" w:rsidR="004B5C88" w:rsidRPr="003D023F" w:rsidRDefault="001C476E" w:rsidP="004B5C88">
                                  <w:pPr>
                                    <w:spacing w:line="260" w:lineRule="exact"/>
                                    <w:jc w:val="center"/>
                                    <w:rPr>
                                      <w:rFonts w:ascii="Arial" w:hAnsi="Arial" w:cs="Arial"/>
                                      <w:color w:val="595959"/>
                                      <w:sz w:val="20"/>
                                      <w:szCs w:val="20"/>
                                    </w:rPr>
                                  </w:pPr>
                                  <w:r w:rsidRPr="009D215A">
                                    <w:rPr>
                                      <w:rFonts w:ascii="Arial" w:hAnsi="Arial" w:cs="Arial"/>
                                      <w:color w:val="595959"/>
                                      <w:sz w:val="20"/>
                                      <w:szCs w:val="20"/>
                                    </w:rPr>
                                    <w:t>Plåster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E07B1" id="Text Box 34" o:spid="_x0000_s1066" type="#_x0000_t202" style="position:absolute;left:0;text-align:left;margin-left:6.75pt;margin-top:159.4pt;width:67.95pt;height:44.4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3EB3C319" w14:textId="01138D66" w:rsidR="004B5C88" w:rsidRPr="003D023F" w:rsidRDefault="001C476E" w:rsidP="004B5C88">
                            <w:pPr>
                              <w:spacing w:line="260" w:lineRule="exact"/>
                              <w:jc w:val="center"/>
                              <w:rPr>
                                <w:rFonts w:ascii="Arial" w:hAnsi="Arial" w:cs="Arial"/>
                                <w:color w:val="595959"/>
                                <w:sz w:val="20"/>
                                <w:szCs w:val="20"/>
                              </w:rPr>
                            </w:pPr>
                            <w:r w:rsidRPr="009D215A">
                              <w:rPr>
                                <w:rFonts w:ascii="Arial" w:hAnsi="Arial" w:cs="Arial"/>
                                <w:color w:val="595959"/>
                                <w:sz w:val="20"/>
                                <w:szCs w:val="20"/>
                              </w:rPr>
                              <w:t>Plåster</w:t>
                            </w:r>
                          </w:p>
                        </w:txbxContent>
                      </v:textbox>
                      <w10:wrap anchory="page"/>
                      <w10:anchorlock/>
                    </v:shape>
                  </w:pict>
                </mc:Fallback>
              </mc:AlternateContent>
            </w:r>
            <w:r w:rsidRPr="00EA4710">
              <w:rPr>
                <w:b/>
                <w:bCs/>
                <w:noProof/>
                <w:lang w:val="sv-SE"/>
              </w:rPr>
              <w:t>Figur B</w:t>
            </w:r>
          </w:p>
        </w:tc>
        <w:tc>
          <w:tcPr>
            <w:tcW w:w="5521" w:type="dxa"/>
            <w:gridSpan w:val="2"/>
          </w:tcPr>
          <w:p w14:paraId="57CB9A31" w14:textId="1C6DB2FB" w:rsidR="004B5C88" w:rsidRPr="00EA4710" w:rsidRDefault="001C476E" w:rsidP="00EA4710">
            <w:pPr>
              <w:pStyle w:val="aa"/>
              <w:numPr>
                <w:ilvl w:val="0"/>
                <w:numId w:val="37"/>
              </w:numPr>
              <w:spacing w:after="0"/>
              <w:ind w:left="567" w:hanging="567"/>
              <w:rPr>
                <w:b/>
                <w:lang w:val="sv-SE"/>
              </w:rPr>
            </w:pPr>
            <w:r w:rsidRPr="004F5E94">
              <w:rPr>
                <w:b/>
                <w:lang w:val="sv-SE" w:eastAsia="en-US"/>
              </w:rPr>
              <w:t xml:space="preserve">Förbered </w:t>
            </w:r>
            <w:r w:rsidR="002D7300" w:rsidRPr="00EA4710">
              <w:rPr>
                <w:b/>
                <w:lang w:val="sv-SE" w:eastAsia="en-US"/>
              </w:rPr>
              <w:t>materi</w:t>
            </w:r>
            <w:r w:rsidR="009F2917" w:rsidRPr="00EA4710">
              <w:rPr>
                <w:b/>
                <w:lang w:val="sv-SE" w:eastAsia="en-US"/>
              </w:rPr>
              <w:t>e</w:t>
            </w:r>
            <w:r w:rsidR="002D7300" w:rsidRPr="00EA4710">
              <w:rPr>
                <w:b/>
                <w:lang w:val="sv-SE" w:eastAsia="en-US"/>
              </w:rPr>
              <w:t xml:space="preserve">let </w:t>
            </w:r>
            <w:r>
              <w:rPr>
                <w:rFonts w:eastAsia="맑은 고딕" w:hint="eastAsia"/>
                <w:b/>
                <w:lang w:val="sv-SE" w:eastAsia="ko-KR"/>
              </w:rPr>
              <w:t>in</w:t>
            </w:r>
            <w:r w:rsidR="002D7300" w:rsidRPr="00EA4710">
              <w:rPr>
                <w:b/>
                <w:lang w:val="sv-SE" w:eastAsia="en-US"/>
              </w:rPr>
              <w:t>för injektion</w:t>
            </w:r>
            <w:r w:rsidRPr="00EA4710">
              <w:rPr>
                <w:b/>
                <w:lang w:val="sv-SE"/>
              </w:rPr>
              <w:t>.</w:t>
            </w:r>
          </w:p>
          <w:p w14:paraId="38E73C11" w14:textId="77777777" w:rsidR="004B5C88" w:rsidRPr="00EA4710" w:rsidRDefault="004B5C88" w:rsidP="00EA4710">
            <w:pPr>
              <w:pStyle w:val="aa"/>
              <w:spacing w:after="0"/>
              <w:ind w:left="567" w:hanging="567"/>
              <w:rPr>
                <w:b/>
                <w:lang w:val="sv-SE"/>
              </w:rPr>
            </w:pPr>
          </w:p>
          <w:p w14:paraId="19F83218" w14:textId="4E05B27D" w:rsidR="004B5C88" w:rsidRPr="00EA4710" w:rsidRDefault="001C476E" w:rsidP="00EA4710">
            <w:pPr>
              <w:pStyle w:val="aa"/>
              <w:numPr>
                <w:ilvl w:val="0"/>
                <w:numId w:val="38"/>
              </w:numPr>
              <w:spacing w:after="0"/>
              <w:ind w:left="567" w:hanging="567"/>
              <w:rPr>
                <w:bCs/>
                <w:lang w:val="sv-SE"/>
              </w:rPr>
            </w:pPr>
            <w:r w:rsidRPr="00EA4710">
              <w:rPr>
                <w:iCs/>
                <w:lang w:val="sv-SE"/>
              </w:rPr>
              <w:t>Förbered en ren, plan yta</w:t>
            </w:r>
            <w:r w:rsidR="009F2917" w:rsidRPr="00EA4710">
              <w:rPr>
                <w:iCs/>
                <w:lang w:val="sv-SE"/>
              </w:rPr>
              <w:t>,</w:t>
            </w:r>
            <w:r w:rsidRPr="00EA4710">
              <w:rPr>
                <w:iCs/>
                <w:lang w:val="sv-SE"/>
              </w:rPr>
              <w:t xml:space="preserve"> såsom en bordsyta eller bänkskiva</w:t>
            </w:r>
            <w:r w:rsidR="009F2917" w:rsidRPr="00EA4710">
              <w:rPr>
                <w:iCs/>
                <w:lang w:val="sv-SE"/>
              </w:rPr>
              <w:t>,</w:t>
            </w:r>
            <w:r w:rsidRPr="00EA4710">
              <w:rPr>
                <w:iCs/>
                <w:lang w:val="sv-SE"/>
              </w:rPr>
              <w:t xml:space="preserve"> på ett välbelyst område</w:t>
            </w:r>
            <w:r w:rsidRPr="00EA4710">
              <w:rPr>
                <w:bCs/>
                <w:lang w:val="sv-SE"/>
              </w:rPr>
              <w:t>.</w:t>
            </w:r>
          </w:p>
          <w:p w14:paraId="61A674FE" w14:textId="47F02299" w:rsidR="004B5C88" w:rsidRPr="00EA4710" w:rsidRDefault="001C476E" w:rsidP="00EA4710">
            <w:pPr>
              <w:pStyle w:val="aa"/>
              <w:numPr>
                <w:ilvl w:val="0"/>
                <w:numId w:val="38"/>
              </w:numPr>
              <w:spacing w:after="0"/>
              <w:ind w:left="567" w:hanging="567"/>
              <w:rPr>
                <w:bCs/>
                <w:lang w:val="sv-SE"/>
              </w:rPr>
            </w:pPr>
            <w:r w:rsidRPr="00EA4710">
              <w:rPr>
                <w:iCs/>
                <w:lang w:val="sv-SE"/>
              </w:rPr>
              <w:t xml:space="preserve">Ta kartongen som innehåller den förfyllda injektionspennan </w:t>
            </w:r>
            <w:r w:rsidR="00B85827" w:rsidRPr="00EA4710">
              <w:rPr>
                <w:iCs/>
                <w:lang w:val="sv-SE"/>
              </w:rPr>
              <w:t>ur</w:t>
            </w:r>
            <w:r w:rsidRPr="00EA4710">
              <w:rPr>
                <w:iCs/>
                <w:lang w:val="sv-SE"/>
              </w:rPr>
              <w:t xml:space="preserve"> kylskåpet</w:t>
            </w:r>
            <w:r w:rsidRPr="00EA4710">
              <w:rPr>
                <w:bCs/>
                <w:lang w:val="sv-SE"/>
              </w:rPr>
              <w:t>.</w:t>
            </w:r>
          </w:p>
          <w:p w14:paraId="49E32FE8" w14:textId="678A9214" w:rsidR="004B5C88" w:rsidRPr="00EA4710" w:rsidRDefault="001C476E" w:rsidP="00EA4710">
            <w:pPr>
              <w:pStyle w:val="aa"/>
              <w:numPr>
                <w:ilvl w:val="0"/>
                <w:numId w:val="38"/>
              </w:numPr>
              <w:spacing w:after="0"/>
              <w:ind w:left="567" w:hanging="567"/>
              <w:rPr>
                <w:bCs/>
                <w:lang w:val="sv-SE"/>
              </w:rPr>
            </w:pPr>
            <w:r w:rsidRPr="00EA4710">
              <w:rPr>
                <w:iCs/>
                <w:lang w:val="sv-SE"/>
              </w:rPr>
              <w:t>Se till att du har följande materi</w:t>
            </w:r>
            <w:r w:rsidR="00A76256" w:rsidRPr="00EA4710">
              <w:rPr>
                <w:iCs/>
                <w:lang w:val="sv-SE"/>
              </w:rPr>
              <w:t>e</w:t>
            </w:r>
            <w:r w:rsidRPr="00EA4710">
              <w:rPr>
                <w:iCs/>
                <w:lang w:val="sv-SE"/>
              </w:rPr>
              <w:t xml:space="preserve">l (se </w:t>
            </w:r>
            <w:r w:rsidRPr="00EA4710">
              <w:rPr>
                <w:b/>
                <w:bCs/>
                <w:iCs/>
                <w:lang w:val="sv-SE"/>
              </w:rPr>
              <w:t>figur </w:t>
            </w:r>
            <w:r w:rsidRPr="00EA4710">
              <w:rPr>
                <w:b/>
                <w:lang w:val="sv-SE"/>
              </w:rPr>
              <w:t>B</w:t>
            </w:r>
            <w:r w:rsidRPr="00EA4710">
              <w:rPr>
                <w:bCs/>
                <w:lang w:val="sv-SE"/>
              </w:rPr>
              <w:t>):</w:t>
            </w:r>
          </w:p>
          <w:p w14:paraId="2BB1A5E2" w14:textId="1C03CA04" w:rsidR="004B5C88" w:rsidRPr="00EA4710" w:rsidRDefault="001C476E" w:rsidP="00EA4710">
            <w:pPr>
              <w:pStyle w:val="aa"/>
              <w:spacing w:after="0"/>
              <w:ind w:left="567" w:hanging="567"/>
              <w:rPr>
                <w:lang w:val="sv-SE" w:eastAsia="ko-KR"/>
              </w:rPr>
            </w:pPr>
            <w:r w:rsidRPr="00EA4710">
              <w:rPr>
                <w:lang w:val="sv-SE" w:eastAsia="ko-KR"/>
              </w:rPr>
              <w:t xml:space="preserve">- </w:t>
            </w:r>
            <w:r w:rsidR="00AA0095" w:rsidRPr="00EA4710">
              <w:rPr>
                <w:lang w:val="sv-SE" w:eastAsia="ko-KR"/>
              </w:rPr>
              <w:t xml:space="preserve">Kartong som innehåller Avtozma </w:t>
            </w:r>
            <w:r w:rsidR="00AA0095" w:rsidRPr="00EA4710">
              <w:rPr>
                <w:color w:val="231F20"/>
                <w:lang w:val="sv-SE" w:eastAsia="en-US"/>
              </w:rPr>
              <w:t xml:space="preserve">förfylld </w:t>
            </w:r>
            <w:r w:rsidR="00C7639D" w:rsidRPr="00EA4710">
              <w:rPr>
                <w:color w:val="231F20"/>
                <w:lang w:val="sv-SE" w:eastAsia="en-US"/>
              </w:rPr>
              <w:t>injektionspenna</w:t>
            </w:r>
          </w:p>
          <w:p w14:paraId="59359755" w14:textId="77777777" w:rsidR="004B5C88" w:rsidRPr="00EA4710" w:rsidRDefault="004B5C88" w:rsidP="00EA4710">
            <w:pPr>
              <w:pStyle w:val="aa"/>
              <w:spacing w:after="0"/>
              <w:ind w:left="567" w:hanging="567"/>
              <w:rPr>
                <w:lang w:val="sv-SE" w:eastAsia="ko-KR"/>
              </w:rPr>
            </w:pPr>
          </w:p>
          <w:p w14:paraId="2B9161F3" w14:textId="647FFE59" w:rsidR="002B73E5" w:rsidRPr="00EA4710" w:rsidRDefault="001C476E" w:rsidP="00EA4710">
            <w:pPr>
              <w:widowControl w:val="0"/>
              <w:suppressAutoHyphens/>
              <w:rPr>
                <w:rFonts w:eastAsia="Times New Roman"/>
                <w:b/>
                <w:lang w:val="sv-SE" w:eastAsia="ko-KR"/>
              </w:rPr>
            </w:pPr>
            <w:r w:rsidRPr="00EA4710">
              <w:rPr>
                <w:b/>
                <w:bCs/>
                <w:iCs/>
                <w:lang w:val="sv-SE"/>
              </w:rPr>
              <w:t>In</w:t>
            </w:r>
            <w:r w:rsidR="00A76256" w:rsidRPr="00EA4710">
              <w:rPr>
                <w:b/>
                <w:bCs/>
                <w:iCs/>
                <w:lang w:val="sv-SE"/>
              </w:rPr>
              <w:t>går ej</w:t>
            </w:r>
            <w:r w:rsidRPr="00EA4710">
              <w:rPr>
                <w:b/>
                <w:bCs/>
                <w:iCs/>
                <w:lang w:val="sv-SE"/>
              </w:rPr>
              <w:t xml:space="preserve"> i kartongen</w:t>
            </w:r>
            <w:r w:rsidRPr="00EA4710">
              <w:rPr>
                <w:rFonts w:eastAsia="Times New Roman"/>
                <w:b/>
                <w:lang w:val="sv-SE" w:eastAsia="ko-KR"/>
              </w:rPr>
              <w:t>:</w:t>
            </w:r>
          </w:p>
          <w:p w14:paraId="0367805F" w14:textId="4A12FFBA" w:rsidR="002B73E5" w:rsidRPr="00EA4710" w:rsidRDefault="001C476E" w:rsidP="00EA4710">
            <w:pPr>
              <w:widowControl w:val="0"/>
              <w:suppressAutoHyphens/>
              <w:rPr>
                <w:rFonts w:eastAsia="Times New Roman"/>
                <w:lang w:val="sv-SE" w:eastAsia="ko-KR"/>
              </w:rPr>
            </w:pPr>
            <w:r w:rsidRPr="00EA4710">
              <w:rPr>
                <w:rFonts w:eastAsia="Times New Roman"/>
                <w:lang w:val="sv-SE" w:eastAsia="ko-KR"/>
              </w:rPr>
              <w:t xml:space="preserve">- </w:t>
            </w:r>
            <w:r w:rsidR="00A76256" w:rsidRPr="00EA4710">
              <w:rPr>
                <w:iCs/>
                <w:lang w:val="sv-SE"/>
              </w:rPr>
              <w:t>b</w:t>
            </w:r>
            <w:r w:rsidRPr="00EA4710">
              <w:rPr>
                <w:iCs/>
                <w:lang w:val="sv-SE"/>
              </w:rPr>
              <w:t xml:space="preserve">omullstuss eller </w:t>
            </w:r>
            <w:r w:rsidR="00820041" w:rsidRPr="00EA4710">
              <w:rPr>
                <w:iCs/>
                <w:lang w:val="sv-SE"/>
              </w:rPr>
              <w:t>kompress</w:t>
            </w:r>
          </w:p>
          <w:p w14:paraId="34B46EDD" w14:textId="13BC5D7D" w:rsidR="002B73E5" w:rsidRPr="00EA4710" w:rsidRDefault="001C476E" w:rsidP="00EA4710">
            <w:pPr>
              <w:widowControl w:val="0"/>
              <w:suppressAutoHyphens/>
              <w:rPr>
                <w:rFonts w:eastAsia="Times New Roman"/>
                <w:lang w:val="sv-SE" w:eastAsia="ko-KR"/>
              </w:rPr>
            </w:pPr>
            <w:r w:rsidRPr="00EA4710">
              <w:rPr>
                <w:rFonts w:eastAsia="Times New Roman"/>
                <w:lang w:val="sv-SE" w:eastAsia="ko-KR"/>
              </w:rPr>
              <w:t xml:space="preserve">- </w:t>
            </w:r>
            <w:r w:rsidR="00A76256" w:rsidRPr="00EA4710">
              <w:rPr>
                <w:rFonts w:eastAsia="Times New Roman"/>
                <w:lang w:val="sv-SE" w:eastAsia="ko-KR"/>
              </w:rPr>
              <w:t>plåster</w:t>
            </w:r>
            <w:r w:rsidRPr="00EA4710">
              <w:rPr>
                <w:iCs/>
                <w:lang w:val="sv-SE"/>
              </w:rPr>
              <w:t xml:space="preserve"> </w:t>
            </w:r>
          </w:p>
          <w:p w14:paraId="090DF087" w14:textId="7060C041" w:rsidR="002B73E5" w:rsidRPr="00EA4710" w:rsidRDefault="001C476E" w:rsidP="00EA4710">
            <w:pPr>
              <w:widowControl w:val="0"/>
              <w:suppressAutoHyphens/>
              <w:rPr>
                <w:rFonts w:eastAsia="Times New Roman"/>
                <w:lang w:val="sv-SE" w:eastAsia="ko-KR"/>
              </w:rPr>
            </w:pPr>
            <w:r w:rsidRPr="00EA4710">
              <w:rPr>
                <w:rFonts w:eastAsia="Times New Roman"/>
                <w:lang w:val="sv-SE" w:eastAsia="ko-KR"/>
              </w:rPr>
              <w:t xml:space="preserve">- </w:t>
            </w:r>
            <w:r w:rsidR="00A76256" w:rsidRPr="00EA4710">
              <w:rPr>
                <w:iCs/>
                <w:lang w:val="sv-SE"/>
              </w:rPr>
              <w:t>b</w:t>
            </w:r>
            <w:r w:rsidRPr="00EA4710">
              <w:rPr>
                <w:iCs/>
                <w:lang w:val="sv-SE"/>
              </w:rPr>
              <w:t>ehållare för vassa föremål</w:t>
            </w:r>
          </w:p>
          <w:p w14:paraId="4795C0E3" w14:textId="5BDF954F" w:rsidR="004B5C88" w:rsidRPr="00EA4710" w:rsidRDefault="001C476E" w:rsidP="00EA4710">
            <w:pPr>
              <w:pStyle w:val="aa"/>
              <w:spacing w:after="0"/>
              <w:ind w:left="567" w:hanging="567"/>
              <w:rPr>
                <w:lang w:val="sv-SE" w:eastAsia="ko-KR"/>
              </w:rPr>
            </w:pPr>
            <w:r w:rsidRPr="00EA4710">
              <w:rPr>
                <w:lang w:val="sv-SE" w:eastAsia="ko-KR"/>
              </w:rPr>
              <w:t xml:space="preserve">- </w:t>
            </w:r>
            <w:r w:rsidR="00A76256" w:rsidRPr="00EA4710">
              <w:rPr>
                <w:iCs/>
                <w:lang w:val="sv-SE"/>
              </w:rPr>
              <w:t>spritservett</w:t>
            </w:r>
          </w:p>
          <w:p w14:paraId="571593E3" w14:textId="77777777" w:rsidR="004B5C88" w:rsidRPr="00EA4710" w:rsidRDefault="004B5C88" w:rsidP="00735970">
            <w:pPr>
              <w:rPr>
                <w:lang w:val="sv-SE"/>
              </w:rPr>
            </w:pPr>
          </w:p>
        </w:tc>
      </w:tr>
      <w:bookmarkEnd w:id="43"/>
      <w:tr w:rsidR="00C17FB3" w:rsidRPr="009467C0" w14:paraId="0B565796" w14:textId="77777777" w:rsidTr="00EA4710">
        <w:trPr>
          <w:cantSplit/>
        </w:trPr>
        <w:tc>
          <w:tcPr>
            <w:tcW w:w="3546" w:type="dxa"/>
            <w:gridSpan w:val="2"/>
          </w:tcPr>
          <w:p w14:paraId="6DA3EF50" w14:textId="5386F732" w:rsidR="004B5C88" w:rsidRPr="00EA4710" w:rsidRDefault="001C476E" w:rsidP="00EA4710">
            <w:pPr>
              <w:suppressAutoHyphens/>
              <w:jc w:val="right"/>
              <w:rPr>
                <w:b/>
                <w:noProof/>
                <w:lang w:val="sv-SE" w:eastAsia="ko-KR"/>
              </w:rPr>
            </w:pPr>
            <w:r>
              <w:rPr>
                <w:rFonts w:eastAsia="Times New Roman"/>
                <w:b/>
                <w:noProof/>
                <w:lang w:eastAsia="ko-KR"/>
              </w:rPr>
              <w:drawing>
                <wp:inline distT="0" distB="0" distL="0" distR="0" wp14:anchorId="34943F19" wp14:editId="55A5C517">
                  <wp:extent cx="2075180" cy="2607945"/>
                  <wp:effectExtent l="19050" t="19050" r="1270" b="1905"/>
                  <wp:docPr id="24"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5180" cy="2607945"/>
                          </a:xfrm>
                          <a:prstGeom prst="rect">
                            <a:avLst/>
                          </a:prstGeom>
                          <a:noFill/>
                          <a:ln w="9525" cmpd="sng">
                            <a:solidFill>
                              <a:srgbClr val="000000"/>
                            </a:solidFill>
                            <a:miter lim="800000"/>
                            <a:headEnd/>
                            <a:tailEnd/>
                          </a:ln>
                          <a:effectLst/>
                        </pic:spPr>
                      </pic:pic>
                    </a:graphicData>
                  </a:graphic>
                </wp:inline>
              </w:drawing>
            </w:r>
          </w:p>
          <w:p w14:paraId="4520B717" w14:textId="17792704" w:rsidR="004B5C88" w:rsidRPr="00EA4710" w:rsidRDefault="001C476E" w:rsidP="00EA4710">
            <w:pPr>
              <w:suppressAutoHyphens/>
              <w:jc w:val="right"/>
              <w:rPr>
                <w:b/>
                <w:noProof/>
                <w:lang w:val="sv-SE" w:eastAsia="ko-KR"/>
              </w:rPr>
            </w:pPr>
            <w:r>
              <w:rPr>
                <w:noProof/>
                <w:lang w:eastAsia="ko-KR"/>
              </w:rPr>
              <mc:AlternateContent>
                <mc:Choice Requires="wps">
                  <w:drawing>
                    <wp:anchor distT="45720" distB="45720" distL="114300" distR="114300" simplePos="0" relativeHeight="251658281" behindDoc="0" locked="1" layoutInCell="1" allowOverlap="1" wp14:anchorId="1FE6C328" wp14:editId="34B178EF">
                      <wp:simplePos x="0" y="0"/>
                      <wp:positionH relativeFrom="column">
                        <wp:posOffset>1149350</wp:posOffset>
                      </wp:positionH>
                      <wp:positionV relativeFrom="paragraph">
                        <wp:posOffset>-1595120</wp:posOffset>
                      </wp:positionV>
                      <wp:extent cx="673100" cy="116840"/>
                      <wp:effectExtent l="1905" t="0" r="127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0462">
                                <a:off x="0" y="0"/>
                                <a:ext cx="673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F028" w14:textId="70B5BD30" w:rsidR="004B5C88" w:rsidRPr="00F32F95" w:rsidRDefault="001C476E" w:rsidP="0051042A">
                                  <w:pPr>
                                    <w:jc w:val="center"/>
                                    <w:rPr>
                                      <w:rFonts w:ascii="Arial Narrow" w:hAnsi="Arial Narrow"/>
                                      <w:b/>
                                      <w:bCs/>
                                      <w:sz w:val="16"/>
                                      <w:szCs w:val="16"/>
                                    </w:rPr>
                                  </w:pPr>
                                  <w:r w:rsidRPr="0051042A">
                                    <w:rPr>
                                      <w:rFonts w:ascii="Arial Narrow" w:hAnsi="Arial Narrow"/>
                                      <w:b/>
                                      <w:bCs/>
                                      <w:sz w:val="16"/>
                                      <w:szCs w:val="16"/>
                                    </w:rPr>
                                    <w:t>EXP: MM ÅÅÅÅ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E6C328" id="Text Box 32" o:spid="_x0000_s1067" type="#_x0000_t202" style="position:absolute;left:0;text-align:left;margin-left:90.5pt;margin-top:-125.6pt;width:53pt;height:9.2pt;rotation:-448334fd;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" filled="f" stroked="f">
                      <v:textbox style="mso-fit-shape-to-text:t" inset="0,0,0,0">
                        <w:txbxContent>
                          <w:p w14:paraId="0D37F028" w14:textId="70B5BD30" w:rsidR="004B5C88" w:rsidRPr="00F32F95" w:rsidRDefault="001C476E" w:rsidP="0051042A">
                            <w:pPr>
                              <w:jc w:val="center"/>
                              <w:rPr>
                                <w:rFonts w:ascii="Arial Narrow" w:hAnsi="Arial Narrow"/>
                                <w:b/>
                                <w:bCs/>
                                <w:sz w:val="16"/>
                                <w:szCs w:val="16"/>
                              </w:rPr>
                            </w:pPr>
                            <w:r w:rsidRPr="0051042A">
                              <w:rPr>
                                <w:rFonts w:ascii="Arial Narrow" w:hAnsi="Arial Narrow"/>
                                <w:b/>
                                <w:bCs/>
                                <w:sz w:val="16"/>
                                <w:szCs w:val="16"/>
                              </w:rPr>
                              <w:t>EXP: MM ÅÅÅÅ</w:t>
                            </w:r>
                          </w:p>
                        </w:txbxContent>
                      </v:textbox>
                      <w10:anchorlock/>
                    </v:shape>
                  </w:pict>
                </mc:Fallback>
              </mc:AlternateContent>
            </w:r>
            <w:r>
              <w:rPr>
                <w:noProof/>
                <w:lang w:eastAsia="ko-KR"/>
              </w:rPr>
              <mc:AlternateContent>
                <mc:Choice Requires="wps">
                  <w:drawing>
                    <wp:anchor distT="45720" distB="45720" distL="114300" distR="114300" simplePos="0" relativeHeight="251658282" behindDoc="0" locked="1" layoutInCell="1" allowOverlap="1" wp14:anchorId="23AD690C" wp14:editId="23A22597">
                      <wp:simplePos x="0" y="0"/>
                      <wp:positionH relativeFrom="column">
                        <wp:posOffset>1313815</wp:posOffset>
                      </wp:positionH>
                      <wp:positionV relativeFrom="paragraph">
                        <wp:posOffset>-659765</wp:posOffset>
                      </wp:positionV>
                      <wp:extent cx="673100" cy="174625"/>
                      <wp:effectExtent l="4445" t="635"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6731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100C" w14:textId="1FF147DE" w:rsidR="004B5C88" w:rsidRPr="00F32F95" w:rsidRDefault="001C476E" w:rsidP="004B5C88">
                                  <w:pPr>
                                    <w:jc w:val="center"/>
                                    <w:rPr>
                                      <w:rFonts w:ascii="Arial Narrow" w:hAnsi="Arial Narrow"/>
                                      <w:b/>
                                      <w:bCs/>
                                      <w:sz w:val="12"/>
                                      <w:szCs w:val="12"/>
                                    </w:rPr>
                                  </w:pPr>
                                  <w:r w:rsidRPr="0051042A">
                                    <w:rPr>
                                      <w:rFonts w:ascii="Arial Narrow" w:hAnsi="Arial Narrow"/>
                                      <w:b/>
                                      <w:bCs/>
                                      <w:sz w:val="12"/>
                                      <w:szCs w:val="12"/>
                                    </w:rPr>
                                    <w:t>EXP: MM ÅÅÅÅ</w:t>
                                  </w:r>
                                </w:p>
                                <w:p w14:paraId="69D48854" w14:textId="77777777" w:rsidR="004B5C88" w:rsidRPr="00F32F95" w:rsidRDefault="004B5C88" w:rsidP="004B5C88">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3AD690C" id="Text Box 30" o:spid="_x0000_s1068" type="#_x0000_t202" style="position:absolute;left:0;text-align:left;margin-left:103.45pt;margin-top:-51.95pt;width:53pt;height:13.75pt;rotation:-535127fd;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" filled="f" stroked="f">
                      <v:textbox style="mso-fit-shape-to-text:t" inset="0,0,0,0">
                        <w:txbxContent>
                          <w:p w14:paraId="77E0100C" w14:textId="1FF147DE" w:rsidR="004B5C88" w:rsidRPr="00F32F95" w:rsidRDefault="001C476E" w:rsidP="004B5C88">
                            <w:pPr>
                              <w:jc w:val="center"/>
                              <w:rPr>
                                <w:rFonts w:ascii="Arial Narrow" w:hAnsi="Arial Narrow"/>
                                <w:b/>
                                <w:bCs/>
                                <w:sz w:val="12"/>
                                <w:szCs w:val="12"/>
                              </w:rPr>
                            </w:pPr>
                            <w:r w:rsidRPr="0051042A">
                              <w:rPr>
                                <w:rFonts w:ascii="Arial Narrow" w:hAnsi="Arial Narrow"/>
                                <w:b/>
                                <w:bCs/>
                                <w:sz w:val="12"/>
                                <w:szCs w:val="12"/>
                              </w:rPr>
                              <w:t>EXP: MM ÅÅÅÅ</w:t>
                            </w:r>
                          </w:p>
                          <w:p w14:paraId="69D48854" w14:textId="77777777" w:rsidR="004B5C88" w:rsidRPr="00F32F95" w:rsidRDefault="004B5C88" w:rsidP="004B5C88">
                            <w:pPr>
                              <w:rPr>
                                <w:rFonts w:ascii="Arial Narrow" w:hAnsi="Arial Narrow"/>
                                <w:b/>
                                <w:bCs/>
                                <w:sz w:val="12"/>
                                <w:szCs w:val="12"/>
                              </w:rPr>
                            </w:pPr>
                          </w:p>
                        </w:txbxContent>
                      </v:textbox>
                      <w10:anchorlock/>
                    </v:shape>
                  </w:pict>
                </mc:Fallback>
              </mc:AlternateContent>
            </w:r>
            <w:r w:rsidRPr="00EA4710">
              <w:rPr>
                <w:b/>
                <w:noProof/>
                <w:lang w:val="sv-SE" w:eastAsia="ko-KR"/>
              </w:rPr>
              <w:t>Figur C</w:t>
            </w:r>
          </w:p>
        </w:tc>
        <w:tc>
          <w:tcPr>
            <w:tcW w:w="5514" w:type="dxa"/>
          </w:tcPr>
          <w:p w14:paraId="131CBDE8" w14:textId="780E0973" w:rsidR="004B5C88" w:rsidRPr="00EA4710" w:rsidRDefault="001C476E" w:rsidP="00EA4710">
            <w:pPr>
              <w:pStyle w:val="aa"/>
              <w:numPr>
                <w:ilvl w:val="0"/>
                <w:numId w:val="37"/>
              </w:numPr>
              <w:spacing w:after="0"/>
              <w:ind w:left="567" w:hanging="567"/>
              <w:rPr>
                <w:b/>
                <w:lang w:val="sv-SE"/>
              </w:rPr>
            </w:pPr>
            <w:r w:rsidRPr="00EA4710">
              <w:rPr>
                <w:rFonts w:cs="Arial"/>
                <w:b/>
                <w:lang w:val="sv-SE" w:eastAsia="en-US"/>
              </w:rPr>
              <w:t>Kontrollera kartongen</w:t>
            </w:r>
          </w:p>
          <w:p w14:paraId="50AE2ADF" w14:textId="77777777" w:rsidR="004B5C88" w:rsidRPr="00EA4710" w:rsidRDefault="004B5C88" w:rsidP="00EA4710">
            <w:pPr>
              <w:pStyle w:val="aa"/>
              <w:spacing w:after="0"/>
              <w:ind w:left="567" w:hanging="567"/>
              <w:rPr>
                <w:b/>
                <w:lang w:val="sv-SE"/>
              </w:rPr>
            </w:pPr>
          </w:p>
          <w:p w14:paraId="44AF92B0" w14:textId="00708363" w:rsidR="004B5C88" w:rsidRPr="00EA4710" w:rsidRDefault="001C476E" w:rsidP="00EA4710">
            <w:pPr>
              <w:pStyle w:val="aa"/>
              <w:numPr>
                <w:ilvl w:val="0"/>
                <w:numId w:val="39"/>
              </w:numPr>
              <w:spacing w:after="0"/>
              <w:ind w:left="567" w:hanging="567"/>
              <w:rPr>
                <w:bCs/>
                <w:lang w:val="sv-SE"/>
              </w:rPr>
            </w:pPr>
            <w:r w:rsidRPr="00EA4710">
              <w:rPr>
                <w:rFonts w:cs="Arial"/>
                <w:bCs/>
                <w:lang w:val="sv-SE" w:eastAsia="en-US"/>
              </w:rPr>
              <w:t>Kontrollera</w:t>
            </w:r>
            <w:r w:rsidR="000A05B4" w:rsidRPr="00EA4710">
              <w:rPr>
                <w:rFonts w:cs="Arial"/>
                <w:bCs/>
                <w:lang w:val="sv-SE" w:eastAsia="en-US"/>
              </w:rPr>
              <w:t xml:space="preserve"> kartongen </w:t>
            </w:r>
            <w:r w:rsidRPr="00EA4710">
              <w:rPr>
                <w:rFonts w:cs="Arial"/>
                <w:bCs/>
                <w:lang w:val="sv-SE" w:eastAsia="en-US"/>
              </w:rPr>
              <w:t>så</w:t>
            </w:r>
            <w:r w:rsidR="000A05B4" w:rsidRPr="00EA4710">
              <w:rPr>
                <w:rFonts w:cs="Arial"/>
                <w:bCs/>
                <w:lang w:val="sv-SE" w:eastAsia="en-US"/>
              </w:rPr>
              <w:t xml:space="preserve"> att du har rätt läkemedel </w:t>
            </w:r>
            <w:r w:rsidRPr="00EA4710">
              <w:rPr>
                <w:rFonts w:cs="Arial"/>
                <w:bCs/>
                <w:lang w:val="sv-SE" w:eastAsia="en-US"/>
              </w:rPr>
              <w:t>(Avtozma</w:t>
            </w:r>
            <w:r w:rsidRPr="00EA4710">
              <w:rPr>
                <w:bCs/>
                <w:lang w:val="sv-SE"/>
              </w:rPr>
              <w:t xml:space="preserve">) </w:t>
            </w:r>
            <w:r w:rsidR="000A05B4" w:rsidRPr="00EA4710">
              <w:rPr>
                <w:rFonts w:cs="Arial"/>
                <w:bCs/>
                <w:lang w:val="sv-SE" w:eastAsia="en-US"/>
              </w:rPr>
              <w:t xml:space="preserve">och dosstyrka. </w:t>
            </w:r>
          </w:p>
          <w:p w14:paraId="1E9B5670" w14:textId="69197095" w:rsidR="004B5C88" w:rsidRPr="00EA4710" w:rsidRDefault="001C476E" w:rsidP="00EA4710">
            <w:pPr>
              <w:pStyle w:val="aa"/>
              <w:numPr>
                <w:ilvl w:val="0"/>
                <w:numId w:val="39"/>
              </w:numPr>
              <w:spacing w:after="0"/>
              <w:ind w:left="567" w:hanging="567"/>
              <w:rPr>
                <w:bCs/>
                <w:lang w:val="sv-SE"/>
              </w:rPr>
            </w:pPr>
            <w:r w:rsidRPr="00EA4710">
              <w:rPr>
                <w:rFonts w:cs="Arial"/>
                <w:bCs/>
                <w:lang w:val="sv-SE" w:eastAsia="en-US"/>
              </w:rPr>
              <w:t xml:space="preserve">Kontrollera utgångsdatumet på kartongen </w:t>
            </w:r>
            <w:r w:rsidR="00BA1E13" w:rsidRPr="00EA4710">
              <w:rPr>
                <w:rFonts w:cs="Arial"/>
                <w:bCs/>
                <w:lang w:val="sv-SE" w:eastAsia="en-US"/>
              </w:rPr>
              <w:t>så</w:t>
            </w:r>
            <w:r w:rsidRPr="00EA4710">
              <w:rPr>
                <w:rFonts w:cs="Arial"/>
                <w:bCs/>
                <w:lang w:val="sv-SE" w:eastAsia="en-US"/>
              </w:rPr>
              <w:t xml:space="preserve"> att </w:t>
            </w:r>
            <w:r w:rsidR="00BA1E13" w:rsidRPr="00EA4710">
              <w:rPr>
                <w:rFonts w:cs="Arial"/>
                <w:bCs/>
                <w:lang w:val="sv-SE" w:eastAsia="en-US"/>
              </w:rPr>
              <w:t xml:space="preserve">det </w:t>
            </w:r>
            <w:r w:rsidRPr="00EA4710">
              <w:rPr>
                <w:rFonts w:cs="Arial"/>
                <w:bCs/>
                <w:lang w:val="sv-SE" w:eastAsia="en-US"/>
              </w:rPr>
              <w:t>int</w:t>
            </w:r>
            <w:r w:rsidR="00546D46" w:rsidRPr="00EA4710">
              <w:rPr>
                <w:rFonts w:cs="Arial"/>
                <w:bCs/>
                <w:lang w:val="sv-SE" w:eastAsia="en-US"/>
              </w:rPr>
              <w:t>e har gått ut</w:t>
            </w:r>
            <w:r w:rsidRPr="00EA4710">
              <w:rPr>
                <w:bCs/>
                <w:lang w:val="sv-SE"/>
              </w:rPr>
              <w:t>.</w:t>
            </w:r>
          </w:p>
          <w:p w14:paraId="35BCADE5" w14:textId="77777777" w:rsidR="004B5C88" w:rsidRPr="00EA4710" w:rsidRDefault="004B5C88" w:rsidP="00EA4710">
            <w:pPr>
              <w:pStyle w:val="aa"/>
              <w:spacing w:after="0"/>
              <w:ind w:left="567" w:hanging="567"/>
              <w:rPr>
                <w:b/>
                <w:lang w:val="sv-SE" w:eastAsia="ko-KR"/>
              </w:rPr>
            </w:pPr>
          </w:p>
          <w:p w14:paraId="226808FA" w14:textId="46BBB4AB" w:rsidR="004B5C88" w:rsidRPr="00EA4710" w:rsidRDefault="001C476E" w:rsidP="003F3CFF">
            <w:pPr>
              <w:pStyle w:val="aa"/>
              <w:numPr>
                <w:ilvl w:val="0"/>
                <w:numId w:val="17"/>
              </w:numPr>
              <w:tabs>
                <w:tab w:val="left" w:pos="1141"/>
              </w:tabs>
              <w:spacing w:after="0"/>
              <w:ind w:left="1134" w:hanging="560"/>
              <w:rPr>
                <w:lang w:val="sv-SE" w:eastAsia="ko-KR"/>
              </w:rPr>
            </w:pPr>
            <w:r w:rsidRPr="003F3CFF">
              <w:rPr>
                <w:lang w:val="pt-PT" w:eastAsia="ko-KR"/>
              </w:rPr>
              <w:t>Använd</w:t>
            </w:r>
            <w:r w:rsidRPr="00EA4710">
              <w:rPr>
                <w:iCs/>
                <w:lang w:val="sv-SE"/>
              </w:rPr>
              <w:t xml:space="preserve"> </w:t>
            </w:r>
            <w:r w:rsidRPr="00EA4710">
              <w:rPr>
                <w:b/>
                <w:bCs/>
                <w:iCs/>
                <w:lang w:val="sv-SE"/>
              </w:rPr>
              <w:t>inte</w:t>
            </w:r>
            <w:r w:rsidRPr="00EA4710">
              <w:rPr>
                <w:iCs/>
                <w:lang w:val="sv-SE"/>
              </w:rPr>
              <w:t xml:space="preserve"> </w:t>
            </w:r>
            <w:r w:rsidR="00BA1E13" w:rsidRPr="00EA4710">
              <w:rPr>
                <w:iCs/>
                <w:lang w:val="sv-SE"/>
              </w:rPr>
              <w:t xml:space="preserve">den förfyllda pennan </w:t>
            </w:r>
            <w:r w:rsidRPr="00EA4710">
              <w:rPr>
                <w:iCs/>
                <w:lang w:val="sv-SE"/>
              </w:rPr>
              <w:t xml:space="preserve">om datumet </w:t>
            </w:r>
            <w:r w:rsidR="009C1432" w:rsidRPr="00EA4710">
              <w:rPr>
                <w:iCs/>
                <w:lang w:val="sv-SE"/>
              </w:rPr>
              <w:t>har gått ut</w:t>
            </w:r>
            <w:r w:rsidRPr="00EA4710">
              <w:rPr>
                <w:lang w:val="sv-SE" w:eastAsia="ko-KR"/>
              </w:rPr>
              <w:t>.</w:t>
            </w:r>
          </w:p>
          <w:p w14:paraId="0C2D300C" w14:textId="1E5949E8" w:rsidR="004B5C88" w:rsidRPr="00EA4710" w:rsidRDefault="001C476E" w:rsidP="003F3CFF">
            <w:pPr>
              <w:pStyle w:val="aa"/>
              <w:numPr>
                <w:ilvl w:val="0"/>
                <w:numId w:val="17"/>
              </w:numPr>
              <w:tabs>
                <w:tab w:val="left" w:pos="1141"/>
              </w:tabs>
              <w:spacing w:after="0"/>
              <w:ind w:left="1134" w:hanging="560"/>
              <w:rPr>
                <w:lang w:val="sv-SE"/>
              </w:rPr>
            </w:pPr>
            <w:r w:rsidRPr="003F3CFF">
              <w:rPr>
                <w:lang w:val="pt-PT" w:eastAsia="ko-KR"/>
              </w:rPr>
              <w:t>K</w:t>
            </w:r>
            <w:r w:rsidR="00F23FC3" w:rsidRPr="003F3CFF">
              <w:rPr>
                <w:lang w:val="pt-PT" w:eastAsia="ko-KR"/>
              </w:rPr>
              <w:t>ontrollera</w:t>
            </w:r>
            <w:r w:rsidR="00F23FC3" w:rsidRPr="00EA4710">
              <w:rPr>
                <w:rFonts w:cs="Arial"/>
                <w:lang w:val="sv-SE" w:eastAsia="ko-KR"/>
              </w:rPr>
              <w:t xml:space="preserve"> att </w:t>
            </w:r>
            <w:r w:rsidRPr="00EA4710">
              <w:rPr>
                <w:rFonts w:cs="Arial"/>
                <w:lang w:val="sv-SE" w:eastAsia="ko-KR"/>
              </w:rPr>
              <w:t xml:space="preserve">förpackningen </w:t>
            </w:r>
            <w:r w:rsidR="00F23FC3" w:rsidRPr="00EA4710">
              <w:rPr>
                <w:rFonts w:cs="Arial"/>
                <w:lang w:val="sv-SE" w:eastAsia="ko-KR"/>
              </w:rPr>
              <w:t>är ordentligt förseglad</w:t>
            </w:r>
            <w:r w:rsidRPr="00EA4710">
              <w:rPr>
                <w:rFonts w:cs="Arial"/>
                <w:lang w:val="sv-SE" w:eastAsia="ko-KR"/>
              </w:rPr>
              <w:t xml:space="preserve"> om det är första gången du öppnar den</w:t>
            </w:r>
            <w:r w:rsidRPr="00EA4710">
              <w:rPr>
                <w:lang w:val="sv-SE" w:eastAsia="ko-KR"/>
              </w:rPr>
              <w:t xml:space="preserve">. </w:t>
            </w:r>
          </w:p>
          <w:p w14:paraId="3C98EBF0" w14:textId="4C3404A4" w:rsidR="004B5C88" w:rsidRPr="00EA4710" w:rsidRDefault="001C476E" w:rsidP="003F3CFF">
            <w:pPr>
              <w:pStyle w:val="aa"/>
              <w:numPr>
                <w:ilvl w:val="0"/>
                <w:numId w:val="17"/>
              </w:numPr>
              <w:tabs>
                <w:tab w:val="left" w:pos="1141"/>
              </w:tabs>
              <w:spacing w:after="0"/>
              <w:ind w:left="1134" w:hanging="560"/>
              <w:rPr>
                <w:lang w:val="sv-SE" w:eastAsia="ko-KR"/>
              </w:rPr>
            </w:pPr>
            <w:r w:rsidRPr="003F3CFF">
              <w:rPr>
                <w:lang w:val="pt-PT" w:eastAsia="ko-KR"/>
              </w:rPr>
              <w:t>Använd</w:t>
            </w:r>
            <w:r w:rsidRPr="00EA4710">
              <w:rPr>
                <w:rFonts w:cs="Arial"/>
                <w:lang w:val="sv-SE" w:eastAsia="ko-KR"/>
              </w:rPr>
              <w:t xml:space="preserve"> </w:t>
            </w:r>
            <w:r w:rsidRPr="00EA4710">
              <w:rPr>
                <w:rFonts w:cs="Arial"/>
                <w:b/>
                <w:bCs/>
                <w:lang w:val="sv-SE" w:eastAsia="ko-KR"/>
              </w:rPr>
              <w:t>inte</w:t>
            </w:r>
            <w:r w:rsidRPr="00EA4710">
              <w:rPr>
                <w:rFonts w:cs="Arial"/>
                <w:lang w:val="sv-SE" w:eastAsia="ko-KR"/>
              </w:rPr>
              <w:t xml:space="preserve"> den förfyllda injektionspennan om kartongen ser ut att ha öppnats eller skadats</w:t>
            </w:r>
            <w:r w:rsidRPr="00EA4710">
              <w:rPr>
                <w:lang w:val="sv-SE" w:eastAsia="ko-KR"/>
              </w:rPr>
              <w:t>.</w:t>
            </w:r>
          </w:p>
          <w:p w14:paraId="51A03D23" w14:textId="77777777" w:rsidR="004B5C88" w:rsidRPr="00EA4710" w:rsidRDefault="004B5C88" w:rsidP="00735970">
            <w:pPr>
              <w:rPr>
                <w:lang w:val="sv-SE"/>
              </w:rPr>
            </w:pPr>
          </w:p>
        </w:tc>
      </w:tr>
      <w:tr w:rsidR="00C17FB3" w:rsidRPr="009467C0" w14:paraId="12D45E53" w14:textId="77777777" w:rsidTr="00EA4710">
        <w:trPr>
          <w:cantSplit/>
        </w:trPr>
        <w:tc>
          <w:tcPr>
            <w:tcW w:w="3546" w:type="dxa"/>
            <w:gridSpan w:val="2"/>
          </w:tcPr>
          <w:p w14:paraId="0A6AD03D" w14:textId="0E9183B3" w:rsidR="004B5C88" w:rsidRPr="00EA4710" w:rsidRDefault="001C476E" w:rsidP="00EA4710">
            <w:pPr>
              <w:suppressAutoHyphens/>
              <w:jc w:val="right"/>
              <w:rPr>
                <w:rFonts w:eastAsia="Times New Roman"/>
                <w:b/>
                <w:noProof/>
                <w:lang w:val="sv-SE"/>
              </w:rPr>
            </w:pPr>
            <w:r>
              <w:rPr>
                <w:noProof/>
                <w:lang w:eastAsia="ko-KR"/>
              </w:rPr>
              <w:lastRenderedPageBreak/>
              <w:drawing>
                <wp:inline distT="0" distB="0" distL="0" distR="0" wp14:anchorId="24BAE07D" wp14:editId="7B307F53">
                  <wp:extent cx="2083435" cy="2607945"/>
                  <wp:effectExtent l="19050" t="19050" r="0" b="1905"/>
                  <wp:docPr id="25"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3EC37739" w14:textId="2820FC60" w:rsidR="004B5C88" w:rsidRPr="00EA4710" w:rsidRDefault="001C476E" w:rsidP="00EA4710">
            <w:pPr>
              <w:suppressAutoHyphens/>
              <w:jc w:val="right"/>
              <w:rPr>
                <w:rFonts w:eastAsia="Times New Roman"/>
                <w:b/>
                <w:noProof/>
                <w:lang w:val="sv-SE"/>
              </w:rPr>
            </w:pPr>
            <w:r>
              <w:rPr>
                <w:noProof/>
                <w:lang w:eastAsia="ko-KR"/>
              </w:rPr>
              <mc:AlternateContent>
                <mc:Choice Requires="wps">
                  <w:drawing>
                    <wp:anchor distT="45720" distB="45720" distL="114300" distR="114300" simplePos="0" relativeHeight="251658283" behindDoc="0" locked="1" layoutInCell="1" allowOverlap="1" wp14:anchorId="50ABC774" wp14:editId="7EA8ADD0">
                      <wp:simplePos x="0" y="0"/>
                      <wp:positionH relativeFrom="column">
                        <wp:posOffset>951230</wp:posOffset>
                      </wp:positionH>
                      <wp:positionV relativeFrom="paragraph">
                        <wp:posOffset>-1836420</wp:posOffset>
                      </wp:positionV>
                      <wp:extent cx="1007110" cy="281305"/>
                      <wp:effectExtent l="3810" t="3810" r="0" b="635"/>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FB54" w14:textId="4CFEE159" w:rsidR="004B5C88" w:rsidRPr="00EA4710" w:rsidRDefault="001C476E" w:rsidP="0051042A">
                                  <w:pPr>
                                    <w:spacing w:line="260" w:lineRule="exact"/>
                                    <w:jc w:val="center"/>
                                    <w:rPr>
                                      <w:rFonts w:cs="Calibri"/>
                                      <w:b/>
                                      <w:bCs/>
                                      <w:sz w:val="20"/>
                                      <w:szCs w:val="20"/>
                                    </w:rPr>
                                  </w:pPr>
                                  <w:r w:rsidRPr="0051042A">
                                    <w:rPr>
                                      <w:rFonts w:cs="Calibri"/>
                                      <w:b/>
                                      <w:bCs/>
                                      <w:sz w:val="20"/>
                                      <w:szCs w:val="20"/>
                                    </w:rPr>
                                    <w:t>EXP: MM ÅÅÅÅ</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BC774" id="Text Box 28" o:spid="_x0000_s1069" type="#_x0000_t202" style="position:absolute;left:0;text-align:left;margin-left:74.9pt;margin-top:-144.6pt;width:79.3pt;height:22.1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" filled="f" stroked="f">
                      <v:textbox inset="0,0,0,0">
                        <w:txbxContent>
                          <w:p w14:paraId="3688FB54" w14:textId="4CFEE159" w:rsidR="004B5C88" w:rsidRPr="00EA4710" w:rsidRDefault="001C476E" w:rsidP="0051042A">
                            <w:pPr>
                              <w:spacing w:line="260" w:lineRule="exact"/>
                              <w:jc w:val="center"/>
                              <w:rPr>
                                <w:rFonts w:cs="Calibri"/>
                                <w:b/>
                                <w:bCs/>
                                <w:sz w:val="20"/>
                                <w:szCs w:val="20"/>
                              </w:rPr>
                            </w:pPr>
                            <w:r w:rsidRPr="0051042A">
                              <w:rPr>
                                <w:rFonts w:cs="Calibri"/>
                                <w:b/>
                                <w:bCs/>
                                <w:sz w:val="20"/>
                                <w:szCs w:val="20"/>
                              </w:rPr>
                              <w:t>EXP: MM ÅÅÅÅ</w:t>
                            </w:r>
                          </w:p>
                        </w:txbxContent>
                      </v:textbox>
                      <w10:anchorlock/>
                    </v:shape>
                  </w:pict>
                </mc:Fallback>
              </mc:AlternateContent>
            </w:r>
            <w:r w:rsidRPr="00EA4710">
              <w:rPr>
                <w:rFonts w:eastAsia="Times New Roman"/>
                <w:b/>
                <w:noProof/>
                <w:lang w:val="sv-SE"/>
              </w:rPr>
              <w:t>Figur D</w:t>
            </w:r>
          </w:p>
        </w:tc>
        <w:tc>
          <w:tcPr>
            <w:tcW w:w="5514" w:type="dxa"/>
          </w:tcPr>
          <w:p w14:paraId="6BC18EFC" w14:textId="3C344D53" w:rsidR="004B5C88" w:rsidRPr="00EA4710" w:rsidRDefault="001C476E" w:rsidP="00EA4710">
            <w:pPr>
              <w:pStyle w:val="aa"/>
              <w:numPr>
                <w:ilvl w:val="0"/>
                <w:numId w:val="37"/>
              </w:numPr>
              <w:spacing w:after="0"/>
              <w:ind w:left="567" w:hanging="567"/>
              <w:rPr>
                <w:b/>
                <w:lang w:val="sv-SE"/>
              </w:rPr>
            </w:pPr>
            <w:r w:rsidRPr="00EA4710">
              <w:rPr>
                <w:b/>
                <w:lang w:val="sv-SE"/>
              </w:rPr>
              <w:t xml:space="preserve">Granska den förfyllda </w:t>
            </w:r>
            <w:r w:rsidR="00D97E48" w:rsidRPr="00EA4710">
              <w:rPr>
                <w:b/>
                <w:lang w:val="sv-SE"/>
              </w:rPr>
              <w:t>injektionspennan</w:t>
            </w:r>
            <w:r w:rsidRPr="00EA4710">
              <w:rPr>
                <w:b/>
                <w:lang w:val="sv-SE"/>
              </w:rPr>
              <w:t>.</w:t>
            </w:r>
          </w:p>
          <w:p w14:paraId="7B974C1C" w14:textId="77777777" w:rsidR="004B5C88" w:rsidRPr="00EA4710" w:rsidRDefault="004B5C88" w:rsidP="00EA4710">
            <w:pPr>
              <w:ind w:left="567" w:hanging="567"/>
              <w:rPr>
                <w:bCs/>
                <w:lang w:val="sv-SE"/>
              </w:rPr>
            </w:pPr>
          </w:p>
          <w:p w14:paraId="764FC408" w14:textId="370DBA5C" w:rsidR="004B5C88" w:rsidRPr="00EA4710" w:rsidRDefault="001C476E" w:rsidP="00EA4710">
            <w:pPr>
              <w:pStyle w:val="aa"/>
              <w:numPr>
                <w:ilvl w:val="0"/>
                <w:numId w:val="40"/>
              </w:numPr>
              <w:spacing w:after="0"/>
              <w:ind w:left="567" w:hanging="567"/>
              <w:rPr>
                <w:lang w:val="sv-SE"/>
              </w:rPr>
            </w:pPr>
            <w:r w:rsidRPr="00EA4710">
              <w:rPr>
                <w:bCs/>
                <w:lang w:val="sv-SE"/>
              </w:rPr>
              <w:t xml:space="preserve">Öppna kartongen och tag ut en förfylld </w:t>
            </w:r>
            <w:r w:rsidR="0011225E" w:rsidRPr="00EA4710">
              <w:rPr>
                <w:bCs/>
                <w:lang w:val="sv-SE"/>
              </w:rPr>
              <w:t>endos</w:t>
            </w:r>
            <w:r w:rsidRPr="00EA4710">
              <w:rPr>
                <w:bCs/>
                <w:lang w:val="sv-SE"/>
              </w:rPr>
              <w:t xml:space="preserve">penna </w:t>
            </w:r>
            <w:r w:rsidR="0011225E" w:rsidRPr="00EA4710">
              <w:rPr>
                <w:bCs/>
                <w:lang w:val="sv-SE"/>
              </w:rPr>
              <w:t>ur kartongen</w:t>
            </w:r>
            <w:r w:rsidRPr="00EA4710">
              <w:rPr>
                <w:bCs/>
                <w:lang w:val="sv-SE"/>
              </w:rPr>
              <w:t xml:space="preserve">. </w:t>
            </w:r>
            <w:r w:rsidR="004E1C77" w:rsidRPr="00EA4710">
              <w:rPr>
                <w:bCs/>
                <w:lang w:val="sv-SE"/>
              </w:rPr>
              <w:t>Sätt</w:t>
            </w:r>
            <w:r w:rsidRPr="00EA4710">
              <w:rPr>
                <w:bCs/>
                <w:lang w:val="sv-SE"/>
              </w:rPr>
              <w:t xml:space="preserve"> </w:t>
            </w:r>
            <w:r w:rsidR="0011225E" w:rsidRPr="00EA4710">
              <w:rPr>
                <w:bCs/>
                <w:lang w:val="sv-SE"/>
              </w:rPr>
              <w:t xml:space="preserve">in </w:t>
            </w:r>
            <w:r w:rsidRPr="00EA4710">
              <w:rPr>
                <w:bCs/>
                <w:lang w:val="sv-SE"/>
              </w:rPr>
              <w:t>eventuell</w:t>
            </w:r>
            <w:r w:rsidR="0011225E" w:rsidRPr="00EA4710">
              <w:rPr>
                <w:bCs/>
                <w:lang w:val="sv-SE"/>
              </w:rPr>
              <w:t>t</w:t>
            </w:r>
            <w:r w:rsidRPr="00EA4710">
              <w:rPr>
                <w:bCs/>
                <w:lang w:val="sv-SE"/>
              </w:rPr>
              <w:t xml:space="preserve"> kvarvarande Avtozma förfyllda </w:t>
            </w:r>
            <w:r w:rsidR="00D97E48" w:rsidRPr="00EA4710">
              <w:rPr>
                <w:bCs/>
                <w:lang w:val="sv-SE"/>
              </w:rPr>
              <w:t>injektionspennor</w:t>
            </w:r>
            <w:r w:rsidRPr="00EA4710">
              <w:rPr>
                <w:bCs/>
                <w:lang w:val="sv-SE"/>
              </w:rPr>
              <w:t xml:space="preserve"> i kartongen i kylskåpet</w:t>
            </w:r>
            <w:r w:rsidR="0011225E" w:rsidRPr="00EA4710">
              <w:rPr>
                <w:bCs/>
                <w:lang w:val="sv-SE"/>
              </w:rPr>
              <w:t xml:space="preserve"> igen</w:t>
            </w:r>
            <w:r w:rsidRPr="00EA4710">
              <w:rPr>
                <w:lang w:val="sv-SE"/>
              </w:rPr>
              <w:t>.</w:t>
            </w:r>
          </w:p>
          <w:p w14:paraId="6D205C77" w14:textId="2C4B4FE3" w:rsidR="004B5C88" w:rsidRPr="00EA4710" w:rsidRDefault="001C476E" w:rsidP="00EA4710">
            <w:pPr>
              <w:pStyle w:val="aa"/>
              <w:numPr>
                <w:ilvl w:val="0"/>
                <w:numId w:val="40"/>
              </w:numPr>
              <w:spacing w:after="0"/>
              <w:ind w:left="567" w:hanging="567"/>
              <w:rPr>
                <w:bCs/>
                <w:lang w:val="sv-SE"/>
              </w:rPr>
            </w:pPr>
            <w:r w:rsidRPr="00EA4710">
              <w:rPr>
                <w:iCs/>
                <w:lang w:val="sv-SE"/>
              </w:rPr>
              <w:t xml:space="preserve">Kontrollera utgångsdatumet på </w:t>
            </w:r>
            <w:r w:rsidR="0011225E" w:rsidRPr="00EA4710">
              <w:rPr>
                <w:lang w:val="sv-SE"/>
              </w:rPr>
              <w:t>Avtozma</w:t>
            </w:r>
            <w:r w:rsidR="0011225E" w:rsidRPr="00EA4710">
              <w:rPr>
                <w:bCs/>
                <w:lang w:val="sv-SE"/>
              </w:rPr>
              <w:t xml:space="preserve"> </w:t>
            </w:r>
            <w:r w:rsidRPr="00EA4710">
              <w:rPr>
                <w:iCs/>
                <w:lang w:val="sv-SE"/>
              </w:rPr>
              <w:t>förfylld</w:t>
            </w:r>
            <w:r w:rsidR="0011225E" w:rsidRPr="00EA4710">
              <w:rPr>
                <w:iCs/>
                <w:lang w:val="sv-SE"/>
              </w:rPr>
              <w:t xml:space="preserve"> </w:t>
            </w:r>
            <w:r w:rsidRPr="00EA4710">
              <w:rPr>
                <w:iCs/>
                <w:lang w:val="sv-SE"/>
              </w:rPr>
              <w:t>injektionspenna</w:t>
            </w:r>
            <w:r w:rsidR="0011225E" w:rsidRPr="00EA4710">
              <w:rPr>
                <w:iCs/>
                <w:lang w:val="sv-SE"/>
              </w:rPr>
              <w:t xml:space="preserve"> </w:t>
            </w:r>
            <w:r w:rsidRPr="00EA4710">
              <w:rPr>
                <w:bCs/>
                <w:lang w:val="sv-SE"/>
              </w:rPr>
              <w:t xml:space="preserve">(se </w:t>
            </w:r>
            <w:r w:rsidRPr="00EA4710">
              <w:rPr>
                <w:b/>
                <w:lang w:val="sv-SE"/>
              </w:rPr>
              <w:t>figur D</w:t>
            </w:r>
            <w:r w:rsidRPr="00EA4710">
              <w:rPr>
                <w:bCs/>
                <w:lang w:val="sv-SE"/>
              </w:rPr>
              <w:t>).</w:t>
            </w:r>
          </w:p>
          <w:p w14:paraId="0D884149" w14:textId="7E278650" w:rsidR="004B5C88" w:rsidRPr="00EA4710" w:rsidRDefault="001C476E" w:rsidP="003F3CFF">
            <w:pPr>
              <w:pStyle w:val="aa"/>
              <w:numPr>
                <w:ilvl w:val="0"/>
                <w:numId w:val="17"/>
              </w:numPr>
              <w:tabs>
                <w:tab w:val="left" w:pos="1141"/>
              </w:tabs>
              <w:spacing w:after="0"/>
              <w:ind w:left="1134" w:hanging="567"/>
              <w:rPr>
                <w:lang w:val="sv-SE"/>
              </w:rPr>
            </w:pPr>
            <w:r w:rsidRPr="003F3CFF">
              <w:rPr>
                <w:rFonts w:eastAsia="DengXian"/>
                <w:noProof/>
                <w:lang w:val="sv-SE"/>
              </w:rPr>
              <w:t>Använd</w:t>
            </w:r>
            <w:r w:rsidRPr="00EA4710">
              <w:rPr>
                <w:b/>
                <w:bCs/>
                <w:iCs/>
                <w:lang w:val="sv-SE"/>
              </w:rPr>
              <w:t xml:space="preserve"> </w:t>
            </w:r>
            <w:r w:rsidR="0096422A" w:rsidRPr="00EA4710">
              <w:rPr>
                <w:iCs/>
                <w:lang w:val="sv-SE"/>
              </w:rPr>
              <w:t>den</w:t>
            </w:r>
            <w:r w:rsidR="0096422A" w:rsidRPr="00EA4710">
              <w:rPr>
                <w:b/>
                <w:bCs/>
                <w:iCs/>
                <w:lang w:val="sv-SE"/>
              </w:rPr>
              <w:t xml:space="preserve"> </w:t>
            </w:r>
            <w:r w:rsidRPr="00EA4710">
              <w:rPr>
                <w:b/>
                <w:bCs/>
                <w:iCs/>
                <w:lang w:val="sv-SE"/>
              </w:rPr>
              <w:t>inte</w:t>
            </w:r>
            <w:r w:rsidRPr="00EA4710">
              <w:rPr>
                <w:iCs/>
                <w:lang w:val="sv-SE"/>
              </w:rPr>
              <w:t xml:space="preserve"> om datumet </w:t>
            </w:r>
            <w:r w:rsidR="00D90E6E" w:rsidRPr="00EA4710">
              <w:rPr>
                <w:iCs/>
                <w:lang w:val="sv-SE"/>
              </w:rPr>
              <w:t>har gått ut.</w:t>
            </w:r>
            <w:r w:rsidRPr="00EA4710">
              <w:rPr>
                <w:b/>
                <w:lang w:val="sv-SE"/>
              </w:rPr>
              <w:t xml:space="preserve"> </w:t>
            </w:r>
            <w:r w:rsidRPr="00EA4710">
              <w:rPr>
                <w:lang w:val="sv-SE"/>
              </w:rPr>
              <w:t xml:space="preserve">Om datumet har </w:t>
            </w:r>
            <w:r w:rsidR="00D90E6E" w:rsidRPr="00EA4710">
              <w:rPr>
                <w:lang w:val="sv-SE"/>
              </w:rPr>
              <w:t>gått ut</w:t>
            </w:r>
            <w:r w:rsidR="003A48F4" w:rsidRPr="00EA4710">
              <w:rPr>
                <w:lang w:val="sv-SE"/>
              </w:rPr>
              <w:t xml:space="preserve"> ska du</w:t>
            </w:r>
            <w:r w:rsidRPr="00EA4710">
              <w:rPr>
                <w:lang w:val="sv-SE"/>
              </w:rPr>
              <w:t xml:space="preserve"> </w:t>
            </w:r>
            <w:r w:rsidR="003A48F4" w:rsidRPr="00EA4710">
              <w:rPr>
                <w:lang w:val="sv-SE"/>
              </w:rPr>
              <w:t xml:space="preserve">på ett säkert sätt </w:t>
            </w:r>
            <w:r w:rsidRPr="00EA4710">
              <w:rPr>
                <w:lang w:val="sv-SE"/>
              </w:rPr>
              <w:t>kas</w:t>
            </w:r>
            <w:r w:rsidR="00D90E6E" w:rsidRPr="00EA4710">
              <w:rPr>
                <w:lang w:val="sv-SE"/>
              </w:rPr>
              <w:t>sera</w:t>
            </w:r>
            <w:r w:rsidRPr="00EA4710">
              <w:rPr>
                <w:lang w:val="sv-SE"/>
              </w:rPr>
              <w:t xml:space="preserve"> den förfyllda </w:t>
            </w:r>
            <w:r w:rsidR="000F0877" w:rsidRPr="00EA4710">
              <w:rPr>
                <w:lang w:val="sv-SE"/>
              </w:rPr>
              <w:t>injektionspennan</w:t>
            </w:r>
            <w:r w:rsidRPr="00EA4710">
              <w:rPr>
                <w:lang w:val="sv-SE"/>
              </w:rPr>
              <w:t xml:space="preserve"> i behållaren för vassa föremål och </w:t>
            </w:r>
            <w:r w:rsidR="003A48F4" w:rsidRPr="00EA4710">
              <w:rPr>
                <w:lang w:val="sv-SE"/>
              </w:rPr>
              <w:t>ta</w:t>
            </w:r>
            <w:r w:rsidRPr="00EA4710">
              <w:rPr>
                <w:lang w:val="sv-SE"/>
              </w:rPr>
              <w:t xml:space="preserve"> </w:t>
            </w:r>
            <w:r w:rsidR="00684C33" w:rsidRPr="00EA4710">
              <w:rPr>
                <w:lang w:val="sv-SE"/>
              </w:rPr>
              <w:t xml:space="preserve">fram </w:t>
            </w:r>
            <w:r w:rsidRPr="00EA4710">
              <w:rPr>
                <w:lang w:val="sv-SE"/>
              </w:rPr>
              <w:t>en ny.</w:t>
            </w:r>
          </w:p>
          <w:p w14:paraId="3F3D5154" w14:textId="257F5F0D" w:rsidR="004B5C88" w:rsidRPr="00EA4710" w:rsidRDefault="001C476E" w:rsidP="00EA4710">
            <w:pPr>
              <w:pStyle w:val="aa"/>
              <w:numPr>
                <w:ilvl w:val="0"/>
                <w:numId w:val="40"/>
              </w:numPr>
              <w:spacing w:after="0"/>
              <w:ind w:left="567" w:hanging="567"/>
              <w:rPr>
                <w:bCs/>
                <w:lang w:val="sv-SE"/>
              </w:rPr>
            </w:pPr>
            <w:r w:rsidRPr="00EA4710">
              <w:rPr>
                <w:iCs/>
                <w:lang w:val="sv-SE"/>
              </w:rPr>
              <w:t xml:space="preserve">Kontrollera den förfyllda </w:t>
            </w:r>
            <w:r w:rsidR="000F0877" w:rsidRPr="00EA4710">
              <w:rPr>
                <w:iCs/>
                <w:lang w:val="sv-SE"/>
              </w:rPr>
              <w:t>injektionspennan</w:t>
            </w:r>
            <w:r w:rsidRPr="00EA4710">
              <w:rPr>
                <w:iCs/>
                <w:lang w:val="sv-SE"/>
              </w:rPr>
              <w:t xml:space="preserve"> och se till att den inte är skadad </w:t>
            </w:r>
            <w:r w:rsidR="003A48F4" w:rsidRPr="00EA4710">
              <w:rPr>
                <w:iCs/>
                <w:lang w:val="sv-SE"/>
              </w:rPr>
              <w:t>och att den inte upp</w:t>
            </w:r>
            <w:r w:rsidRPr="00EA4710">
              <w:rPr>
                <w:iCs/>
                <w:lang w:val="sv-SE"/>
              </w:rPr>
              <w:t>visar på tecken</w:t>
            </w:r>
            <w:r w:rsidRPr="00EA4710">
              <w:rPr>
                <w:rFonts w:eastAsia="DengXian"/>
                <w:lang w:val="sv-SE" w:eastAsia="ko-KR"/>
              </w:rPr>
              <w:t xml:space="preserve"> på läckage</w:t>
            </w:r>
            <w:r w:rsidRPr="00EA4710">
              <w:rPr>
                <w:lang w:val="sv-SE"/>
              </w:rPr>
              <w:t>.</w:t>
            </w:r>
          </w:p>
          <w:p w14:paraId="2E65EC1E" w14:textId="46E7387E" w:rsidR="004B5C88" w:rsidRPr="00EA4710" w:rsidRDefault="001C476E" w:rsidP="003F3CFF">
            <w:pPr>
              <w:pStyle w:val="aa"/>
              <w:numPr>
                <w:ilvl w:val="0"/>
                <w:numId w:val="17"/>
              </w:numPr>
              <w:tabs>
                <w:tab w:val="left" w:pos="1141"/>
              </w:tabs>
              <w:spacing w:after="0"/>
              <w:ind w:left="1134" w:hanging="567"/>
              <w:rPr>
                <w:lang w:val="sv-SE"/>
              </w:rPr>
            </w:pPr>
            <w:r w:rsidRPr="003F3CFF">
              <w:rPr>
                <w:rFonts w:eastAsia="DengXian"/>
                <w:noProof/>
                <w:lang w:val="sv-SE"/>
              </w:rPr>
              <w:t>Använd</w:t>
            </w:r>
            <w:r w:rsidRPr="00EA4710">
              <w:rPr>
                <w:bCs/>
                <w:lang w:val="sv-SE"/>
              </w:rPr>
              <w:t xml:space="preserve"> </w:t>
            </w:r>
            <w:r w:rsidRPr="00EA4710">
              <w:rPr>
                <w:b/>
                <w:lang w:val="sv-SE"/>
              </w:rPr>
              <w:t>inte</w:t>
            </w:r>
            <w:r w:rsidRPr="00EA4710">
              <w:rPr>
                <w:bCs/>
                <w:lang w:val="sv-SE"/>
              </w:rPr>
              <w:t xml:space="preserve"> den förfyllda injektionspennan om den har tappats, skadats eller läckt</w:t>
            </w:r>
            <w:r w:rsidRPr="00EA4710">
              <w:rPr>
                <w:lang w:val="sv-SE"/>
              </w:rPr>
              <w:t>.</w:t>
            </w:r>
          </w:p>
          <w:p w14:paraId="17200442" w14:textId="3777F783" w:rsidR="004B5C88" w:rsidRPr="00EA4710" w:rsidRDefault="001C476E" w:rsidP="00EA4710">
            <w:pPr>
              <w:pStyle w:val="aa"/>
              <w:spacing w:after="0"/>
              <w:ind w:left="567"/>
              <w:rPr>
                <w:bCs/>
                <w:noProof/>
                <w:lang w:val="sv-SE" w:eastAsia="ko-KR"/>
              </w:rPr>
            </w:pPr>
            <w:r w:rsidRPr="00EA4710">
              <w:rPr>
                <w:bCs/>
                <w:i/>
                <w:iCs/>
                <w:noProof/>
                <w:lang w:val="sv-SE" w:eastAsia="ko-KR"/>
              </w:rPr>
              <w:t>Obs</w:t>
            </w:r>
            <w:r w:rsidRPr="00EA4710">
              <w:rPr>
                <w:bCs/>
                <w:noProof/>
                <w:lang w:val="sv-SE" w:eastAsia="ko-KR"/>
              </w:rPr>
              <w:t xml:space="preserve"> </w:t>
            </w:r>
            <w:r w:rsidR="00900285" w:rsidRPr="00EA4710">
              <w:rPr>
                <w:bCs/>
                <w:noProof/>
                <w:lang w:val="sv-SE" w:eastAsia="ko-KR"/>
              </w:rPr>
              <w:t>Ett litet mellanrum mellan de orange</w:t>
            </w:r>
            <w:r w:rsidR="00925760" w:rsidRPr="00EA4710">
              <w:rPr>
                <w:bCs/>
                <w:noProof/>
                <w:lang w:val="sv-SE" w:eastAsia="ko-KR"/>
              </w:rPr>
              <w:t>färgade</w:t>
            </w:r>
            <w:r w:rsidR="00900285" w:rsidRPr="00EA4710">
              <w:rPr>
                <w:bCs/>
                <w:noProof/>
                <w:lang w:val="sv-SE" w:eastAsia="ko-KR"/>
              </w:rPr>
              <w:t xml:space="preserve"> </w:t>
            </w:r>
            <w:r w:rsidR="00333DB1" w:rsidRPr="00EA4710">
              <w:rPr>
                <w:bCs/>
                <w:noProof/>
                <w:lang w:val="sv-SE" w:eastAsia="ko-KR"/>
              </w:rPr>
              <w:t>locket</w:t>
            </w:r>
            <w:r w:rsidR="00900285" w:rsidRPr="00EA4710">
              <w:rPr>
                <w:bCs/>
                <w:noProof/>
                <w:lang w:val="sv-SE" w:eastAsia="ko-KR"/>
              </w:rPr>
              <w:t xml:space="preserve"> och injektorkroppen är norma</w:t>
            </w:r>
            <w:r w:rsidR="00DC243E" w:rsidRPr="00EA4710">
              <w:rPr>
                <w:bCs/>
                <w:noProof/>
                <w:lang w:val="sv-SE" w:eastAsia="ko-KR"/>
              </w:rPr>
              <w:t>lt</w:t>
            </w:r>
            <w:r w:rsidRPr="00EA4710">
              <w:rPr>
                <w:bCs/>
                <w:noProof/>
                <w:lang w:val="sv-SE" w:eastAsia="ko-KR"/>
              </w:rPr>
              <w:t>.</w:t>
            </w:r>
          </w:p>
          <w:p w14:paraId="425004C9" w14:textId="77777777" w:rsidR="004B5C88" w:rsidRPr="00EA4710" w:rsidRDefault="004B5C88" w:rsidP="00735970">
            <w:pPr>
              <w:rPr>
                <w:lang w:val="sv-SE"/>
              </w:rPr>
            </w:pPr>
          </w:p>
        </w:tc>
      </w:tr>
      <w:tr w:rsidR="00C17FB3" w:rsidRPr="009467C0" w14:paraId="46E1E965" w14:textId="77777777" w:rsidTr="003F3CFF">
        <w:trPr>
          <w:cantSplit/>
          <w:trHeight w:val="4345"/>
        </w:trPr>
        <w:tc>
          <w:tcPr>
            <w:tcW w:w="3546" w:type="dxa"/>
            <w:gridSpan w:val="2"/>
          </w:tcPr>
          <w:p w14:paraId="78335EAE" w14:textId="67A9DC33" w:rsidR="004B5C88" w:rsidRPr="00EA4710" w:rsidRDefault="001C476E" w:rsidP="00EA4710">
            <w:pPr>
              <w:suppressAutoHyphens/>
              <w:jc w:val="right"/>
              <w:rPr>
                <w:noProof/>
                <w:lang w:val="sv-SE"/>
              </w:rPr>
            </w:pPr>
            <w:r>
              <w:rPr>
                <w:noProof/>
                <w:lang w:eastAsia="ko-KR"/>
              </w:rPr>
              <w:drawing>
                <wp:inline distT="0" distB="0" distL="0" distR="0" wp14:anchorId="48385F2C" wp14:editId="24C9AACA">
                  <wp:extent cx="2075180" cy="2607945"/>
                  <wp:effectExtent l="19050" t="19050" r="1270" b="1905"/>
                  <wp:docPr id="26"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5180" cy="2607945"/>
                          </a:xfrm>
                          <a:prstGeom prst="rect">
                            <a:avLst/>
                          </a:prstGeom>
                          <a:noFill/>
                          <a:ln w="9525" cmpd="sng">
                            <a:solidFill>
                              <a:srgbClr val="000000"/>
                            </a:solidFill>
                            <a:miter lim="800000"/>
                            <a:headEnd/>
                            <a:tailEnd/>
                          </a:ln>
                          <a:effectLst/>
                        </pic:spPr>
                      </pic:pic>
                    </a:graphicData>
                  </a:graphic>
                </wp:inline>
              </w:drawing>
            </w:r>
          </w:p>
          <w:p w14:paraId="65C432D1" w14:textId="53DA1E5B" w:rsidR="004B5C88" w:rsidRPr="00EA4710" w:rsidRDefault="001C476E" w:rsidP="00EA4710">
            <w:pPr>
              <w:suppressAutoHyphens/>
              <w:jc w:val="right"/>
              <w:rPr>
                <w:b/>
                <w:bCs/>
                <w:noProof/>
                <w:lang w:val="sv-SE"/>
              </w:rPr>
            </w:pPr>
            <w:r>
              <w:rPr>
                <w:noProof/>
                <w:lang w:eastAsia="ko-KR"/>
              </w:rPr>
              <mc:AlternateContent>
                <mc:Choice Requires="wps">
                  <w:drawing>
                    <wp:anchor distT="45720" distB="45720" distL="114300" distR="114300" simplePos="0" relativeHeight="251658284" behindDoc="0" locked="1" layoutInCell="1" allowOverlap="1" wp14:anchorId="67FDC5D7" wp14:editId="2994FDD2">
                      <wp:simplePos x="0" y="0"/>
                      <wp:positionH relativeFrom="column">
                        <wp:posOffset>369570</wp:posOffset>
                      </wp:positionH>
                      <wp:positionV relativeFrom="paragraph">
                        <wp:posOffset>-2148840</wp:posOffset>
                      </wp:positionV>
                      <wp:extent cx="767080" cy="455295"/>
                      <wp:effectExtent l="3175" t="4445" r="1270" b="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ECF3" w14:textId="0566D8FF" w:rsidR="004B5C88" w:rsidRPr="00BD5782" w:rsidRDefault="001C476E" w:rsidP="0051042A">
                                  <w:pPr>
                                    <w:spacing w:line="216" w:lineRule="auto"/>
                                    <w:jc w:val="center"/>
                                    <w:rPr>
                                      <w:rFonts w:ascii="Arial" w:hAnsi="Arial" w:cs="Arial"/>
                                      <w:b/>
                                      <w:bCs/>
                                      <w:sz w:val="16"/>
                                      <w:szCs w:val="16"/>
                                    </w:rPr>
                                  </w:pPr>
                                  <w:r w:rsidRPr="0051042A">
                                    <w:rPr>
                                      <w:rFonts w:ascii="Arial" w:hAnsi="Arial" w:cs="Arial"/>
                                      <w:b/>
                                      <w:bCs/>
                                      <w:sz w:val="36"/>
                                      <w:szCs w:val="36"/>
                                    </w:rPr>
                                    <w:t xml:space="preserve">45 </w:t>
                                  </w:r>
                                  <w:r w:rsidRPr="0051042A">
                                    <w:rPr>
                                      <w:rFonts w:ascii="Arial" w:hAnsi="Arial" w:cs="Arial"/>
                                      <w:b/>
                                      <w:bCs/>
                                      <w:sz w:val="24"/>
                                      <w:szCs w:val="24"/>
                                    </w:rPr>
                                    <w:t>minuter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DC5D7" id="Text Box 26" o:spid="_x0000_s1070" type="#_x0000_t202" style="position:absolute;left:0;text-align:left;margin-left:29.1pt;margin-top:-169.2pt;width:60.4pt;height:35.8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" filled="f" stroked="f">
                      <v:textbox inset="0,0,0,0">
                        <w:txbxContent>
                          <w:p w14:paraId="1ED0ECF3" w14:textId="0566D8FF" w:rsidR="004B5C88" w:rsidRPr="00BD5782" w:rsidRDefault="001C476E" w:rsidP="0051042A">
                            <w:pPr>
                              <w:spacing w:line="216" w:lineRule="auto"/>
                              <w:jc w:val="center"/>
                              <w:rPr>
                                <w:rFonts w:ascii="Arial" w:hAnsi="Arial" w:cs="Arial"/>
                                <w:b/>
                                <w:bCs/>
                                <w:sz w:val="16"/>
                                <w:szCs w:val="16"/>
                              </w:rPr>
                            </w:pPr>
                            <w:r w:rsidRPr="0051042A">
                              <w:rPr>
                                <w:rFonts w:ascii="Arial" w:hAnsi="Arial" w:cs="Arial"/>
                                <w:b/>
                                <w:bCs/>
                                <w:sz w:val="36"/>
                                <w:szCs w:val="36"/>
                              </w:rPr>
                              <w:t xml:space="preserve">45 </w:t>
                            </w:r>
                            <w:r w:rsidRPr="0051042A">
                              <w:rPr>
                                <w:rFonts w:ascii="Arial" w:hAnsi="Arial" w:cs="Arial"/>
                                <w:b/>
                                <w:bCs/>
                                <w:sz w:val="24"/>
                                <w:szCs w:val="24"/>
                              </w:rPr>
                              <w:t>minuter</w:t>
                            </w:r>
                          </w:p>
                        </w:txbxContent>
                      </v:textbox>
                      <w10:anchorlock/>
                    </v:shape>
                  </w:pict>
                </mc:Fallback>
              </mc:AlternateContent>
            </w:r>
            <w:r w:rsidRPr="00EA4710">
              <w:rPr>
                <w:b/>
                <w:bCs/>
                <w:noProof/>
                <w:lang w:val="sv-SE"/>
              </w:rPr>
              <w:t>Figur E</w:t>
            </w:r>
          </w:p>
        </w:tc>
        <w:tc>
          <w:tcPr>
            <w:tcW w:w="5514" w:type="dxa"/>
          </w:tcPr>
          <w:p w14:paraId="32DE74A3" w14:textId="2029C868" w:rsidR="004B5C88" w:rsidRPr="00EA4710" w:rsidRDefault="001C476E" w:rsidP="00EA4710">
            <w:pPr>
              <w:pStyle w:val="aa"/>
              <w:numPr>
                <w:ilvl w:val="0"/>
                <w:numId w:val="37"/>
              </w:numPr>
              <w:spacing w:after="0"/>
              <w:ind w:left="567" w:hanging="567"/>
              <w:rPr>
                <w:b/>
                <w:lang w:val="sv-SE"/>
              </w:rPr>
            </w:pPr>
            <w:r w:rsidRPr="00EA4710">
              <w:rPr>
                <w:b/>
                <w:lang w:val="sv-SE"/>
              </w:rPr>
              <w:t>Vänta 45 minuter.</w:t>
            </w:r>
          </w:p>
          <w:p w14:paraId="1B2D5C98" w14:textId="77777777" w:rsidR="004B5C88" w:rsidRPr="00EA4710" w:rsidRDefault="004B5C88" w:rsidP="00EA4710">
            <w:pPr>
              <w:pStyle w:val="Default"/>
              <w:ind w:left="567" w:hanging="567"/>
              <w:rPr>
                <w:rFonts w:ascii="Times New Roman" w:hAnsi="Times New Roman" w:cs="Times New Roman"/>
                <w:sz w:val="22"/>
                <w:szCs w:val="22"/>
                <w:lang w:val="sv-SE"/>
              </w:rPr>
            </w:pPr>
          </w:p>
          <w:p w14:paraId="364602B8" w14:textId="1BCF2B9D" w:rsidR="004B5C88" w:rsidRPr="00EA4710" w:rsidRDefault="001C476E" w:rsidP="00EA4710">
            <w:pPr>
              <w:pStyle w:val="aa"/>
              <w:numPr>
                <w:ilvl w:val="0"/>
                <w:numId w:val="41"/>
              </w:numPr>
              <w:spacing w:after="0"/>
              <w:ind w:left="567" w:hanging="567"/>
              <w:rPr>
                <w:lang w:val="sv-SE"/>
              </w:rPr>
            </w:pPr>
            <w:r w:rsidRPr="00EA4710">
              <w:rPr>
                <w:iCs/>
                <w:lang w:val="sv-SE"/>
              </w:rPr>
              <w:t>Låt den</w:t>
            </w:r>
            <w:r w:rsidR="00333DB1" w:rsidRPr="00EA4710">
              <w:rPr>
                <w:iCs/>
                <w:lang w:val="sv-SE"/>
              </w:rPr>
              <w:t xml:space="preserve"> </w:t>
            </w:r>
            <w:r w:rsidRPr="00EA4710">
              <w:rPr>
                <w:iCs/>
                <w:lang w:val="sv-SE"/>
              </w:rPr>
              <w:t>förfyllda injektionspenna</w:t>
            </w:r>
            <w:r w:rsidR="00333DB1" w:rsidRPr="00EA4710">
              <w:rPr>
                <w:iCs/>
                <w:lang w:val="sv-SE"/>
              </w:rPr>
              <w:t>n</w:t>
            </w:r>
            <w:r w:rsidRPr="00EA4710">
              <w:rPr>
                <w:iCs/>
                <w:lang w:val="sv-SE"/>
              </w:rPr>
              <w:t xml:space="preserve"> </w:t>
            </w:r>
            <w:r w:rsidR="00A329CA" w:rsidRPr="00EA4710">
              <w:rPr>
                <w:iCs/>
                <w:lang w:val="sv-SE"/>
              </w:rPr>
              <w:t>ligga</w:t>
            </w:r>
            <w:r w:rsidRPr="00EA4710">
              <w:rPr>
                <w:iCs/>
                <w:lang w:val="sv-SE"/>
              </w:rPr>
              <w:t xml:space="preserve"> utanför kartongen </w:t>
            </w:r>
            <w:r w:rsidR="00A329CA" w:rsidRPr="00EA4710">
              <w:rPr>
                <w:iCs/>
                <w:lang w:val="sv-SE"/>
              </w:rPr>
              <w:t>under</w:t>
            </w:r>
            <w:r w:rsidRPr="00EA4710">
              <w:rPr>
                <w:iCs/>
                <w:lang w:val="sv-SE"/>
              </w:rPr>
              <w:t xml:space="preserve"> 45 minuter </w:t>
            </w:r>
            <w:r w:rsidR="00A329CA" w:rsidRPr="00EA4710">
              <w:rPr>
                <w:iCs/>
                <w:lang w:val="sv-SE"/>
              </w:rPr>
              <w:t>så att den antar</w:t>
            </w:r>
            <w:r w:rsidRPr="00EA4710">
              <w:rPr>
                <w:iCs/>
                <w:lang w:val="sv-SE"/>
              </w:rPr>
              <w:t xml:space="preserve"> rumstemperatur </w:t>
            </w:r>
            <w:r w:rsidR="00A329CA" w:rsidRPr="00EA4710">
              <w:rPr>
                <w:iCs/>
                <w:lang w:val="sv-SE"/>
              </w:rPr>
              <w:t>(</w:t>
            </w:r>
            <w:r w:rsidR="00B04088">
              <w:rPr>
                <w:rFonts w:eastAsia="맑은 고딕" w:hint="eastAsia"/>
                <w:iCs/>
                <w:lang w:val="sv-SE" w:eastAsia="ko-KR"/>
              </w:rPr>
              <w:t>18</w:t>
            </w:r>
            <w:r w:rsidR="00B04088" w:rsidRPr="00EA4710">
              <w:rPr>
                <w:iCs/>
                <w:lang w:val="sv-SE"/>
              </w:rPr>
              <w:t> </w:t>
            </w:r>
            <w:r w:rsidRPr="00EA4710">
              <w:rPr>
                <w:iCs/>
                <w:lang w:val="sv-SE"/>
              </w:rPr>
              <w:t>°C</w:t>
            </w:r>
            <w:r w:rsidR="00A329CA" w:rsidRPr="00EA4710">
              <w:rPr>
                <w:iCs/>
                <w:lang w:val="sv-SE"/>
              </w:rPr>
              <w:t>–</w:t>
            </w:r>
            <w:r w:rsidR="00B04088" w:rsidRPr="00EA4710">
              <w:rPr>
                <w:iCs/>
                <w:lang w:val="sv-SE"/>
              </w:rPr>
              <w:t>2</w:t>
            </w:r>
            <w:r w:rsidR="00B04088">
              <w:rPr>
                <w:rFonts w:eastAsia="맑은 고딕" w:hint="eastAsia"/>
                <w:iCs/>
                <w:lang w:val="sv-SE" w:eastAsia="ko-KR"/>
              </w:rPr>
              <w:t>8</w:t>
            </w:r>
            <w:r w:rsidR="00B04088" w:rsidRPr="00EA4710">
              <w:rPr>
                <w:iCs/>
                <w:lang w:val="sv-SE"/>
              </w:rPr>
              <w:t> </w:t>
            </w:r>
            <w:r w:rsidRPr="00EA4710">
              <w:rPr>
                <w:iCs/>
                <w:lang w:val="sv-SE"/>
              </w:rPr>
              <w:t>°C</w:t>
            </w:r>
            <w:r w:rsidR="00A329CA" w:rsidRPr="00EA4710">
              <w:rPr>
                <w:iCs/>
                <w:lang w:val="sv-SE"/>
              </w:rPr>
              <w:t>)</w:t>
            </w:r>
            <w:r w:rsidRPr="00EA4710">
              <w:rPr>
                <w:iCs/>
                <w:lang w:val="sv-SE"/>
              </w:rPr>
              <w:t xml:space="preserve"> (se </w:t>
            </w:r>
            <w:r w:rsidRPr="00EA4710">
              <w:rPr>
                <w:b/>
                <w:bCs/>
                <w:iCs/>
                <w:lang w:val="sv-SE"/>
              </w:rPr>
              <w:t>figur </w:t>
            </w:r>
            <w:r w:rsidRPr="00EA4710">
              <w:rPr>
                <w:b/>
                <w:bCs/>
                <w:lang w:val="sv-SE"/>
              </w:rPr>
              <w:t>E</w:t>
            </w:r>
            <w:r w:rsidRPr="00EA4710">
              <w:rPr>
                <w:lang w:val="sv-SE"/>
              </w:rPr>
              <w:t>).</w:t>
            </w:r>
          </w:p>
          <w:p w14:paraId="36E31BF8" w14:textId="43CD996F" w:rsidR="004B5C88" w:rsidRPr="00EA4710" w:rsidRDefault="001C476E" w:rsidP="003F3CFF">
            <w:pPr>
              <w:pStyle w:val="aa"/>
              <w:numPr>
                <w:ilvl w:val="0"/>
                <w:numId w:val="17"/>
              </w:numPr>
              <w:tabs>
                <w:tab w:val="left" w:pos="1141"/>
              </w:tabs>
              <w:spacing w:after="0"/>
              <w:ind w:left="1134" w:hanging="567"/>
              <w:rPr>
                <w:lang w:val="sv-SE"/>
              </w:rPr>
            </w:pPr>
            <w:r w:rsidRPr="00EA4710">
              <w:rPr>
                <w:iCs/>
                <w:lang w:val="sv-SE"/>
              </w:rPr>
              <w:t xml:space="preserve">Värm </w:t>
            </w:r>
            <w:r w:rsidRPr="00EA4710">
              <w:rPr>
                <w:b/>
                <w:bCs/>
                <w:iCs/>
                <w:lang w:val="sv-SE"/>
              </w:rPr>
              <w:t>inte</w:t>
            </w:r>
            <w:r w:rsidRPr="00EA4710">
              <w:rPr>
                <w:iCs/>
                <w:lang w:val="sv-SE"/>
              </w:rPr>
              <w:t xml:space="preserve"> upp den förfyllda injektionspennan med värmekällor </w:t>
            </w:r>
            <w:r w:rsidRPr="003F3CFF">
              <w:rPr>
                <w:rFonts w:eastAsia="DengXian"/>
                <w:noProof/>
                <w:lang w:val="sv-SE"/>
              </w:rPr>
              <w:t>såsom</w:t>
            </w:r>
            <w:r w:rsidRPr="00EA4710">
              <w:rPr>
                <w:iCs/>
                <w:lang w:val="sv-SE"/>
              </w:rPr>
              <w:t xml:space="preserve"> hett vatten eller en mikrovågsugn</w:t>
            </w:r>
            <w:r w:rsidRPr="00EA4710">
              <w:rPr>
                <w:lang w:val="sv-SE"/>
              </w:rPr>
              <w:t>.</w:t>
            </w:r>
          </w:p>
          <w:p w14:paraId="41B4CBBD" w14:textId="44D89C19" w:rsidR="004B5C88" w:rsidRPr="00EA4710" w:rsidRDefault="001C476E" w:rsidP="003F3CFF">
            <w:pPr>
              <w:pStyle w:val="aa"/>
              <w:numPr>
                <w:ilvl w:val="0"/>
                <w:numId w:val="17"/>
              </w:numPr>
              <w:tabs>
                <w:tab w:val="left" w:pos="1141"/>
              </w:tabs>
              <w:spacing w:after="0"/>
              <w:ind w:left="1134" w:hanging="567"/>
              <w:rPr>
                <w:lang w:val="sv-SE"/>
              </w:rPr>
            </w:pPr>
            <w:r w:rsidRPr="00EA4710">
              <w:rPr>
                <w:rFonts w:eastAsia="DengXian"/>
                <w:noProof/>
                <w:lang w:val="sv-SE"/>
              </w:rPr>
              <w:t xml:space="preserve">Lämna </w:t>
            </w:r>
            <w:r w:rsidRPr="00EA4710">
              <w:rPr>
                <w:rFonts w:eastAsia="DengXian"/>
                <w:b/>
                <w:bCs/>
                <w:noProof/>
                <w:lang w:val="sv-SE"/>
              </w:rPr>
              <w:t>inte</w:t>
            </w:r>
            <w:r w:rsidRPr="00EA4710">
              <w:rPr>
                <w:rFonts w:eastAsia="DengXian"/>
                <w:noProof/>
                <w:lang w:val="sv-SE"/>
              </w:rPr>
              <w:t xml:space="preserve"> den förfyllda </w:t>
            </w:r>
            <w:r w:rsidR="009E0421" w:rsidRPr="00EA4710">
              <w:rPr>
                <w:iCs/>
                <w:lang w:val="sv-SE"/>
              </w:rPr>
              <w:t>injektionspennan</w:t>
            </w:r>
            <w:r w:rsidRPr="00EA4710">
              <w:rPr>
                <w:rFonts w:eastAsia="DengXian"/>
                <w:noProof/>
                <w:lang w:val="sv-SE"/>
              </w:rPr>
              <w:t xml:space="preserve"> i direkt solljus</w:t>
            </w:r>
            <w:r w:rsidRPr="00EA4710">
              <w:rPr>
                <w:bCs/>
                <w:lang w:val="sv-SE"/>
              </w:rPr>
              <w:t>.</w:t>
            </w:r>
          </w:p>
          <w:p w14:paraId="4FF8F8E9" w14:textId="4D58A9C4" w:rsidR="004B5C88" w:rsidRPr="00EA4710" w:rsidRDefault="001C476E" w:rsidP="003F3CFF">
            <w:pPr>
              <w:pStyle w:val="aa"/>
              <w:numPr>
                <w:ilvl w:val="0"/>
                <w:numId w:val="17"/>
              </w:numPr>
              <w:tabs>
                <w:tab w:val="left" w:pos="1141"/>
              </w:tabs>
              <w:spacing w:after="0"/>
              <w:ind w:left="1134" w:hanging="567"/>
              <w:rPr>
                <w:lang w:val="sv-SE"/>
              </w:rPr>
            </w:pPr>
            <w:r w:rsidRPr="00EA4710">
              <w:rPr>
                <w:rFonts w:eastAsia="DengXian"/>
                <w:noProof/>
                <w:lang w:val="sv-SE"/>
              </w:rPr>
              <w:t xml:space="preserve">Ta </w:t>
            </w:r>
            <w:r w:rsidRPr="00EA4710">
              <w:rPr>
                <w:rFonts w:eastAsia="DengXian"/>
                <w:b/>
                <w:bCs/>
                <w:noProof/>
                <w:lang w:val="sv-SE"/>
              </w:rPr>
              <w:t>inte</w:t>
            </w:r>
            <w:r w:rsidRPr="00EA4710">
              <w:rPr>
                <w:rFonts w:eastAsia="DengXian"/>
                <w:noProof/>
                <w:lang w:val="sv-SE"/>
              </w:rPr>
              <w:t xml:space="preserve"> av </w:t>
            </w:r>
            <w:r w:rsidR="00333DB1" w:rsidRPr="003F3CFF">
              <w:rPr>
                <w:iCs/>
                <w:lang w:val="sv-SE"/>
              </w:rPr>
              <w:t>locket</w:t>
            </w:r>
            <w:r w:rsidRPr="00EA4710">
              <w:rPr>
                <w:rFonts w:eastAsia="DengXian"/>
                <w:noProof/>
                <w:lang w:val="sv-SE"/>
              </w:rPr>
              <w:t xml:space="preserve"> </w:t>
            </w:r>
            <w:r w:rsidR="00A329CA" w:rsidRPr="00EA4710">
              <w:rPr>
                <w:rFonts w:eastAsia="DengXian"/>
                <w:noProof/>
                <w:lang w:val="sv-SE"/>
              </w:rPr>
              <w:t>medan</w:t>
            </w:r>
            <w:r w:rsidRPr="00EA4710">
              <w:rPr>
                <w:rFonts w:eastAsia="DengXian"/>
                <w:noProof/>
                <w:lang w:val="sv-SE"/>
              </w:rPr>
              <w:t xml:space="preserve"> den förfyllda </w:t>
            </w:r>
            <w:r w:rsidR="009E0421" w:rsidRPr="00EA4710">
              <w:rPr>
                <w:iCs/>
                <w:lang w:val="sv-SE"/>
              </w:rPr>
              <w:t>injektionspennan</w:t>
            </w:r>
            <w:r w:rsidRPr="00EA4710">
              <w:rPr>
                <w:rFonts w:eastAsia="DengXian"/>
                <w:noProof/>
                <w:lang w:val="sv-SE"/>
              </w:rPr>
              <w:t xml:space="preserve"> </w:t>
            </w:r>
            <w:r w:rsidR="00A329CA" w:rsidRPr="00EA4710">
              <w:rPr>
                <w:rFonts w:eastAsia="DengXian"/>
                <w:noProof/>
                <w:lang w:val="sv-SE"/>
              </w:rPr>
              <w:t>antar</w:t>
            </w:r>
            <w:r w:rsidRPr="00EA4710">
              <w:rPr>
                <w:rFonts w:eastAsia="DengXian"/>
                <w:noProof/>
                <w:lang w:val="sv-SE"/>
              </w:rPr>
              <w:t xml:space="preserve"> rumstemperatur</w:t>
            </w:r>
            <w:r w:rsidR="009E0421" w:rsidRPr="00EA4710">
              <w:rPr>
                <w:rFonts w:eastAsia="DengXian"/>
                <w:noProof/>
                <w:lang w:val="sv-SE"/>
              </w:rPr>
              <w:t>.</w:t>
            </w:r>
          </w:p>
          <w:p w14:paraId="1D71E806" w14:textId="52284F04" w:rsidR="004B5C88" w:rsidRPr="00EA4710" w:rsidRDefault="001C476E" w:rsidP="003F3CFF">
            <w:pPr>
              <w:pStyle w:val="aa"/>
              <w:numPr>
                <w:ilvl w:val="0"/>
                <w:numId w:val="17"/>
              </w:numPr>
              <w:tabs>
                <w:tab w:val="left" w:pos="1141"/>
              </w:tabs>
              <w:spacing w:after="0"/>
              <w:ind w:left="1134" w:hanging="567"/>
              <w:rPr>
                <w:lang w:val="sv-SE"/>
              </w:rPr>
            </w:pPr>
            <w:r w:rsidRPr="00EA4710">
              <w:rPr>
                <w:iCs/>
                <w:lang w:val="sv-SE"/>
              </w:rPr>
              <w:t>D</w:t>
            </w:r>
            <w:r w:rsidR="009E0421" w:rsidRPr="00EA4710">
              <w:rPr>
                <w:iCs/>
                <w:lang w:val="sv-SE"/>
              </w:rPr>
              <w:t>e</w:t>
            </w:r>
            <w:r w:rsidR="00A94575" w:rsidRPr="00EA4710">
              <w:rPr>
                <w:iCs/>
                <w:lang w:val="sv-SE"/>
              </w:rPr>
              <w:t>n</w:t>
            </w:r>
            <w:r w:rsidR="009E0421" w:rsidRPr="00EA4710">
              <w:rPr>
                <w:iCs/>
                <w:lang w:val="sv-SE"/>
              </w:rPr>
              <w:t xml:space="preserve"> förfyllda injektionspennan kan orsaka obeha</w:t>
            </w:r>
            <w:r w:rsidR="00EE3D23" w:rsidRPr="00EA4710">
              <w:rPr>
                <w:iCs/>
                <w:lang w:val="sv-SE"/>
              </w:rPr>
              <w:t>g</w:t>
            </w:r>
            <w:r w:rsidRPr="00EA4710">
              <w:rPr>
                <w:iCs/>
                <w:lang w:val="sv-SE"/>
              </w:rPr>
              <w:t xml:space="preserve"> om den inte uppnår rumstemperatur</w:t>
            </w:r>
            <w:r w:rsidRPr="00EA4710">
              <w:rPr>
                <w:lang w:val="sv-SE"/>
              </w:rPr>
              <w:t>.</w:t>
            </w:r>
          </w:p>
          <w:p w14:paraId="35DEFECE" w14:textId="77777777" w:rsidR="004B5C88" w:rsidRPr="00EA4710" w:rsidRDefault="004B5C88" w:rsidP="00735970">
            <w:pPr>
              <w:rPr>
                <w:lang w:val="sv-SE"/>
              </w:rPr>
            </w:pPr>
          </w:p>
        </w:tc>
      </w:tr>
      <w:tr w:rsidR="00C17FB3" w:rsidRPr="009467C0" w14:paraId="6615E7C9" w14:textId="77777777" w:rsidTr="00EA4710">
        <w:trPr>
          <w:cantSplit/>
        </w:trPr>
        <w:tc>
          <w:tcPr>
            <w:tcW w:w="3546" w:type="dxa"/>
            <w:gridSpan w:val="2"/>
          </w:tcPr>
          <w:p w14:paraId="63C3A93F" w14:textId="2D2C8A3B" w:rsidR="004B5C88" w:rsidRPr="00EA4710" w:rsidRDefault="001C476E" w:rsidP="00EA4710">
            <w:pPr>
              <w:suppressAutoHyphens/>
              <w:jc w:val="right"/>
              <w:rPr>
                <w:noProof/>
                <w:lang w:val="sv-SE"/>
              </w:rPr>
            </w:pPr>
            <w:r>
              <w:rPr>
                <w:noProof/>
                <w:lang w:eastAsia="ko-KR"/>
              </w:rPr>
              <w:drawing>
                <wp:inline distT="0" distB="0" distL="0" distR="0" wp14:anchorId="28E8FDEB" wp14:editId="76516F6C">
                  <wp:extent cx="2083435" cy="2616200"/>
                  <wp:effectExtent l="19050" t="19050" r="0" b="0"/>
                  <wp:docPr id="27"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3435" cy="2616200"/>
                          </a:xfrm>
                          <a:prstGeom prst="rect">
                            <a:avLst/>
                          </a:prstGeom>
                          <a:noFill/>
                          <a:ln w="9525" cmpd="sng">
                            <a:solidFill>
                              <a:srgbClr val="000000"/>
                            </a:solidFill>
                            <a:miter lim="800000"/>
                            <a:headEnd/>
                            <a:tailEnd/>
                          </a:ln>
                          <a:effectLst/>
                        </pic:spPr>
                      </pic:pic>
                    </a:graphicData>
                  </a:graphic>
                </wp:inline>
              </w:drawing>
            </w:r>
          </w:p>
          <w:p w14:paraId="6440C2C1" w14:textId="03B171FE" w:rsidR="004B5C88" w:rsidRPr="00EA4710" w:rsidRDefault="001C476E" w:rsidP="00EA4710">
            <w:pPr>
              <w:suppressAutoHyphens/>
              <w:jc w:val="right"/>
              <w:rPr>
                <w:b/>
                <w:bCs/>
                <w:noProof/>
                <w:lang w:val="sv-SE"/>
              </w:rPr>
            </w:pPr>
            <w:r w:rsidRPr="00EA4710">
              <w:rPr>
                <w:b/>
                <w:bCs/>
                <w:noProof/>
                <w:lang w:val="sv-SE"/>
              </w:rPr>
              <w:t>Figur F</w:t>
            </w:r>
          </w:p>
        </w:tc>
        <w:tc>
          <w:tcPr>
            <w:tcW w:w="5514" w:type="dxa"/>
          </w:tcPr>
          <w:p w14:paraId="237C6365" w14:textId="66281458" w:rsidR="004B5C88" w:rsidRPr="00EA4710" w:rsidRDefault="001C476E" w:rsidP="00EA4710">
            <w:pPr>
              <w:pStyle w:val="aa"/>
              <w:numPr>
                <w:ilvl w:val="0"/>
                <w:numId w:val="37"/>
              </w:numPr>
              <w:spacing w:after="0"/>
              <w:ind w:left="567" w:hanging="567"/>
              <w:rPr>
                <w:b/>
                <w:lang w:val="sv-SE"/>
              </w:rPr>
            </w:pPr>
            <w:r w:rsidRPr="00EA4710">
              <w:rPr>
                <w:bCs/>
                <w:lang w:val="sv-SE"/>
              </w:rPr>
              <w:t>Kontrollera läkemedlet</w:t>
            </w:r>
            <w:r w:rsidRPr="00EA4710">
              <w:rPr>
                <w:b/>
                <w:lang w:val="sv-SE"/>
              </w:rPr>
              <w:t>.</w:t>
            </w:r>
          </w:p>
          <w:p w14:paraId="75FDE823" w14:textId="77777777" w:rsidR="004B5C88" w:rsidRPr="00EA4710" w:rsidRDefault="004B5C88" w:rsidP="00EA4710">
            <w:pPr>
              <w:pStyle w:val="Default"/>
              <w:ind w:left="567" w:hanging="567"/>
              <w:rPr>
                <w:rFonts w:ascii="Times New Roman" w:hAnsi="Times New Roman" w:cs="Times New Roman"/>
                <w:sz w:val="22"/>
                <w:szCs w:val="22"/>
                <w:lang w:val="sv-SE"/>
              </w:rPr>
            </w:pPr>
          </w:p>
          <w:p w14:paraId="28BF8DBD" w14:textId="0522D353" w:rsidR="004B5C88" w:rsidRPr="00EA4710" w:rsidRDefault="001C476E" w:rsidP="00EA4710">
            <w:pPr>
              <w:pStyle w:val="aa"/>
              <w:numPr>
                <w:ilvl w:val="0"/>
                <w:numId w:val="46"/>
              </w:numPr>
              <w:spacing w:after="0"/>
              <w:ind w:left="567" w:hanging="567"/>
              <w:rPr>
                <w:bCs/>
                <w:lang w:val="sv-SE"/>
              </w:rPr>
            </w:pPr>
            <w:r w:rsidRPr="00EA4710">
              <w:rPr>
                <w:rFonts w:eastAsia="DengXian"/>
                <w:noProof/>
                <w:lang w:val="sv-SE"/>
              </w:rPr>
              <w:t xml:space="preserve">Håll Avtozma med </w:t>
            </w:r>
            <w:r w:rsidR="00F9054E" w:rsidRPr="00EA4710">
              <w:rPr>
                <w:rFonts w:eastAsia="DengXian"/>
                <w:noProof/>
                <w:lang w:val="sv-SE"/>
              </w:rPr>
              <w:t>hylsan</w:t>
            </w:r>
            <w:r w:rsidRPr="00EA4710">
              <w:rPr>
                <w:rFonts w:eastAsia="DengXian"/>
                <w:noProof/>
                <w:lang w:val="sv-SE"/>
              </w:rPr>
              <w:t xml:space="preserve"> nedåtvän</w:t>
            </w:r>
            <w:r w:rsidR="00CF65D2" w:rsidRPr="00EA4710">
              <w:rPr>
                <w:rFonts w:eastAsia="DengXian"/>
                <w:noProof/>
                <w:lang w:val="sv-SE"/>
              </w:rPr>
              <w:t>d</w:t>
            </w:r>
            <w:r w:rsidRPr="00EA4710">
              <w:rPr>
                <w:bCs/>
                <w:lang w:val="sv-SE"/>
              </w:rPr>
              <w:t>.</w:t>
            </w:r>
          </w:p>
          <w:p w14:paraId="57AD4B6C" w14:textId="2411D9C4" w:rsidR="004B5C88" w:rsidRPr="00EA4710" w:rsidRDefault="001C476E" w:rsidP="00EA4710">
            <w:pPr>
              <w:pStyle w:val="aa"/>
              <w:numPr>
                <w:ilvl w:val="0"/>
                <w:numId w:val="46"/>
              </w:numPr>
              <w:spacing w:after="0"/>
              <w:ind w:left="567" w:hanging="567"/>
              <w:rPr>
                <w:bCs/>
                <w:lang w:val="sv-SE"/>
              </w:rPr>
            </w:pPr>
            <w:r w:rsidRPr="00EA4710">
              <w:rPr>
                <w:iCs/>
                <w:lang w:val="sv-SE"/>
              </w:rPr>
              <w:t>Undersök</w:t>
            </w:r>
            <w:r w:rsidR="008828F3" w:rsidRPr="00EA4710">
              <w:rPr>
                <w:iCs/>
                <w:lang w:val="sv-SE"/>
              </w:rPr>
              <w:t xml:space="preserve"> läkemedlet</w:t>
            </w:r>
            <w:r w:rsidRPr="00EA4710">
              <w:rPr>
                <w:iCs/>
                <w:lang w:val="sv-SE"/>
              </w:rPr>
              <w:t>.</w:t>
            </w:r>
            <w:r w:rsidR="008828F3" w:rsidRPr="00EA4710">
              <w:rPr>
                <w:iCs/>
                <w:lang w:val="sv-SE"/>
              </w:rPr>
              <w:t xml:space="preserve"> </w:t>
            </w:r>
            <w:r w:rsidRPr="00EA4710">
              <w:rPr>
                <w:iCs/>
                <w:lang w:val="sv-SE"/>
              </w:rPr>
              <w:t>Verifiera</w:t>
            </w:r>
            <w:r w:rsidR="008828F3" w:rsidRPr="00EA4710">
              <w:rPr>
                <w:iCs/>
                <w:lang w:val="sv-SE"/>
              </w:rPr>
              <w:t xml:space="preserve"> att vätskan är klar</w:t>
            </w:r>
            <w:r w:rsidR="00C42D76" w:rsidRPr="00EA4710">
              <w:rPr>
                <w:iCs/>
                <w:lang w:val="sv-SE"/>
              </w:rPr>
              <w:t xml:space="preserve"> till </w:t>
            </w:r>
            <w:r w:rsidR="00C42D76" w:rsidRPr="00EA4710">
              <w:rPr>
                <w:lang w:val="sv-SE"/>
              </w:rPr>
              <w:t xml:space="preserve">lätt </w:t>
            </w:r>
            <w:r w:rsidR="000B0925" w:rsidRPr="00EA4710">
              <w:rPr>
                <w:lang w:val="sv-SE"/>
              </w:rPr>
              <w:t>opalskimrande</w:t>
            </w:r>
            <w:r w:rsidR="00CF65D2" w:rsidRPr="00EA4710">
              <w:rPr>
                <w:lang w:val="sv-SE"/>
              </w:rPr>
              <w:t xml:space="preserve"> och</w:t>
            </w:r>
            <w:r w:rsidR="008828F3" w:rsidRPr="00EA4710">
              <w:rPr>
                <w:iCs/>
                <w:lang w:val="sv-SE"/>
              </w:rPr>
              <w:t xml:space="preserve"> färglös till gul och inte innehåller några synliga partiklar eller flagor. </w:t>
            </w:r>
            <w:r w:rsidR="008828F3" w:rsidRPr="00EA4710">
              <w:rPr>
                <w:iCs/>
                <w:lang w:val="sv-SE" w:eastAsia="ko-KR"/>
              </w:rPr>
              <w:t xml:space="preserve">(se </w:t>
            </w:r>
            <w:r w:rsidR="008828F3" w:rsidRPr="00EA4710">
              <w:rPr>
                <w:b/>
                <w:bCs/>
                <w:iCs/>
                <w:lang w:val="sv-SE" w:eastAsia="ko-KR"/>
              </w:rPr>
              <w:t>figur </w:t>
            </w:r>
            <w:r w:rsidR="0076691F" w:rsidRPr="00EA4710">
              <w:rPr>
                <w:b/>
                <w:bCs/>
                <w:iCs/>
                <w:lang w:val="sv-SE" w:eastAsia="ko-KR"/>
              </w:rPr>
              <w:t>F</w:t>
            </w:r>
            <w:r w:rsidRPr="00EA4710">
              <w:rPr>
                <w:bCs/>
                <w:lang w:val="sv-SE"/>
              </w:rPr>
              <w:t>).</w:t>
            </w:r>
          </w:p>
          <w:p w14:paraId="2E335E2E" w14:textId="5BDBFA09" w:rsidR="004B5C88" w:rsidRPr="00EA4710" w:rsidRDefault="001C476E" w:rsidP="003F3CFF">
            <w:pPr>
              <w:pStyle w:val="aa"/>
              <w:numPr>
                <w:ilvl w:val="0"/>
                <w:numId w:val="17"/>
              </w:numPr>
              <w:tabs>
                <w:tab w:val="left" w:pos="1141"/>
              </w:tabs>
              <w:spacing w:after="0"/>
              <w:ind w:left="1134" w:hanging="567"/>
              <w:rPr>
                <w:lang w:val="sv-SE"/>
              </w:rPr>
            </w:pPr>
            <w:r w:rsidRPr="00EA4710">
              <w:rPr>
                <w:iCs/>
                <w:lang w:val="sv-SE"/>
              </w:rPr>
              <w:t xml:space="preserve">Använd </w:t>
            </w:r>
            <w:r w:rsidRPr="00EA4710">
              <w:rPr>
                <w:b/>
                <w:bCs/>
                <w:iCs/>
                <w:lang w:val="sv-SE"/>
              </w:rPr>
              <w:t>inte</w:t>
            </w:r>
            <w:r w:rsidRPr="00EA4710">
              <w:rPr>
                <w:iCs/>
                <w:lang w:val="sv-SE"/>
              </w:rPr>
              <w:t xml:space="preserve"> den förfyllda </w:t>
            </w:r>
            <w:r w:rsidR="007863C0" w:rsidRPr="00EA4710">
              <w:rPr>
                <w:iCs/>
                <w:lang w:val="sv-SE"/>
              </w:rPr>
              <w:t>injektionspennan</w:t>
            </w:r>
            <w:r w:rsidRPr="00EA4710">
              <w:rPr>
                <w:iCs/>
                <w:lang w:val="sv-SE"/>
              </w:rPr>
              <w:t xml:space="preserve"> om vätskan är missfärgad, grumlig eller </w:t>
            </w:r>
            <w:r w:rsidR="00A329CA" w:rsidRPr="00EA4710">
              <w:rPr>
                <w:iCs/>
                <w:lang w:val="sv-SE"/>
              </w:rPr>
              <w:t>innehåller</w:t>
            </w:r>
            <w:r w:rsidRPr="00EA4710">
              <w:rPr>
                <w:iCs/>
                <w:lang w:val="sv-SE"/>
              </w:rPr>
              <w:t xml:space="preserve"> partiklar eller flagor</w:t>
            </w:r>
            <w:r w:rsidRPr="00EA4710">
              <w:rPr>
                <w:rFonts w:eastAsia="DengXian"/>
                <w:noProof/>
                <w:lang w:val="sv-SE"/>
              </w:rPr>
              <w:t xml:space="preserve">. </w:t>
            </w:r>
            <w:r w:rsidR="002D4123" w:rsidRPr="00EA4710">
              <w:rPr>
                <w:rFonts w:eastAsia="DengXian"/>
                <w:noProof/>
                <w:lang w:val="sv-SE"/>
              </w:rPr>
              <w:t>Kassera</w:t>
            </w:r>
            <w:r w:rsidRPr="00EA4710">
              <w:rPr>
                <w:rFonts w:eastAsia="DengXian"/>
                <w:noProof/>
                <w:lang w:val="sv-SE"/>
              </w:rPr>
              <w:t xml:space="preserve"> den förfyllda </w:t>
            </w:r>
            <w:r w:rsidR="007863C0" w:rsidRPr="003F3CFF">
              <w:rPr>
                <w:bCs/>
                <w:lang w:val="pt-PT" w:eastAsia="en-US"/>
              </w:rPr>
              <w:t>injektionspennan</w:t>
            </w:r>
            <w:r w:rsidRPr="00EA4710">
              <w:rPr>
                <w:rFonts w:eastAsia="DengXian"/>
                <w:noProof/>
                <w:lang w:val="sv-SE"/>
              </w:rPr>
              <w:t xml:space="preserve"> på ett säkert sätt i en behållare för vassa förmål och använd en ny</w:t>
            </w:r>
            <w:r w:rsidRPr="00EA4710">
              <w:rPr>
                <w:lang w:val="sv-SE"/>
              </w:rPr>
              <w:t>.</w:t>
            </w:r>
          </w:p>
          <w:p w14:paraId="03B0CC6D" w14:textId="272D718A" w:rsidR="004B5C88" w:rsidRPr="00EA4710" w:rsidRDefault="001C476E" w:rsidP="003F3CFF">
            <w:pPr>
              <w:pStyle w:val="aa"/>
              <w:numPr>
                <w:ilvl w:val="0"/>
                <w:numId w:val="17"/>
              </w:numPr>
              <w:tabs>
                <w:tab w:val="left" w:pos="1141"/>
              </w:tabs>
              <w:spacing w:after="0"/>
              <w:ind w:left="1134" w:hanging="567"/>
              <w:rPr>
                <w:bCs/>
                <w:lang w:val="sv-SE"/>
              </w:rPr>
            </w:pPr>
            <w:r w:rsidRPr="00EA4710">
              <w:rPr>
                <w:rFonts w:eastAsia="DengXian"/>
                <w:noProof/>
                <w:lang w:val="sv-SE"/>
              </w:rPr>
              <w:t xml:space="preserve">Det är </w:t>
            </w:r>
            <w:r w:rsidRPr="003F3CFF">
              <w:rPr>
                <w:bCs/>
                <w:lang w:val="pt-PT" w:eastAsia="en-US"/>
              </w:rPr>
              <w:t>normalt</w:t>
            </w:r>
            <w:r w:rsidRPr="00EA4710">
              <w:rPr>
                <w:rFonts w:eastAsia="DengXian"/>
                <w:noProof/>
                <w:lang w:val="sv-SE"/>
              </w:rPr>
              <w:t xml:space="preserve"> med luftbubbor</w:t>
            </w:r>
            <w:r w:rsidRPr="00EA4710">
              <w:rPr>
                <w:bCs/>
                <w:lang w:val="sv-SE"/>
              </w:rPr>
              <w:t>.</w:t>
            </w:r>
          </w:p>
          <w:p w14:paraId="309F308A" w14:textId="77777777" w:rsidR="004B5C88" w:rsidRPr="00EA4710" w:rsidRDefault="004B5C88" w:rsidP="00735970">
            <w:pPr>
              <w:rPr>
                <w:lang w:val="sv-SE"/>
              </w:rPr>
            </w:pPr>
          </w:p>
        </w:tc>
      </w:tr>
      <w:tr w:rsidR="00C17FB3" w:rsidRPr="009467C0" w14:paraId="102A4BD0" w14:textId="77777777" w:rsidTr="00EA4710">
        <w:trPr>
          <w:cantSplit/>
        </w:trPr>
        <w:tc>
          <w:tcPr>
            <w:tcW w:w="3546" w:type="dxa"/>
            <w:gridSpan w:val="2"/>
          </w:tcPr>
          <w:p w14:paraId="7169F910" w14:textId="260E7CEE" w:rsidR="004B5C88" w:rsidRPr="00EA4710" w:rsidRDefault="001C476E" w:rsidP="00EA4710">
            <w:pPr>
              <w:suppressAutoHyphens/>
              <w:jc w:val="right"/>
              <w:rPr>
                <w:noProof/>
                <w:lang w:val="sv-SE"/>
              </w:rPr>
            </w:pPr>
            <w:r>
              <w:rPr>
                <w:noProof/>
                <w:lang w:eastAsia="ko-KR"/>
              </w:rPr>
              <w:lastRenderedPageBreak/>
              <w:drawing>
                <wp:inline distT="0" distB="0" distL="0" distR="0" wp14:anchorId="4AFED467" wp14:editId="5ED82BA0">
                  <wp:extent cx="2083435" cy="2607945"/>
                  <wp:effectExtent l="19050" t="19050" r="0" b="1905"/>
                  <wp:docPr id="28"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0984BC00" w14:textId="3481264D" w:rsidR="004B5C88" w:rsidRPr="00EA4710" w:rsidRDefault="001C476E" w:rsidP="00EA4710">
            <w:pPr>
              <w:suppressAutoHyphens/>
              <w:jc w:val="right"/>
              <w:rPr>
                <w:b/>
                <w:bCs/>
                <w:noProof/>
                <w:lang w:val="sv-SE"/>
              </w:rPr>
            </w:pPr>
            <w:r w:rsidRPr="00EA4710">
              <w:rPr>
                <w:b/>
                <w:bCs/>
                <w:noProof/>
                <w:lang w:val="sv-SE"/>
              </w:rPr>
              <w:t>Figur G</w:t>
            </w:r>
          </w:p>
        </w:tc>
        <w:tc>
          <w:tcPr>
            <w:tcW w:w="5514" w:type="dxa"/>
          </w:tcPr>
          <w:p w14:paraId="442CEFBE" w14:textId="1D7FFC9B" w:rsidR="004B5C88" w:rsidRPr="00EA4710" w:rsidRDefault="001C476E" w:rsidP="00EA4710">
            <w:pPr>
              <w:pStyle w:val="aa"/>
              <w:numPr>
                <w:ilvl w:val="0"/>
                <w:numId w:val="37"/>
              </w:numPr>
              <w:spacing w:after="0"/>
              <w:ind w:left="567" w:hanging="567"/>
              <w:rPr>
                <w:b/>
                <w:lang w:val="sv-SE"/>
              </w:rPr>
            </w:pPr>
            <w:r w:rsidRPr="00EA4710">
              <w:rPr>
                <w:b/>
                <w:lang w:val="sv-SE"/>
              </w:rPr>
              <w:t>Tvätta dina händer.</w:t>
            </w:r>
          </w:p>
          <w:p w14:paraId="0AF61827" w14:textId="77777777" w:rsidR="004B5C88" w:rsidRPr="00EA4710" w:rsidRDefault="004B5C88" w:rsidP="00EA4710">
            <w:pPr>
              <w:pStyle w:val="Default"/>
              <w:ind w:left="567" w:hanging="567"/>
              <w:rPr>
                <w:rFonts w:ascii="Times New Roman" w:hAnsi="Times New Roman" w:cs="Times New Roman"/>
                <w:sz w:val="22"/>
                <w:szCs w:val="22"/>
                <w:lang w:val="sv-SE"/>
              </w:rPr>
            </w:pPr>
          </w:p>
          <w:p w14:paraId="1E0958A0" w14:textId="3716B9AE" w:rsidR="004B5C88" w:rsidRPr="00EA4710" w:rsidRDefault="001C476E" w:rsidP="00EA4710">
            <w:pPr>
              <w:pStyle w:val="aa"/>
              <w:numPr>
                <w:ilvl w:val="0"/>
                <w:numId w:val="42"/>
              </w:numPr>
              <w:spacing w:after="0"/>
              <w:ind w:left="567" w:hanging="567"/>
              <w:rPr>
                <w:bCs/>
                <w:lang w:val="sv-SE"/>
              </w:rPr>
            </w:pPr>
            <w:r w:rsidRPr="00EA4710">
              <w:rPr>
                <w:iCs/>
                <w:lang w:val="sv-SE"/>
              </w:rPr>
              <w:t>Tvätta händer</w:t>
            </w:r>
            <w:r w:rsidR="00AC5CE8" w:rsidRPr="00EA4710">
              <w:rPr>
                <w:iCs/>
                <w:lang w:val="sv-SE"/>
              </w:rPr>
              <w:t>na</w:t>
            </w:r>
            <w:r w:rsidRPr="00EA4710">
              <w:rPr>
                <w:iCs/>
                <w:lang w:val="sv-SE"/>
              </w:rPr>
              <w:t xml:space="preserve"> med tvål och vatten och torka de</w:t>
            </w:r>
            <w:r w:rsidR="00AC5CE8" w:rsidRPr="00EA4710">
              <w:rPr>
                <w:iCs/>
                <w:lang w:val="sv-SE"/>
              </w:rPr>
              <w:t>m</w:t>
            </w:r>
            <w:r w:rsidRPr="00EA4710">
              <w:rPr>
                <w:iCs/>
                <w:lang w:val="sv-SE"/>
              </w:rPr>
              <w:t xml:space="preserve"> noga (se </w:t>
            </w:r>
            <w:r w:rsidRPr="00EA4710">
              <w:rPr>
                <w:b/>
                <w:bCs/>
                <w:iCs/>
                <w:lang w:val="sv-SE"/>
              </w:rPr>
              <w:t>figur G</w:t>
            </w:r>
            <w:r w:rsidRPr="00EA4710">
              <w:rPr>
                <w:color w:val="231F20"/>
                <w:lang w:val="sv-SE"/>
              </w:rPr>
              <w:t>).</w:t>
            </w:r>
          </w:p>
          <w:p w14:paraId="6799BE66" w14:textId="77777777" w:rsidR="004B5C88" w:rsidRPr="00EA4710" w:rsidRDefault="004B5C88" w:rsidP="00735970">
            <w:pPr>
              <w:rPr>
                <w:lang w:val="sv-SE"/>
              </w:rPr>
            </w:pPr>
          </w:p>
        </w:tc>
      </w:tr>
      <w:tr w:rsidR="00C17FB3" w:rsidRPr="009467C0" w14:paraId="7CFF2399" w14:textId="77777777" w:rsidTr="00EA4710">
        <w:trPr>
          <w:cantSplit/>
        </w:trPr>
        <w:tc>
          <w:tcPr>
            <w:tcW w:w="3546" w:type="dxa"/>
            <w:gridSpan w:val="2"/>
          </w:tcPr>
          <w:p w14:paraId="41AB2E99" w14:textId="7B8C55C9" w:rsidR="004B5C88" w:rsidRPr="00EA4710" w:rsidRDefault="001C476E" w:rsidP="00EA4710">
            <w:pPr>
              <w:suppressAutoHyphens/>
              <w:jc w:val="right"/>
              <w:rPr>
                <w:noProof/>
                <w:lang w:val="sv-SE"/>
              </w:rPr>
            </w:pPr>
            <w:r>
              <w:rPr>
                <w:noProof/>
                <w:lang w:eastAsia="ko-KR"/>
              </w:rPr>
              <w:drawing>
                <wp:inline distT="0" distB="0" distL="0" distR="0" wp14:anchorId="05687560" wp14:editId="1FF455CD">
                  <wp:extent cx="2091055" cy="3609975"/>
                  <wp:effectExtent l="19050" t="19050" r="4445" b="9525"/>
                  <wp:docPr id="29"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1055" cy="3609975"/>
                          </a:xfrm>
                          <a:prstGeom prst="rect">
                            <a:avLst/>
                          </a:prstGeom>
                          <a:noFill/>
                          <a:ln w="9525" cmpd="sng">
                            <a:solidFill>
                              <a:srgbClr val="000000"/>
                            </a:solidFill>
                            <a:miter lim="800000"/>
                            <a:headEnd/>
                            <a:tailEnd/>
                          </a:ln>
                          <a:effectLst/>
                        </pic:spPr>
                      </pic:pic>
                    </a:graphicData>
                  </a:graphic>
                </wp:inline>
              </w:drawing>
            </w:r>
          </w:p>
          <w:p w14:paraId="5F277AB9" w14:textId="114289E1" w:rsidR="004B5C88" w:rsidRPr="00EA4710" w:rsidRDefault="001C476E" w:rsidP="00EA4710">
            <w:pPr>
              <w:suppressAutoHyphens/>
              <w:jc w:val="right"/>
              <w:rPr>
                <w:b/>
                <w:bCs/>
                <w:noProof/>
                <w:lang w:val="sv-SE"/>
              </w:rPr>
            </w:pPr>
            <w:r>
              <w:rPr>
                <w:noProof/>
                <w:lang w:eastAsia="ko-KR"/>
              </w:rPr>
              <mc:AlternateContent>
                <mc:Choice Requires="wps">
                  <w:drawing>
                    <wp:anchor distT="45720" distB="45720" distL="114300" distR="114300" simplePos="0" relativeHeight="251658285" behindDoc="0" locked="1" layoutInCell="1" allowOverlap="1" wp14:anchorId="0F27556E" wp14:editId="1E6E8720">
                      <wp:simplePos x="0" y="0"/>
                      <wp:positionH relativeFrom="column">
                        <wp:posOffset>433705</wp:posOffset>
                      </wp:positionH>
                      <wp:positionV relativeFrom="paragraph">
                        <wp:posOffset>-1160145</wp:posOffset>
                      </wp:positionV>
                      <wp:extent cx="1666240" cy="655320"/>
                      <wp:effectExtent l="635" t="4445"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7463" w14:textId="665A3642" w:rsidR="004B5C88" w:rsidRPr="0051042A" w:rsidRDefault="001C476E" w:rsidP="0051042A">
                                  <w:pPr>
                                    <w:spacing w:line="264" w:lineRule="auto"/>
                                    <w:ind w:left="284" w:hanging="284"/>
                                    <w:rPr>
                                      <w:rFonts w:ascii="Arial" w:hAnsi="Arial" w:cs="Arial"/>
                                      <w:b/>
                                      <w:bCs/>
                                      <w:sz w:val="21"/>
                                      <w:szCs w:val="21"/>
                                      <w:lang w:val="es-ES"/>
                                    </w:rPr>
                                  </w:pPr>
                                  <w:r w:rsidRPr="0051042A">
                                    <w:rPr>
                                      <w:rFonts w:ascii="Arial" w:hAnsi="Arial" w:cs="Arial"/>
                                      <w:b/>
                                      <w:bCs/>
                                      <w:sz w:val="21"/>
                                      <w:szCs w:val="21"/>
                                      <w:lang w:val="es-ES"/>
                                    </w:rPr>
                                    <w:tab/>
                                  </w:r>
                                  <w:r w:rsidR="0051042A" w:rsidRPr="0051042A">
                                    <w:rPr>
                                      <w:rFonts w:ascii="Arial" w:hAnsi="Arial" w:cs="Arial"/>
                                      <w:b/>
                                      <w:bCs/>
                                      <w:sz w:val="21"/>
                                      <w:szCs w:val="21"/>
                                      <w:lang w:val="es-ES"/>
                                    </w:rPr>
                                    <w:t>Självinjicering, vårdare och hälso- och sjukvårdspersonal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7556E" id="Text Box 24" o:spid="_x0000_s1071" type="#_x0000_t202" style="position:absolute;left:0;text-align:left;margin-left:34.15pt;margin-top:-91.35pt;width:131.2pt;height:51.6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" filled="f" stroked="f">
                      <v:textbox inset="0,0,0,0">
                        <w:txbxContent>
                          <w:p w14:paraId="46467463" w14:textId="665A3642" w:rsidR="004B5C88" w:rsidRPr="0051042A" w:rsidRDefault="001C476E" w:rsidP="0051042A">
                            <w:pPr>
                              <w:spacing w:line="264" w:lineRule="auto"/>
                              <w:ind w:left="284" w:hanging="284"/>
                              <w:rPr>
                                <w:rFonts w:ascii="Arial" w:hAnsi="Arial" w:cs="Arial"/>
                                <w:b/>
                                <w:bCs/>
                                <w:sz w:val="21"/>
                                <w:szCs w:val="21"/>
                                <w:lang w:val="es-ES"/>
                              </w:rPr>
                            </w:pPr>
                            <w:r w:rsidRPr="0051042A">
                              <w:rPr>
                                <w:rFonts w:ascii="Arial" w:hAnsi="Arial" w:cs="Arial"/>
                                <w:b/>
                                <w:bCs/>
                                <w:sz w:val="21"/>
                                <w:szCs w:val="21"/>
                                <w:lang w:val="es-ES"/>
                              </w:rPr>
                              <w:tab/>
                            </w:r>
                            <w:r w:rsidR="0051042A" w:rsidRPr="0051042A">
                              <w:rPr>
                                <w:rFonts w:ascii="Arial" w:hAnsi="Arial" w:cs="Arial"/>
                                <w:b/>
                                <w:bCs/>
                                <w:sz w:val="21"/>
                                <w:szCs w:val="21"/>
                                <w:lang w:val="es-ES"/>
                              </w:rPr>
                              <w:t>Självinjicering, vårdare och hälso- och sjukvårdspersonal</w:t>
                            </w:r>
                          </w:p>
                        </w:txbxContent>
                      </v:textbox>
                      <w10:anchorlock/>
                    </v:shape>
                  </w:pict>
                </mc:Fallback>
              </mc:AlternateContent>
            </w:r>
            <w:r>
              <w:rPr>
                <w:noProof/>
                <w:lang w:eastAsia="ko-KR"/>
              </w:rPr>
              <mc:AlternateContent>
                <mc:Choice Requires="wps">
                  <w:drawing>
                    <wp:anchor distT="45720" distB="45720" distL="114300" distR="114300" simplePos="0" relativeHeight="251658286" behindDoc="0" locked="1" layoutInCell="1" allowOverlap="1" wp14:anchorId="144C9112" wp14:editId="45389A2A">
                      <wp:simplePos x="0" y="0"/>
                      <wp:positionH relativeFrom="column">
                        <wp:posOffset>433070</wp:posOffset>
                      </wp:positionH>
                      <wp:positionV relativeFrom="paragraph">
                        <wp:posOffset>-513080</wp:posOffset>
                      </wp:positionV>
                      <wp:extent cx="1543685" cy="482600"/>
                      <wp:effectExtent l="0" t="3810" r="0" b="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7C6B" w14:textId="68B66900" w:rsidR="004B5C88" w:rsidRPr="0051042A" w:rsidRDefault="001C476E" w:rsidP="0051042A">
                                  <w:pPr>
                                    <w:spacing w:line="264" w:lineRule="auto"/>
                                    <w:ind w:left="284" w:hanging="284"/>
                                    <w:rPr>
                                      <w:rFonts w:ascii="Arial" w:hAnsi="Arial" w:cs="Arial"/>
                                      <w:b/>
                                      <w:bCs/>
                                      <w:sz w:val="21"/>
                                      <w:szCs w:val="21"/>
                                      <w:lang w:val="es-ES"/>
                                    </w:rPr>
                                  </w:pPr>
                                  <w:r w:rsidRPr="0051042A">
                                    <w:rPr>
                                      <w:rFonts w:ascii="Arial" w:hAnsi="Arial" w:cs="Arial"/>
                                      <w:b/>
                                      <w:bCs/>
                                      <w:sz w:val="21"/>
                                      <w:szCs w:val="21"/>
                                      <w:lang w:val="es-ES"/>
                                    </w:rPr>
                                    <w:tab/>
                                  </w:r>
                                  <w:r w:rsidR="0051042A" w:rsidRPr="0051042A">
                                    <w:rPr>
                                      <w:rFonts w:ascii="Arial" w:hAnsi="Arial" w:cs="Arial"/>
                                      <w:b/>
                                      <w:bCs/>
                                      <w:sz w:val="21"/>
                                      <w:szCs w:val="21"/>
                                      <w:lang w:val="es-ES"/>
                                    </w:rPr>
                                    <w:t>Endast vårdare och hälso- och sjukvårdspersonal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C9112" id="Text Box 22" o:spid="_x0000_s1072" type="#_x0000_t202" style="position:absolute;left:0;text-align:left;margin-left:34.1pt;margin-top:-40.4pt;width:121.55pt;height:38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612gEAAJkDAAAOAAAAZHJzL2Uyb0RvYy54bWysU9uO0zAQfUfiHyy/06Rlt6q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" filled="f" stroked="f">
                      <v:textbox inset="0,0,0,0">
                        <w:txbxContent>
                          <w:p w14:paraId="03157C6B" w14:textId="68B66900" w:rsidR="004B5C88" w:rsidRPr="0051042A" w:rsidRDefault="001C476E" w:rsidP="0051042A">
                            <w:pPr>
                              <w:spacing w:line="264" w:lineRule="auto"/>
                              <w:ind w:left="284" w:hanging="284"/>
                              <w:rPr>
                                <w:rFonts w:ascii="Arial" w:hAnsi="Arial" w:cs="Arial"/>
                                <w:b/>
                                <w:bCs/>
                                <w:sz w:val="21"/>
                                <w:szCs w:val="21"/>
                                <w:lang w:val="es-ES"/>
                              </w:rPr>
                            </w:pPr>
                            <w:r w:rsidRPr="0051042A">
                              <w:rPr>
                                <w:rFonts w:ascii="Arial" w:hAnsi="Arial" w:cs="Arial"/>
                                <w:b/>
                                <w:bCs/>
                                <w:sz w:val="21"/>
                                <w:szCs w:val="21"/>
                                <w:lang w:val="es-ES"/>
                              </w:rPr>
                              <w:tab/>
                            </w:r>
                            <w:r w:rsidR="0051042A" w:rsidRPr="0051042A">
                              <w:rPr>
                                <w:rFonts w:ascii="Arial" w:hAnsi="Arial" w:cs="Arial"/>
                                <w:b/>
                                <w:bCs/>
                                <w:sz w:val="21"/>
                                <w:szCs w:val="21"/>
                                <w:lang w:val="es-ES"/>
                              </w:rPr>
                              <w:t>Endast vårdare och hälso- och sjukvårdspersonal</w:t>
                            </w:r>
                          </w:p>
                        </w:txbxContent>
                      </v:textbox>
                      <w10:anchorlock/>
                    </v:shape>
                  </w:pict>
                </mc:Fallback>
              </mc:AlternateContent>
            </w:r>
            <w:r w:rsidRPr="00EA4710">
              <w:rPr>
                <w:b/>
                <w:bCs/>
                <w:noProof/>
                <w:lang w:val="sv-SE"/>
              </w:rPr>
              <w:t>Figur H</w:t>
            </w:r>
          </w:p>
        </w:tc>
        <w:tc>
          <w:tcPr>
            <w:tcW w:w="5514" w:type="dxa"/>
          </w:tcPr>
          <w:p w14:paraId="089BEE91" w14:textId="778C9F0D" w:rsidR="004B5C88" w:rsidRPr="00EA4710" w:rsidRDefault="001C476E" w:rsidP="00EA4710">
            <w:pPr>
              <w:pStyle w:val="aa"/>
              <w:numPr>
                <w:ilvl w:val="0"/>
                <w:numId w:val="37"/>
              </w:numPr>
              <w:spacing w:after="0"/>
              <w:ind w:left="567" w:hanging="567"/>
              <w:rPr>
                <w:b/>
                <w:lang w:val="sv-SE"/>
              </w:rPr>
            </w:pPr>
            <w:r w:rsidRPr="00EA4710">
              <w:rPr>
                <w:b/>
                <w:bCs/>
                <w:lang w:val="sv-SE"/>
              </w:rPr>
              <w:t>Välj ett lämpligt injektionsställe (se figur H)</w:t>
            </w:r>
            <w:r w:rsidRPr="00EA4710">
              <w:rPr>
                <w:b/>
                <w:lang w:val="sv-SE"/>
              </w:rPr>
              <w:t>.</w:t>
            </w:r>
          </w:p>
          <w:p w14:paraId="611BDE9B" w14:textId="77777777" w:rsidR="004B5C88" w:rsidRPr="00EA4710" w:rsidRDefault="004B5C88" w:rsidP="00EA4710">
            <w:pPr>
              <w:pStyle w:val="Default"/>
              <w:ind w:left="567" w:hanging="567"/>
              <w:rPr>
                <w:rFonts w:ascii="Times New Roman" w:hAnsi="Times New Roman" w:cs="Times New Roman"/>
                <w:bCs/>
                <w:sz w:val="22"/>
                <w:szCs w:val="22"/>
                <w:lang w:val="sv-SE"/>
              </w:rPr>
            </w:pPr>
          </w:p>
          <w:p w14:paraId="0537C76A" w14:textId="374DEAB6" w:rsidR="004B5C88" w:rsidRPr="00EA4710" w:rsidRDefault="001C476E" w:rsidP="00EA4710">
            <w:pPr>
              <w:pStyle w:val="aa"/>
              <w:numPr>
                <w:ilvl w:val="0"/>
                <w:numId w:val="45"/>
              </w:numPr>
              <w:spacing w:after="0"/>
              <w:ind w:left="567" w:hanging="567"/>
              <w:rPr>
                <w:bCs/>
                <w:lang w:val="sv-SE"/>
              </w:rPr>
            </w:pPr>
            <w:r w:rsidRPr="00EA4710">
              <w:rPr>
                <w:bCs/>
                <w:lang w:val="sv-SE"/>
              </w:rPr>
              <w:t>Du kan injicera i:</w:t>
            </w:r>
            <w:r w:rsidRPr="00EA4710">
              <w:rPr>
                <w:b/>
                <w:lang w:val="sv-SE"/>
              </w:rPr>
              <w:t xml:space="preserve"> </w:t>
            </w:r>
          </w:p>
          <w:p w14:paraId="47E9DE96" w14:textId="105F3C80" w:rsidR="004B5C88" w:rsidRPr="003F3CFF" w:rsidRDefault="001C476E" w:rsidP="003F3CFF">
            <w:pPr>
              <w:pStyle w:val="aa"/>
              <w:numPr>
                <w:ilvl w:val="0"/>
                <w:numId w:val="26"/>
              </w:numPr>
              <w:tabs>
                <w:tab w:val="left" w:pos="1141"/>
              </w:tabs>
              <w:spacing w:after="0"/>
              <w:ind w:left="1134" w:hanging="567"/>
              <w:rPr>
                <w:rFonts w:eastAsia="SimSun"/>
                <w:lang w:val="pt-PT" w:eastAsia="en-US"/>
              </w:rPr>
            </w:pPr>
            <w:r w:rsidRPr="003F3CFF">
              <w:rPr>
                <w:rFonts w:eastAsia="SimSun"/>
                <w:lang w:val="pt-PT" w:eastAsia="en-US"/>
              </w:rPr>
              <w:t xml:space="preserve">framsidan av </w:t>
            </w:r>
            <w:r w:rsidR="00574EF3" w:rsidRPr="003F3CFF">
              <w:rPr>
                <w:rFonts w:eastAsia="SimSun"/>
                <w:lang w:val="pt-PT" w:eastAsia="en-US"/>
              </w:rPr>
              <w:t>låre</w:t>
            </w:r>
            <w:r w:rsidR="002458C7">
              <w:rPr>
                <w:rFonts w:eastAsia="맑은 고딕" w:hint="eastAsia"/>
                <w:lang w:val="pt-PT" w:eastAsia="ko-KR"/>
              </w:rPr>
              <w:t>t</w:t>
            </w:r>
            <w:r w:rsidR="00574EF3" w:rsidRPr="003F3CFF">
              <w:rPr>
                <w:rFonts w:eastAsia="SimSun"/>
                <w:lang w:val="pt-PT" w:eastAsia="en-US"/>
              </w:rPr>
              <w:t xml:space="preserve"> </w:t>
            </w:r>
          </w:p>
          <w:p w14:paraId="720CF95B" w14:textId="1B95718A" w:rsidR="004B5C88" w:rsidRPr="00EA4710" w:rsidRDefault="001C476E" w:rsidP="003F3CFF">
            <w:pPr>
              <w:pStyle w:val="aa"/>
              <w:numPr>
                <w:ilvl w:val="0"/>
                <w:numId w:val="26"/>
              </w:numPr>
              <w:tabs>
                <w:tab w:val="left" w:pos="1141"/>
              </w:tabs>
              <w:spacing w:after="0"/>
              <w:ind w:left="1134" w:hanging="567"/>
              <w:rPr>
                <w:lang w:val="sv-SE"/>
              </w:rPr>
            </w:pPr>
            <w:r w:rsidRPr="003F3CFF">
              <w:rPr>
                <w:rFonts w:eastAsia="SimSun"/>
                <w:lang w:val="pt-PT" w:eastAsia="en-US"/>
              </w:rPr>
              <w:t>buk</w:t>
            </w:r>
            <w:r w:rsidRPr="00EA4710">
              <w:rPr>
                <w:iCs/>
                <w:lang w:val="sv-SE"/>
              </w:rPr>
              <w:t>en, förutom 5 cm runt naveln</w:t>
            </w:r>
            <w:r w:rsidRPr="00EA4710">
              <w:rPr>
                <w:color w:val="231F20"/>
                <w:lang w:val="sv-SE"/>
              </w:rPr>
              <w:t>.</w:t>
            </w:r>
          </w:p>
          <w:p w14:paraId="76C7023B" w14:textId="21141033" w:rsidR="004B5C88" w:rsidRPr="00EA4710" w:rsidRDefault="001C476E" w:rsidP="003F3CFF">
            <w:pPr>
              <w:pStyle w:val="aa"/>
              <w:numPr>
                <w:ilvl w:val="0"/>
                <w:numId w:val="26"/>
              </w:numPr>
              <w:tabs>
                <w:tab w:val="left" w:pos="1141"/>
              </w:tabs>
              <w:spacing w:after="0"/>
              <w:ind w:left="1134" w:hanging="567"/>
              <w:rPr>
                <w:lang w:val="sv-SE"/>
              </w:rPr>
            </w:pPr>
            <w:r w:rsidRPr="003F3CFF">
              <w:rPr>
                <w:rFonts w:eastAsia="SimSun"/>
                <w:lang w:val="pt-PT" w:eastAsia="en-US"/>
              </w:rPr>
              <w:t>utsidan</w:t>
            </w:r>
            <w:r w:rsidR="008A31A4" w:rsidRPr="00EA4710">
              <w:rPr>
                <w:iCs/>
                <w:lang w:val="sv-SE"/>
              </w:rPr>
              <w:t xml:space="preserve"> av överarm</w:t>
            </w:r>
            <w:r w:rsidR="003F597C" w:rsidRPr="00EA4710">
              <w:rPr>
                <w:iCs/>
                <w:lang w:val="sv-SE"/>
              </w:rPr>
              <w:t>en</w:t>
            </w:r>
            <w:r w:rsidR="008A31A4" w:rsidRPr="00EA4710">
              <w:rPr>
                <w:iCs/>
                <w:lang w:val="sv-SE"/>
              </w:rPr>
              <w:t xml:space="preserve"> (endast om du är en vårdare eller hälso- och sjukvård</w:t>
            </w:r>
            <w:r w:rsidR="00A75184" w:rsidRPr="00EA4710">
              <w:rPr>
                <w:iCs/>
                <w:lang w:val="sv-SE"/>
              </w:rPr>
              <w:t>spersonal</w:t>
            </w:r>
            <w:r w:rsidRPr="00EA4710">
              <w:rPr>
                <w:color w:val="231F20"/>
                <w:lang w:val="sv-SE"/>
              </w:rPr>
              <w:t>).</w:t>
            </w:r>
          </w:p>
          <w:p w14:paraId="4BAD7A1C" w14:textId="77777777" w:rsidR="004B5C88" w:rsidRPr="00EA4710" w:rsidRDefault="004B5C88" w:rsidP="00EA4710">
            <w:pPr>
              <w:pStyle w:val="aa"/>
              <w:spacing w:after="0"/>
              <w:ind w:left="567" w:hanging="567"/>
              <w:rPr>
                <w:lang w:val="sv-SE"/>
              </w:rPr>
            </w:pPr>
          </w:p>
          <w:p w14:paraId="59325492" w14:textId="32EB73AD" w:rsidR="004B5C88" w:rsidRPr="00EA4710" w:rsidRDefault="001C476E" w:rsidP="003F3CFF">
            <w:pPr>
              <w:pStyle w:val="aa"/>
              <w:numPr>
                <w:ilvl w:val="0"/>
                <w:numId w:val="17"/>
              </w:numPr>
              <w:tabs>
                <w:tab w:val="left" w:pos="1141"/>
              </w:tabs>
              <w:spacing w:after="0"/>
              <w:ind w:left="1134" w:hanging="567"/>
              <w:rPr>
                <w:lang w:val="sv-SE"/>
              </w:rPr>
            </w:pPr>
            <w:r w:rsidRPr="00EA4710">
              <w:rPr>
                <w:rFonts w:eastAsia="DengXian"/>
                <w:noProof/>
                <w:lang w:val="sv-SE"/>
              </w:rPr>
              <w:t xml:space="preserve">Injicera </w:t>
            </w:r>
            <w:r w:rsidRPr="00EA4710">
              <w:rPr>
                <w:rFonts w:eastAsia="DengXian"/>
                <w:b/>
                <w:bCs/>
                <w:noProof/>
                <w:lang w:val="sv-SE"/>
              </w:rPr>
              <w:t>inte</w:t>
            </w:r>
            <w:r w:rsidRPr="00EA4710">
              <w:rPr>
                <w:rFonts w:eastAsia="DengXian"/>
                <w:noProof/>
                <w:lang w:val="sv-SE"/>
              </w:rPr>
              <w:t xml:space="preserve"> i </w:t>
            </w:r>
            <w:r w:rsidRPr="003F3CFF">
              <w:rPr>
                <w:iCs/>
                <w:lang w:val="sv-SE"/>
              </w:rPr>
              <w:t>överarmen</w:t>
            </w:r>
            <w:r w:rsidR="004814E5" w:rsidRPr="00EA4710">
              <w:rPr>
                <w:rFonts w:eastAsia="DengXian"/>
                <w:noProof/>
                <w:lang w:val="sv-SE"/>
              </w:rPr>
              <w:t xml:space="preserve"> själv</w:t>
            </w:r>
            <w:r w:rsidRPr="00EA4710">
              <w:rPr>
                <w:lang w:val="sv-SE"/>
              </w:rPr>
              <w:t>.</w:t>
            </w:r>
          </w:p>
          <w:p w14:paraId="7AE33B0E" w14:textId="48BFE4B8" w:rsidR="004B5C88" w:rsidRPr="00EA4710" w:rsidRDefault="001C476E" w:rsidP="003F3CFF">
            <w:pPr>
              <w:pStyle w:val="aa"/>
              <w:numPr>
                <w:ilvl w:val="0"/>
                <w:numId w:val="17"/>
              </w:numPr>
              <w:tabs>
                <w:tab w:val="left" w:pos="1141"/>
              </w:tabs>
              <w:spacing w:after="0"/>
              <w:ind w:left="1134" w:hanging="567"/>
              <w:rPr>
                <w:bCs/>
                <w:lang w:val="sv-SE"/>
              </w:rPr>
            </w:pPr>
            <w:r w:rsidRPr="00EA4710">
              <w:rPr>
                <w:iCs/>
                <w:lang w:val="sv-SE"/>
              </w:rPr>
              <w:t xml:space="preserve">Välj ett </w:t>
            </w:r>
            <w:r w:rsidR="00333DB1" w:rsidRPr="00EA4710">
              <w:rPr>
                <w:iCs/>
                <w:lang w:val="sv-SE"/>
              </w:rPr>
              <w:t>nytt</w:t>
            </w:r>
            <w:r w:rsidRPr="00EA4710">
              <w:rPr>
                <w:iCs/>
                <w:lang w:val="sv-SE"/>
              </w:rPr>
              <w:t xml:space="preserve"> ställe för varje ny injektion</w:t>
            </w:r>
            <w:r w:rsidR="00333DB1" w:rsidRPr="00EA4710">
              <w:rPr>
                <w:iCs/>
                <w:lang w:val="sv-SE"/>
              </w:rPr>
              <w:t>,</w:t>
            </w:r>
            <w:r w:rsidRPr="00EA4710">
              <w:rPr>
                <w:iCs/>
                <w:lang w:val="sv-SE"/>
              </w:rPr>
              <w:t xml:space="preserve"> minst 2,5 cm från området du använde </w:t>
            </w:r>
            <w:r w:rsidR="00333DB1" w:rsidRPr="00EA4710">
              <w:rPr>
                <w:iCs/>
                <w:lang w:val="sv-SE"/>
              </w:rPr>
              <w:t>sist gång</w:t>
            </w:r>
            <w:r w:rsidRPr="00EA4710">
              <w:rPr>
                <w:bCs/>
                <w:lang w:val="sv-SE"/>
              </w:rPr>
              <w:t>.</w:t>
            </w:r>
          </w:p>
          <w:p w14:paraId="7A5D7601" w14:textId="0DC19329" w:rsidR="004B5C88" w:rsidRPr="00EA4710" w:rsidRDefault="001C476E" w:rsidP="003F3CFF">
            <w:pPr>
              <w:pStyle w:val="aa"/>
              <w:numPr>
                <w:ilvl w:val="0"/>
                <w:numId w:val="17"/>
              </w:numPr>
              <w:tabs>
                <w:tab w:val="left" w:pos="1141"/>
              </w:tabs>
              <w:spacing w:after="0"/>
              <w:ind w:left="1134" w:hanging="567"/>
              <w:rPr>
                <w:lang w:val="sv-SE"/>
              </w:rPr>
            </w:pPr>
            <w:r w:rsidRPr="00EA4710">
              <w:rPr>
                <w:iCs/>
                <w:lang w:val="sv-SE"/>
              </w:rPr>
              <w:t>I</w:t>
            </w:r>
            <w:r w:rsidR="0035154C" w:rsidRPr="00EA4710">
              <w:rPr>
                <w:iCs/>
                <w:lang w:val="sv-SE"/>
              </w:rPr>
              <w:t xml:space="preserve">njicera </w:t>
            </w:r>
            <w:r w:rsidR="0035154C" w:rsidRPr="00EA4710">
              <w:rPr>
                <w:b/>
                <w:bCs/>
                <w:iCs/>
                <w:lang w:val="sv-SE"/>
              </w:rPr>
              <w:t>inte</w:t>
            </w:r>
            <w:r w:rsidR="0035154C" w:rsidRPr="00EA4710">
              <w:rPr>
                <w:iCs/>
                <w:lang w:val="sv-SE"/>
              </w:rPr>
              <w:t xml:space="preserve"> i födelsemärken, ärr, blåmärken eller områden där huden är öm, röd</w:t>
            </w:r>
            <w:r w:rsidR="003F597C" w:rsidRPr="00EA4710">
              <w:rPr>
                <w:iCs/>
                <w:lang w:val="sv-SE"/>
              </w:rPr>
              <w:t xml:space="preserve"> eller</w:t>
            </w:r>
            <w:r w:rsidR="0035154C" w:rsidRPr="00EA4710">
              <w:rPr>
                <w:iCs/>
                <w:lang w:val="sv-SE"/>
              </w:rPr>
              <w:t xml:space="preserve"> hård</w:t>
            </w:r>
            <w:r w:rsidRPr="00EA4710">
              <w:rPr>
                <w:color w:val="231F20"/>
                <w:lang w:val="sv-SE"/>
              </w:rPr>
              <w:t>.</w:t>
            </w:r>
          </w:p>
          <w:p w14:paraId="6E84F02F" w14:textId="77777777" w:rsidR="004B5C88" w:rsidRPr="00EA4710" w:rsidRDefault="004B5C88" w:rsidP="00735970">
            <w:pPr>
              <w:rPr>
                <w:lang w:val="sv-SE"/>
              </w:rPr>
            </w:pPr>
          </w:p>
        </w:tc>
      </w:tr>
      <w:tr w:rsidR="00C17FB3" w:rsidRPr="009467C0" w14:paraId="35CBE547" w14:textId="77777777" w:rsidTr="00EA4710">
        <w:trPr>
          <w:cantSplit/>
        </w:trPr>
        <w:tc>
          <w:tcPr>
            <w:tcW w:w="3546" w:type="dxa"/>
            <w:gridSpan w:val="2"/>
          </w:tcPr>
          <w:p w14:paraId="63058D68" w14:textId="3DC439AD" w:rsidR="004B5C88" w:rsidRPr="00EA4710" w:rsidRDefault="001C476E" w:rsidP="00EA4710">
            <w:pPr>
              <w:suppressAutoHyphens/>
              <w:jc w:val="right"/>
              <w:rPr>
                <w:noProof/>
                <w:lang w:val="sv-SE"/>
              </w:rPr>
            </w:pPr>
            <w:r>
              <w:rPr>
                <w:noProof/>
                <w:lang w:eastAsia="ko-KR"/>
              </w:rPr>
              <w:lastRenderedPageBreak/>
              <w:drawing>
                <wp:inline distT="0" distB="0" distL="0" distR="0" wp14:anchorId="319495D4" wp14:editId="461F6721">
                  <wp:extent cx="2075180" cy="2607945"/>
                  <wp:effectExtent l="19050" t="19050" r="1270" b="1905"/>
                  <wp:docPr id="30"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5180" cy="2607945"/>
                          </a:xfrm>
                          <a:prstGeom prst="rect">
                            <a:avLst/>
                          </a:prstGeom>
                          <a:noFill/>
                          <a:ln w="9525" cmpd="sng">
                            <a:solidFill>
                              <a:srgbClr val="000000"/>
                            </a:solidFill>
                            <a:miter lim="800000"/>
                            <a:headEnd/>
                            <a:tailEnd/>
                          </a:ln>
                          <a:effectLst/>
                        </pic:spPr>
                      </pic:pic>
                    </a:graphicData>
                  </a:graphic>
                </wp:inline>
              </w:drawing>
            </w:r>
          </w:p>
          <w:p w14:paraId="670EAD1D" w14:textId="338E21F4" w:rsidR="004B5C88" w:rsidRPr="00EA4710" w:rsidRDefault="001C476E" w:rsidP="00EA4710">
            <w:pPr>
              <w:suppressAutoHyphens/>
              <w:jc w:val="right"/>
              <w:rPr>
                <w:b/>
                <w:bCs/>
                <w:noProof/>
                <w:lang w:val="sv-SE"/>
              </w:rPr>
            </w:pPr>
            <w:r w:rsidRPr="00EA4710">
              <w:rPr>
                <w:b/>
                <w:bCs/>
                <w:noProof/>
                <w:lang w:val="sv-SE"/>
              </w:rPr>
              <w:t>Figur I</w:t>
            </w:r>
          </w:p>
        </w:tc>
        <w:tc>
          <w:tcPr>
            <w:tcW w:w="5514" w:type="dxa"/>
          </w:tcPr>
          <w:p w14:paraId="391425AD" w14:textId="45DA0864" w:rsidR="004B5C88" w:rsidRPr="00EA4710" w:rsidRDefault="001C476E" w:rsidP="00EA4710">
            <w:pPr>
              <w:pStyle w:val="aa"/>
              <w:numPr>
                <w:ilvl w:val="0"/>
                <w:numId w:val="37"/>
              </w:numPr>
              <w:spacing w:after="0"/>
              <w:ind w:left="567" w:hanging="567"/>
              <w:rPr>
                <w:b/>
                <w:bCs/>
                <w:lang w:val="sv-SE"/>
              </w:rPr>
            </w:pPr>
            <w:r w:rsidRPr="00EA4710">
              <w:rPr>
                <w:b/>
                <w:bCs/>
                <w:lang w:val="sv-SE"/>
              </w:rPr>
              <w:t>Rengör injektionsstället.</w:t>
            </w:r>
          </w:p>
          <w:p w14:paraId="54F62627" w14:textId="77777777" w:rsidR="004B5C88" w:rsidRPr="00EA4710" w:rsidRDefault="004B5C88" w:rsidP="00EA4710">
            <w:pPr>
              <w:pStyle w:val="Default"/>
              <w:ind w:left="567" w:hanging="567"/>
              <w:rPr>
                <w:rFonts w:ascii="Times New Roman" w:hAnsi="Times New Roman" w:cs="Times New Roman"/>
                <w:sz w:val="22"/>
                <w:szCs w:val="22"/>
                <w:lang w:val="sv-SE"/>
              </w:rPr>
            </w:pPr>
          </w:p>
          <w:p w14:paraId="02228AE0" w14:textId="63E3834D" w:rsidR="004B5C88" w:rsidRPr="00EA4710" w:rsidRDefault="001C476E" w:rsidP="00EA4710">
            <w:pPr>
              <w:pStyle w:val="aa"/>
              <w:numPr>
                <w:ilvl w:val="0"/>
                <w:numId w:val="43"/>
              </w:numPr>
              <w:spacing w:after="0"/>
              <w:ind w:left="567" w:hanging="567"/>
              <w:rPr>
                <w:bCs/>
                <w:lang w:val="sv-SE"/>
              </w:rPr>
            </w:pPr>
            <w:r w:rsidRPr="00EA4710">
              <w:rPr>
                <w:iCs/>
                <w:lang w:val="sv-SE"/>
              </w:rPr>
              <w:t xml:space="preserve">Rengör injektionsstället med en </w:t>
            </w:r>
            <w:r w:rsidR="00333DB1" w:rsidRPr="00EA4710">
              <w:rPr>
                <w:iCs/>
                <w:lang w:val="sv-SE"/>
              </w:rPr>
              <w:t>spritservett</w:t>
            </w:r>
            <w:r w:rsidRPr="00EA4710">
              <w:rPr>
                <w:iCs/>
                <w:lang w:val="sv-SE"/>
              </w:rPr>
              <w:t xml:space="preserve"> och låt huden lufttorka (se </w:t>
            </w:r>
            <w:r w:rsidRPr="00EA4710">
              <w:rPr>
                <w:b/>
                <w:bCs/>
                <w:iCs/>
                <w:lang w:val="sv-SE"/>
              </w:rPr>
              <w:t>figur I</w:t>
            </w:r>
            <w:r w:rsidRPr="00EA4710">
              <w:rPr>
                <w:iCs/>
                <w:lang w:val="sv-SE"/>
              </w:rPr>
              <w:t>)</w:t>
            </w:r>
            <w:r w:rsidRPr="00EA4710">
              <w:rPr>
                <w:rFonts w:eastAsia="DengXian"/>
                <w:noProof/>
                <w:lang w:val="sv-SE"/>
              </w:rPr>
              <w:t xml:space="preserve">. </w:t>
            </w:r>
            <w:r w:rsidR="00333DB1" w:rsidRPr="00EA4710">
              <w:rPr>
                <w:rFonts w:eastAsia="DengXian"/>
                <w:noProof/>
                <w:lang w:val="sv-SE"/>
              </w:rPr>
              <w:t>Därmed</w:t>
            </w:r>
            <w:r w:rsidRPr="00EA4710">
              <w:rPr>
                <w:rFonts w:eastAsia="DengXian"/>
                <w:noProof/>
                <w:lang w:val="sv-SE"/>
              </w:rPr>
              <w:t xml:space="preserve"> minskar risken för infektion</w:t>
            </w:r>
            <w:r w:rsidRPr="00EA4710">
              <w:rPr>
                <w:bCs/>
                <w:lang w:val="sv-SE"/>
              </w:rPr>
              <w:t>.</w:t>
            </w:r>
          </w:p>
          <w:p w14:paraId="02366BA6" w14:textId="38BE4CA1" w:rsidR="004B5C88" w:rsidRPr="00EA4710" w:rsidRDefault="001C476E" w:rsidP="003F3CFF">
            <w:pPr>
              <w:numPr>
                <w:ilvl w:val="0"/>
                <w:numId w:val="17"/>
              </w:numPr>
              <w:tabs>
                <w:tab w:val="left" w:pos="1141"/>
              </w:tabs>
              <w:ind w:left="1141" w:hanging="567"/>
              <w:rPr>
                <w:lang w:val="sv-SE"/>
              </w:rPr>
            </w:pPr>
            <w:r w:rsidRPr="00EA4710">
              <w:rPr>
                <w:noProof/>
                <w:lang w:val="sv-SE"/>
              </w:rPr>
              <w:t xml:space="preserve">Rör </w:t>
            </w:r>
            <w:r w:rsidRPr="00EA4710">
              <w:rPr>
                <w:b/>
                <w:bCs/>
                <w:noProof/>
                <w:lang w:val="sv-SE"/>
              </w:rPr>
              <w:t>inte</w:t>
            </w:r>
            <w:r w:rsidRPr="00EA4710">
              <w:rPr>
                <w:noProof/>
                <w:lang w:val="sv-SE"/>
              </w:rPr>
              <w:t xml:space="preserve"> vid </w:t>
            </w:r>
            <w:r w:rsidRPr="003F3CFF">
              <w:rPr>
                <w:rFonts w:eastAsia="SimSun"/>
                <w:lang w:val="pt-PT"/>
              </w:rPr>
              <w:t>injektionsstället</w:t>
            </w:r>
            <w:r w:rsidRPr="00EA4710">
              <w:rPr>
                <w:noProof/>
                <w:lang w:val="sv-SE"/>
              </w:rPr>
              <w:t xml:space="preserve"> igen innan injektionen ges</w:t>
            </w:r>
            <w:r w:rsidRPr="00EA4710">
              <w:rPr>
                <w:lang w:val="sv-SE"/>
              </w:rPr>
              <w:t>.</w:t>
            </w:r>
          </w:p>
          <w:p w14:paraId="7CCC8297" w14:textId="73FCFD82" w:rsidR="004B5C88" w:rsidRPr="00EA4710" w:rsidRDefault="001C476E" w:rsidP="003F3CFF">
            <w:pPr>
              <w:numPr>
                <w:ilvl w:val="0"/>
                <w:numId w:val="17"/>
              </w:numPr>
              <w:tabs>
                <w:tab w:val="left" w:pos="1141"/>
              </w:tabs>
              <w:ind w:left="1141" w:hanging="567"/>
              <w:rPr>
                <w:lang w:val="sv-SE"/>
              </w:rPr>
            </w:pPr>
            <w:r w:rsidRPr="00EA4710">
              <w:rPr>
                <w:noProof/>
                <w:lang w:val="sv-SE"/>
              </w:rPr>
              <w:t xml:space="preserve">Fläkta </w:t>
            </w:r>
            <w:r w:rsidRPr="003F3CFF">
              <w:rPr>
                <w:rFonts w:eastAsia="SimSun"/>
                <w:lang w:val="pt-PT"/>
              </w:rPr>
              <w:t>eller</w:t>
            </w:r>
            <w:r w:rsidRPr="00EA4710">
              <w:rPr>
                <w:noProof/>
                <w:lang w:val="sv-SE"/>
              </w:rPr>
              <w:t xml:space="preserve"> blås </w:t>
            </w:r>
            <w:r w:rsidRPr="00EA4710">
              <w:rPr>
                <w:b/>
                <w:bCs/>
                <w:noProof/>
                <w:lang w:val="sv-SE"/>
              </w:rPr>
              <w:t>inte</w:t>
            </w:r>
            <w:r w:rsidRPr="00EA4710">
              <w:rPr>
                <w:noProof/>
                <w:lang w:val="sv-SE"/>
              </w:rPr>
              <w:t xml:space="preserve"> på det rena området</w:t>
            </w:r>
            <w:r w:rsidRPr="00EA4710">
              <w:rPr>
                <w:bCs/>
                <w:lang w:val="sv-SE"/>
              </w:rPr>
              <w:t>.</w:t>
            </w:r>
          </w:p>
          <w:p w14:paraId="4CBAD00A" w14:textId="77777777" w:rsidR="004B5C88" w:rsidRPr="00EA4710" w:rsidRDefault="004B5C88" w:rsidP="00735970">
            <w:pPr>
              <w:rPr>
                <w:lang w:val="sv-SE"/>
              </w:rPr>
            </w:pPr>
          </w:p>
        </w:tc>
      </w:tr>
    </w:tbl>
    <w:p w14:paraId="6A279FDE" w14:textId="77777777" w:rsidR="004B5C88" w:rsidRPr="0051042A" w:rsidRDefault="004B5C88" w:rsidP="004B5C88">
      <w:pPr>
        <w:rPr>
          <w:lang w:val="sv-SE"/>
        </w:rPr>
      </w:pPr>
    </w:p>
    <w:p w14:paraId="1398C79D" w14:textId="66D40D78" w:rsidR="004B5C88" w:rsidRPr="003F3CFF" w:rsidRDefault="001C476E" w:rsidP="004B5C88">
      <w:pPr>
        <w:keepNext/>
        <w:rPr>
          <w:b/>
          <w:bCs/>
          <w:lang w:val="sv-SE"/>
        </w:rPr>
      </w:pPr>
      <w:r w:rsidRPr="00735970">
        <w:rPr>
          <w:b/>
          <w:bCs/>
          <w:lang w:val="sv-SE"/>
        </w:rPr>
        <w:t>Administ</w:t>
      </w:r>
      <w:r>
        <w:rPr>
          <w:b/>
          <w:bCs/>
          <w:lang w:val="sv-SE"/>
        </w:rPr>
        <w:t>rering av inj</w:t>
      </w:r>
      <w:r w:rsidR="009526E8">
        <w:rPr>
          <w:b/>
          <w:bCs/>
          <w:lang w:val="sv-SE"/>
        </w:rPr>
        <w:t>ektionen</w:t>
      </w:r>
    </w:p>
    <w:p w14:paraId="672E7CD1" w14:textId="77777777" w:rsidR="004B5C88" w:rsidRPr="003F3CFF" w:rsidRDefault="004B5C88" w:rsidP="004B5C88">
      <w:pPr>
        <w:keepNext/>
        <w:rPr>
          <w:b/>
          <w:bCs/>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C17FB3" w:rsidRPr="009467C0" w14:paraId="2B2A0E56" w14:textId="77777777" w:rsidTr="00EA4710">
        <w:trPr>
          <w:cantSplit/>
        </w:trPr>
        <w:tc>
          <w:tcPr>
            <w:tcW w:w="3539" w:type="dxa"/>
          </w:tcPr>
          <w:p w14:paraId="7D775343" w14:textId="4F66CA5F" w:rsidR="004B5C88" w:rsidRPr="00EA4710" w:rsidRDefault="001C476E" w:rsidP="00EA4710">
            <w:pPr>
              <w:suppressAutoHyphens/>
              <w:jc w:val="right"/>
              <w:rPr>
                <w:noProof/>
                <w:lang w:val="sv-SE"/>
              </w:rPr>
            </w:pPr>
            <w:r>
              <w:rPr>
                <w:noProof/>
                <w:lang w:eastAsia="ko-KR"/>
              </w:rPr>
              <w:drawing>
                <wp:inline distT="0" distB="0" distL="0" distR="0" wp14:anchorId="7BEB95C0" wp14:editId="38311E5E">
                  <wp:extent cx="2083435" cy="2607945"/>
                  <wp:effectExtent l="19050" t="19050" r="0" b="1905"/>
                  <wp:docPr id="31"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65C21C69" w14:textId="2C77065C" w:rsidR="004B5C88" w:rsidRPr="00EA4710" w:rsidRDefault="001C476E" w:rsidP="00EA4710">
            <w:pPr>
              <w:suppressAutoHyphens/>
              <w:jc w:val="right"/>
              <w:rPr>
                <w:b/>
                <w:bCs/>
                <w:noProof/>
                <w:lang w:val="sv-SE"/>
              </w:rPr>
            </w:pPr>
            <w:r>
              <w:rPr>
                <w:noProof/>
                <w:lang w:eastAsia="ko-KR"/>
              </w:rPr>
              <mc:AlternateContent>
                <mc:Choice Requires="wps">
                  <w:drawing>
                    <wp:anchor distT="45720" distB="45720" distL="114300" distR="114300" simplePos="0" relativeHeight="251658287" behindDoc="0" locked="1" layoutInCell="1" allowOverlap="1" wp14:anchorId="308451F4" wp14:editId="6D3F323C">
                      <wp:simplePos x="0" y="0"/>
                      <wp:positionH relativeFrom="column">
                        <wp:posOffset>1128395</wp:posOffset>
                      </wp:positionH>
                      <wp:positionV relativeFrom="paragraph">
                        <wp:posOffset>-1687830</wp:posOffset>
                      </wp:positionV>
                      <wp:extent cx="885825" cy="482600"/>
                      <wp:effectExtent l="0" t="2540" r="0" b="635"/>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349B1" w14:textId="18E3BB64" w:rsidR="004B5C88" w:rsidRPr="00BA148D" w:rsidRDefault="001C476E" w:rsidP="004B5C88">
                                  <w:pPr>
                                    <w:spacing w:line="264" w:lineRule="auto"/>
                                    <w:rPr>
                                      <w:rFonts w:ascii="Arial" w:hAnsi="Arial" w:cs="Arial"/>
                                      <w:b/>
                                      <w:bCs/>
                                      <w:sz w:val="26"/>
                                      <w:szCs w:val="26"/>
                                      <w:lang w:val="es-ES"/>
                                    </w:rPr>
                                  </w:pPr>
                                  <w:r w:rsidRPr="0051042A">
                                    <w:rPr>
                                      <w:rFonts w:ascii="Arial" w:hAnsi="Arial" w:cs="Arial"/>
                                      <w:b/>
                                      <w:bCs/>
                                      <w:sz w:val="26"/>
                                      <w:szCs w:val="26"/>
                                      <w:lang w:val="es-ES"/>
                                    </w:rPr>
                                    <w:t>Nålskydd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451F4" id="Text Box 20" o:spid="_x0000_s1073" type="#_x0000_t202" style="position:absolute;left:0;text-align:left;margin-left:88.85pt;margin-top:-132.9pt;width:69.75pt;height:38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" filled="f" stroked="f">
                      <v:textbox inset="0,0,0,0">
                        <w:txbxContent>
                          <w:p w14:paraId="12A349B1" w14:textId="18E3BB64" w:rsidR="004B5C88" w:rsidRPr="00BA148D" w:rsidRDefault="001C476E" w:rsidP="004B5C88">
                            <w:pPr>
                              <w:spacing w:line="264" w:lineRule="auto"/>
                              <w:rPr>
                                <w:rFonts w:ascii="Arial" w:hAnsi="Arial" w:cs="Arial"/>
                                <w:b/>
                                <w:bCs/>
                                <w:sz w:val="26"/>
                                <w:szCs w:val="26"/>
                                <w:lang w:val="es-ES"/>
                              </w:rPr>
                            </w:pPr>
                            <w:r w:rsidRPr="0051042A">
                              <w:rPr>
                                <w:rFonts w:ascii="Arial" w:hAnsi="Arial" w:cs="Arial"/>
                                <w:b/>
                                <w:bCs/>
                                <w:sz w:val="26"/>
                                <w:szCs w:val="26"/>
                                <w:lang w:val="es-ES"/>
                              </w:rPr>
                              <w:t>Nålskydd</w:t>
                            </w:r>
                          </w:p>
                        </w:txbxContent>
                      </v:textbox>
                      <w10:anchorlock/>
                    </v:shape>
                  </w:pict>
                </mc:Fallback>
              </mc:AlternateContent>
            </w:r>
            <w:r w:rsidRPr="00EA4710">
              <w:rPr>
                <w:b/>
                <w:bCs/>
                <w:noProof/>
                <w:lang w:val="sv-SE"/>
              </w:rPr>
              <w:t>Figur J</w:t>
            </w:r>
          </w:p>
        </w:tc>
        <w:tc>
          <w:tcPr>
            <w:tcW w:w="5517" w:type="dxa"/>
          </w:tcPr>
          <w:p w14:paraId="62C8D7B6" w14:textId="129A6682" w:rsidR="004B5C88" w:rsidRPr="00EA4710" w:rsidRDefault="001C476E" w:rsidP="00EA4710">
            <w:pPr>
              <w:pStyle w:val="aa"/>
              <w:numPr>
                <w:ilvl w:val="0"/>
                <w:numId w:val="37"/>
              </w:numPr>
              <w:spacing w:after="0"/>
              <w:ind w:left="567" w:hanging="567"/>
              <w:rPr>
                <w:b/>
                <w:lang w:val="sv-SE"/>
              </w:rPr>
            </w:pPr>
            <w:r w:rsidRPr="00EA4710">
              <w:rPr>
                <w:b/>
                <w:lang w:val="sv-SE"/>
              </w:rPr>
              <w:t xml:space="preserve">Avlägsna </w:t>
            </w:r>
            <w:r w:rsidR="00AA548A" w:rsidRPr="00EA4710">
              <w:rPr>
                <w:b/>
                <w:lang w:val="sv-SE"/>
              </w:rPr>
              <w:t>locket</w:t>
            </w:r>
            <w:r w:rsidRPr="00EA4710">
              <w:rPr>
                <w:b/>
                <w:lang w:val="sv-SE"/>
              </w:rPr>
              <w:t>.</w:t>
            </w:r>
          </w:p>
          <w:p w14:paraId="4E084CB7" w14:textId="77777777" w:rsidR="004B5C88" w:rsidRPr="00EA4710" w:rsidRDefault="004B5C88" w:rsidP="00EA4710">
            <w:pPr>
              <w:pStyle w:val="Default"/>
              <w:keepNext/>
              <w:ind w:left="567" w:hanging="567"/>
              <w:rPr>
                <w:rFonts w:ascii="Times New Roman" w:hAnsi="Times New Roman" w:cs="Times New Roman"/>
                <w:sz w:val="22"/>
                <w:szCs w:val="22"/>
                <w:lang w:val="sv-SE"/>
              </w:rPr>
            </w:pPr>
          </w:p>
          <w:p w14:paraId="2F73DC07" w14:textId="25026C3B" w:rsidR="004B5C88" w:rsidRPr="00EA4710" w:rsidRDefault="001C476E" w:rsidP="00EA4710">
            <w:pPr>
              <w:pStyle w:val="aa"/>
              <w:keepNext/>
              <w:numPr>
                <w:ilvl w:val="0"/>
                <w:numId w:val="44"/>
              </w:numPr>
              <w:spacing w:after="0"/>
              <w:ind w:left="567" w:hanging="567"/>
              <w:rPr>
                <w:bCs/>
                <w:lang w:val="sv-SE"/>
              </w:rPr>
            </w:pPr>
            <w:r w:rsidRPr="00EA4710">
              <w:rPr>
                <w:iCs/>
                <w:lang w:val="sv-SE"/>
              </w:rPr>
              <w:t>Håll penn</w:t>
            </w:r>
            <w:r w:rsidR="000E0334" w:rsidRPr="00EA4710">
              <w:rPr>
                <w:iCs/>
                <w:lang w:val="sv-SE"/>
              </w:rPr>
              <w:t>kropp</w:t>
            </w:r>
            <w:r w:rsidR="00AA548A" w:rsidRPr="00EA4710">
              <w:rPr>
                <w:iCs/>
                <w:lang w:val="sv-SE"/>
              </w:rPr>
              <w:t>en</w:t>
            </w:r>
            <w:r w:rsidR="000E0334" w:rsidRPr="00EA4710">
              <w:rPr>
                <w:iCs/>
                <w:lang w:val="sv-SE"/>
              </w:rPr>
              <w:t xml:space="preserve"> med </w:t>
            </w:r>
            <w:r w:rsidR="00AE397B" w:rsidRPr="00EA4710">
              <w:rPr>
                <w:iCs/>
                <w:lang w:val="sv-SE"/>
              </w:rPr>
              <w:t>hylsan</w:t>
            </w:r>
            <w:r w:rsidR="000E0334" w:rsidRPr="00EA4710">
              <w:rPr>
                <w:iCs/>
                <w:lang w:val="sv-SE"/>
              </w:rPr>
              <w:t xml:space="preserve"> på</w:t>
            </w:r>
            <w:r w:rsidR="00AA548A" w:rsidRPr="00EA4710">
              <w:rPr>
                <w:iCs/>
                <w:lang w:val="sv-SE"/>
              </w:rPr>
              <w:t xml:space="preserve"> i ena handen</w:t>
            </w:r>
            <w:r w:rsidR="00274244" w:rsidRPr="00EA4710">
              <w:rPr>
                <w:iCs/>
                <w:lang w:val="sv-SE"/>
              </w:rPr>
              <w:t>.</w:t>
            </w:r>
            <w:r w:rsidRPr="00EA4710">
              <w:rPr>
                <w:color w:val="231F20"/>
                <w:lang w:val="sv-SE"/>
              </w:rPr>
              <w:br/>
            </w:r>
            <w:r w:rsidR="006B3A8F" w:rsidRPr="00EA4710">
              <w:rPr>
                <w:iCs/>
                <w:lang w:val="sv-SE"/>
              </w:rPr>
              <w:t xml:space="preserve">Dra </w:t>
            </w:r>
            <w:r w:rsidR="00AA548A" w:rsidRPr="00EA4710">
              <w:rPr>
                <w:iCs/>
                <w:lang w:val="sv-SE"/>
              </w:rPr>
              <w:t>försiktigt av locket</w:t>
            </w:r>
            <w:r w:rsidR="00FA6C9D" w:rsidRPr="00EA4710">
              <w:rPr>
                <w:iCs/>
                <w:lang w:val="sv-SE"/>
              </w:rPr>
              <w:t xml:space="preserve"> </w:t>
            </w:r>
            <w:r w:rsidR="00AA548A" w:rsidRPr="00EA4710">
              <w:rPr>
                <w:iCs/>
                <w:lang w:val="sv-SE"/>
              </w:rPr>
              <w:t>med den andra handen</w:t>
            </w:r>
            <w:r w:rsidR="00494F24" w:rsidRPr="00EA4710">
              <w:rPr>
                <w:iCs/>
                <w:lang w:val="sv-SE"/>
              </w:rPr>
              <w:t>; dra</w:t>
            </w:r>
            <w:r w:rsidR="00AA548A" w:rsidRPr="00EA4710">
              <w:rPr>
                <w:iCs/>
                <w:lang w:val="sv-SE"/>
              </w:rPr>
              <w:t xml:space="preserve"> rakt ut </w:t>
            </w:r>
            <w:r w:rsidR="006B3A8F" w:rsidRPr="00EA4710">
              <w:rPr>
                <w:iCs/>
                <w:lang w:val="sv-SE"/>
              </w:rPr>
              <w:t xml:space="preserve">(se </w:t>
            </w:r>
            <w:r w:rsidR="006B3A8F" w:rsidRPr="00EA4710">
              <w:rPr>
                <w:b/>
                <w:bCs/>
                <w:iCs/>
                <w:lang w:val="sv-SE"/>
              </w:rPr>
              <w:t>figur J</w:t>
            </w:r>
            <w:r w:rsidRPr="00EA4710">
              <w:rPr>
                <w:bCs/>
                <w:lang w:val="sv-SE"/>
              </w:rPr>
              <w:t>).</w:t>
            </w:r>
          </w:p>
          <w:p w14:paraId="0ACCC054" w14:textId="7733B667" w:rsidR="004B5C88" w:rsidRPr="00EA4710" w:rsidRDefault="001C476E" w:rsidP="00EA4710">
            <w:pPr>
              <w:pStyle w:val="aa"/>
              <w:spacing w:after="0"/>
              <w:ind w:left="567"/>
              <w:rPr>
                <w:bCs/>
                <w:noProof/>
                <w:lang w:val="sv-SE" w:eastAsia="ko-KR"/>
              </w:rPr>
            </w:pPr>
            <w:r w:rsidRPr="00EA4710">
              <w:rPr>
                <w:i/>
                <w:lang w:val="sv-SE"/>
              </w:rPr>
              <w:t>Obs</w:t>
            </w:r>
            <w:r w:rsidR="00691F75" w:rsidRPr="00EA4710">
              <w:rPr>
                <w:i/>
                <w:lang w:val="sv-SE"/>
              </w:rPr>
              <w:t>!</w:t>
            </w:r>
            <w:r w:rsidRPr="00EA4710">
              <w:rPr>
                <w:rFonts w:eastAsia="DengXian"/>
                <w:lang w:val="sv-SE"/>
              </w:rPr>
              <w:t xml:space="preserve"> </w:t>
            </w:r>
            <w:r w:rsidR="00691F75" w:rsidRPr="00EA4710">
              <w:rPr>
                <w:rFonts w:eastAsia="DengXian"/>
                <w:lang w:val="sv-SE"/>
              </w:rPr>
              <w:t xml:space="preserve">Be </w:t>
            </w:r>
            <w:r w:rsidRPr="00EA4710">
              <w:rPr>
                <w:iCs/>
                <w:lang w:val="sv-SE"/>
              </w:rPr>
              <w:t xml:space="preserve">en vårdare om hjälp </w:t>
            </w:r>
            <w:r w:rsidR="00691F75" w:rsidRPr="00EA4710">
              <w:rPr>
                <w:iCs/>
                <w:lang w:val="sv-SE"/>
              </w:rPr>
              <w:t xml:space="preserve">om du inte kan ta av locket </w:t>
            </w:r>
            <w:r w:rsidRPr="00EA4710">
              <w:rPr>
                <w:iCs/>
                <w:lang w:val="sv-SE"/>
              </w:rPr>
              <w:t>eller kontakta hälso</w:t>
            </w:r>
            <w:r w:rsidR="00366CFA" w:rsidRPr="00EA4710">
              <w:rPr>
                <w:iCs/>
                <w:lang w:val="sv-SE"/>
              </w:rPr>
              <w:t xml:space="preserve">- </w:t>
            </w:r>
            <w:r w:rsidR="0097098E" w:rsidRPr="00EA4710">
              <w:rPr>
                <w:iCs/>
                <w:lang w:val="sv-SE"/>
              </w:rPr>
              <w:t>och sjukvårdspersonalen</w:t>
            </w:r>
            <w:r w:rsidR="00366CFA" w:rsidRPr="00EA4710">
              <w:rPr>
                <w:iCs/>
                <w:lang w:val="sv-SE"/>
              </w:rPr>
              <w:t>.</w:t>
            </w:r>
          </w:p>
          <w:p w14:paraId="6BFB0A70" w14:textId="7C4E4C4B" w:rsidR="004B5C88" w:rsidRPr="00EA4710" w:rsidRDefault="001C476E" w:rsidP="00EA4710">
            <w:pPr>
              <w:pStyle w:val="aa"/>
              <w:keepNext/>
              <w:numPr>
                <w:ilvl w:val="0"/>
                <w:numId w:val="44"/>
              </w:numPr>
              <w:spacing w:after="0"/>
              <w:ind w:left="567" w:hanging="567"/>
              <w:rPr>
                <w:color w:val="231F20"/>
                <w:lang w:val="sv-SE"/>
              </w:rPr>
            </w:pPr>
            <w:r w:rsidRPr="00EA4710">
              <w:rPr>
                <w:color w:val="231F20"/>
                <w:lang w:val="sv-SE"/>
              </w:rPr>
              <w:t>Kasta</w:t>
            </w:r>
            <w:r w:rsidR="00627189" w:rsidRPr="00EA4710">
              <w:rPr>
                <w:color w:val="231F20"/>
                <w:lang w:val="sv-SE"/>
              </w:rPr>
              <w:t xml:space="preserve"> omedelbart</w:t>
            </w:r>
            <w:r w:rsidRPr="00EA4710">
              <w:rPr>
                <w:color w:val="231F20"/>
                <w:lang w:val="sv-SE"/>
              </w:rPr>
              <w:t xml:space="preserve"> </w:t>
            </w:r>
            <w:r w:rsidR="00691F75" w:rsidRPr="00EA4710">
              <w:rPr>
                <w:color w:val="231F20"/>
                <w:lang w:val="sv-SE"/>
              </w:rPr>
              <w:t>locket</w:t>
            </w:r>
            <w:r w:rsidRPr="00EA4710">
              <w:rPr>
                <w:color w:val="231F20"/>
                <w:lang w:val="sv-SE"/>
              </w:rPr>
              <w:t xml:space="preserve"> i behållare</w:t>
            </w:r>
            <w:r w:rsidR="00691F75" w:rsidRPr="00EA4710">
              <w:rPr>
                <w:color w:val="231F20"/>
                <w:lang w:val="sv-SE"/>
              </w:rPr>
              <w:t>n</w:t>
            </w:r>
            <w:r w:rsidRPr="00EA4710">
              <w:rPr>
                <w:color w:val="231F20"/>
                <w:lang w:val="sv-SE"/>
              </w:rPr>
              <w:t xml:space="preserve"> för vassa föremål (se </w:t>
            </w:r>
            <w:r w:rsidRPr="00EA4710">
              <w:rPr>
                <w:b/>
                <w:bCs/>
                <w:color w:val="231F20"/>
                <w:lang w:val="sv-SE"/>
              </w:rPr>
              <w:t>steg 14</w:t>
            </w:r>
            <w:r w:rsidRPr="00EA4710">
              <w:rPr>
                <w:color w:val="231F20"/>
                <w:lang w:val="sv-SE"/>
              </w:rPr>
              <w:t xml:space="preserve"> och </w:t>
            </w:r>
            <w:r w:rsidRPr="00EA4710">
              <w:rPr>
                <w:b/>
                <w:color w:val="231F20"/>
                <w:lang w:val="sv-SE"/>
              </w:rPr>
              <w:t>figur </w:t>
            </w:r>
            <w:r w:rsidR="00B916E8" w:rsidRPr="00EA4710">
              <w:rPr>
                <w:b/>
                <w:color w:val="231F20"/>
                <w:lang w:val="sv-SE"/>
              </w:rPr>
              <w:t>O</w:t>
            </w:r>
            <w:r w:rsidRPr="00EA4710">
              <w:rPr>
                <w:color w:val="231F20"/>
                <w:lang w:val="sv-SE"/>
              </w:rPr>
              <w:t>)</w:t>
            </w:r>
          </w:p>
          <w:p w14:paraId="18CC662C" w14:textId="358B2AAE" w:rsidR="004B5C88" w:rsidRPr="00EA4710" w:rsidRDefault="001C476E" w:rsidP="003F3CFF">
            <w:pPr>
              <w:pStyle w:val="aa"/>
              <w:numPr>
                <w:ilvl w:val="0"/>
                <w:numId w:val="17"/>
              </w:numPr>
              <w:tabs>
                <w:tab w:val="left" w:pos="1141"/>
              </w:tabs>
              <w:spacing w:after="0"/>
              <w:ind w:left="1134" w:hanging="567"/>
              <w:rPr>
                <w:lang w:val="sv-SE"/>
              </w:rPr>
            </w:pPr>
            <w:r w:rsidRPr="00EA4710">
              <w:rPr>
                <w:iCs/>
                <w:lang w:val="sv-SE"/>
              </w:rPr>
              <w:t xml:space="preserve">Sätt </w:t>
            </w:r>
            <w:r w:rsidRPr="00EA4710">
              <w:rPr>
                <w:b/>
                <w:bCs/>
                <w:iCs/>
                <w:lang w:val="sv-SE"/>
              </w:rPr>
              <w:t>inte</w:t>
            </w:r>
            <w:r w:rsidRPr="00EA4710">
              <w:rPr>
                <w:iCs/>
                <w:lang w:val="sv-SE"/>
              </w:rPr>
              <w:t xml:space="preserve"> </w:t>
            </w:r>
            <w:r w:rsidR="00691F75" w:rsidRPr="003F3CFF">
              <w:rPr>
                <w:lang w:val="pt-PT" w:eastAsia="en-US"/>
              </w:rPr>
              <w:t>tillbaka</w:t>
            </w:r>
            <w:r w:rsidR="00691F75" w:rsidRPr="00EA4710">
              <w:rPr>
                <w:iCs/>
                <w:lang w:val="sv-SE"/>
              </w:rPr>
              <w:t xml:space="preserve"> </w:t>
            </w:r>
            <w:r w:rsidRPr="00EA4710">
              <w:rPr>
                <w:iCs/>
                <w:lang w:val="sv-SE"/>
              </w:rPr>
              <w:t xml:space="preserve">hylsan på den förfyllda </w:t>
            </w:r>
            <w:r w:rsidR="00CA5F18" w:rsidRPr="00EA4710">
              <w:rPr>
                <w:iCs/>
                <w:lang w:val="sv-SE"/>
              </w:rPr>
              <w:t>injektionspennan</w:t>
            </w:r>
            <w:r w:rsidRPr="00EA4710">
              <w:rPr>
                <w:lang w:val="sv-SE"/>
              </w:rPr>
              <w:t>.</w:t>
            </w:r>
          </w:p>
          <w:p w14:paraId="747866A5" w14:textId="421D2B66" w:rsidR="004B5C88" w:rsidRPr="00EA4710" w:rsidRDefault="001C476E" w:rsidP="003F3CFF">
            <w:pPr>
              <w:pStyle w:val="aa"/>
              <w:numPr>
                <w:ilvl w:val="0"/>
                <w:numId w:val="17"/>
              </w:numPr>
              <w:tabs>
                <w:tab w:val="left" w:pos="1141"/>
              </w:tabs>
              <w:spacing w:after="0"/>
              <w:ind w:left="1134" w:hanging="567"/>
              <w:rPr>
                <w:lang w:val="sv-SE"/>
              </w:rPr>
            </w:pPr>
            <w:r w:rsidRPr="00EA4710">
              <w:rPr>
                <w:iCs/>
                <w:lang w:val="sv-SE"/>
              </w:rPr>
              <w:t xml:space="preserve">Rör </w:t>
            </w:r>
            <w:r w:rsidRPr="00EA4710">
              <w:rPr>
                <w:b/>
                <w:bCs/>
                <w:iCs/>
                <w:lang w:val="sv-SE"/>
              </w:rPr>
              <w:t>inte</w:t>
            </w:r>
            <w:r w:rsidRPr="00EA4710">
              <w:rPr>
                <w:iCs/>
                <w:lang w:val="sv-SE"/>
              </w:rPr>
              <w:t xml:space="preserve"> </w:t>
            </w:r>
            <w:r w:rsidR="00691F75" w:rsidRPr="00EA4710">
              <w:rPr>
                <w:iCs/>
                <w:lang w:val="sv-SE"/>
              </w:rPr>
              <w:t xml:space="preserve">vid </w:t>
            </w:r>
            <w:r w:rsidRPr="00EA4710">
              <w:rPr>
                <w:iCs/>
                <w:lang w:val="sv-SE"/>
              </w:rPr>
              <w:t>nål</w:t>
            </w:r>
            <w:r w:rsidR="00274244" w:rsidRPr="00EA4710">
              <w:rPr>
                <w:iCs/>
                <w:lang w:val="sv-SE"/>
              </w:rPr>
              <w:t>s</w:t>
            </w:r>
            <w:r w:rsidRPr="00EA4710">
              <w:rPr>
                <w:iCs/>
                <w:lang w:val="sv-SE"/>
              </w:rPr>
              <w:t xml:space="preserve">kyddet på ändan av den förfyllda injektionspennan </w:t>
            </w:r>
            <w:r w:rsidR="00691F75" w:rsidRPr="00EA4710">
              <w:rPr>
                <w:iCs/>
                <w:lang w:val="sv-SE"/>
              </w:rPr>
              <w:t>så</w:t>
            </w:r>
            <w:r w:rsidRPr="00EA4710">
              <w:rPr>
                <w:iCs/>
                <w:lang w:val="sv-SE"/>
              </w:rPr>
              <w:t xml:space="preserve"> undvik</w:t>
            </w:r>
            <w:r w:rsidR="00691F75" w:rsidRPr="00EA4710">
              <w:rPr>
                <w:iCs/>
                <w:lang w:val="sv-SE"/>
              </w:rPr>
              <w:t>er du</w:t>
            </w:r>
            <w:r w:rsidRPr="00EA4710">
              <w:rPr>
                <w:iCs/>
                <w:lang w:val="sv-SE"/>
              </w:rPr>
              <w:t xml:space="preserve"> oavsiktlig</w:t>
            </w:r>
            <w:r w:rsidR="00691F75" w:rsidRPr="00EA4710">
              <w:rPr>
                <w:iCs/>
                <w:lang w:val="sv-SE"/>
              </w:rPr>
              <w:t>a</w:t>
            </w:r>
            <w:r w:rsidRPr="00EA4710">
              <w:rPr>
                <w:iCs/>
                <w:lang w:val="sv-SE"/>
              </w:rPr>
              <w:t xml:space="preserve"> </w:t>
            </w:r>
            <w:r w:rsidRPr="003F3CFF">
              <w:rPr>
                <w:lang w:val="pt-PT" w:eastAsia="en-US"/>
              </w:rPr>
              <w:t>nålsticksskad</w:t>
            </w:r>
            <w:r w:rsidR="00691F75" w:rsidRPr="003F3CFF">
              <w:rPr>
                <w:lang w:val="pt-PT" w:eastAsia="en-US"/>
              </w:rPr>
              <w:t>or</w:t>
            </w:r>
            <w:r w:rsidRPr="00EA4710">
              <w:rPr>
                <w:bCs/>
                <w:lang w:val="sv-SE"/>
              </w:rPr>
              <w:t>.</w:t>
            </w:r>
          </w:p>
          <w:p w14:paraId="4A06BEC7" w14:textId="220649A9" w:rsidR="004B5C88" w:rsidRPr="00EA4710" w:rsidRDefault="001C476E" w:rsidP="003F3CFF">
            <w:pPr>
              <w:pStyle w:val="aa"/>
              <w:numPr>
                <w:ilvl w:val="0"/>
                <w:numId w:val="17"/>
              </w:numPr>
              <w:tabs>
                <w:tab w:val="left" w:pos="1141"/>
              </w:tabs>
              <w:spacing w:after="0"/>
              <w:ind w:left="1134" w:hanging="567"/>
              <w:rPr>
                <w:lang w:val="sv-SE"/>
              </w:rPr>
            </w:pPr>
            <w:r w:rsidRPr="00EA4710">
              <w:rPr>
                <w:color w:val="231F20"/>
                <w:lang w:val="sv-SE"/>
              </w:rPr>
              <w:t>När</w:t>
            </w:r>
            <w:r w:rsidR="00AB0F12" w:rsidRPr="00EA4710">
              <w:rPr>
                <w:color w:val="231F20"/>
                <w:lang w:val="sv-SE"/>
              </w:rPr>
              <w:t xml:space="preserve"> du </w:t>
            </w:r>
            <w:r w:rsidRPr="00EA4710">
              <w:rPr>
                <w:color w:val="231F20"/>
                <w:lang w:val="sv-SE"/>
              </w:rPr>
              <w:t xml:space="preserve">har </w:t>
            </w:r>
            <w:r w:rsidR="00AB0F12" w:rsidRPr="00EA4710">
              <w:rPr>
                <w:color w:val="231F20"/>
                <w:lang w:val="sv-SE"/>
              </w:rPr>
              <w:t xml:space="preserve">tagit </w:t>
            </w:r>
            <w:r w:rsidRPr="00EA4710">
              <w:rPr>
                <w:color w:val="231F20"/>
                <w:lang w:val="sv-SE"/>
              </w:rPr>
              <w:t>av</w:t>
            </w:r>
            <w:r w:rsidR="00AB0F12" w:rsidRPr="00EA4710">
              <w:rPr>
                <w:color w:val="231F20"/>
                <w:lang w:val="sv-SE"/>
              </w:rPr>
              <w:t xml:space="preserve"> </w:t>
            </w:r>
            <w:r w:rsidR="00475E16" w:rsidRPr="00EA4710">
              <w:rPr>
                <w:color w:val="231F20"/>
                <w:lang w:val="sv-SE"/>
              </w:rPr>
              <w:t>locket</w:t>
            </w:r>
            <w:r w:rsidR="00AB0F12" w:rsidRPr="00EA4710">
              <w:rPr>
                <w:color w:val="231F20"/>
                <w:lang w:val="sv-SE"/>
              </w:rPr>
              <w:t xml:space="preserve"> </w:t>
            </w:r>
            <w:r w:rsidR="0018638F" w:rsidRPr="00EA4710">
              <w:rPr>
                <w:color w:val="231F20"/>
                <w:lang w:val="sv-SE"/>
              </w:rPr>
              <w:t xml:space="preserve">är den förfyllda </w:t>
            </w:r>
            <w:r w:rsidR="0018638F" w:rsidRPr="003F3CFF">
              <w:rPr>
                <w:lang w:val="pt-PT" w:eastAsia="en-US"/>
              </w:rPr>
              <w:t>injektionspennan</w:t>
            </w:r>
            <w:r w:rsidR="0018638F" w:rsidRPr="00EA4710">
              <w:rPr>
                <w:color w:val="231F20"/>
                <w:lang w:val="sv-SE"/>
              </w:rPr>
              <w:t xml:space="preserve"> färdig att användas</w:t>
            </w:r>
            <w:r w:rsidRPr="00EA4710">
              <w:rPr>
                <w:color w:val="231F20"/>
                <w:lang w:val="sv-SE"/>
              </w:rPr>
              <w:t xml:space="preserve">. </w:t>
            </w:r>
            <w:r w:rsidR="00EC63F9" w:rsidRPr="00EA4710">
              <w:rPr>
                <w:bCs/>
                <w:lang w:val="sv-SE"/>
              </w:rPr>
              <w:t xml:space="preserve">Om </w:t>
            </w:r>
            <w:r w:rsidRPr="00EA4710">
              <w:rPr>
                <w:bCs/>
                <w:lang w:val="sv-SE"/>
              </w:rPr>
              <w:t>du inte använder den</w:t>
            </w:r>
            <w:r w:rsidR="00EC63F9" w:rsidRPr="00EA4710">
              <w:rPr>
                <w:bCs/>
                <w:lang w:val="sv-SE"/>
              </w:rPr>
              <w:t xml:space="preserve"> förfyllda </w:t>
            </w:r>
            <w:r w:rsidR="00FB451E" w:rsidRPr="00EA4710">
              <w:rPr>
                <w:bCs/>
                <w:lang w:val="sv-SE"/>
              </w:rPr>
              <w:t>injektionspennan</w:t>
            </w:r>
            <w:r w:rsidR="00EC63F9" w:rsidRPr="00EA4710">
              <w:rPr>
                <w:bCs/>
                <w:lang w:val="sv-SE"/>
              </w:rPr>
              <w:t xml:space="preserve"> inom </w:t>
            </w:r>
            <w:r w:rsidR="00FB451E" w:rsidRPr="00EA4710">
              <w:rPr>
                <w:bCs/>
                <w:lang w:val="sv-SE"/>
              </w:rPr>
              <w:t>3</w:t>
            </w:r>
            <w:r w:rsidR="00EC63F9" w:rsidRPr="00EA4710">
              <w:rPr>
                <w:bCs/>
                <w:lang w:val="sv-SE"/>
              </w:rPr>
              <w:t xml:space="preserve"> minuter efter att </w:t>
            </w:r>
            <w:r w:rsidR="00475E16" w:rsidRPr="00EA4710">
              <w:rPr>
                <w:bCs/>
                <w:lang w:val="sv-SE"/>
              </w:rPr>
              <w:t>ha</w:t>
            </w:r>
            <w:r w:rsidRPr="00EA4710">
              <w:rPr>
                <w:bCs/>
                <w:lang w:val="sv-SE"/>
              </w:rPr>
              <w:t xml:space="preserve"> tagit av </w:t>
            </w:r>
            <w:r w:rsidR="00475E16" w:rsidRPr="00EA4710">
              <w:rPr>
                <w:bCs/>
                <w:lang w:val="sv-SE"/>
              </w:rPr>
              <w:t>locket</w:t>
            </w:r>
            <w:r w:rsidR="00EC63F9" w:rsidRPr="00EA4710">
              <w:rPr>
                <w:bCs/>
                <w:lang w:val="sv-SE"/>
              </w:rPr>
              <w:t xml:space="preserve"> ska </w:t>
            </w:r>
            <w:r w:rsidRPr="00EA4710">
              <w:rPr>
                <w:bCs/>
                <w:lang w:val="sv-SE"/>
              </w:rPr>
              <w:t>du kassera den</w:t>
            </w:r>
            <w:r w:rsidR="00EC63F9" w:rsidRPr="00EA4710">
              <w:rPr>
                <w:bCs/>
                <w:lang w:val="sv-SE"/>
              </w:rPr>
              <w:t xml:space="preserve"> förfyllda </w:t>
            </w:r>
            <w:r w:rsidR="009A3991" w:rsidRPr="00EA4710">
              <w:rPr>
                <w:bCs/>
                <w:lang w:val="sv-SE"/>
              </w:rPr>
              <w:t>injektionspenna</w:t>
            </w:r>
            <w:r w:rsidR="00EC63F9" w:rsidRPr="00EA4710">
              <w:rPr>
                <w:bCs/>
                <w:lang w:val="sv-SE"/>
              </w:rPr>
              <w:t xml:space="preserve">n i </w:t>
            </w:r>
            <w:r w:rsidR="008F7852" w:rsidRPr="00EA4710">
              <w:rPr>
                <w:bCs/>
                <w:lang w:val="sv-SE"/>
              </w:rPr>
              <w:t>be</w:t>
            </w:r>
            <w:r w:rsidR="00EC63F9" w:rsidRPr="00EA4710">
              <w:rPr>
                <w:bCs/>
                <w:lang w:val="sv-SE"/>
              </w:rPr>
              <w:t>hållaren</w:t>
            </w:r>
            <w:r w:rsidR="008F7852" w:rsidRPr="00EA4710">
              <w:rPr>
                <w:bCs/>
                <w:lang w:val="sv-SE"/>
              </w:rPr>
              <w:t xml:space="preserve"> för vassa föremål</w:t>
            </w:r>
            <w:r w:rsidR="00EC63F9" w:rsidRPr="00EA4710">
              <w:rPr>
                <w:bCs/>
                <w:lang w:val="sv-SE"/>
              </w:rPr>
              <w:t xml:space="preserve"> och </w:t>
            </w:r>
            <w:r w:rsidRPr="00EA4710">
              <w:rPr>
                <w:bCs/>
                <w:lang w:val="sv-SE"/>
              </w:rPr>
              <w:t xml:space="preserve">använda </w:t>
            </w:r>
            <w:r w:rsidR="00EC63F9" w:rsidRPr="00EA4710">
              <w:rPr>
                <w:bCs/>
                <w:lang w:val="sv-SE"/>
              </w:rPr>
              <w:t xml:space="preserve">en ny förfylld </w:t>
            </w:r>
            <w:r w:rsidR="008F7852" w:rsidRPr="00EA4710">
              <w:rPr>
                <w:bCs/>
                <w:lang w:val="sv-SE"/>
              </w:rPr>
              <w:t>injektionspenna</w:t>
            </w:r>
            <w:r w:rsidRPr="00EA4710">
              <w:rPr>
                <w:color w:val="231F20"/>
                <w:lang w:val="sv-SE"/>
              </w:rPr>
              <w:t>.</w:t>
            </w:r>
          </w:p>
          <w:p w14:paraId="7FD1B56D" w14:textId="77777777" w:rsidR="004B5C88" w:rsidRPr="00EA4710" w:rsidRDefault="004B5C88" w:rsidP="00735970">
            <w:pPr>
              <w:rPr>
                <w:lang w:val="sv-SE"/>
              </w:rPr>
            </w:pPr>
          </w:p>
        </w:tc>
      </w:tr>
      <w:tr w:rsidR="00C17FB3" w:rsidRPr="009467C0" w14:paraId="26B2DB78" w14:textId="77777777" w:rsidTr="00EA4710">
        <w:trPr>
          <w:cantSplit/>
        </w:trPr>
        <w:tc>
          <w:tcPr>
            <w:tcW w:w="3539" w:type="dxa"/>
          </w:tcPr>
          <w:p w14:paraId="0774B6E9" w14:textId="79B52A9E" w:rsidR="004B5C88" w:rsidRPr="00EA4710" w:rsidRDefault="001C476E" w:rsidP="00EA4710">
            <w:pPr>
              <w:suppressAutoHyphens/>
              <w:jc w:val="right"/>
              <w:rPr>
                <w:noProof/>
                <w:lang w:val="sv-SE"/>
              </w:rPr>
            </w:pPr>
            <w:r>
              <w:rPr>
                <w:noProof/>
                <w:lang w:eastAsia="ko-KR"/>
              </w:rPr>
              <w:lastRenderedPageBreak/>
              <w:drawing>
                <wp:inline distT="0" distB="0" distL="0" distR="0" wp14:anchorId="25830352" wp14:editId="31648E55">
                  <wp:extent cx="2083435" cy="2607945"/>
                  <wp:effectExtent l="19050" t="19050" r="0" b="1905"/>
                  <wp:docPr id="32"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3435" cy="2607945"/>
                          </a:xfrm>
                          <a:prstGeom prst="rect">
                            <a:avLst/>
                          </a:prstGeom>
                          <a:noFill/>
                          <a:ln w="9525" cmpd="sng">
                            <a:solidFill>
                              <a:srgbClr val="000000"/>
                            </a:solidFill>
                            <a:miter lim="800000"/>
                            <a:headEnd/>
                            <a:tailEnd/>
                          </a:ln>
                          <a:effectLst/>
                        </pic:spPr>
                      </pic:pic>
                    </a:graphicData>
                  </a:graphic>
                </wp:inline>
              </w:drawing>
            </w:r>
          </w:p>
          <w:p w14:paraId="2399CEEE" w14:textId="17BA54C8" w:rsidR="004B5C88" w:rsidRPr="00EA4710" w:rsidRDefault="001C476E" w:rsidP="00EA4710">
            <w:pPr>
              <w:suppressAutoHyphens/>
              <w:jc w:val="right"/>
              <w:rPr>
                <w:b/>
                <w:bCs/>
                <w:noProof/>
                <w:lang w:val="sv-SE"/>
              </w:rPr>
            </w:pPr>
            <w:r w:rsidRPr="00EA4710">
              <w:rPr>
                <w:b/>
                <w:bCs/>
                <w:noProof/>
                <w:lang w:val="sv-SE"/>
              </w:rPr>
              <w:t>Figur K</w:t>
            </w:r>
          </w:p>
        </w:tc>
        <w:tc>
          <w:tcPr>
            <w:tcW w:w="5517" w:type="dxa"/>
          </w:tcPr>
          <w:p w14:paraId="5EA44279" w14:textId="07E17776" w:rsidR="004B5C88" w:rsidRPr="00EA4710" w:rsidRDefault="001C476E" w:rsidP="00EA4710">
            <w:pPr>
              <w:pStyle w:val="aa"/>
              <w:numPr>
                <w:ilvl w:val="0"/>
                <w:numId w:val="48"/>
              </w:numPr>
              <w:spacing w:after="0"/>
              <w:ind w:left="567" w:hanging="567"/>
              <w:rPr>
                <w:b/>
                <w:lang w:val="sv-SE"/>
              </w:rPr>
            </w:pPr>
            <w:r w:rsidRPr="00EA4710">
              <w:rPr>
                <w:b/>
                <w:lang w:val="sv-SE"/>
              </w:rPr>
              <w:t>Placera den förfyllda injektionspennan på injektionsstället</w:t>
            </w:r>
            <w:r w:rsidR="0050205B" w:rsidRPr="00EA4710">
              <w:rPr>
                <w:b/>
                <w:lang w:val="sv-SE"/>
              </w:rPr>
              <w:t>.</w:t>
            </w:r>
          </w:p>
          <w:p w14:paraId="5E96F6C5" w14:textId="77777777" w:rsidR="004B5C88" w:rsidRPr="00EA4710" w:rsidRDefault="004B5C88" w:rsidP="00EA4710">
            <w:pPr>
              <w:pStyle w:val="aa"/>
              <w:spacing w:after="0"/>
              <w:ind w:left="567" w:hanging="567"/>
              <w:rPr>
                <w:color w:val="231F20"/>
                <w:lang w:val="sv-SE"/>
              </w:rPr>
            </w:pPr>
          </w:p>
          <w:p w14:paraId="6085C319" w14:textId="5BC7AE44" w:rsidR="004B5C88" w:rsidRPr="00EA4710" w:rsidRDefault="001C476E" w:rsidP="00EA4710">
            <w:pPr>
              <w:pStyle w:val="aa"/>
              <w:numPr>
                <w:ilvl w:val="0"/>
                <w:numId w:val="53"/>
              </w:numPr>
              <w:spacing w:after="0"/>
              <w:ind w:left="567" w:hanging="567"/>
              <w:rPr>
                <w:color w:val="231F20"/>
                <w:lang w:val="sv-SE"/>
              </w:rPr>
            </w:pPr>
            <w:r w:rsidRPr="00EA4710">
              <w:rPr>
                <w:color w:val="231F20"/>
                <w:lang w:val="sv-SE"/>
              </w:rPr>
              <w:t xml:space="preserve">Håll den förfyllda injektionspennan bekvämt i ena handen så att du kan se fönstret (se </w:t>
            </w:r>
            <w:r w:rsidR="00475E16" w:rsidRPr="00EA4710">
              <w:rPr>
                <w:b/>
                <w:bCs/>
                <w:color w:val="231F20"/>
                <w:lang w:val="sv-SE"/>
              </w:rPr>
              <w:t>f</w:t>
            </w:r>
            <w:r w:rsidRPr="00EA4710">
              <w:rPr>
                <w:b/>
                <w:bCs/>
                <w:color w:val="231F20"/>
                <w:lang w:val="sv-SE"/>
              </w:rPr>
              <w:t>igur K</w:t>
            </w:r>
            <w:r w:rsidRPr="00EA4710">
              <w:rPr>
                <w:color w:val="231F20"/>
                <w:lang w:val="sv-SE"/>
              </w:rPr>
              <w:t>).</w:t>
            </w:r>
          </w:p>
          <w:p w14:paraId="069A86A1" w14:textId="68FEE75A" w:rsidR="004B5C88" w:rsidRPr="00EA4710" w:rsidRDefault="001C476E" w:rsidP="00EA4710">
            <w:pPr>
              <w:pStyle w:val="aa"/>
              <w:numPr>
                <w:ilvl w:val="0"/>
                <w:numId w:val="53"/>
              </w:numPr>
              <w:spacing w:after="0"/>
              <w:ind w:left="567" w:hanging="567"/>
              <w:rPr>
                <w:color w:val="231F20"/>
                <w:lang w:val="sv-SE"/>
              </w:rPr>
            </w:pPr>
            <w:r w:rsidRPr="00EA4710">
              <w:rPr>
                <w:color w:val="231F20"/>
                <w:lang w:val="sv-SE"/>
              </w:rPr>
              <w:t>Placera den förfyllda injektionspennan mot huden i 90</w:t>
            </w:r>
            <w:r w:rsidR="0009428E">
              <w:rPr>
                <w:color w:val="231F20"/>
                <w:lang w:val="sv-SE"/>
              </w:rPr>
              <w:t> </w:t>
            </w:r>
            <w:r w:rsidRPr="00EA4710">
              <w:rPr>
                <w:color w:val="231F20"/>
                <w:lang w:val="sv-SE"/>
              </w:rPr>
              <w:t xml:space="preserve">graders vinkel utan att klämma eller sträcka ut huden (se </w:t>
            </w:r>
            <w:r w:rsidR="00475E16" w:rsidRPr="00EA4710">
              <w:rPr>
                <w:b/>
                <w:bCs/>
                <w:color w:val="231F20"/>
                <w:lang w:val="sv-SE"/>
              </w:rPr>
              <w:t>f</w:t>
            </w:r>
            <w:r w:rsidRPr="00EA4710">
              <w:rPr>
                <w:b/>
                <w:bCs/>
                <w:color w:val="231F20"/>
                <w:lang w:val="sv-SE"/>
              </w:rPr>
              <w:t>igur L</w:t>
            </w:r>
            <w:r w:rsidRPr="00EA4710">
              <w:rPr>
                <w:color w:val="231F20"/>
                <w:lang w:val="sv-SE"/>
              </w:rPr>
              <w:t>).</w:t>
            </w:r>
          </w:p>
          <w:p w14:paraId="712B7B38" w14:textId="77777777" w:rsidR="004B5C88" w:rsidRPr="00EA4710" w:rsidRDefault="004B5C88" w:rsidP="00EA4710">
            <w:pPr>
              <w:pStyle w:val="aa"/>
              <w:spacing w:after="0"/>
              <w:ind w:left="567" w:hanging="567"/>
              <w:rPr>
                <w:bCs/>
                <w:i/>
                <w:iCs/>
                <w:noProof/>
                <w:lang w:val="sv-SE" w:eastAsia="ko-KR"/>
              </w:rPr>
            </w:pPr>
          </w:p>
          <w:p w14:paraId="2C22FE0B" w14:textId="1ADB714A" w:rsidR="004B5C88" w:rsidRPr="00EA4710" w:rsidRDefault="001C476E" w:rsidP="00EA4710">
            <w:pPr>
              <w:pStyle w:val="aa"/>
              <w:spacing w:after="0"/>
              <w:ind w:left="567"/>
              <w:rPr>
                <w:bCs/>
                <w:noProof/>
                <w:lang w:val="sv-SE" w:eastAsia="ko-KR"/>
              </w:rPr>
            </w:pPr>
            <w:r w:rsidRPr="00EA4710">
              <w:rPr>
                <w:bCs/>
                <w:i/>
                <w:iCs/>
                <w:noProof/>
                <w:lang w:val="sv-SE" w:eastAsia="ko-KR"/>
              </w:rPr>
              <w:t>Obs</w:t>
            </w:r>
            <w:r w:rsidR="00475E16" w:rsidRPr="00EA4710">
              <w:rPr>
                <w:bCs/>
                <w:i/>
                <w:iCs/>
                <w:noProof/>
                <w:lang w:val="sv-SE" w:eastAsia="ko-KR"/>
              </w:rPr>
              <w:t>!</w:t>
            </w:r>
            <w:r w:rsidRPr="00EA4710">
              <w:rPr>
                <w:bCs/>
                <w:noProof/>
                <w:lang w:val="sv-SE" w:eastAsia="ko-KR"/>
              </w:rPr>
              <w:t xml:space="preserve"> Det är viktigt att använda rätt vinkel för att säkerställa att läkemedlet administreras under huden (i fettvävnad</w:t>
            </w:r>
            <w:r w:rsidR="003416C8" w:rsidRPr="00EA4710">
              <w:rPr>
                <w:bCs/>
                <w:noProof/>
                <w:lang w:val="sv-SE" w:eastAsia="ko-KR"/>
              </w:rPr>
              <w:t>en</w:t>
            </w:r>
            <w:r w:rsidRPr="00EA4710">
              <w:rPr>
                <w:bCs/>
                <w:noProof/>
                <w:lang w:val="sv-SE" w:eastAsia="ko-KR"/>
              </w:rPr>
              <w:t>)</w:t>
            </w:r>
            <w:r w:rsidR="003416C8" w:rsidRPr="00EA4710">
              <w:rPr>
                <w:bCs/>
                <w:noProof/>
                <w:lang w:val="sv-SE" w:eastAsia="ko-KR"/>
              </w:rPr>
              <w:t>.</w:t>
            </w:r>
            <w:r w:rsidRPr="00EA4710">
              <w:rPr>
                <w:bCs/>
                <w:noProof/>
                <w:lang w:val="sv-SE" w:eastAsia="ko-KR"/>
              </w:rPr>
              <w:t xml:space="preserve"> </w:t>
            </w:r>
            <w:r w:rsidR="003416C8" w:rsidRPr="00EA4710">
              <w:rPr>
                <w:bCs/>
                <w:noProof/>
                <w:lang w:val="sv-SE" w:eastAsia="ko-KR"/>
              </w:rPr>
              <w:t xml:space="preserve">I </w:t>
            </w:r>
            <w:r w:rsidRPr="00EA4710">
              <w:rPr>
                <w:bCs/>
                <w:noProof/>
                <w:lang w:val="sv-SE" w:eastAsia="ko-KR"/>
              </w:rPr>
              <w:t>anna</w:t>
            </w:r>
            <w:r w:rsidR="003416C8" w:rsidRPr="00EA4710">
              <w:rPr>
                <w:bCs/>
                <w:noProof/>
                <w:lang w:val="sv-SE" w:eastAsia="ko-KR"/>
              </w:rPr>
              <w:t>t fall</w:t>
            </w:r>
            <w:r w:rsidRPr="00EA4710">
              <w:rPr>
                <w:bCs/>
                <w:noProof/>
                <w:lang w:val="sv-SE" w:eastAsia="ko-KR"/>
              </w:rPr>
              <w:t xml:space="preserve"> kan injektionen vara smärtsam och läkemedlet kanske inte fungerar</w:t>
            </w:r>
          </w:p>
          <w:p w14:paraId="5578B8A6" w14:textId="77777777" w:rsidR="004B5C88" w:rsidRPr="00EA4710" w:rsidRDefault="004B5C88" w:rsidP="00EA4710">
            <w:pPr>
              <w:pStyle w:val="aa"/>
              <w:spacing w:after="0"/>
              <w:ind w:left="567" w:hanging="567"/>
              <w:rPr>
                <w:color w:val="231F20"/>
                <w:lang w:val="sv-SE"/>
              </w:rPr>
            </w:pPr>
          </w:p>
          <w:p w14:paraId="13508B2E" w14:textId="34B72CF9" w:rsidR="004B5C88" w:rsidRPr="00EA4710" w:rsidRDefault="001C476E" w:rsidP="003F3CFF">
            <w:pPr>
              <w:pStyle w:val="aa"/>
              <w:numPr>
                <w:ilvl w:val="0"/>
                <w:numId w:val="17"/>
              </w:numPr>
              <w:tabs>
                <w:tab w:val="left" w:pos="1141"/>
              </w:tabs>
              <w:spacing w:after="0"/>
              <w:ind w:left="1134" w:hanging="567"/>
              <w:rPr>
                <w:lang w:val="sv-SE"/>
              </w:rPr>
            </w:pPr>
            <w:r w:rsidRPr="00C82BD5">
              <w:rPr>
                <w:lang w:val="sv-SE"/>
              </w:rPr>
              <w:t>Administrera</w:t>
            </w:r>
            <w:r w:rsidRPr="00EA4710">
              <w:rPr>
                <w:bCs/>
                <w:lang w:val="sv-SE"/>
              </w:rPr>
              <w:t xml:space="preserve"> </w:t>
            </w:r>
            <w:r w:rsidRPr="00EA4710">
              <w:rPr>
                <w:b/>
                <w:lang w:val="sv-SE"/>
              </w:rPr>
              <w:t>inte</w:t>
            </w:r>
            <w:r w:rsidRPr="00EA4710">
              <w:rPr>
                <w:bCs/>
                <w:lang w:val="sv-SE"/>
              </w:rPr>
              <w:t xml:space="preserve"> i en mus</w:t>
            </w:r>
            <w:r w:rsidR="008175E4" w:rsidRPr="00EA4710">
              <w:rPr>
                <w:bCs/>
                <w:lang w:val="sv-SE"/>
              </w:rPr>
              <w:t xml:space="preserve">kel eller </w:t>
            </w:r>
            <w:r w:rsidR="003416C8" w:rsidRPr="00EA4710">
              <w:rPr>
                <w:bCs/>
                <w:lang w:val="sv-SE"/>
              </w:rPr>
              <w:t xml:space="preserve">ett </w:t>
            </w:r>
            <w:r w:rsidR="008175E4" w:rsidRPr="00EA4710">
              <w:rPr>
                <w:bCs/>
                <w:lang w:val="sv-SE"/>
              </w:rPr>
              <w:t>blodkärl</w:t>
            </w:r>
            <w:r w:rsidRPr="00EA4710">
              <w:rPr>
                <w:lang w:val="sv-SE"/>
              </w:rPr>
              <w:t>.</w:t>
            </w:r>
          </w:p>
          <w:p w14:paraId="2F032518" w14:textId="77777777" w:rsidR="004B5C88" w:rsidRPr="00EA4710" w:rsidRDefault="004B5C88" w:rsidP="00735970">
            <w:pPr>
              <w:rPr>
                <w:lang w:val="sv-SE"/>
              </w:rPr>
            </w:pPr>
          </w:p>
        </w:tc>
      </w:tr>
      <w:tr w:rsidR="00C17FB3" w14:paraId="0773C399" w14:textId="77777777" w:rsidTr="00EA4710">
        <w:trPr>
          <w:cantSplit/>
        </w:trPr>
        <w:tc>
          <w:tcPr>
            <w:tcW w:w="3539" w:type="dxa"/>
          </w:tcPr>
          <w:p w14:paraId="369A4497" w14:textId="5B0C818C" w:rsidR="004B5C88" w:rsidRPr="00EA4710" w:rsidRDefault="001C476E" w:rsidP="00EA4710">
            <w:pPr>
              <w:suppressAutoHyphens/>
              <w:jc w:val="right"/>
              <w:rPr>
                <w:noProof/>
                <w:lang w:val="sv-SE"/>
              </w:rPr>
            </w:pPr>
            <w:r>
              <w:rPr>
                <w:noProof/>
                <w:lang w:eastAsia="ko-KR"/>
              </w:rPr>
              <mc:AlternateContent>
                <mc:Choice Requires="wps">
                  <w:drawing>
                    <wp:anchor distT="45720" distB="45720" distL="114300" distR="114300" simplePos="0" relativeHeight="251658288" behindDoc="0" locked="0" layoutInCell="1" allowOverlap="1" wp14:anchorId="1844A8B6" wp14:editId="2E21A039">
                      <wp:simplePos x="0" y="0"/>
                      <wp:positionH relativeFrom="column">
                        <wp:posOffset>588010</wp:posOffset>
                      </wp:positionH>
                      <wp:positionV relativeFrom="paragraph">
                        <wp:posOffset>1379220</wp:posOffset>
                      </wp:positionV>
                      <wp:extent cx="629920" cy="467360"/>
                      <wp:effectExtent l="2540" t="2540" r="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9E4" w14:textId="77777777" w:rsidR="004B5C88" w:rsidRPr="00BA148D" w:rsidRDefault="001C476E" w:rsidP="004B5C88">
                                  <w:pPr>
                                    <w:rPr>
                                      <w:rFonts w:ascii="Arial" w:hAnsi="Arial" w:cs="Arial"/>
                                      <w:b/>
                                      <w:bCs/>
                                      <w:sz w:val="32"/>
                                      <w:szCs w:val="32"/>
                                    </w:rPr>
                                  </w:pPr>
                                  <w:r w:rsidRPr="00BA148D">
                                    <w:rPr>
                                      <w:rFonts w:ascii="Arial" w:hAnsi="Arial" w:cs="Arial"/>
                                      <w:b/>
                                      <w:bCs/>
                                      <w:sz w:val="32"/>
                                      <w:szCs w:val="32"/>
                                    </w:rPr>
                                    <w:t>90°</w:t>
                                  </w:r>
                                </w:p>
                                <w:p w14:paraId="0930D702" w14:textId="77777777" w:rsidR="004B5C88" w:rsidRPr="00BA148D" w:rsidRDefault="004B5C88" w:rsidP="004B5C88">
                                  <w:pPr>
                                    <w:rPr>
                                      <w:rFonts w:ascii="Arial" w:hAnsi="Arial" w:cs="Arial"/>
                                      <w:b/>
                                      <w:bCs/>
                                      <w:sz w:val="32"/>
                                      <w:szCs w:val="3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844A8B6" id="Text Box 18" o:spid="_x0000_s1074" type="#_x0000_t202" style="position:absolute;left:0;text-align:left;margin-left:46.3pt;margin-top:108.6pt;width:49.6pt;height:36.8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" filled="f" stroked="f">
                      <v:textbox style="mso-fit-shape-to-text:t" inset="0,0,0,0">
                        <w:txbxContent>
                          <w:p w14:paraId="73C289E4" w14:textId="77777777" w:rsidR="004B5C88" w:rsidRPr="00BA148D" w:rsidRDefault="001C476E" w:rsidP="004B5C88">
                            <w:pPr>
                              <w:rPr>
                                <w:rFonts w:ascii="Arial" w:hAnsi="Arial" w:cs="Arial"/>
                                <w:b/>
                                <w:bCs/>
                                <w:sz w:val="32"/>
                                <w:szCs w:val="32"/>
                              </w:rPr>
                            </w:pPr>
                            <w:r w:rsidRPr="00BA148D">
                              <w:rPr>
                                <w:rFonts w:ascii="Arial" w:hAnsi="Arial" w:cs="Arial"/>
                                <w:b/>
                                <w:bCs/>
                                <w:sz w:val="32"/>
                                <w:szCs w:val="32"/>
                              </w:rPr>
                              <w:t>90°</w:t>
                            </w:r>
                          </w:p>
                          <w:p w14:paraId="0930D702" w14:textId="77777777" w:rsidR="004B5C88" w:rsidRPr="00BA148D" w:rsidRDefault="004B5C88" w:rsidP="004B5C88">
                            <w:pPr>
                              <w:rPr>
                                <w:rFonts w:ascii="Arial" w:hAnsi="Arial" w:cs="Arial"/>
                                <w:b/>
                                <w:bCs/>
                                <w:sz w:val="32"/>
                                <w:szCs w:val="32"/>
                              </w:rPr>
                            </w:pPr>
                          </w:p>
                        </w:txbxContent>
                      </v:textbox>
                    </v:shape>
                  </w:pict>
                </mc:Fallback>
              </mc:AlternateContent>
            </w:r>
            <w:r>
              <w:rPr>
                <w:noProof/>
                <w:lang w:eastAsia="ko-KR"/>
              </w:rPr>
              <mc:AlternateContent>
                <mc:Choice Requires="wps">
                  <w:drawing>
                    <wp:anchor distT="45720" distB="45720" distL="114300" distR="114300" simplePos="0" relativeHeight="251658289" behindDoc="0" locked="0" layoutInCell="1" allowOverlap="1" wp14:anchorId="47BEF1D6" wp14:editId="7EEDF8EC">
                      <wp:simplePos x="0" y="0"/>
                      <wp:positionH relativeFrom="column">
                        <wp:posOffset>1055370</wp:posOffset>
                      </wp:positionH>
                      <wp:positionV relativeFrom="paragraph">
                        <wp:posOffset>2711450</wp:posOffset>
                      </wp:positionV>
                      <wp:extent cx="629920" cy="467360"/>
                      <wp:effectExtent l="3175" t="127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A38C" w14:textId="77777777" w:rsidR="004B5C88" w:rsidRPr="00BA148D" w:rsidRDefault="001C476E" w:rsidP="004B5C88">
                                  <w:pPr>
                                    <w:rPr>
                                      <w:rFonts w:ascii="Arial" w:hAnsi="Arial" w:cs="Arial"/>
                                      <w:b/>
                                      <w:bCs/>
                                      <w:sz w:val="32"/>
                                      <w:szCs w:val="32"/>
                                    </w:rPr>
                                  </w:pPr>
                                  <w:r w:rsidRPr="00BA148D">
                                    <w:rPr>
                                      <w:rFonts w:ascii="Arial" w:hAnsi="Arial" w:cs="Arial"/>
                                      <w:b/>
                                      <w:bCs/>
                                      <w:sz w:val="32"/>
                                      <w:szCs w:val="32"/>
                                    </w:rPr>
                                    <w:t>90°</w:t>
                                  </w:r>
                                </w:p>
                                <w:p w14:paraId="16F5F1ED" w14:textId="77777777" w:rsidR="004B5C88" w:rsidRPr="00BA148D" w:rsidRDefault="004B5C88" w:rsidP="004B5C88">
                                  <w:pPr>
                                    <w:rPr>
                                      <w:rFonts w:ascii="Arial" w:hAnsi="Arial" w:cs="Arial"/>
                                      <w:b/>
                                      <w:bCs/>
                                      <w:sz w:val="32"/>
                                      <w:szCs w:val="3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BEF1D6" id="Text Box 16" o:spid="_x0000_s1075" type="#_x0000_t202" style="position:absolute;left:0;text-align:left;margin-left:83.1pt;margin-top:213.5pt;width:49.6pt;height:36.8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" filled="f" stroked="f">
                      <v:textbox style="mso-fit-shape-to-text:t" inset="0,0,0,0">
                        <w:txbxContent>
                          <w:p w14:paraId="0C93A38C" w14:textId="77777777" w:rsidR="004B5C88" w:rsidRPr="00BA148D" w:rsidRDefault="001C476E" w:rsidP="004B5C88">
                            <w:pPr>
                              <w:rPr>
                                <w:rFonts w:ascii="Arial" w:hAnsi="Arial" w:cs="Arial"/>
                                <w:b/>
                                <w:bCs/>
                                <w:sz w:val="32"/>
                                <w:szCs w:val="32"/>
                              </w:rPr>
                            </w:pPr>
                            <w:r w:rsidRPr="00BA148D">
                              <w:rPr>
                                <w:rFonts w:ascii="Arial" w:hAnsi="Arial" w:cs="Arial"/>
                                <w:b/>
                                <w:bCs/>
                                <w:sz w:val="32"/>
                                <w:szCs w:val="32"/>
                              </w:rPr>
                              <w:t>90°</w:t>
                            </w:r>
                          </w:p>
                          <w:p w14:paraId="16F5F1ED" w14:textId="77777777" w:rsidR="004B5C88" w:rsidRPr="00BA148D" w:rsidRDefault="004B5C88" w:rsidP="004B5C88">
                            <w:pPr>
                              <w:rPr>
                                <w:rFonts w:ascii="Arial" w:hAnsi="Arial" w:cs="Arial"/>
                                <w:b/>
                                <w:bCs/>
                                <w:sz w:val="32"/>
                                <w:szCs w:val="32"/>
                              </w:rPr>
                            </w:pPr>
                          </w:p>
                        </w:txbxContent>
                      </v:textbox>
                    </v:shape>
                  </w:pict>
                </mc:Fallback>
              </mc:AlternateContent>
            </w:r>
            <w:r>
              <w:rPr>
                <w:noProof/>
                <w:lang w:eastAsia="ko-KR"/>
              </w:rPr>
              <mc:AlternateContent>
                <mc:Choice Requires="wps">
                  <w:drawing>
                    <wp:anchor distT="45720" distB="45720" distL="114300" distR="114300" simplePos="0" relativeHeight="251658290" behindDoc="0" locked="0" layoutInCell="1" allowOverlap="1" wp14:anchorId="34156DDD" wp14:editId="07291C56">
                      <wp:simplePos x="0" y="0"/>
                      <wp:positionH relativeFrom="column">
                        <wp:posOffset>88900</wp:posOffset>
                      </wp:positionH>
                      <wp:positionV relativeFrom="paragraph">
                        <wp:posOffset>2015490</wp:posOffset>
                      </wp:positionV>
                      <wp:extent cx="1983740" cy="277495"/>
                      <wp:effectExtent l="0" t="635" r="0" b="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59908" w14:textId="52D76EEB" w:rsidR="004B5C88" w:rsidRPr="00EA4710" w:rsidRDefault="001C476E" w:rsidP="004B5C88">
                                  <w:pPr>
                                    <w:jc w:val="center"/>
                                    <w:rPr>
                                      <w:rFonts w:ascii="Arial" w:hAnsi="Arial" w:cs="Arial"/>
                                      <w:b/>
                                      <w:bCs/>
                                      <w:color w:val="FFFFFF"/>
                                      <w:sz w:val="28"/>
                                      <w:szCs w:val="28"/>
                                    </w:rPr>
                                  </w:pPr>
                                  <w:r w:rsidRPr="0051042A">
                                    <w:rPr>
                                      <w:rFonts w:ascii="Arial" w:hAnsi="Arial" w:cs="Arial"/>
                                      <w:b/>
                                      <w:bCs/>
                                      <w:color w:val="FFFFFF"/>
                                      <w:sz w:val="28"/>
                                      <w:szCs w:val="28"/>
                                    </w:rPr>
                                    <w:t>ELLER</w:t>
                                  </w:r>
                                </w:p>
                                <w:p w14:paraId="1C1C886C" w14:textId="77777777" w:rsidR="004B5C88" w:rsidRPr="00EA4710" w:rsidRDefault="004B5C88" w:rsidP="004B5C88">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56DDD" id="Text Box 14" o:spid="_x0000_s1076" type="#_x0000_t202" style="position:absolute;left:0;text-align:left;margin-left:7pt;margin-top:158.7pt;width:156.2pt;height:21.8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" filled="f" stroked="f">
                      <v:textbox inset="0,0,0,0">
                        <w:txbxContent>
                          <w:p w14:paraId="0E959908" w14:textId="52D76EEB" w:rsidR="004B5C88" w:rsidRPr="00EA4710" w:rsidRDefault="001C476E" w:rsidP="004B5C88">
                            <w:pPr>
                              <w:jc w:val="center"/>
                              <w:rPr>
                                <w:rFonts w:ascii="Arial" w:hAnsi="Arial" w:cs="Arial"/>
                                <w:b/>
                                <w:bCs/>
                                <w:color w:val="FFFFFF"/>
                                <w:sz w:val="28"/>
                                <w:szCs w:val="28"/>
                              </w:rPr>
                            </w:pPr>
                            <w:r w:rsidRPr="0051042A">
                              <w:rPr>
                                <w:rFonts w:ascii="Arial" w:hAnsi="Arial" w:cs="Arial"/>
                                <w:b/>
                                <w:bCs/>
                                <w:color w:val="FFFFFF"/>
                                <w:sz w:val="28"/>
                                <w:szCs w:val="28"/>
                              </w:rPr>
                              <w:t>ELLER</w:t>
                            </w:r>
                          </w:p>
                          <w:p w14:paraId="1C1C886C" w14:textId="77777777" w:rsidR="004B5C88" w:rsidRPr="00EA4710" w:rsidRDefault="004B5C88" w:rsidP="004B5C88">
                            <w:pPr>
                              <w:jc w:val="center"/>
                              <w:rPr>
                                <w:rFonts w:ascii="Arial" w:hAnsi="Arial" w:cs="Arial"/>
                                <w:b/>
                                <w:bCs/>
                                <w:color w:val="FFFFFF"/>
                                <w:sz w:val="28"/>
                                <w:szCs w:val="28"/>
                              </w:rPr>
                            </w:pPr>
                          </w:p>
                        </w:txbxContent>
                      </v:textbox>
                    </v:shape>
                  </w:pict>
                </mc:Fallback>
              </mc:AlternateContent>
            </w:r>
            <w:r>
              <w:rPr>
                <w:noProof/>
                <w:sz w:val="26"/>
                <w:szCs w:val="26"/>
                <w:lang w:eastAsia="ko-KR"/>
              </w:rPr>
              <w:drawing>
                <wp:inline distT="0" distB="0" distL="0" distR="0" wp14:anchorId="69B39557" wp14:editId="0245ED23">
                  <wp:extent cx="2019935" cy="4182110"/>
                  <wp:effectExtent l="19050" t="19050" r="0" b="8890"/>
                  <wp:docPr id="33"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클립아트, 텍스트, 라인 아트, 만화 영화이(가) 표시된 사진&#10;&#10;자동 생성된 설명"/>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935" cy="4182110"/>
                          </a:xfrm>
                          <a:prstGeom prst="rect">
                            <a:avLst/>
                          </a:prstGeom>
                          <a:noFill/>
                          <a:ln w="9525" cmpd="sng">
                            <a:solidFill>
                              <a:srgbClr val="000000"/>
                            </a:solidFill>
                            <a:miter lim="800000"/>
                            <a:headEnd/>
                            <a:tailEnd/>
                          </a:ln>
                          <a:effectLst/>
                        </pic:spPr>
                      </pic:pic>
                    </a:graphicData>
                  </a:graphic>
                </wp:inline>
              </w:drawing>
            </w:r>
          </w:p>
          <w:p w14:paraId="57461EF5" w14:textId="7CD50246" w:rsidR="004B5C88" w:rsidRPr="00EA4710" w:rsidRDefault="001C476E" w:rsidP="00EA4710">
            <w:pPr>
              <w:suppressAutoHyphens/>
              <w:jc w:val="right"/>
              <w:rPr>
                <w:b/>
                <w:bCs/>
                <w:noProof/>
                <w:lang w:val="sv-SE"/>
              </w:rPr>
            </w:pPr>
            <w:r w:rsidRPr="00EA4710">
              <w:rPr>
                <w:b/>
                <w:bCs/>
                <w:noProof/>
                <w:lang w:val="sv-SE"/>
              </w:rPr>
              <w:t>Figur L</w:t>
            </w:r>
          </w:p>
        </w:tc>
        <w:tc>
          <w:tcPr>
            <w:tcW w:w="5517" w:type="dxa"/>
          </w:tcPr>
          <w:p w14:paraId="381E8F7F" w14:textId="77777777" w:rsidR="004B5C88" w:rsidRPr="00EA4710" w:rsidRDefault="004B5C88" w:rsidP="00735970">
            <w:pPr>
              <w:rPr>
                <w:lang w:val="sv-SE"/>
              </w:rPr>
            </w:pPr>
          </w:p>
        </w:tc>
      </w:tr>
      <w:tr w:rsidR="00C17FB3" w:rsidRPr="009467C0" w14:paraId="101CBDAE" w14:textId="77777777" w:rsidTr="00EA4710">
        <w:trPr>
          <w:cantSplit/>
        </w:trPr>
        <w:tc>
          <w:tcPr>
            <w:tcW w:w="3539" w:type="dxa"/>
          </w:tcPr>
          <w:p w14:paraId="7F236A7E" w14:textId="7FC2E64A" w:rsidR="004B5C88" w:rsidRPr="00EA4710" w:rsidRDefault="001C476E" w:rsidP="00EA4710">
            <w:pPr>
              <w:suppressAutoHyphens/>
              <w:jc w:val="right"/>
              <w:rPr>
                <w:b/>
                <w:bCs/>
                <w:noProof/>
                <w:lang w:val="sv-SE"/>
              </w:rPr>
            </w:pPr>
            <w:r>
              <w:rPr>
                <w:b/>
                <w:bCs/>
                <w:noProof/>
                <w:lang w:eastAsia="ko-KR"/>
              </w:rPr>
              <w:lastRenderedPageBreak/>
              <w:drawing>
                <wp:inline distT="0" distB="0" distL="0" distR="0" wp14:anchorId="69A686B4" wp14:editId="3CA642F2">
                  <wp:extent cx="2099310" cy="4906010"/>
                  <wp:effectExtent l="19050" t="19050" r="0" b="8890"/>
                  <wp:docPr id="34"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9310" cy="4906010"/>
                          </a:xfrm>
                          <a:prstGeom prst="rect">
                            <a:avLst/>
                          </a:prstGeom>
                          <a:noFill/>
                          <a:ln w="9525" cmpd="sng">
                            <a:solidFill>
                              <a:srgbClr val="000000"/>
                            </a:solidFill>
                            <a:miter lim="800000"/>
                            <a:headEnd/>
                            <a:tailEnd/>
                          </a:ln>
                          <a:effectLst/>
                        </pic:spPr>
                      </pic:pic>
                    </a:graphicData>
                  </a:graphic>
                </wp:inline>
              </w:drawing>
            </w:r>
          </w:p>
          <w:p w14:paraId="0CB96088" w14:textId="433A3A34" w:rsidR="004B5C88" w:rsidRPr="00EA4710" w:rsidRDefault="001C476E" w:rsidP="00EA4710">
            <w:pPr>
              <w:suppressAutoHyphens/>
              <w:jc w:val="right"/>
              <w:rPr>
                <w:b/>
                <w:bCs/>
                <w:noProof/>
                <w:lang w:val="sv-SE"/>
              </w:rPr>
            </w:pPr>
            <w:r>
              <w:rPr>
                <w:noProof/>
                <w:lang w:eastAsia="ko-KR"/>
              </w:rPr>
              <mc:AlternateContent>
                <mc:Choice Requires="wps">
                  <w:drawing>
                    <wp:anchor distT="45720" distB="45720" distL="114300" distR="114300" simplePos="0" relativeHeight="251658291" behindDoc="0" locked="1" layoutInCell="1" allowOverlap="1" wp14:anchorId="79A88B35" wp14:editId="6600AEAE">
                      <wp:simplePos x="0" y="0"/>
                      <wp:positionH relativeFrom="column">
                        <wp:posOffset>276225</wp:posOffset>
                      </wp:positionH>
                      <wp:positionV relativeFrom="paragraph">
                        <wp:posOffset>-534035</wp:posOffset>
                      </wp:positionV>
                      <wp:extent cx="1526540" cy="482600"/>
                      <wp:effectExtent l="0" t="0" r="1905" b="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B7CC" w14:textId="277AA2D9" w:rsidR="004B5C88" w:rsidRPr="00EA4710" w:rsidRDefault="001C476E" w:rsidP="0051042A">
                                  <w:pPr>
                                    <w:jc w:val="center"/>
                                    <w:rPr>
                                      <w:rFonts w:ascii="Arial" w:hAnsi="Arial" w:cs="Arial"/>
                                      <w:b/>
                                      <w:bCs/>
                                      <w:color w:val="FFFFFF"/>
                                      <w:sz w:val="28"/>
                                      <w:szCs w:val="28"/>
                                      <w:lang w:val="es-ES"/>
                                    </w:rPr>
                                  </w:pPr>
                                  <w:r w:rsidRPr="0051042A">
                                    <w:rPr>
                                      <w:rFonts w:ascii="Arial" w:hAnsi="Arial" w:cs="Arial"/>
                                      <w:b/>
                                      <w:bCs/>
                                      <w:color w:val="FFFFFF"/>
                                      <w:sz w:val="28"/>
                                      <w:szCs w:val="28"/>
                                      <w:lang w:val="es-ES"/>
                                    </w:rPr>
                                    <w:t>Räkna sedan långsamt till 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88B35" id="Text Box 12" o:spid="_x0000_s1077" type="#_x0000_t202" style="position:absolute;left:0;text-align:left;margin-left:21.75pt;margin-top:-42.05pt;width:120.2pt;height:38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" filled="f" stroked="f">
                      <v:textbox inset="0,0,0,0">
                        <w:txbxContent>
                          <w:p w14:paraId="2AC4B7CC" w14:textId="277AA2D9" w:rsidR="004B5C88" w:rsidRPr="00EA4710" w:rsidRDefault="001C476E" w:rsidP="0051042A">
                            <w:pPr>
                              <w:jc w:val="center"/>
                              <w:rPr>
                                <w:rFonts w:ascii="Arial" w:hAnsi="Arial" w:cs="Arial"/>
                                <w:b/>
                                <w:bCs/>
                                <w:color w:val="FFFFFF"/>
                                <w:sz w:val="28"/>
                                <w:szCs w:val="28"/>
                                <w:lang w:val="es-ES"/>
                              </w:rPr>
                            </w:pPr>
                            <w:r w:rsidRPr="0051042A">
                              <w:rPr>
                                <w:rFonts w:ascii="Arial" w:hAnsi="Arial" w:cs="Arial"/>
                                <w:b/>
                                <w:bCs/>
                                <w:color w:val="FFFFFF"/>
                                <w:sz w:val="28"/>
                                <w:szCs w:val="28"/>
                                <w:lang w:val="es-ES"/>
                              </w:rPr>
                              <w:t>Räkna sedan långsamt till 5</w:t>
                            </w:r>
                          </w:p>
                        </w:txbxContent>
                      </v:textbox>
                      <w10:anchorlock/>
                    </v:shape>
                  </w:pict>
                </mc:Fallback>
              </mc:AlternateContent>
            </w:r>
            <w:r>
              <w:rPr>
                <w:noProof/>
                <w:lang w:eastAsia="ko-KR"/>
              </w:rPr>
              <mc:AlternateContent>
                <mc:Choice Requires="wps">
                  <w:drawing>
                    <wp:anchor distT="45720" distB="45720" distL="114300" distR="114300" simplePos="0" relativeHeight="251658292" behindDoc="0" locked="1" layoutInCell="1" allowOverlap="1" wp14:anchorId="4A5B2AA7" wp14:editId="722A5709">
                      <wp:simplePos x="0" y="0"/>
                      <wp:positionH relativeFrom="column">
                        <wp:posOffset>200660</wp:posOffset>
                      </wp:positionH>
                      <wp:positionV relativeFrom="paragraph">
                        <wp:posOffset>-4037965</wp:posOffset>
                      </wp:positionV>
                      <wp:extent cx="621030" cy="396875"/>
                      <wp:effectExtent l="0" t="0" r="1905" b="4445"/>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4FB0" w14:textId="49B0BCF0" w:rsidR="004B5C88" w:rsidRPr="0051042A" w:rsidRDefault="001C476E" w:rsidP="0051042A">
                                  <w:pPr>
                                    <w:spacing w:line="204" w:lineRule="auto"/>
                                    <w:jc w:val="center"/>
                                    <w:rPr>
                                      <w:rFonts w:ascii="Arial" w:hAnsi="Arial" w:cs="Arial"/>
                                      <w:b/>
                                      <w:bCs/>
                                      <w:color w:val="FFFFFF"/>
                                      <w:lang w:val="es-ES"/>
                                    </w:rPr>
                                  </w:pPr>
                                  <w:r w:rsidRPr="0051042A">
                                    <w:rPr>
                                      <w:rFonts w:ascii="Arial" w:hAnsi="Arial" w:cs="Arial"/>
                                      <w:b/>
                                      <w:bCs/>
                                      <w:color w:val="FFFFFF"/>
                                      <w:lang w:val="es-ES"/>
                                    </w:rPr>
                                    <w:t>1:a klicket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B2AA7" id="Text Box 10" o:spid="_x0000_s1078" type="#_x0000_t202" style="position:absolute;left:0;text-align:left;margin-left:15.8pt;margin-top:-317.95pt;width:48.9pt;height:31.2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" filled="f" stroked="f">
                      <v:textbox inset="0,0,0,0">
                        <w:txbxContent>
                          <w:p w14:paraId="68DF4FB0" w14:textId="49B0BCF0" w:rsidR="004B5C88" w:rsidRPr="0051042A" w:rsidRDefault="001C476E" w:rsidP="0051042A">
                            <w:pPr>
                              <w:spacing w:line="204" w:lineRule="auto"/>
                              <w:jc w:val="center"/>
                              <w:rPr>
                                <w:rFonts w:ascii="Arial" w:hAnsi="Arial" w:cs="Arial"/>
                                <w:b/>
                                <w:bCs/>
                                <w:color w:val="FFFFFF"/>
                                <w:lang w:val="es-ES"/>
                              </w:rPr>
                            </w:pPr>
                            <w:r w:rsidRPr="0051042A">
                              <w:rPr>
                                <w:rFonts w:ascii="Arial" w:hAnsi="Arial" w:cs="Arial"/>
                                <w:b/>
                                <w:bCs/>
                                <w:color w:val="FFFFFF"/>
                                <w:lang w:val="es-ES"/>
                              </w:rPr>
                              <w:t>1:a klicket</w:t>
                            </w:r>
                          </w:p>
                        </w:txbxContent>
                      </v:textbox>
                      <w10:anchorlock/>
                    </v:shape>
                  </w:pict>
                </mc:Fallback>
              </mc:AlternateContent>
            </w:r>
            <w:r>
              <w:rPr>
                <w:noProof/>
                <w:lang w:eastAsia="ko-KR"/>
              </w:rPr>
              <mc:AlternateContent>
                <mc:Choice Requires="wps">
                  <w:drawing>
                    <wp:anchor distT="45720" distB="45720" distL="114300" distR="114300" simplePos="0" relativeHeight="251658293" behindDoc="0" locked="1" layoutInCell="1" allowOverlap="1" wp14:anchorId="34FC484E" wp14:editId="2243BE35">
                      <wp:simplePos x="0" y="0"/>
                      <wp:positionH relativeFrom="column">
                        <wp:posOffset>213360</wp:posOffset>
                      </wp:positionH>
                      <wp:positionV relativeFrom="paragraph">
                        <wp:posOffset>-1871980</wp:posOffset>
                      </wp:positionV>
                      <wp:extent cx="617855" cy="414020"/>
                      <wp:effectExtent l="0" t="2540" r="1905" b="254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BE3F" w14:textId="6E47C15D" w:rsidR="004B5C88" w:rsidRPr="0051042A" w:rsidRDefault="001C476E" w:rsidP="0051042A">
                                  <w:pPr>
                                    <w:spacing w:line="204" w:lineRule="auto"/>
                                    <w:jc w:val="center"/>
                                    <w:rPr>
                                      <w:rFonts w:ascii="Arial" w:hAnsi="Arial" w:cs="Arial"/>
                                      <w:b/>
                                      <w:bCs/>
                                      <w:color w:val="FFFFFF"/>
                                      <w:lang w:val="es-ES"/>
                                    </w:rPr>
                                  </w:pPr>
                                  <w:r w:rsidRPr="0051042A">
                                    <w:rPr>
                                      <w:rFonts w:ascii="Arial" w:hAnsi="Arial" w:cs="Arial"/>
                                      <w:b/>
                                      <w:bCs/>
                                      <w:color w:val="FFFFFF"/>
                                      <w:lang w:val="es-ES"/>
                                    </w:rPr>
                                    <w:t>2:a klicket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C484E" id="Text Box 8" o:spid="_x0000_s1079" type="#_x0000_t202" style="position:absolute;left:0;text-align:left;margin-left:16.8pt;margin-top:-147.4pt;width:48.65pt;height:32.6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" filled="f" stroked="f">
                      <v:textbox inset="0,0,0,0">
                        <w:txbxContent>
                          <w:p w14:paraId="5963BE3F" w14:textId="6E47C15D" w:rsidR="004B5C88" w:rsidRPr="0051042A" w:rsidRDefault="001C476E" w:rsidP="0051042A">
                            <w:pPr>
                              <w:spacing w:line="204" w:lineRule="auto"/>
                              <w:jc w:val="center"/>
                              <w:rPr>
                                <w:rFonts w:ascii="Arial" w:hAnsi="Arial" w:cs="Arial"/>
                                <w:b/>
                                <w:bCs/>
                                <w:color w:val="FFFFFF"/>
                                <w:lang w:val="es-ES"/>
                              </w:rPr>
                            </w:pPr>
                            <w:r w:rsidRPr="0051042A">
                              <w:rPr>
                                <w:rFonts w:ascii="Arial" w:hAnsi="Arial" w:cs="Arial"/>
                                <w:b/>
                                <w:bCs/>
                                <w:color w:val="FFFFFF"/>
                                <w:lang w:val="es-ES"/>
                              </w:rPr>
                              <w:t>2:a klicket</w:t>
                            </w:r>
                          </w:p>
                        </w:txbxContent>
                      </v:textbox>
                      <w10:anchorlock/>
                    </v:shape>
                  </w:pict>
                </mc:Fallback>
              </mc:AlternateContent>
            </w:r>
            <w:r w:rsidRPr="00EA4710">
              <w:rPr>
                <w:b/>
                <w:bCs/>
                <w:noProof/>
                <w:lang w:val="sv-SE"/>
              </w:rPr>
              <w:t>Figur M</w:t>
            </w:r>
          </w:p>
        </w:tc>
        <w:tc>
          <w:tcPr>
            <w:tcW w:w="5517" w:type="dxa"/>
          </w:tcPr>
          <w:p w14:paraId="3EB90584" w14:textId="02D0B9E4" w:rsidR="004B5C88" w:rsidRPr="00EA4710" w:rsidRDefault="001C476E" w:rsidP="00EA4710">
            <w:pPr>
              <w:pStyle w:val="aa"/>
              <w:numPr>
                <w:ilvl w:val="0"/>
                <w:numId w:val="48"/>
              </w:numPr>
              <w:spacing w:after="0"/>
              <w:ind w:left="567" w:hanging="567"/>
              <w:rPr>
                <w:b/>
                <w:lang w:val="sv-SE"/>
              </w:rPr>
            </w:pPr>
            <w:r w:rsidRPr="00EA4710">
              <w:rPr>
                <w:b/>
                <w:lang w:val="sv-SE"/>
              </w:rPr>
              <w:t>Ge injektionen.</w:t>
            </w:r>
          </w:p>
          <w:p w14:paraId="5B157710" w14:textId="77777777" w:rsidR="004B5C88" w:rsidRPr="00EA4710" w:rsidRDefault="004B5C88" w:rsidP="00EA4710">
            <w:pPr>
              <w:pStyle w:val="aa"/>
              <w:spacing w:after="0"/>
              <w:ind w:left="567" w:hanging="567"/>
              <w:rPr>
                <w:bCs/>
                <w:lang w:val="sv-SE"/>
              </w:rPr>
            </w:pPr>
          </w:p>
          <w:p w14:paraId="6185800B" w14:textId="1672742C" w:rsidR="004B5C88" w:rsidRPr="00EA4710" w:rsidRDefault="001C476E" w:rsidP="00EA4710">
            <w:pPr>
              <w:pStyle w:val="aa"/>
              <w:numPr>
                <w:ilvl w:val="0"/>
                <w:numId w:val="52"/>
              </w:numPr>
              <w:spacing w:after="0"/>
              <w:ind w:left="567" w:hanging="567"/>
              <w:rPr>
                <w:bCs/>
                <w:lang w:val="sv-SE"/>
              </w:rPr>
            </w:pPr>
            <w:r w:rsidRPr="00EA4710">
              <w:rPr>
                <w:bCs/>
                <w:lang w:val="sv-SE"/>
              </w:rPr>
              <w:t xml:space="preserve">Tryck in den förfyllda </w:t>
            </w:r>
            <w:r w:rsidR="005B7719" w:rsidRPr="00EA4710">
              <w:rPr>
                <w:bCs/>
                <w:lang w:val="sv-SE"/>
              </w:rPr>
              <w:t>injektions</w:t>
            </w:r>
            <w:r w:rsidRPr="00EA4710">
              <w:rPr>
                <w:bCs/>
                <w:lang w:val="sv-SE"/>
              </w:rPr>
              <w:t>pennan ordentligt i huden f</w:t>
            </w:r>
            <w:r w:rsidR="008B7ABF" w:rsidRPr="00EA4710">
              <w:rPr>
                <w:bCs/>
                <w:lang w:val="sv-SE"/>
              </w:rPr>
              <w:t>ör att påbörja injektionen</w:t>
            </w:r>
            <w:r w:rsidRPr="00EA4710">
              <w:rPr>
                <w:bCs/>
                <w:lang w:val="sv-SE"/>
              </w:rPr>
              <w:t>.</w:t>
            </w:r>
          </w:p>
          <w:p w14:paraId="598E2107" w14:textId="6E6D9277" w:rsidR="004B5C88" w:rsidRPr="00EA4710" w:rsidRDefault="001C476E" w:rsidP="00EA4710">
            <w:pPr>
              <w:pStyle w:val="aa"/>
              <w:numPr>
                <w:ilvl w:val="0"/>
                <w:numId w:val="52"/>
              </w:numPr>
              <w:spacing w:after="0"/>
              <w:ind w:left="567" w:hanging="567"/>
              <w:rPr>
                <w:bCs/>
                <w:lang w:val="sv-SE"/>
              </w:rPr>
            </w:pPr>
            <w:r w:rsidRPr="00EA4710">
              <w:rPr>
                <w:bCs/>
                <w:lang w:val="sv-SE"/>
              </w:rPr>
              <w:t xml:space="preserve">När injektionen startar kommer du att höra det första </w:t>
            </w:r>
            <w:r w:rsidR="005A08A8" w:rsidRPr="00EA4710">
              <w:rPr>
                <w:bCs/>
                <w:lang w:val="sv-SE"/>
              </w:rPr>
              <w:t>”</w:t>
            </w:r>
            <w:r w:rsidRPr="00EA4710">
              <w:rPr>
                <w:bCs/>
                <w:lang w:val="sv-SE"/>
              </w:rPr>
              <w:t>klicket</w:t>
            </w:r>
            <w:r w:rsidR="005A08A8" w:rsidRPr="00EA4710">
              <w:rPr>
                <w:bCs/>
                <w:lang w:val="sv-SE"/>
              </w:rPr>
              <w:t>”</w:t>
            </w:r>
            <w:r w:rsidRPr="00EA4710">
              <w:rPr>
                <w:bCs/>
                <w:lang w:val="sv-SE"/>
              </w:rPr>
              <w:t xml:space="preserve"> och den orange</w:t>
            </w:r>
            <w:r w:rsidR="000D688F" w:rsidRPr="00EA4710">
              <w:rPr>
                <w:bCs/>
                <w:lang w:val="sv-SE"/>
              </w:rPr>
              <w:t>färgade</w:t>
            </w:r>
            <w:r w:rsidRPr="00EA4710">
              <w:rPr>
                <w:bCs/>
                <w:lang w:val="sv-SE"/>
              </w:rPr>
              <w:t xml:space="preserve"> indikatorn börjar </w:t>
            </w:r>
            <w:r w:rsidR="005A08A8" w:rsidRPr="00EA4710">
              <w:rPr>
                <w:bCs/>
                <w:lang w:val="sv-SE"/>
              </w:rPr>
              <w:t xml:space="preserve">att </w:t>
            </w:r>
            <w:r w:rsidRPr="00EA4710">
              <w:rPr>
                <w:bCs/>
                <w:lang w:val="sv-SE"/>
              </w:rPr>
              <w:t>fylla fönstre</w:t>
            </w:r>
            <w:r w:rsidR="00AC77BB" w:rsidRPr="00EA4710">
              <w:rPr>
                <w:bCs/>
                <w:lang w:val="sv-SE"/>
              </w:rPr>
              <w:t>t</w:t>
            </w:r>
            <w:r w:rsidRPr="00EA4710">
              <w:rPr>
                <w:bCs/>
                <w:lang w:val="sv-SE"/>
              </w:rPr>
              <w:t xml:space="preserve"> (se </w:t>
            </w:r>
            <w:r w:rsidR="00AC77BB" w:rsidRPr="00EA4710">
              <w:rPr>
                <w:b/>
                <w:lang w:val="sv-SE"/>
              </w:rPr>
              <w:t>f</w:t>
            </w:r>
            <w:r w:rsidRPr="00EA4710">
              <w:rPr>
                <w:b/>
                <w:lang w:val="sv-SE"/>
              </w:rPr>
              <w:t>igur M</w:t>
            </w:r>
            <w:r w:rsidRPr="00EA4710">
              <w:rPr>
                <w:bCs/>
                <w:lang w:val="sv-SE"/>
              </w:rPr>
              <w:t>).</w:t>
            </w:r>
          </w:p>
          <w:p w14:paraId="3C95ED20" w14:textId="68C01044" w:rsidR="004B5C88" w:rsidRPr="00EA4710" w:rsidRDefault="001C476E" w:rsidP="00EA4710">
            <w:pPr>
              <w:pStyle w:val="aa"/>
              <w:numPr>
                <w:ilvl w:val="0"/>
                <w:numId w:val="52"/>
              </w:numPr>
              <w:spacing w:after="0"/>
              <w:ind w:left="567" w:hanging="567"/>
              <w:rPr>
                <w:bCs/>
                <w:lang w:val="sv-SE"/>
              </w:rPr>
            </w:pPr>
            <w:r w:rsidRPr="00EA4710">
              <w:rPr>
                <w:color w:val="231F20"/>
                <w:lang w:val="sv-SE"/>
              </w:rPr>
              <w:t xml:space="preserve">Fortsätt att hålla den förfyllda </w:t>
            </w:r>
            <w:r w:rsidR="00053D89" w:rsidRPr="00EA4710">
              <w:rPr>
                <w:color w:val="231F20"/>
                <w:lang w:val="sv-SE"/>
              </w:rPr>
              <w:t>injektions</w:t>
            </w:r>
            <w:r w:rsidRPr="00EA4710">
              <w:rPr>
                <w:color w:val="231F20"/>
                <w:lang w:val="sv-SE"/>
              </w:rPr>
              <w:t xml:space="preserve">pennan stadigt mot huden och lyssna efter det andra </w:t>
            </w:r>
            <w:r w:rsidR="00F31AD3" w:rsidRPr="00EA4710">
              <w:rPr>
                <w:color w:val="231F20"/>
                <w:lang w:val="sv-SE"/>
              </w:rPr>
              <w:t>”</w:t>
            </w:r>
            <w:r w:rsidRPr="00EA4710">
              <w:rPr>
                <w:color w:val="231F20"/>
                <w:lang w:val="sv-SE"/>
              </w:rPr>
              <w:t>klicke</w:t>
            </w:r>
            <w:r w:rsidR="00053D89" w:rsidRPr="00EA4710">
              <w:rPr>
                <w:color w:val="231F20"/>
                <w:lang w:val="sv-SE"/>
              </w:rPr>
              <w:t>t</w:t>
            </w:r>
            <w:r w:rsidRPr="00EA4710">
              <w:rPr>
                <w:color w:val="231F20"/>
                <w:lang w:val="sv-SE"/>
              </w:rPr>
              <w:t>”.</w:t>
            </w:r>
          </w:p>
          <w:p w14:paraId="5EB6A776" w14:textId="21ACE13C" w:rsidR="004B5C88" w:rsidRPr="00EA4710" w:rsidRDefault="001C476E" w:rsidP="00EA4710">
            <w:pPr>
              <w:pStyle w:val="aa"/>
              <w:numPr>
                <w:ilvl w:val="0"/>
                <w:numId w:val="52"/>
              </w:numPr>
              <w:spacing w:after="0"/>
              <w:ind w:left="567" w:hanging="567"/>
              <w:rPr>
                <w:bCs/>
                <w:lang w:val="sv-SE"/>
              </w:rPr>
            </w:pPr>
            <w:r w:rsidRPr="00EA4710">
              <w:rPr>
                <w:color w:val="231F20"/>
                <w:lang w:val="sv-SE"/>
              </w:rPr>
              <w:t>F</w:t>
            </w:r>
            <w:r w:rsidR="007E166E" w:rsidRPr="00EA4710">
              <w:rPr>
                <w:color w:val="231F20"/>
                <w:lang w:val="sv-SE"/>
              </w:rPr>
              <w:t xml:space="preserve">ortsätt att hålla den förfyllda injektionspennan stadigt mot huden </w:t>
            </w:r>
            <w:r w:rsidRPr="00EA4710">
              <w:rPr>
                <w:color w:val="231F20"/>
                <w:lang w:val="sv-SE"/>
              </w:rPr>
              <w:t xml:space="preserve">efter att du har hört det andra klicket </w:t>
            </w:r>
            <w:r w:rsidR="007E166E" w:rsidRPr="00EA4710">
              <w:rPr>
                <w:color w:val="231F20"/>
                <w:lang w:val="sv-SE"/>
              </w:rPr>
              <w:t xml:space="preserve">och </w:t>
            </w:r>
            <w:r w:rsidR="007E166E" w:rsidRPr="00EA4710">
              <w:rPr>
                <w:b/>
                <w:bCs/>
                <w:color w:val="231F20"/>
                <w:lang w:val="sv-SE"/>
              </w:rPr>
              <w:t>räkna långsamt till 5</w:t>
            </w:r>
            <w:r w:rsidRPr="00EA4710">
              <w:rPr>
                <w:b/>
                <w:bCs/>
                <w:color w:val="231F20"/>
                <w:lang w:val="sv-SE"/>
              </w:rPr>
              <w:t>,</w:t>
            </w:r>
            <w:r w:rsidR="007E166E" w:rsidRPr="00EA4710">
              <w:rPr>
                <w:color w:val="231F20"/>
                <w:lang w:val="sv-SE"/>
              </w:rPr>
              <w:t xml:space="preserve"> </w:t>
            </w:r>
            <w:r w:rsidRPr="00EA4710">
              <w:rPr>
                <w:color w:val="231F20"/>
                <w:lang w:val="sv-SE"/>
              </w:rPr>
              <w:t>så</w:t>
            </w:r>
            <w:r w:rsidR="007E166E" w:rsidRPr="00EA4710">
              <w:rPr>
                <w:color w:val="231F20"/>
                <w:lang w:val="sv-SE"/>
              </w:rPr>
              <w:t xml:space="preserve"> att </w:t>
            </w:r>
            <w:r w:rsidRPr="00EA4710">
              <w:rPr>
                <w:color w:val="231F20"/>
                <w:lang w:val="sv-SE"/>
              </w:rPr>
              <w:t xml:space="preserve">du kan </w:t>
            </w:r>
            <w:r w:rsidR="007E166E" w:rsidRPr="00EA4710">
              <w:rPr>
                <w:color w:val="231F20"/>
                <w:lang w:val="sv-SE"/>
              </w:rPr>
              <w:t>vara säker på att du injicerar hela dose</w:t>
            </w:r>
            <w:r w:rsidR="00734E38" w:rsidRPr="00EA4710">
              <w:rPr>
                <w:color w:val="231F20"/>
                <w:lang w:val="sv-SE"/>
              </w:rPr>
              <w:t>n</w:t>
            </w:r>
            <w:r w:rsidR="007E166E" w:rsidRPr="00EA4710">
              <w:rPr>
                <w:color w:val="231F20"/>
                <w:lang w:val="sv-SE"/>
              </w:rPr>
              <w:t xml:space="preserve"> </w:t>
            </w:r>
            <w:r w:rsidRPr="00EA4710">
              <w:rPr>
                <w:color w:val="231F20"/>
                <w:lang w:val="sv-SE"/>
              </w:rPr>
              <w:t>(se</w:t>
            </w:r>
            <w:r w:rsidRPr="00EA4710">
              <w:rPr>
                <w:bCs/>
                <w:lang w:val="sv-SE"/>
              </w:rPr>
              <w:t xml:space="preserve"> </w:t>
            </w:r>
            <w:r w:rsidRPr="00EA4710">
              <w:rPr>
                <w:b/>
                <w:lang w:val="sv-SE"/>
              </w:rPr>
              <w:t>figur M</w:t>
            </w:r>
            <w:r w:rsidRPr="00EA4710">
              <w:rPr>
                <w:bCs/>
                <w:lang w:val="sv-SE"/>
              </w:rPr>
              <w:t>).</w:t>
            </w:r>
          </w:p>
          <w:p w14:paraId="40663685" w14:textId="77777777" w:rsidR="00FF5A3E" w:rsidRPr="00375020" w:rsidRDefault="001C476E" w:rsidP="00EA4710">
            <w:pPr>
              <w:pStyle w:val="aa"/>
              <w:numPr>
                <w:ilvl w:val="0"/>
                <w:numId w:val="52"/>
              </w:numPr>
              <w:spacing w:after="0"/>
              <w:ind w:left="567" w:hanging="567"/>
              <w:rPr>
                <w:bCs/>
                <w:lang w:val="sv-SE"/>
              </w:rPr>
            </w:pPr>
            <w:r w:rsidRPr="00EA4710">
              <w:rPr>
                <w:color w:val="231F20"/>
                <w:lang w:val="sv-SE"/>
              </w:rPr>
              <w:t>Titta på den orange</w:t>
            </w:r>
            <w:r w:rsidR="00D87E75" w:rsidRPr="00EA4710">
              <w:rPr>
                <w:color w:val="231F20"/>
                <w:lang w:val="sv-SE"/>
              </w:rPr>
              <w:t>fär</w:t>
            </w:r>
            <w:r w:rsidR="008E62B5" w:rsidRPr="00EA4710">
              <w:rPr>
                <w:color w:val="231F20"/>
                <w:lang w:val="sv-SE"/>
              </w:rPr>
              <w:t>gade</w:t>
            </w:r>
            <w:r w:rsidRPr="00EA4710">
              <w:rPr>
                <w:color w:val="231F20"/>
                <w:lang w:val="sv-SE"/>
              </w:rPr>
              <w:t xml:space="preserve"> indikatorn tills den slutar </w:t>
            </w:r>
            <w:r w:rsidR="00ED7ACD" w:rsidRPr="00EA4710">
              <w:rPr>
                <w:color w:val="231F20"/>
                <w:lang w:val="sv-SE"/>
              </w:rPr>
              <w:t xml:space="preserve">att </w:t>
            </w:r>
            <w:r w:rsidRPr="00EA4710">
              <w:rPr>
                <w:color w:val="231F20"/>
                <w:lang w:val="sv-SE"/>
              </w:rPr>
              <w:t xml:space="preserve">röra sig och har nått slutet av fönstret </w:t>
            </w:r>
            <w:r w:rsidR="00ED7ACD" w:rsidRPr="00EA4710">
              <w:rPr>
                <w:color w:val="231F20"/>
                <w:lang w:val="sv-SE"/>
              </w:rPr>
              <w:t>så</w:t>
            </w:r>
            <w:r w:rsidRPr="00EA4710">
              <w:rPr>
                <w:color w:val="231F20"/>
                <w:lang w:val="sv-SE"/>
              </w:rPr>
              <w:t xml:space="preserve"> att </w:t>
            </w:r>
            <w:r w:rsidR="00ED7ACD" w:rsidRPr="00EA4710">
              <w:rPr>
                <w:color w:val="231F20"/>
                <w:lang w:val="sv-SE"/>
              </w:rPr>
              <w:t xml:space="preserve">du kan </w:t>
            </w:r>
            <w:r w:rsidRPr="00EA4710">
              <w:rPr>
                <w:color w:val="231F20"/>
                <w:lang w:val="sv-SE"/>
              </w:rPr>
              <w:t xml:space="preserve">vara säker på att </w:t>
            </w:r>
            <w:r w:rsidR="00ED7ACD" w:rsidRPr="00EA4710">
              <w:rPr>
                <w:color w:val="231F20"/>
                <w:lang w:val="sv-SE"/>
              </w:rPr>
              <w:t xml:space="preserve">du </w:t>
            </w:r>
            <w:r w:rsidRPr="00EA4710">
              <w:rPr>
                <w:color w:val="231F20"/>
                <w:lang w:val="sv-SE"/>
              </w:rPr>
              <w:t>har</w:t>
            </w:r>
            <w:r w:rsidR="00ED7ACD" w:rsidRPr="00EA4710">
              <w:rPr>
                <w:color w:val="231F20"/>
                <w:lang w:val="sv-SE"/>
              </w:rPr>
              <w:t xml:space="preserve"> </w:t>
            </w:r>
            <w:r w:rsidRPr="00EA4710">
              <w:rPr>
                <w:color w:val="231F20"/>
                <w:lang w:val="sv-SE"/>
              </w:rPr>
              <w:t>injicerat</w:t>
            </w:r>
            <w:r w:rsidR="00ED7ACD" w:rsidRPr="00EA4710">
              <w:rPr>
                <w:color w:val="231F20"/>
                <w:lang w:val="sv-SE"/>
              </w:rPr>
              <w:t xml:space="preserve"> hela dosen av läkemedlet</w:t>
            </w:r>
            <w:r w:rsidR="004B5C88" w:rsidRPr="00EA4710">
              <w:rPr>
                <w:color w:val="231F20"/>
                <w:lang w:val="sv-SE"/>
              </w:rPr>
              <w:t>.</w:t>
            </w:r>
            <w:r w:rsidR="00B63A56">
              <w:rPr>
                <w:color w:val="231F20"/>
                <w:lang w:val="sv-SE"/>
              </w:rPr>
              <w:t xml:space="preserve"> </w:t>
            </w:r>
          </w:p>
          <w:p w14:paraId="2043349C" w14:textId="4275E886" w:rsidR="004B5C88" w:rsidRPr="00EA4710" w:rsidRDefault="001C476E" w:rsidP="00375020">
            <w:pPr>
              <w:pStyle w:val="aa"/>
              <w:spacing w:after="0"/>
              <w:ind w:left="567"/>
              <w:rPr>
                <w:bCs/>
                <w:lang w:val="sv-SE"/>
              </w:rPr>
            </w:pPr>
            <w:r w:rsidRPr="00375020">
              <w:rPr>
                <w:i/>
                <w:iCs/>
                <w:color w:val="231F20"/>
                <w:lang w:val="sv-SE"/>
              </w:rPr>
              <w:t>O</w:t>
            </w:r>
            <w:r w:rsidR="00106F8A" w:rsidRPr="00375020">
              <w:rPr>
                <w:i/>
                <w:iCs/>
                <w:color w:val="231F20"/>
                <w:lang w:val="sv-SE"/>
              </w:rPr>
              <w:t>bs!</w:t>
            </w:r>
            <w:r w:rsidR="00106F8A">
              <w:rPr>
                <w:color w:val="231F20"/>
                <w:lang w:val="sv-SE"/>
              </w:rPr>
              <w:t xml:space="preserve"> </w:t>
            </w:r>
            <w:r w:rsidR="0097061B" w:rsidRPr="005E4013">
              <w:rPr>
                <w:lang w:val="sv-SE"/>
              </w:rPr>
              <w:t xml:space="preserve">Om den orangefärgade indikatorn inte flyttar sig måste du kassera den </w:t>
            </w:r>
            <w:r w:rsidR="00A30796">
              <w:rPr>
                <w:lang w:val="sv-SE"/>
              </w:rPr>
              <w:t xml:space="preserve">och använda en </w:t>
            </w:r>
            <w:r w:rsidR="00F81EB8">
              <w:rPr>
                <w:lang w:val="sv-SE"/>
              </w:rPr>
              <w:t>ny.</w:t>
            </w:r>
          </w:p>
          <w:p w14:paraId="4D45F6E0" w14:textId="77777777" w:rsidR="004B5C88" w:rsidRPr="00EA4710" w:rsidRDefault="004B5C88" w:rsidP="00735970">
            <w:pPr>
              <w:rPr>
                <w:lang w:val="sv-SE"/>
              </w:rPr>
            </w:pPr>
          </w:p>
        </w:tc>
      </w:tr>
      <w:tr w:rsidR="00C17FB3" w:rsidRPr="009467C0" w14:paraId="5909AA8A" w14:textId="77777777" w:rsidTr="00EA4710">
        <w:trPr>
          <w:cantSplit/>
        </w:trPr>
        <w:tc>
          <w:tcPr>
            <w:tcW w:w="3539" w:type="dxa"/>
          </w:tcPr>
          <w:p w14:paraId="39A56892" w14:textId="3F54ACBE" w:rsidR="004B5C88" w:rsidRPr="00EA4710" w:rsidRDefault="001C476E" w:rsidP="00EA4710">
            <w:pPr>
              <w:suppressAutoHyphens/>
              <w:jc w:val="right"/>
              <w:rPr>
                <w:b/>
                <w:bCs/>
                <w:noProof/>
                <w:lang w:val="sv-SE"/>
              </w:rPr>
            </w:pPr>
            <w:r>
              <w:rPr>
                <w:noProof/>
                <w:lang w:eastAsia="ko-KR"/>
              </w:rPr>
              <w:drawing>
                <wp:inline distT="0" distB="0" distL="0" distR="0" wp14:anchorId="6075F783" wp14:editId="2795F7EB">
                  <wp:extent cx="2091055" cy="2616200"/>
                  <wp:effectExtent l="19050" t="19050" r="4445" b="0"/>
                  <wp:docPr id="35"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1055" cy="2616200"/>
                          </a:xfrm>
                          <a:prstGeom prst="rect">
                            <a:avLst/>
                          </a:prstGeom>
                          <a:noFill/>
                          <a:ln w="9525" cmpd="sng">
                            <a:solidFill>
                              <a:srgbClr val="000000"/>
                            </a:solidFill>
                            <a:miter lim="800000"/>
                            <a:headEnd/>
                            <a:tailEnd/>
                          </a:ln>
                          <a:effectLst/>
                        </pic:spPr>
                      </pic:pic>
                    </a:graphicData>
                  </a:graphic>
                </wp:inline>
              </w:drawing>
            </w:r>
          </w:p>
          <w:p w14:paraId="19A970E6" w14:textId="7B998726" w:rsidR="004B5C88" w:rsidRPr="00EA4710" w:rsidRDefault="001C476E" w:rsidP="00EA4710">
            <w:pPr>
              <w:suppressAutoHyphens/>
              <w:jc w:val="right"/>
              <w:rPr>
                <w:b/>
                <w:bCs/>
                <w:noProof/>
                <w:lang w:val="sv-SE"/>
              </w:rPr>
            </w:pPr>
            <w:r w:rsidRPr="00EA4710">
              <w:rPr>
                <w:b/>
                <w:bCs/>
                <w:noProof/>
                <w:lang w:val="sv-SE"/>
              </w:rPr>
              <w:t>Figur N</w:t>
            </w:r>
          </w:p>
        </w:tc>
        <w:tc>
          <w:tcPr>
            <w:tcW w:w="5517" w:type="dxa"/>
          </w:tcPr>
          <w:p w14:paraId="145CE274" w14:textId="04F78775" w:rsidR="004B5C88" w:rsidRPr="00EA4710" w:rsidRDefault="001C476E" w:rsidP="00EA4710">
            <w:pPr>
              <w:pStyle w:val="aa"/>
              <w:numPr>
                <w:ilvl w:val="0"/>
                <w:numId w:val="48"/>
              </w:numPr>
              <w:spacing w:after="0"/>
              <w:ind w:left="567" w:hanging="567"/>
              <w:rPr>
                <w:b/>
                <w:lang w:val="sv-SE"/>
              </w:rPr>
            </w:pPr>
            <w:r w:rsidRPr="00EA4710">
              <w:rPr>
                <w:b/>
                <w:bCs/>
                <w:lang w:val="sv-SE"/>
              </w:rPr>
              <w:t xml:space="preserve">Avlägsna den förfyllda </w:t>
            </w:r>
            <w:r w:rsidR="009A3991" w:rsidRPr="00EA4710">
              <w:rPr>
                <w:b/>
                <w:bCs/>
                <w:lang w:val="sv-SE"/>
              </w:rPr>
              <w:t>injektionspenna</w:t>
            </w:r>
            <w:r w:rsidRPr="00EA4710">
              <w:rPr>
                <w:b/>
                <w:bCs/>
                <w:lang w:val="sv-SE"/>
              </w:rPr>
              <w:t>n från injektionsstället</w:t>
            </w:r>
            <w:r w:rsidRPr="00EA4710">
              <w:rPr>
                <w:b/>
                <w:lang w:val="sv-SE"/>
              </w:rPr>
              <w:t>.</w:t>
            </w:r>
          </w:p>
          <w:p w14:paraId="4A6826C6" w14:textId="77777777" w:rsidR="004B5C88" w:rsidRPr="00EA4710" w:rsidRDefault="004B5C88" w:rsidP="00EA4710">
            <w:pPr>
              <w:pStyle w:val="Default"/>
              <w:ind w:left="567" w:hanging="567"/>
              <w:rPr>
                <w:rFonts w:ascii="Times New Roman" w:hAnsi="Times New Roman" w:cs="Times New Roman"/>
                <w:sz w:val="22"/>
                <w:szCs w:val="22"/>
                <w:lang w:val="sv-SE"/>
              </w:rPr>
            </w:pPr>
          </w:p>
          <w:p w14:paraId="18A46155" w14:textId="79E04968" w:rsidR="004B5C88" w:rsidRPr="00EA4710" w:rsidRDefault="001C476E" w:rsidP="00EA4710">
            <w:pPr>
              <w:pStyle w:val="aa"/>
              <w:numPr>
                <w:ilvl w:val="0"/>
                <w:numId w:val="51"/>
              </w:numPr>
              <w:spacing w:after="0"/>
              <w:ind w:left="567" w:hanging="567"/>
              <w:rPr>
                <w:bCs/>
                <w:lang w:val="sv-SE"/>
              </w:rPr>
            </w:pPr>
            <w:r w:rsidRPr="00EA4710">
              <w:rPr>
                <w:bCs/>
                <w:lang w:val="sv-SE"/>
              </w:rPr>
              <w:t>När den orange</w:t>
            </w:r>
            <w:r w:rsidR="00A07F37" w:rsidRPr="00EA4710">
              <w:rPr>
                <w:bCs/>
                <w:lang w:val="sv-SE"/>
              </w:rPr>
              <w:t>färgade</w:t>
            </w:r>
            <w:r w:rsidRPr="00EA4710">
              <w:rPr>
                <w:bCs/>
                <w:lang w:val="sv-SE"/>
              </w:rPr>
              <w:t xml:space="preserve"> indikatorn har slutat </w:t>
            </w:r>
            <w:r w:rsidR="003C482E" w:rsidRPr="00EA4710">
              <w:rPr>
                <w:bCs/>
                <w:lang w:val="sv-SE"/>
              </w:rPr>
              <w:t xml:space="preserve">att </w:t>
            </w:r>
            <w:r w:rsidRPr="00EA4710">
              <w:rPr>
                <w:bCs/>
                <w:lang w:val="sv-SE"/>
              </w:rPr>
              <w:t>röra sig lyfter du den förfyllda inj</w:t>
            </w:r>
            <w:r w:rsidR="001D7A3A" w:rsidRPr="00EA4710">
              <w:rPr>
                <w:bCs/>
                <w:lang w:val="sv-SE"/>
              </w:rPr>
              <w:t>e</w:t>
            </w:r>
            <w:r w:rsidRPr="00EA4710">
              <w:rPr>
                <w:bCs/>
                <w:lang w:val="sv-SE"/>
              </w:rPr>
              <w:t>k</w:t>
            </w:r>
            <w:r w:rsidR="00B26051" w:rsidRPr="00EA4710">
              <w:rPr>
                <w:bCs/>
                <w:lang w:val="sv-SE"/>
              </w:rPr>
              <w:t>tions</w:t>
            </w:r>
            <w:r w:rsidRPr="00EA4710">
              <w:rPr>
                <w:bCs/>
                <w:lang w:val="sv-SE"/>
              </w:rPr>
              <w:t xml:space="preserve">pennan rakt </w:t>
            </w:r>
            <w:r w:rsidR="003C482E" w:rsidRPr="00EA4710">
              <w:rPr>
                <w:bCs/>
                <w:lang w:val="sv-SE"/>
              </w:rPr>
              <w:t>upp</w:t>
            </w:r>
            <w:r w:rsidRPr="00EA4710">
              <w:rPr>
                <w:bCs/>
                <w:lang w:val="sv-SE"/>
              </w:rPr>
              <w:t xml:space="preserve"> </w:t>
            </w:r>
            <w:r w:rsidR="00EE0BD1" w:rsidRPr="00EA4710">
              <w:rPr>
                <w:bCs/>
                <w:lang w:val="sv-SE"/>
              </w:rPr>
              <w:t xml:space="preserve">i 90 graders vinkel </w:t>
            </w:r>
            <w:r w:rsidRPr="00EA4710">
              <w:rPr>
                <w:bCs/>
                <w:lang w:val="sv-SE"/>
              </w:rPr>
              <w:t xml:space="preserve">från injektionsstället </w:t>
            </w:r>
            <w:r w:rsidR="003C482E" w:rsidRPr="00EA4710">
              <w:rPr>
                <w:bCs/>
                <w:lang w:val="sv-SE"/>
              </w:rPr>
              <w:t>så</w:t>
            </w:r>
            <w:r w:rsidRPr="00EA4710">
              <w:rPr>
                <w:bCs/>
                <w:lang w:val="sv-SE"/>
              </w:rPr>
              <w:t xml:space="preserve"> att </w:t>
            </w:r>
            <w:r w:rsidR="003C482E" w:rsidRPr="00EA4710">
              <w:rPr>
                <w:bCs/>
                <w:lang w:val="sv-SE"/>
              </w:rPr>
              <w:t xml:space="preserve">du </w:t>
            </w:r>
            <w:r w:rsidRPr="00EA4710">
              <w:rPr>
                <w:bCs/>
                <w:lang w:val="sv-SE"/>
              </w:rPr>
              <w:t>ta</w:t>
            </w:r>
            <w:r w:rsidR="003C482E" w:rsidRPr="00EA4710">
              <w:rPr>
                <w:bCs/>
                <w:lang w:val="sv-SE"/>
              </w:rPr>
              <w:t>r</w:t>
            </w:r>
            <w:r w:rsidRPr="00EA4710">
              <w:rPr>
                <w:bCs/>
                <w:lang w:val="sv-SE"/>
              </w:rPr>
              <w:t xml:space="preserve"> bort nålen från huden.</w:t>
            </w:r>
          </w:p>
          <w:p w14:paraId="7536C6D4" w14:textId="2F1B7054" w:rsidR="004B5C88" w:rsidRPr="00EA4710" w:rsidRDefault="001C476E" w:rsidP="003F3CFF">
            <w:pPr>
              <w:pStyle w:val="aa"/>
              <w:numPr>
                <w:ilvl w:val="0"/>
                <w:numId w:val="17"/>
              </w:numPr>
              <w:tabs>
                <w:tab w:val="left" w:pos="1141"/>
              </w:tabs>
              <w:spacing w:after="0"/>
              <w:ind w:left="1134" w:hanging="567"/>
              <w:rPr>
                <w:lang w:val="sv-SE"/>
              </w:rPr>
            </w:pPr>
            <w:r w:rsidRPr="00C82BD5">
              <w:rPr>
                <w:lang w:val="sv-SE"/>
              </w:rPr>
              <w:t>Nålskyddet</w:t>
            </w:r>
            <w:r w:rsidRPr="00EA4710">
              <w:rPr>
                <w:bCs/>
                <w:lang w:val="sv-SE"/>
              </w:rPr>
              <w:t xml:space="preserve"> kommer </w:t>
            </w:r>
            <w:r w:rsidR="00EE0BD1" w:rsidRPr="00EA4710">
              <w:rPr>
                <w:bCs/>
                <w:lang w:val="sv-SE"/>
              </w:rPr>
              <w:t xml:space="preserve">automatiskt </w:t>
            </w:r>
            <w:r w:rsidRPr="00EA4710">
              <w:rPr>
                <w:bCs/>
                <w:lang w:val="sv-SE"/>
              </w:rPr>
              <w:t>att flyttas ut och lås</w:t>
            </w:r>
            <w:r w:rsidR="00AD154F" w:rsidRPr="00EA4710">
              <w:rPr>
                <w:bCs/>
                <w:lang w:val="sv-SE"/>
              </w:rPr>
              <w:t>a</w:t>
            </w:r>
            <w:r w:rsidRPr="00EA4710">
              <w:rPr>
                <w:bCs/>
                <w:lang w:val="sv-SE"/>
              </w:rPr>
              <w:t>s på plats och täck</w:t>
            </w:r>
            <w:r w:rsidR="00AD154F" w:rsidRPr="00EA4710">
              <w:rPr>
                <w:bCs/>
                <w:lang w:val="sv-SE"/>
              </w:rPr>
              <w:t>a</w:t>
            </w:r>
            <w:r w:rsidRPr="00EA4710">
              <w:rPr>
                <w:bCs/>
                <w:lang w:val="sv-SE"/>
              </w:rPr>
              <w:t xml:space="preserve"> nåle</w:t>
            </w:r>
            <w:r w:rsidR="001D7A3A" w:rsidRPr="00EA4710">
              <w:rPr>
                <w:bCs/>
                <w:lang w:val="sv-SE"/>
              </w:rPr>
              <w:t>n</w:t>
            </w:r>
            <w:r w:rsidRPr="00EA4710">
              <w:rPr>
                <w:bCs/>
                <w:lang w:val="sv-SE"/>
              </w:rPr>
              <w:t xml:space="preserve"> (se </w:t>
            </w:r>
            <w:r w:rsidR="00AD154F" w:rsidRPr="00EA4710">
              <w:rPr>
                <w:b/>
                <w:lang w:val="sv-SE"/>
              </w:rPr>
              <w:t>f</w:t>
            </w:r>
            <w:r w:rsidRPr="00EA4710">
              <w:rPr>
                <w:b/>
                <w:lang w:val="sv-SE"/>
              </w:rPr>
              <w:t>igur N</w:t>
            </w:r>
            <w:r w:rsidRPr="00EA4710">
              <w:rPr>
                <w:bCs/>
                <w:lang w:val="sv-SE"/>
              </w:rPr>
              <w:t>)</w:t>
            </w:r>
            <w:r w:rsidRPr="00EA4710">
              <w:rPr>
                <w:lang w:val="sv-SE"/>
              </w:rPr>
              <w:t>.</w:t>
            </w:r>
          </w:p>
          <w:p w14:paraId="5176A1C2" w14:textId="58A8D979" w:rsidR="004B5C88" w:rsidRPr="00EA4710" w:rsidRDefault="001C476E" w:rsidP="00EA4710">
            <w:pPr>
              <w:pStyle w:val="aa"/>
              <w:spacing w:after="0"/>
              <w:ind w:left="567"/>
              <w:rPr>
                <w:bCs/>
                <w:noProof/>
                <w:lang w:val="sv-SE" w:eastAsia="ko-KR"/>
              </w:rPr>
            </w:pPr>
            <w:r w:rsidRPr="00EA4710">
              <w:rPr>
                <w:bCs/>
                <w:i/>
                <w:iCs/>
                <w:noProof/>
                <w:lang w:val="sv-SE" w:eastAsia="ko-KR"/>
              </w:rPr>
              <w:t>Obs</w:t>
            </w:r>
            <w:r w:rsidR="00D17B64" w:rsidRPr="00EA4710">
              <w:rPr>
                <w:bCs/>
                <w:i/>
                <w:iCs/>
                <w:noProof/>
                <w:lang w:val="sv-SE" w:eastAsia="ko-KR"/>
              </w:rPr>
              <w:t>!</w:t>
            </w:r>
            <w:r w:rsidR="00D17B64" w:rsidRPr="00EA4710">
              <w:rPr>
                <w:bCs/>
                <w:noProof/>
                <w:lang w:val="sv-SE" w:eastAsia="ko-KR"/>
              </w:rPr>
              <w:t xml:space="preserve"> </w:t>
            </w:r>
            <w:r w:rsidRPr="00EA4710">
              <w:rPr>
                <w:bCs/>
                <w:noProof/>
                <w:lang w:val="sv-SE" w:eastAsia="ko-KR"/>
              </w:rPr>
              <w:t>Om fönstret inte har blivit helt orange eller om läkemedlet fortfarande injicera</w:t>
            </w:r>
            <w:r w:rsidR="0090119C" w:rsidRPr="00EA4710">
              <w:rPr>
                <w:bCs/>
                <w:noProof/>
                <w:lang w:val="sv-SE" w:eastAsia="ko-KR"/>
              </w:rPr>
              <w:t>s</w:t>
            </w:r>
            <w:r w:rsidRPr="00EA4710">
              <w:rPr>
                <w:bCs/>
                <w:noProof/>
                <w:lang w:val="sv-SE" w:eastAsia="ko-KR"/>
              </w:rPr>
              <w:t xml:space="preserve"> betyder det att du inte har fått </w:t>
            </w:r>
            <w:r w:rsidR="00EE0BD1" w:rsidRPr="00EA4710">
              <w:rPr>
                <w:bCs/>
                <w:noProof/>
                <w:lang w:val="sv-SE" w:eastAsia="ko-KR"/>
              </w:rPr>
              <w:t xml:space="preserve">i </w:t>
            </w:r>
            <w:r w:rsidRPr="00EA4710">
              <w:rPr>
                <w:bCs/>
                <w:noProof/>
                <w:lang w:val="sv-SE" w:eastAsia="ko-KR"/>
              </w:rPr>
              <w:t>hel</w:t>
            </w:r>
            <w:r w:rsidR="0090119C" w:rsidRPr="00EA4710">
              <w:rPr>
                <w:bCs/>
                <w:noProof/>
                <w:lang w:val="sv-SE" w:eastAsia="ko-KR"/>
              </w:rPr>
              <w:t>a</w:t>
            </w:r>
            <w:r w:rsidRPr="00EA4710">
              <w:rPr>
                <w:bCs/>
                <w:noProof/>
                <w:lang w:val="sv-SE" w:eastAsia="ko-KR"/>
              </w:rPr>
              <w:t xml:space="preserve"> dos</w:t>
            </w:r>
            <w:r w:rsidR="0090119C" w:rsidRPr="00EA4710">
              <w:rPr>
                <w:bCs/>
                <w:noProof/>
                <w:lang w:val="sv-SE" w:eastAsia="ko-KR"/>
              </w:rPr>
              <w:t>en</w:t>
            </w:r>
            <w:r w:rsidRPr="00EA4710">
              <w:rPr>
                <w:bCs/>
                <w:noProof/>
                <w:lang w:val="sv-SE" w:eastAsia="ko-KR"/>
              </w:rPr>
              <w:t xml:space="preserve">. </w:t>
            </w:r>
            <w:r w:rsidR="0090119C" w:rsidRPr="00EA4710">
              <w:rPr>
                <w:bCs/>
                <w:noProof/>
                <w:lang w:val="sv-SE" w:eastAsia="ko-KR"/>
              </w:rPr>
              <w:t>Lägg</w:t>
            </w:r>
            <w:r w:rsidR="0075117D" w:rsidRPr="00EA4710">
              <w:rPr>
                <w:bCs/>
                <w:noProof/>
                <w:lang w:val="sv-SE" w:eastAsia="ko-KR"/>
              </w:rPr>
              <w:t xml:space="preserve"> försiktigt den förfyllda injektionspennan i behållaren för vassa material och kontakta </w:t>
            </w:r>
            <w:r w:rsidR="00FD618A" w:rsidRPr="00EA4710">
              <w:rPr>
                <w:bCs/>
                <w:noProof/>
                <w:lang w:val="sv-SE" w:eastAsia="ko-KR"/>
              </w:rPr>
              <w:t xml:space="preserve">omedelbart </w:t>
            </w:r>
            <w:r w:rsidR="00AF42A3" w:rsidRPr="00EA4710">
              <w:rPr>
                <w:bCs/>
                <w:noProof/>
                <w:lang w:val="sv-SE" w:eastAsia="ko-KR"/>
              </w:rPr>
              <w:t>sjukvårdspersonalen</w:t>
            </w:r>
            <w:r w:rsidRPr="00EA4710">
              <w:rPr>
                <w:color w:val="231F20"/>
                <w:lang w:val="sv-SE"/>
              </w:rPr>
              <w:t>.</w:t>
            </w:r>
          </w:p>
          <w:p w14:paraId="4F287B4C" w14:textId="77777777" w:rsidR="004B5C88" w:rsidRPr="00EA4710" w:rsidRDefault="004B5C88" w:rsidP="00EA4710">
            <w:pPr>
              <w:pStyle w:val="aa"/>
              <w:spacing w:after="0"/>
              <w:ind w:left="567" w:hanging="567"/>
              <w:rPr>
                <w:lang w:val="sv-SE"/>
              </w:rPr>
            </w:pPr>
          </w:p>
          <w:p w14:paraId="5F0EFB0F" w14:textId="2083C266" w:rsidR="004B5C88" w:rsidRPr="00EA4710" w:rsidRDefault="001C476E" w:rsidP="003F3CFF">
            <w:pPr>
              <w:pStyle w:val="aa"/>
              <w:numPr>
                <w:ilvl w:val="0"/>
                <w:numId w:val="17"/>
              </w:numPr>
              <w:tabs>
                <w:tab w:val="left" w:pos="1141"/>
              </w:tabs>
              <w:spacing w:after="0"/>
              <w:ind w:left="1134" w:hanging="567"/>
              <w:rPr>
                <w:bCs/>
                <w:lang w:val="sv-SE"/>
              </w:rPr>
            </w:pPr>
            <w:r w:rsidRPr="00EA4710">
              <w:rPr>
                <w:b/>
                <w:bCs/>
                <w:lang w:val="sv-SE"/>
              </w:rPr>
              <w:t xml:space="preserve">Rör inte </w:t>
            </w:r>
            <w:r w:rsidR="00EE0BD1" w:rsidRPr="00EA4710">
              <w:rPr>
                <w:b/>
                <w:bCs/>
                <w:lang w:val="sv-SE"/>
              </w:rPr>
              <w:t>v</w:t>
            </w:r>
            <w:r w:rsidR="00EE0BD1" w:rsidRPr="00EA4710">
              <w:rPr>
                <w:lang w:val="sv-SE"/>
              </w:rPr>
              <w:t>id nål</w:t>
            </w:r>
            <w:r w:rsidR="00B72D40" w:rsidRPr="00EA4710">
              <w:rPr>
                <w:lang w:val="sv-SE"/>
              </w:rPr>
              <w:t>skydd</w:t>
            </w:r>
            <w:r w:rsidRPr="00EA4710">
              <w:rPr>
                <w:lang w:val="sv-SE"/>
              </w:rPr>
              <w:t>et på den förfyllda injektionspennan</w:t>
            </w:r>
            <w:r w:rsidRPr="00EA4710">
              <w:rPr>
                <w:bCs/>
                <w:lang w:val="sv-SE"/>
              </w:rPr>
              <w:t>.</w:t>
            </w:r>
          </w:p>
          <w:p w14:paraId="5CC2503B" w14:textId="7AFE173A" w:rsidR="004B5C88" w:rsidRPr="00EA4710" w:rsidRDefault="001C476E" w:rsidP="003F3CFF">
            <w:pPr>
              <w:pStyle w:val="aa"/>
              <w:numPr>
                <w:ilvl w:val="0"/>
                <w:numId w:val="17"/>
              </w:numPr>
              <w:tabs>
                <w:tab w:val="left" w:pos="1141"/>
              </w:tabs>
              <w:spacing w:after="0"/>
              <w:ind w:left="1134" w:hanging="567"/>
              <w:rPr>
                <w:bCs/>
                <w:lang w:val="sv-SE"/>
              </w:rPr>
            </w:pPr>
            <w:r w:rsidRPr="00C82BD5">
              <w:rPr>
                <w:lang w:val="sv-SE"/>
              </w:rPr>
              <w:t>Använd</w:t>
            </w:r>
            <w:r w:rsidRPr="00EA4710">
              <w:rPr>
                <w:bCs/>
                <w:lang w:val="sv-SE"/>
              </w:rPr>
              <w:t xml:space="preserve"> </w:t>
            </w:r>
            <w:r w:rsidRPr="00EA4710">
              <w:rPr>
                <w:b/>
                <w:lang w:val="sv-SE"/>
              </w:rPr>
              <w:t>inte</w:t>
            </w:r>
            <w:r w:rsidRPr="00EA4710">
              <w:rPr>
                <w:bCs/>
                <w:lang w:val="sv-SE"/>
              </w:rPr>
              <w:t xml:space="preserve"> den förfyllda </w:t>
            </w:r>
            <w:r w:rsidR="009A3991" w:rsidRPr="00EA4710">
              <w:rPr>
                <w:bCs/>
                <w:lang w:val="sv-SE"/>
              </w:rPr>
              <w:t>injektionspenna</w:t>
            </w:r>
            <w:r w:rsidRPr="00EA4710">
              <w:rPr>
                <w:bCs/>
                <w:lang w:val="sv-SE"/>
              </w:rPr>
              <w:t>n på nytt.</w:t>
            </w:r>
          </w:p>
          <w:p w14:paraId="258CC2D9" w14:textId="61619082" w:rsidR="004B5C88" w:rsidRPr="00EA4710" w:rsidRDefault="001C476E" w:rsidP="003F3CFF">
            <w:pPr>
              <w:pStyle w:val="aa"/>
              <w:numPr>
                <w:ilvl w:val="0"/>
                <w:numId w:val="17"/>
              </w:numPr>
              <w:tabs>
                <w:tab w:val="left" w:pos="1141"/>
              </w:tabs>
              <w:spacing w:after="0"/>
              <w:ind w:left="1134" w:hanging="567"/>
              <w:rPr>
                <w:b/>
                <w:lang w:val="sv-SE"/>
              </w:rPr>
            </w:pPr>
            <w:r w:rsidRPr="00EA4710">
              <w:rPr>
                <w:lang w:val="sv-SE"/>
              </w:rPr>
              <w:t>Upprepa</w:t>
            </w:r>
            <w:r w:rsidRPr="00EA4710">
              <w:rPr>
                <w:b/>
                <w:bCs/>
                <w:lang w:val="sv-SE"/>
              </w:rPr>
              <w:t xml:space="preserve"> inte </w:t>
            </w:r>
            <w:r w:rsidRPr="00EA4710">
              <w:rPr>
                <w:lang w:val="sv-SE"/>
              </w:rPr>
              <w:t>injektionen med en annan förfylld penna.</w:t>
            </w:r>
          </w:p>
          <w:p w14:paraId="241BC963" w14:textId="77777777" w:rsidR="004B5C88" w:rsidRPr="00EA4710" w:rsidRDefault="004B5C88" w:rsidP="00735970">
            <w:pPr>
              <w:rPr>
                <w:lang w:val="sv-SE"/>
              </w:rPr>
            </w:pPr>
          </w:p>
        </w:tc>
      </w:tr>
    </w:tbl>
    <w:p w14:paraId="0149D77B" w14:textId="77777777" w:rsidR="00B42589" w:rsidRPr="005918F5" w:rsidRDefault="00B42589" w:rsidP="004B5C88">
      <w:pPr>
        <w:rPr>
          <w:lang w:val="sv-SE"/>
        </w:rPr>
      </w:pPr>
    </w:p>
    <w:p w14:paraId="50F2ED98" w14:textId="6CD8DAFB" w:rsidR="004B5C88" w:rsidRPr="005918F5" w:rsidRDefault="001C476E" w:rsidP="004B5C88">
      <w:pPr>
        <w:keepNext/>
        <w:rPr>
          <w:b/>
          <w:bCs/>
          <w:lang w:val="sv-SE"/>
        </w:rPr>
      </w:pPr>
      <w:r w:rsidRPr="00735970">
        <w:rPr>
          <w:b/>
          <w:bCs/>
          <w:lang w:val="sv-SE"/>
        </w:rPr>
        <w:lastRenderedPageBreak/>
        <w:t>Efter injektionen</w:t>
      </w:r>
    </w:p>
    <w:p w14:paraId="1291C7D9" w14:textId="77777777" w:rsidR="004B5C88" w:rsidRPr="005918F5" w:rsidRDefault="004B5C88" w:rsidP="004B5C88">
      <w:pPr>
        <w:keepNext/>
        <w:rPr>
          <w:b/>
          <w:bCs/>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C17FB3" w14:paraId="7B3BD054" w14:textId="77777777" w:rsidTr="00EA4710">
        <w:trPr>
          <w:cantSplit/>
        </w:trPr>
        <w:tc>
          <w:tcPr>
            <w:tcW w:w="9056" w:type="dxa"/>
            <w:gridSpan w:val="2"/>
          </w:tcPr>
          <w:p w14:paraId="7DAC8B52" w14:textId="5D6931B8" w:rsidR="004B5C88" w:rsidRPr="00EA4710" w:rsidRDefault="001C476E" w:rsidP="00EA4710">
            <w:pPr>
              <w:pStyle w:val="aa"/>
              <w:numPr>
                <w:ilvl w:val="0"/>
                <w:numId w:val="48"/>
              </w:numPr>
              <w:spacing w:after="0"/>
              <w:ind w:left="567" w:hanging="567"/>
              <w:rPr>
                <w:b/>
                <w:lang w:val="sv-SE"/>
              </w:rPr>
            </w:pPr>
            <w:r w:rsidRPr="00EA4710">
              <w:rPr>
                <w:b/>
                <w:lang w:val="sv-SE"/>
              </w:rPr>
              <w:t>Vård av injektionsstället.</w:t>
            </w:r>
          </w:p>
          <w:p w14:paraId="5F69D188" w14:textId="77777777" w:rsidR="004B5C88" w:rsidRPr="00EA4710" w:rsidRDefault="004B5C88" w:rsidP="00EA4710">
            <w:pPr>
              <w:pStyle w:val="Default"/>
              <w:ind w:left="567" w:hanging="567"/>
              <w:rPr>
                <w:rFonts w:ascii="Times New Roman" w:hAnsi="Times New Roman" w:cs="Times New Roman"/>
                <w:sz w:val="22"/>
                <w:szCs w:val="22"/>
                <w:lang w:val="sv-SE"/>
              </w:rPr>
            </w:pPr>
          </w:p>
          <w:p w14:paraId="79983B46" w14:textId="3BF11F81" w:rsidR="004B5C88" w:rsidRPr="00EA4710" w:rsidRDefault="001C476E" w:rsidP="00EA4710">
            <w:pPr>
              <w:pStyle w:val="aa"/>
              <w:numPr>
                <w:ilvl w:val="0"/>
                <w:numId w:val="50"/>
              </w:numPr>
              <w:spacing w:after="0"/>
              <w:ind w:left="567" w:hanging="567"/>
              <w:rPr>
                <w:bCs/>
                <w:lang w:val="sv-SE"/>
              </w:rPr>
            </w:pPr>
            <w:r w:rsidRPr="00EA4710">
              <w:rPr>
                <w:iCs/>
                <w:lang w:val="sv-SE"/>
              </w:rPr>
              <w:t xml:space="preserve">Om </w:t>
            </w:r>
            <w:r w:rsidR="00921B3D" w:rsidRPr="00EA4710">
              <w:rPr>
                <w:iCs/>
                <w:lang w:val="sv-SE"/>
              </w:rPr>
              <w:t xml:space="preserve">det blöder </w:t>
            </w:r>
            <w:r w:rsidRPr="00EA4710">
              <w:rPr>
                <w:iCs/>
                <w:lang w:val="sv-SE"/>
              </w:rPr>
              <w:t xml:space="preserve">lite ska </w:t>
            </w:r>
            <w:r w:rsidR="00921B3D" w:rsidRPr="00EA4710">
              <w:rPr>
                <w:iCs/>
                <w:lang w:val="sv-SE"/>
              </w:rPr>
              <w:t>sköter du om</w:t>
            </w:r>
            <w:r w:rsidRPr="00EA4710">
              <w:rPr>
                <w:iCs/>
                <w:lang w:val="sv-SE"/>
              </w:rPr>
              <w:t xml:space="preserve"> </w:t>
            </w:r>
            <w:r w:rsidR="00921B3D" w:rsidRPr="00EA4710">
              <w:rPr>
                <w:iCs/>
                <w:lang w:val="sv-SE"/>
              </w:rPr>
              <w:t xml:space="preserve">injektionsstället </w:t>
            </w:r>
            <w:r w:rsidRPr="00EA4710">
              <w:rPr>
                <w:iCs/>
                <w:lang w:val="sv-SE"/>
              </w:rPr>
              <w:t xml:space="preserve">genom att försiktigt trycka, en bomullstuss eller kompress </w:t>
            </w:r>
            <w:r w:rsidR="00921B3D" w:rsidRPr="00EA4710">
              <w:rPr>
                <w:iCs/>
                <w:lang w:val="sv-SE"/>
              </w:rPr>
              <w:t>mot</w:t>
            </w:r>
            <w:r w:rsidRPr="00EA4710">
              <w:rPr>
                <w:iCs/>
                <w:lang w:val="sv-SE"/>
              </w:rPr>
              <w:t xml:space="preserve"> stället </w:t>
            </w:r>
            <w:r w:rsidR="00921B3D" w:rsidRPr="00EA4710">
              <w:rPr>
                <w:iCs/>
                <w:lang w:val="sv-SE"/>
              </w:rPr>
              <w:t xml:space="preserve">(gnugga inte) </w:t>
            </w:r>
            <w:r w:rsidRPr="00EA4710">
              <w:rPr>
                <w:iCs/>
                <w:lang w:val="sv-SE"/>
              </w:rPr>
              <w:t xml:space="preserve">och </w:t>
            </w:r>
            <w:r w:rsidR="00921B3D" w:rsidRPr="00EA4710">
              <w:rPr>
                <w:iCs/>
                <w:lang w:val="sv-SE"/>
              </w:rPr>
              <w:t>sätt på</w:t>
            </w:r>
            <w:r w:rsidR="00264031" w:rsidRPr="00EA4710">
              <w:rPr>
                <w:iCs/>
                <w:lang w:val="sv-SE"/>
              </w:rPr>
              <w:t xml:space="preserve"> </w:t>
            </w:r>
            <w:r w:rsidRPr="00EA4710">
              <w:rPr>
                <w:iCs/>
                <w:lang w:val="sv-SE"/>
              </w:rPr>
              <w:t xml:space="preserve">ett </w:t>
            </w:r>
            <w:r w:rsidR="00921B3D" w:rsidRPr="00EA4710">
              <w:rPr>
                <w:iCs/>
                <w:lang w:val="sv-SE"/>
              </w:rPr>
              <w:t>plåster om det behövs</w:t>
            </w:r>
            <w:r w:rsidRPr="00EA4710">
              <w:rPr>
                <w:bCs/>
                <w:lang w:val="sv-SE"/>
              </w:rPr>
              <w:t>.</w:t>
            </w:r>
          </w:p>
          <w:p w14:paraId="6026E9B5" w14:textId="37CE9A9A" w:rsidR="004B5C88" w:rsidRPr="00EA4710" w:rsidRDefault="001C476E" w:rsidP="003F3CFF">
            <w:pPr>
              <w:pStyle w:val="aa"/>
              <w:numPr>
                <w:ilvl w:val="0"/>
                <w:numId w:val="17"/>
              </w:numPr>
              <w:tabs>
                <w:tab w:val="left" w:pos="1141"/>
              </w:tabs>
              <w:spacing w:after="0"/>
              <w:ind w:left="1134" w:hanging="567"/>
              <w:rPr>
                <w:bCs/>
                <w:lang w:val="sv-SE"/>
              </w:rPr>
            </w:pPr>
            <w:r w:rsidRPr="00C82BD5">
              <w:rPr>
                <w:lang w:val="sv-SE"/>
              </w:rPr>
              <w:t>Gnugga</w:t>
            </w:r>
            <w:r w:rsidRPr="00EA4710">
              <w:rPr>
                <w:iCs/>
                <w:lang w:val="sv-SE"/>
              </w:rPr>
              <w:t xml:space="preserve"> </w:t>
            </w:r>
            <w:r w:rsidRPr="00EA4710">
              <w:rPr>
                <w:b/>
                <w:bCs/>
                <w:iCs/>
                <w:lang w:val="sv-SE"/>
              </w:rPr>
              <w:t>inte</w:t>
            </w:r>
            <w:r w:rsidRPr="00EA4710">
              <w:rPr>
                <w:iCs/>
                <w:lang w:val="sv-SE"/>
              </w:rPr>
              <w:t xml:space="preserve"> </w:t>
            </w:r>
            <w:r w:rsidR="00921B3D" w:rsidRPr="00EA4710">
              <w:rPr>
                <w:iCs/>
                <w:lang w:val="sv-SE"/>
              </w:rPr>
              <w:t xml:space="preserve">på </w:t>
            </w:r>
            <w:r w:rsidRPr="00EA4710">
              <w:rPr>
                <w:iCs/>
                <w:lang w:val="sv-SE"/>
              </w:rPr>
              <w:t>injektionsstället</w:t>
            </w:r>
          </w:p>
          <w:p w14:paraId="4FE0B991" w14:textId="77777777" w:rsidR="004B5C88" w:rsidRPr="00EA4710" w:rsidRDefault="004B5C88" w:rsidP="00735970">
            <w:pPr>
              <w:rPr>
                <w:lang w:val="sv-SE"/>
              </w:rPr>
            </w:pPr>
          </w:p>
        </w:tc>
      </w:tr>
      <w:tr w:rsidR="00C17FB3" w14:paraId="619208CD" w14:textId="77777777" w:rsidTr="00EA4710">
        <w:trPr>
          <w:cantSplit/>
        </w:trPr>
        <w:tc>
          <w:tcPr>
            <w:tcW w:w="3539" w:type="dxa"/>
          </w:tcPr>
          <w:p w14:paraId="40B432DB" w14:textId="574C944B" w:rsidR="004B5C88" w:rsidRPr="00EA4710" w:rsidRDefault="001C476E" w:rsidP="00EA4710">
            <w:pPr>
              <w:suppressAutoHyphens/>
              <w:jc w:val="right"/>
              <w:rPr>
                <w:noProof/>
                <w:lang w:val="sv-SE"/>
              </w:rPr>
            </w:pPr>
            <w:r>
              <w:rPr>
                <w:noProof/>
                <w:lang w:eastAsia="ko-KR"/>
              </w:rPr>
              <w:drawing>
                <wp:inline distT="0" distB="0" distL="0" distR="0" wp14:anchorId="25C32927" wp14:editId="47A31AEB">
                  <wp:extent cx="2091055" cy="2600325"/>
                  <wp:effectExtent l="19050" t="19050" r="4445" b="9525"/>
                  <wp:docPr id="36"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1055" cy="2600325"/>
                          </a:xfrm>
                          <a:prstGeom prst="rect">
                            <a:avLst/>
                          </a:prstGeom>
                          <a:noFill/>
                          <a:ln w="9525" cmpd="sng">
                            <a:solidFill>
                              <a:srgbClr val="000000"/>
                            </a:solidFill>
                            <a:miter lim="800000"/>
                            <a:headEnd/>
                            <a:tailEnd/>
                          </a:ln>
                          <a:effectLst/>
                        </pic:spPr>
                      </pic:pic>
                    </a:graphicData>
                  </a:graphic>
                </wp:inline>
              </w:drawing>
            </w:r>
          </w:p>
          <w:p w14:paraId="5C0FDDA3" w14:textId="615C5025" w:rsidR="004B5C88" w:rsidRPr="00EA4710" w:rsidRDefault="001C476E" w:rsidP="00EA4710">
            <w:pPr>
              <w:suppressAutoHyphens/>
              <w:jc w:val="right"/>
              <w:rPr>
                <w:b/>
                <w:bCs/>
                <w:noProof/>
                <w:lang w:val="sv-SE"/>
              </w:rPr>
            </w:pPr>
            <w:r w:rsidRPr="00EA4710">
              <w:rPr>
                <w:b/>
                <w:bCs/>
                <w:noProof/>
                <w:lang w:val="sv-SE"/>
              </w:rPr>
              <w:t>Figur O</w:t>
            </w:r>
          </w:p>
        </w:tc>
        <w:tc>
          <w:tcPr>
            <w:tcW w:w="5517" w:type="dxa"/>
          </w:tcPr>
          <w:p w14:paraId="67B6AD80" w14:textId="4CCA3DB3" w:rsidR="004B5C88" w:rsidRPr="00EA4710" w:rsidRDefault="001C476E" w:rsidP="00EA4710">
            <w:pPr>
              <w:pStyle w:val="aa"/>
              <w:numPr>
                <w:ilvl w:val="0"/>
                <w:numId w:val="48"/>
              </w:numPr>
              <w:spacing w:after="0"/>
              <w:ind w:left="567" w:hanging="567"/>
              <w:rPr>
                <w:b/>
                <w:lang w:val="sv-SE"/>
              </w:rPr>
            </w:pPr>
            <w:r w:rsidRPr="00EA4710">
              <w:rPr>
                <w:b/>
                <w:lang w:val="sv-SE"/>
              </w:rPr>
              <w:t>Kassera Avtozma.</w:t>
            </w:r>
          </w:p>
          <w:p w14:paraId="662AE7EE" w14:textId="77777777" w:rsidR="004B5C88" w:rsidRPr="00EA4710" w:rsidRDefault="004B5C88" w:rsidP="00EA4710">
            <w:pPr>
              <w:pStyle w:val="Default"/>
              <w:ind w:left="567" w:hanging="567"/>
              <w:rPr>
                <w:rFonts w:ascii="Times New Roman" w:hAnsi="Times New Roman" w:cs="Times New Roman"/>
                <w:sz w:val="22"/>
                <w:szCs w:val="22"/>
                <w:lang w:val="sv-SE"/>
              </w:rPr>
            </w:pPr>
          </w:p>
          <w:p w14:paraId="17108CE6" w14:textId="46994C43" w:rsidR="004B5C88" w:rsidRPr="00EA4710" w:rsidRDefault="001C476E" w:rsidP="00EA4710">
            <w:pPr>
              <w:pStyle w:val="aa"/>
              <w:numPr>
                <w:ilvl w:val="0"/>
                <w:numId w:val="49"/>
              </w:numPr>
              <w:spacing w:after="0"/>
              <w:ind w:left="567" w:hanging="567"/>
              <w:rPr>
                <w:bCs/>
                <w:lang w:val="sv-SE"/>
              </w:rPr>
            </w:pPr>
            <w:r w:rsidRPr="00EA4710">
              <w:rPr>
                <w:iCs/>
                <w:lang w:val="sv-SE"/>
              </w:rPr>
              <w:t xml:space="preserve">Placera </w:t>
            </w:r>
            <w:r w:rsidR="00755FF7" w:rsidRPr="00EA4710">
              <w:rPr>
                <w:iCs/>
                <w:lang w:val="sv-SE"/>
              </w:rPr>
              <w:t xml:space="preserve">omedelbart </w:t>
            </w:r>
            <w:r w:rsidRPr="00EA4710">
              <w:rPr>
                <w:iCs/>
                <w:lang w:val="sv-SE"/>
              </w:rPr>
              <w:t xml:space="preserve">den förfyllda </w:t>
            </w:r>
            <w:r w:rsidR="009A3991" w:rsidRPr="00EA4710">
              <w:rPr>
                <w:iCs/>
                <w:lang w:val="sv-SE"/>
              </w:rPr>
              <w:t>injektionspenna</w:t>
            </w:r>
            <w:r w:rsidRPr="00EA4710">
              <w:rPr>
                <w:iCs/>
                <w:lang w:val="sv-SE"/>
              </w:rPr>
              <w:t xml:space="preserve">n i behållaren för vassa föremål </w:t>
            </w:r>
            <w:r w:rsidR="001A1D42" w:rsidRPr="00EA4710">
              <w:rPr>
                <w:iCs/>
                <w:lang w:val="sv-SE"/>
              </w:rPr>
              <w:t>när du har</w:t>
            </w:r>
            <w:r w:rsidRPr="00EA4710">
              <w:rPr>
                <w:iCs/>
                <w:lang w:val="sv-SE"/>
              </w:rPr>
              <w:t xml:space="preserve"> använ</w:t>
            </w:r>
            <w:r w:rsidR="001A1D42" w:rsidRPr="00EA4710">
              <w:rPr>
                <w:iCs/>
                <w:lang w:val="sv-SE"/>
              </w:rPr>
              <w:t xml:space="preserve">t det </w:t>
            </w:r>
            <w:r w:rsidRPr="00EA4710">
              <w:rPr>
                <w:color w:val="231F20"/>
                <w:lang w:val="sv-SE"/>
              </w:rPr>
              <w:t xml:space="preserve">(se </w:t>
            </w:r>
            <w:r w:rsidR="001A1D42" w:rsidRPr="00EA4710">
              <w:rPr>
                <w:b/>
                <w:color w:val="231F20"/>
                <w:lang w:val="sv-SE"/>
              </w:rPr>
              <w:t>f</w:t>
            </w:r>
            <w:r w:rsidRPr="00EA4710">
              <w:rPr>
                <w:b/>
                <w:color w:val="231F20"/>
                <w:lang w:val="sv-SE"/>
              </w:rPr>
              <w:t>igur O)</w:t>
            </w:r>
            <w:r w:rsidRPr="00EA4710">
              <w:rPr>
                <w:bCs/>
                <w:lang w:val="sv-SE"/>
              </w:rPr>
              <w:t>.</w:t>
            </w:r>
          </w:p>
          <w:p w14:paraId="70FA1B8F" w14:textId="77777777" w:rsidR="004B5C88" w:rsidRPr="00EA4710" w:rsidRDefault="004B5C88" w:rsidP="00EA4710">
            <w:pPr>
              <w:pStyle w:val="aa"/>
              <w:spacing w:after="0"/>
              <w:ind w:left="567" w:hanging="567"/>
              <w:rPr>
                <w:bCs/>
                <w:lang w:val="sv-SE"/>
              </w:rPr>
            </w:pPr>
          </w:p>
          <w:p w14:paraId="46002C25" w14:textId="020F8581" w:rsidR="004B5C88" w:rsidRPr="00EA4710" w:rsidRDefault="001C476E" w:rsidP="00EA4710">
            <w:pPr>
              <w:pStyle w:val="aa"/>
              <w:spacing w:after="0"/>
              <w:ind w:left="567"/>
              <w:rPr>
                <w:bCs/>
                <w:noProof/>
                <w:lang w:val="sv-SE" w:eastAsia="ko-KR"/>
              </w:rPr>
            </w:pPr>
            <w:r w:rsidRPr="00EA4710">
              <w:rPr>
                <w:bCs/>
                <w:i/>
                <w:iCs/>
                <w:noProof/>
                <w:lang w:val="sv-SE" w:eastAsia="ko-KR"/>
              </w:rPr>
              <w:t>Obs</w:t>
            </w:r>
            <w:r w:rsidR="00122411" w:rsidRPr="00EA4710">
              <w:rPr>
                <w:bCs/>
                <w:noProof/>
                <w:lang w:val="sv-SE" w:eastAsia="ko-KR"/>
              </w:rPr>
              <w:t>!</w:t>
            </w:r>
            <w:r w:rsidRPr="00EA4710">
              <w:rPr>
                <w:bCs/>
                <w:noProof/>
                <w:lang w:val="sv-SE" w:eastAsia="ko-KR"/>
              </w:rPr>
              <w:t xml:space="preserve"> Om din injektion ges av en annan person måste </w:t>
            </w:r>
            <w:r w:rsidR="00122411" w:rsidRPr="00EA4710">
              <w:rPr>
                <w:bCs/>
                <w:noProof/>
                <w:lang w:val="sv-SE" w:eastAsia="ko-KR"/>
              </w:rPr>
              <w:t xml:space="preserve">även </w:t>
            </w:r>
            <w:r w:rsidRPr="00EA4710">
              <w:rPr>
                <w:bCs/>
                <w:noProof/>
                <w:lang w:val="sv-SE" w:eastAsia="ko-KR"/>
              </w:rPr>
              <w:t>den person</w:t>
            </w:r>
            <w:r w:rsidR="00122411" w:rsidRPr="00EA4710">
              <w:rPr>
                <w:bCs/>
                <w:noProof/>
                <w:lang w:val="sv-SE" w:eastAsia="ko-KR"/>
              </w:rPr>
              <w:t>en</w:t>
            </w:r>
            <w:r w:rsidRPr="00EA4710">
              <w:rPr>
                <w:bCs/>
                <w:noProof/>
                <w:lang w:val="sv-SE" w:eastAsia="ko-KR"/>
              </w:rPr>
              <w:t xml:space="preserve"> vara försiktig när han eller hon tar ut och kasserar </w:t>
            </w:r>
            <w:r w:rsidR="00122411" w:rsidRPr="00EA4710">
              <w:rPr>
                <w:bCs/>
                <w:noProof/>
                <w:lang w:val="sv-SE" w:eastAsia="ko-KR"/>
              </w:rPr>
              <w:t>den förfyllda injektionspennan så</w:t>
            </w:r>
            <w:r w:rsidRPr="00EA4710">
              <w:rPr>
                <w:bCs/>
                <w:noProof/>
                <w:lang w:val="sv-SE" w:eastAsia="ko-KR"/>
              </w:rPr>
              <w:t xml:space="preserve"> att oavsiktlig</w:t>
            </w:r>
            <w:r w:rsidR="00122411" w:rsidRPr="00EA4710">
              <w:rPr>
                <w:bCs/>
                <w:noProof/>
                <w:lang w:val="sv-SE" w:eastAsia="ko-KR"/>
              </w:rPr>
              <w:t>a</w:t>
            </w:r>
            <w:r w:rsidRPr="00EA4710">
              <w:rPr>
                <w:bCs/>
                <w:noProof/>
                <w:lang w:val="sv-SE" w:eastAsia="ko-KR"/>
              </w:rPr>
              <w:t xml:space="preserve"> stickskad</w:t>
            </w:r>
            <w:r w:rsidR="00122411" w:rsidRPr="00EA4710">
              <w:rPr>
                <w:bCs/>
                <w:noProof/>
                <w:lang w:val="sv-SE" w:eastAsia="ko-KR"/>
              </w:rPr>
              <w:t>or</w:t>
            </w:r>
            <w:r w:rsidRPr="00EA4710">
              <w:rPr>
                <w:bCs/>
                <w:noProof/>
                <w:lang w:val="sv-SE" w:eastAsia="ko-KR"/>
              </w:rPr>
              <w:t xml:space="preserve"> och </w:t>
            </w:r>
            <w:r w:rsidR="00122411" w:rsidRPr="00EA4710">
              <w:rPr>
                <w:bCs/>
                <w:noProof/>
                <w:lang w:val="sv-SE" w:eastAsia="ko-KR"/>
              </w:rPr>
              <w:t>smittspridning</w:t>
            </w:r>
            <w:r w:rsidRPr="00EA4710">
              <w:rPr>
                <w:bCs/>
                <w:noProof/>
                <w:lang w:val="sv-SE" w:eastAsia="ko-KR"/>
              </w:rPr>
              <w:t xml:space="preserve"> </w:t>
            </w:r>
            <w:r w:rsidR="00122411" w:rsidRPr="00EA4710">
              <w:rPr>
                <w:bCs/>
                <w:noProof/>
                <w:lang w:val="sv-SE" w:eastAsia="ko-KR"/>
              </w:rPr>
              <w:t>förhindras</w:t>
            </w:r>
            <w:r w:rsidRPr="00EA4710">
              <w:rPr>
                <w:color w:val="231F20"/>
                <w:lang w:val="sv-SE"/>
              </w:rPr>
              <w:t>.</w:t>
            </w:r>
          </w:p>
          <w:p w14:paraId="0FAA5033" w14:textId="77777777" w:rsidR="004B5C88" w:rsidRPr="00EA4710" w:rsidRDefault="004B5C88" w:rsidP="00EA4710">
            <w:pPr>
              <w:pStyle w:val="aa"/>
              <w:spacing w:after="0"/>
              <w:ind w:left="567" w:hanging="567"/>
              <w:rPr>
                <w:bCs/>
                <w:lang w:val="sv-SE"/>
              </w:rPr>
            </w:pPr>
          </w:p>
          <w:p w14:paraId="13D37651" w14:textId="35F1829B" w:rsidR="004B5C88" w:rsidRPr="00EA4710" w:rsidRDefault="001C476E" w:rsidP="003F3CFF">
            <w:pPr>
              <w:pStyle w:val="aa"/>
              <w:numPr>
                <w:ilvl w:val="0"/>
                <w:numId w:val="17"/>
              </w:numPr>
              <w:tabs>
                <w:tab w:val="left" w:pos="1141"/>
              </w:tabs>
              <w:spacing w:after="0"/>
              <w:ind w:left="1134" w:hanging="567"/>
              <w:rPr>
                <w:lang w:val="sv-SE"/>
              </w:rPr>
            </w:pPr>
            <w:r w:rsidRPr="00C82BD5">
              <w:rPr>
                <w:lang w:val="sv-SE"/>
              </w:rPr>
              <w:t>Återanvänd</w:t>
            </w:r>
            <w:r w:rsidRPr="00EA4710">
              <w:rPr>
                <w:bCs/>
                <w:lang w:val="sv-SE"/>
              </w:rPr>
              <w:t xml:space="preserve"> </w:t>
            </w:r>
            <w:r w:rsidRPr="00EA4710">
              <w:rPr>
                <w:b/>
                <w:lang w:val="sv-SE"/>
              </w:rPr>
              <w:t>inte</w:t>
            </w:r>
            <w:r w:rsidRPr="00EA4710">
              <w:rPr>
                <w:bCs/>
                <w:lang w:val="sv-SE"/>
              </w:rPr>
              <w:t xml:space="preserve"> den förfyllda </w:t>
            </w:r>
            <w:r w:rsidR="009A3991" w:rsidRPr="00EA4710">
              <w:rPr>
                <w:bCs/>
                <w:lang w:val="sv-SE"/>
              </w:rPr>
              <w:t>injektionspenna</w:t>
            </w:r>
            <w:r w:rsidRPr="00EA4710">
              <w:rPr>
                <w:bCs/>
                <w:lang w:val="sv-SE"/>
              </w:rPr>
              <w:t>n</w:t>
            </w:r>
            <w:r w:rsidRPr="00EA4710">
              <w:rPr>
                <w:lang w:val="sv-SE"/>
              </w:rPr>
              <w:t>.</w:t>
            </w:r>
          </w:p>
          <w:p w14:paraId="326EC756" w14:textId="09E44CBE" w:rsidR="004B5C88" w:rsidRPr="00EA4710" w:rsidRDefault="001C476E" w:rsidP="003F3CFF">
            <w:pPr>
              <w:pStyle w:val="aa"/>
              <w:numPr>
                <w:ilvl w:val="0"/>
                <w:numId w:val="17"/>
              </w:numPr>
              <w:tabs>
                <w:tab w:val="left" w:pos="1141"/>
              </w:tabs>
              <w:spacing w:after="0"/>
              <w:ind w:left="1134" w:hanging="567"/>
              <w:rPr>
                <w:lang w:val="sv-SE"/>
              </w:rPr>
            </w:pPr>
            <w:r w:rsidRPr="003F3CFF">
              <w:rPr>
                <w:lang w:val="sv-SE"/>
              </w:rPr>
              <w:t>S</w:t>
            </w:r>
            <w:r w:rsidRPr="00C82BD5">
              <w:rPr>
                <w:lang w:val="sv-SE"/>
              </w:rPr>
              <w:t>ätt</w:t>
            </w:r>
            <w:r w:rsidRPr="00EA4710">
              <w:rPr>
                <w:iCs/>
                <w:lang w:val="sv-SE"/>
              </w:rPr>
              <w:t xml:space="preserve"> </w:t>
            </w:r>
            <w:r w:rsidRPr="00EA4710">
              <w:rPr>
                <w:b/>
                <w:bCs/>
                <w:iCs/>
                <w:lang w:val="sv-SE"/>
              </w:rPr>
              <w:t>inte</w:t>
            </w:r>
            <w:r w:rsidRPr="00EA4710">
              <w:rPr>
                <w:iCs/>
                <w:lang w:val="sv-SE"/>
              </w:rPr>
              <w:t xml:space="preserve"> </w:t>
            </w:r>
            <w:r w:rsidR="008770D9" w:rsidRPr="00EA4710">
              <w:rPr>
                <w:iCs/>
                <w:lang w:val="sv-SE"/>
              </w:rPr>
              <w:t xml:space="preserve">tillbaka </w:t>
            </w:r>
            <w:r w:rsidR="00CC0545" w:rsidRPr="00EA4710">
              <w:rPr>
                <w:iCs/>
                <w:lang w:val="sv-SE"/>
              </w:rPr>
              <w:t>locket</w:t>
            </w:r>
            <w:r w:rsidRPr="00EA4710">
              <w:rPr>
                <w:iCs/>
                <w:lang w:val="sv-SE"/>
              </w:rPr>
              <w:t xml:space="preserve"> på </w:t>
            </w:r>
            <w:r w:rsidR="008770D9" w:rsidRPr="00EA4710">
              <w:rPr>
                <w:iCs/>
                <w:lang w:val="sv-SE"/>
              </w:rPr>
              <w:t xml:space="preserve">den </w:t>
            </w:r>
            <w:r w:rsidRPr="00EA4710">
              <w:rPr>
                <w:iCs/>
                <w:lang w:val="sv-SE"/>
              </w:rPr>
              <w:t xml:space="preserve">använda förfyllda </w:t>
            </w:r>
            <w:r w:rsidR="00B63ABA" w:rsidRPr="00EA4710">
              <w:rPr>
                <w:iCs/>
                <w:lang w:val="sv-SE"/>
              </w:rPr>
              <w:t>injektionspennan</w:t>
            </w:r>
            <w:r w:rsidRPr="00EA4710">
              <w:rPr>
                <w:lang w:val="sv-SE"/>
              </w:rPr>
              <w:t>.</w:t>
            </w:r>
          </w:p>
          <w:p w14:paraId="5EE1F3C6" w14:textId="6A74A47C" w:rsidR="004B5C88" w:rsidRPr="00EA4710" w:rsidRDefault="001C476E" w:rsidP="003F3CFF">
            <w:pPr>
              <w:pStyle w:val="aa"/>
              <w:numPr>
                <w:ilvl w:val="0"/>
                <w:numId w:val="17"/>
              </w:numPr>
              <w:tabs>
                <w:tab w:val="left" w:pos="1141"/>
              </w:tabs>
              <w:spacing w:after="0"/>
              <w:ind w:left="1134" w:hanging="567"/>
              <w:rPr>
                <w:lang w:val="sv-SE"/>
              </w:rPr>
            </w:pPr>
            <w:r w:rsidRPr="00C82BD5">
              <w:rPr>
                <w:lang w:val="sv-SE"/>
              </w:rPr>
              <w:t>Kasta</w:t>
            </w:r>
            <w:r w:rsidRPr="00EA4710">
              <w:rPr>
                <w:bCs/>
                <w:lang w:val="sv-SE"/>
              </w:rPr>
              <w:t xml:space="preserve"> </w:t>
            </w:r>
            <w:r w:rsidRPr="00EA4710">
              <w:rPr>
                <w:b/>
                <w:lang w:val="sv-SE"/>
              </w:rPr>
              <w:t>inte</w:t>
            </w:r>
            <w:r w:rsidRPr="00EA4710">
              <w:rPr>
                <w:bCs/>
                <w:lang w:val="sv-SE"/>
              </w:rPr>
              <w:t xml:space="preserve"> bort</w:t>
            </w:r>
            <w:r w:rsidRPr="00EA4710">
              <w:rPr>
                <w:lang w:val="sv-SE"/>
              </w:rPr>
              <w:t xml:space="preserve"> (kassera inte) </w:t>
            </w:r>
            <w:r w:rsidR="00CC0545" w:rsidRPr="00EA4710">
              <w:rPr>
                <w:lang w:val="sv-SE"/>
              </w:rPr>
              <w:t>den</w:t>
            </w:r>
            <w:r w:rsidRPr="00EA4710">
              <w:rPr>
                <w:lang w:val="sv-SE"/>
              </w:rPr>
              <w:t xml:space="preserve"> använda behållare</w:t>
            </w:r>
            <w:r w:rsidR="00CC0545" w:rsidRPr="00EA4710">
              <w:rPr>
                <w:lang w:val="sv-SE"/>
              </w:rPr>
              <w:t>n</w:t>
            </w:r>
            <w:r w:rsidRPr="00EA4710">
              <w:rPr>
                <w:lang w:val="sv-SE"/>
              </w:rPr>
              <w:t xml:space="preserve"> för vassa föremål</w:t>
            </w:r>
            <w:r w:rsidRPr="00EA4710">
              <w:rPr>
                <w:iCs/>
                <w:lang w:val="sv-SE"/>
              </w:rPr>
              <w:t xml:space="preserve"> bland hushållsavfall</w:t>
            </w:r>
            <w:r w:rsidR="00CC0545" w:rsidRPr="00EA4710">
              <w:rPr>
                <w:iCs/>
                <w:lang w:val="sv-SE"/>
              </w:rPr>
              <w:t>et</w:t>
            </w:r>
            <w:r w:rsidRPr="00EA4710">
              <w:rPr>
                <w:lang w:val="sv-SE"/>
              </w:rPr>
              <w:t>.</w:t>
            </w:r>
          </w:p>
          <w:p w14:paraId="1D51E25A" w14:textId="2B2AB0D9" w:rsidR="004B5C88" w:rsidRPr="00EA4710" w:rsidRDefault="001C476E" w:rsidP="003F3CFF">
            <w:pPr>
              <w:pStyle w:val="aa"/>
              <w:numPr>
                <w:ilvl w:val="0"/>
                <w:numId w:val="17"/>
              </w:numPr>
              <w:tabs>
                <w:tab w:val="left" w:pos="1141"/>
              </w:tabs>
              <w:spacing w:after="0"/>
              <w:ind w:left="1134" w:hanging="567"/>
              <w:rPr>
                <w:lang w:val="sv-SE"/>
              </w:rPr>
            </w:pPr>
            <w:r w:rsidRPr="00EA4710">
              <w:rPr>
                <w:lang w:val="sv-SE"/>
              </w:rPr>
              <w:t xml:space="preserve">Återanvänd </w:t>
            </w:r>
            <w:r w:rsidRPr="00EA4710">
              <w:rPr>
                <w:b/>
                <w:bCs/>
                <w:lang w:val="sv-SE"/>
              </w:rPr>
              <w:t>inte</w:t>
            </w:r>
            <w:r w:rsidRPr="00EA4710">
              <w:rPr>
                <w:lang w:val="sv-SE"/>
              </w:rPr>
              <w:t xml:space="preserve"> </w:t>
            </w:r>
            <w:r w:rsidR="00CC0545" w:rsidRPr="00EA4710">
              <w:rPr>
                <w:lang w:val="sv-SE"/>
              </w:rPr>
              <w:t>den</w:t>
            </w:r>
            <w:r w:rsidRPr="00EA4710">
              <w:rPr>
                <w:lang w:val="sv-SE"/>
              </w:rPr>
              <w:t xml:space="preserve"> använda</w:t>
            </w:r>
            <w:r w:rsidRPr="00EA4710">
              <w:rPr>
                <w:b/>
                <w:bCs/>
                <w:lang w:val="sv-SE"/>
              </w:rPr>
              <w:t xml:space="preserve"> </w:t>
            </w:r>
            <w:r w:rsidRPr="00EA4710">
              <w:rPr>
                <w:lang w:val="sv-SE"/>
              </w:rPr>
              <w:t>behållare</w:t>
            </w:r>
            <w:r w:rsidR="00311DF0" w:rsidRPr="00EA4710">
              <w:rPr>
                <w:lang w:val="sv-SE"/>
              </w:rPr>
              <w:t>n</w:t>
            </w:r>
            <w:r w:rsidRPr="00EA4710">
              <w:rPr>
                <w:lang w:val="sv-SE"/>
              </w:rPr>
              <w:t xml:space="preserve"> för vassa föremål.</w:t>
            </w:r>
          </w:p>
          <w:p w14:paraId="69654DFD" w14:textId="7BA26132" w:rsidR="004B5C88" w:rsidRPr="00EA4710" w:rsidRDefault="001C476E" w:rsidP="003F3CFF">
            <w:pPr>
              <w:pStyle w:val="aa"/>
              <w:numPr>
                <w:ilvl w:val="0"/>
                <w:numId w:val="17"/>
              </w:numPr>
              <w:tabs>
                <w:tab w:val="left" w:pos="1141"/>
              </w:tabs>
              <w:spacing w:after="0"/>
              <w:ind w:left="1134" w:hanging="567"/>
              <w:rPr>
                <w:bCs/>
                <w:lang w:val="sv-SE"/>
              </w:rPr>
            </w:pPr>
            <w:r w:rsidRPr="00EA4710">
              <w:rPr>
                <w:iCs/>
                <w:lang w:val="sv-SE"/>
              </w:rPr>
              <w:t xml:space="preserve">Håll </w:t>
            </w:r>
            <w:r w:rsidRPr="00EA4710">
              <w:rPr>
                <w:bCs/>
                <w:lang w:val="sv-SE"/>
              </w:rPr>
              <w:t>Avtozma</w:t>
            </w:r>
            <w:r w:rsidRPr="00EA4710">
              <w:rPr>
                <w:iCs/>
                <w:lang w:val="sv-SE"/>
              </w:rPr>
              <w:t xml:space="preserve"> förfylld </w:t>
            </w:r>
            <w:r w:rsidR="009A3991" w:rsidRPr="00EA4710">
              <w:rPr>
                <w:iCs/>
                <w:lang w:val="sv-SE"/>
              </w:rPr>
              <w:t>injektionspenn</w:t>
            </w:r>
            <w:r w:rsidR="008101BC" w:rsidRPr="00EA4710">
              <w:rPr>
                <w:iCs/>
                <w:lang w:val="sv-SE"/>
              </w:rPr>
              <w:t>a</w:t>
            </w:r>
            <w:r w:rsidRPr="00EA4710">
              <w:rPr>
                <w:iCs/>
                <w:lang w:val="sv-SE"/>
              </w:rPr>
              <w:t xml:space="preserve"> och </w:t>
            </w:r>
            <w:r w:rsidRPr="00C82BD5">
              <w:rPr>
                <w:lang w:val="sv-SE"/>
              </w:rPr>
              <w:t>behållaren</w:t>
            </w:r>
            <w:r w:rsidRPr="00EA4710">
              <w:rPr>
                <w:iCs/>
                <w:lang w:val="sv-SE"/>
              </w:rPr>
              <w:t xml:space="preserve"> för vassa föremål utom syn- och räckhåll för barn</w:t>
            </w:r>
            <w:r w:rsidRPr="00EA4710">
              <w:rPr>
                <w:bCs/>
                <w:lang w:val="sv-SE"/>
              </w:rPr>
              <w:t>.</w:t>
            </w:r>
          </w:p>
          <w:p w14:paraId="6E6DE50F" w14:textId="513BE15F" w:rsidR="004B5C88" w:rsidRPr="00EA4710" w:rsidRDefault="001C476E" w:rsidP="003F3CFF">
            <w:pPr>
              <w:pStyle w:val="aa"/>
              <w:numPr>
                <w:ilvl w:val="0"/>
                <w:numId w:val="17"/>
              </w:numPr>
              <w:tabs>
                <w:tab w:val="left" w:pos="1141"/>
              </w:tabs>
              <w:spacing w:after="0"/>
              <w:ind w:left="1134" w:hanging="567"/>
              <w:rPr>
                <w:bCs/>
                <w:lang w:val="sv-SE"/>
              </w:rPr>
            </w:pPr>
            <w:r w:rsidRPr="00EA4710">
              <w:rPr>
                <w:lang w:val="sv-SE"/>
              </w:rPr>
              <w:t>Kasser</w:t>
            </w:r>
            <w:r w:rsidR="00186A4D" w:rsidRPr="00EA4710">
              <w:rPr>
                <w:lang w:val="sv-SE"/>
              </w:rPr>
              <w:t>a</w:t>
            </w:r>
            <w:r w:rsidRPr="00EA4710">
              <w:rPr>
                <w:lang w:val="sv-SE"/>
              </w:rPr>
              <w:t xml:space="preserve"> den fyllda behållaren enligt instruktionerna </w:t>
            </w:r>
            <w:r w:rsidRPr="003F3CFF">
              <w:rPr>
                <w:bCs/>
                <w:lang w:val="pt-PT" w:eastAsia="en-US"/>
              </w:rPr>
              <w:t>från</w:t>
            </w:r>
            <w:r w:rsidRPr="00EA4710">
              <w:rPr>
                <w:lang w:val="sv-SE"/>
              </w:rPr>
              <w:t xml:space="preserve"> </w:t>
            </w:r>
            <w:r w:rsidR="00395762" w:rsidRPr="00EA4710">
              <w:rPr>
                <w:lang w:val="sv-SE"/>
              </w:rPr>
              <w:t>sjuk</w:t>
            </w:r>
            <w:r w:rsidRPr="00EA4710">
              <w:rPr>
                <w:lang w:val="sv-SE"/>
              </w:rPr>
              <w:t>vård</w:t>
            </w:r>
            <w:r w:rsidR="00395762" w:rsidRPr="00EA4710">
              <w:rPr>
                <w:lang w:val="sv-SE"/>
              </w:rPr>
              <w:t>spersonalen</w:t>
            </w:r>
            <w:r w:rsidRPr="00EA4710">
              <w:rPr>
                <w:lang w:val="sv-SE"/>
              </w:rPr>
              <w:t xml:space="preserve"> eller apotekspersonal</w:t>
            </w:r>
            <w:r w:rsidR="00395762" w:rsidRPr="00EA4710">
              <w:rPr>
                <w:lang w:val="sv-SE"/>
              </w:rPr>
              <w:t>en</w:t>
            </w:r>
            <w:r w:rsidRPr="00EA4710">
              <w:rPr>
                <w:lang w:val="sv-SE"/>
              </w:rPr>
              <w:t xml:space="preserve">. Om du inte har en behållare för vassa föremål, kan du använda en hushållsbehållare som </w:t>
            </w:r>
            <w:r w:rsidR="001F688E" w:rsidRPr="00EA4710">
              <w:rPr>
                <w:lang w:val="sv-SE"/>
              </w:rPr>
              <w:t>kan förslutas</w:t>
            </w:r>
            <w:r w:rsidRPr="00EA4710">
              <w:rPr>
                <w:lang w:val="sv-SE"/>
              </w:rPr>
              <w:t xml:space="preserve"> och </w:t>
            </w:r>
            <w:r w:rsidR="001F688E" w:rsidRPr="00EA4710">
              <w:rPr>
                <w:lang w:val="sv-SE"/>
              </w:rPr>
              <w:t xml:space="preserve">är </w:t>
            </w:r>
            <w:r w:rsidRPr="00EA4710">
              <w:rPr>
                <w:lang w:val="sv-SE"/>
              </w:rPr>
              <w:t xml:space="preserve">punkteringsbeständig. </w:t>
            </w:r>
            <w:r w:rsidR="00395762" w:rsidRPr="00EA4710">
              <w:rPr>
                <w:lang w:val="sv-SE"/>
              </w:rPr>
              <w:t xml:space="preserve">Ej </w:t>
            </w:r>
            <w:r w:rsidRPr="00EA4710">
              <w:rPr>
                <w:lang w:val="sv-SE"/>
              </w:rPr>
              <w:t xml:space="preserve">använt läkemedel </w:t>
            </w:r>
            <w:r w:rsidR="00395762" w:rsidRPr="00EA4710">
              <w:rPr>
                <w:lang w:val="sv-SE"/>
              </w:rPr>
              <w:t>och</w:t>
            </w:r>
            <w:r w:rsidRPr="00EA4710">
              <w:rPr>
                <w:lang w:val="sv-SE"/>
              </w:rPr>
              <w:t xml:space="preserve"> avfall ska kasseras enligt </w:t>
            </w:r>
            <w:r w:rsidR="00395762" w:rsidRPr="00EA4710">
              <w:rPr>
                <w:lang w:val="sv-SE"/>
              </w:rPr>
              <w:t>gällande</w:t>
            </w:r>
            <w:r w:rsidRPr="00EA4710">
              <w:rPr>
                <w:lang w:val="sv-SE"/>
              </w:rPr>
              <w:t xml:space="preserve"> </w:t>
            </w:r>
            <w:r w:rsidR="00395762" w:rsidRPr="00EA4710">
              <w:rPr>
                <w:lang w:val="sv-SE"/>
              </w:rPr>
              <w:t>anvisningar</w:t>
            </w:r>
          </w:p>
          <w:p w14:paraId="08F95DD9" w14:textId="77777777" w:rsidR="004B5C88" w:rsidRPr="00EA4710" w:rsidRDefault="004B5C88" w:rsidP="00735970">
            <w:pPr>
              <w:rPr>
                <w:lang w:val="sv-SE"/>
              </w:rPr>
            </w:pPr>
          </w:p>
        </w:tc>
      </w:tr>
      <w:tr w:rsidR="00C17FB3" w:rsidRPr="009467C0" w14:paraId="252151CA" w14:textId="77777777" w:rsidTr="00EA4710">
        <w:trPr>
          <w:cantSplit/>
        </w:trPr>
        <w:tc>
          <w:tcPr>
            <w:tcW w:w="9056" w:type="dxa"/>
            <w:gridSpan w:val="2"/>
          </w:tcPr>
          <w:p w14:paraId="3A687870" w14:textId="472CB465" w:rsidR="004B5C88" w:rsidRPr="00EA4710" w:rsidRDefault="001C476E" w:rsidP="00EA4710">
            <w:pPr>
              <w:pStyle w:val="aa"/>
              <w:numPr>
                <w:ilvl w:val="0"/>
                <w:numId w:val="48"/>
              </w:numPr>
              <w:spacing w:after="0"/>
              <w:ind w:left="567" w:hanging="567"/>
              <w:rPr>
                <w:b/>
                <w:lang w:val="sv-SE"/>
              </w:rPr>
            </w:pPr>
            <w:r w:rsidRPr="00EA4710">
              <w:rPr>
                <w:b/>
                <w:lang w:val="sv-SE"/>
              </w:rPr>
              <w:t>Registrera din injektion.</w:t>
            </w:r>
          </w:p>
          <w:p w14:paraId="54E143F7" w14:textId="77777777" w:rsidR="004B5C88" w:rsidRPr="00EA4710" w:rsidRDefault="004B5C88" w:rsidP="00EA4710">
            <w:pPr>
              <w:pStyle w:val="Default"/>
              <w:ind w:left="567" w:hanging="567"/>
              <w:rPr>
                <w:rFonts w:ascii="Times New Roman" w:hAnsi="Times New Roman" w:cs="Times New Roman"/>
                <w:sz w:val="22"/>
                <w:szCs w:val="22"/>
                <w:lang w:val="sv-SE"/>
              </w:rPr>
            </w:pPr>
          </w:p>
          <w:p w14:paraId="60F94E6B" w14:textId="600A1A3C" w:rsidR="004B5C88" w:rsidRPr="00EA4710" w:rsidRDefault="001C476E" w:rsidP="00EA4710">
            <w:pPr>
              <w:pStyle w:val="aa"/>
              <w:numPr>
                <w:ilvl w:val="0"/>
                <w:numId w:val="47"/>
              </w:numPr>
              <w:spacing w:after="0"/>
              <w:ind w:left="567" w:hanging="567"/>
              <w:rPr>
                <w:lang w:val="sv-SE"/>
              </w:rPr>
            </w:pPr>
            <w:r w:rsidRPr="00EA4710">
              <w:rPr>
                <w:bCs/>
                <w:lang w:val="sv-SE"/>
              </w:rPr>
              <w:t>Skriv</w:t>
            </w:r>
            <w:r w:rsidR="00812E12" w:rsidRPr="00EA4710">
              <w:rPr>
                <w:bCs/>
                <w:lang w:val="sv-SE"/>
              </w:rPr>
              <w:t xml:space="preserve"> in</w:t>
            </w:r>
            <w:r w:rsidRPr="00EA4710">
              <w:rPr>
                <w:bCs/>
                <w:lang w:val="sv-SE"/>
              </w:rPr>
              <w:t xml:space="preserve"> datum, tid och </w:t>
            </w:r>
            <w:r w:rsidR="005F2B4A" w:rsidRPr="00EA4710">
              <w:rPr>
                <w:bCs/>
                <w:lang w:val="sv-SE"/>
              </w:rPr>
              <w:t>den</w:t>
            </w:r>
            <w:r w:rsidRPr="00EA4710">
              <w:rPr>
                <w:bCs/>
                <w:lang w:val="sv-SE"/>
              </w:rPr>
              <w:t xml:space="preserve"> kroppsdel där du </w:t>
            </w:r>
            <w:r w:rsidR="005F2B4A" w:rsidRPr="00EA4710">
              <w:rPr>
                <w:bCs/>
                <w:lang w:val="sv-SE"/>
              </w:rPr>
              <w:t xml:space="preserve">tagit </w:t>
            </w:r>
            <w:r w:rsidRPr="00EA4710">
              <w:rPr>
                <w:bCs/>
                <w:lang w:val="sv-SE"/>
              </w:rPr>
              <w:t>inj</w:t>
            </w:r>
            <w:r w:rsidR="005F2B4A" w:rsidRPr="00EA4710">
              <w:rPr>
                <w:bCs/>
                <w:lang w:val="sv-SE"/>
              </w:rPr>
              <w:t>ektionen.</w:t>
            </w:r>
          </w:p>
          <w:p w14:paraId="57424A18" w14:textId="77777777" w:rsidR="004B5C88" w:rsidRPr="00EA4710" w:rsidRDefault="004B5C88" w:rsidP="00735970">
            <w:pPr>
              <w:rPr>
                <w:lang w:val="sv-SE"/>
              </w:rPr>
            </w:pPr>
          </w:p>
        </w:tc>
      </w:tr>
    </w:tbl>
    <w:p w14:paraId="7D093602" w14:textId="77777777" w:rsidR="00473D7B" w:rsidRPr="005E4013" w:rsidRDefault="00473D7B" w:rsidP="00F81445">
      <w:pPr>
        <w:rPr>
          <w:lang w:val="sv-SE"/>
        </w:rPr>
      </w:pPr>
    </w:p>
    <w:p w14:paraId="5C8195FA" w14:textId="641FC9BF" w:rsidR="00F87208" w:rsidRPr="005E4013" w:rsidRDefault="00F87208" w:rsidP="00F81445">
      <w:pPr>
        <w:rPr>
          <w:b/>
          <w:bCs/>
          <w:lang w:val="sv-SE"/>
        </w:rPr>
      </w:pPr>
    </w:p>
    <w:sectPr w:rsidR="00F87208" w:rsidRPr="005E4013" w:rsidSect="00740BD2">
      <w:footerReference w:type="default" r:id="rId66"/>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42490" w14:textId="77777777" w:rsidR="004D38A7" w:rsidRDefault="004D38A7">
      <w:r>
        <w:separator/>
      </w:r>
    </w:p>
  </w:endnote>
  <w:endnote w:type="continuationSeparator" w:id="0">
    <w:p w14:paraId="5F5AF253" w14:textId="77777777" w:rsidR="004D38A7" w:rsidRDefault="004D38A7">
      <w:r>
        <w:continuationSeparator/>
      </w:r>
    </w:p>
  </w:endnote>
  <w:endnote w:type="continuationNotice" w:id="1">
    <w:p w14:paraId="456727A7" w14:textId="77777777" w:rsidR="004D38A7" w:rsidRDefault="004D3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8E00" w14:textId="119E456B" w:rsidR="003C7805" w:rsidRPr="003C7805" w:rsidRDefault="001C476E" w:rsidP="003C7805">
    <w:pPr>
      <w:pStyle w:val="a6"/>
    </w:pPr>
    <w:r w:rsidRPr="003C7805">
      <w:fldChar w:fldCharType="begin"/>
    </w:r>
    <w:r w:rsidRPr="003C7805">
      <w:instrText xml:space="preserve"> PAGE   \* MERGEFORMAT </w:instrText>
    </w:r>
    <w:r w:rsidRPr="003C7805">
      <w:fldChar w:fldCharType="separate"/>
    </w:r>
    <w:r w:rsidR="000848CB">
      <w:rPr>
        <w:noProof/>
      </w:rPr>
      <w:t>2</w:t>
    </w:r>
    <w:r w:rsidRPr="003C78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99D71" w14:textId="77777777" w:rsidR="004D38A7" w:rsidRDefault="004D38A7">
      <w:r>
        <w:separator/>
      </w:r>
    </w:p>
  </w:footnote>
  <w:footnote w:type="continuationSeparator" w:id="0">
    <w:p w14:paraId="2C5CE437" w14:textId="77777777" w:rsidR="004D38A7" w:rsidRDefault="004D38A7">
      <w:r>
        <w:continuationSeparator/>
      </w:r>
    </w:p>
  </w:footnote>
  <w:footnote w:type="continuationNotice" w:id="1">
    <w:p w14:paraId="171E3900" w14:textId="77777777" w:rsidR="004D38A7" w:rsidRDefault="004D38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123A"/>
    <w:multiLevelType w:val="hybridMultilevel"/>
    <w:tmpl w:val="2FE830D8"/>
    <w:lvl w:ilvl="0" w:tplc="4FBAE262">
      <w:start w:val="1"/>
      <w:numFmt w:val="lowerLetter"/>
      <w:lvlText w:val="%1."/>
      <w:lvlJc w:val="left"/>
      <w:pPr>
        <w:ind w:left="927" w:hanging="360"/>
      </w:pPr>
      <w:rPr>
        <w:rFonts w:ascii="Times New Roman" w:hAnsi="Times New Roman" w:cs="Times New Roman" w:hint="default"/>
        <w:b/>
      </w:rPr>
    </w:lvl>
    <w:lvl w:ilvl="1" w:tplc="7DBE7A14">
      <w:start w:val="1"/>
      <w:numFmt w:val="upperLetter"/>
      <w:lvlText w:val="%2."/>
      <w:lvlJc w:val="left"/>
      <w:pPr>
        <w:ind w:left="1776" w:hanging="440"/>
      </w:pPr>
    </w:lvl>
    <w:lvl w:ilvl="2" w:tplc="EB3CF976" w:tentative="1">
      <w:start w:val="1"/>
      <w:numFmt w:val="lowerRoman"/>
      <w:lvlText w:val="%3."/>
      <w:lvlJc w:val="right"/>
      <w:pPr>
        <w:ind w:left="2216" w:hanging="440"/>
      </w:pPr>
    </w:lvl>
    <w:lvl w:ilvl="3" w:tplc="A92C9048" w:tentative="1">
      <w:start w:val="1"/>
      <w:numFmt w:val="decimal"/>
      <w:lvlText w:val="%4."/>
      <w:lvlJc w:val="left"/>
      <w:pPr>
        <w:ind w:left="2656" w:hanging="440"/>
      </w:pPr>
    </w:lvl>
    <w:lvl w:ilvl="4" w:tplc="A6A48C64" w:tentative="1">
      <w:start w:val="1"/>
      <w:numFmt w:val="upperLetter"/>
      <w:lvlText w:val="%5."/>
      <w:lvlJc w:val="left"/>
      <w:pPr>
        <w:ind w:left="3096" w:hanging="440"/>
      </w:pPr>
    </w:lvl>
    <w:lvl w:ilvl="5" w:tplc="83F6101C" w:tentative="1">
      <w:start w:val="1"/>
      <w:numFmt w:val="lowerRoman"/>
      <w:lvlText w:val="%6."/>
      <w:lvlJc w:val="right"/>
      <w:pPr>
        <w:ind w:left="3536" w:hanging="440"/>
      </w:pPr>
    </w:lvl>
    <w:lvl w:ilvl="6" w:tplc="3E3E559A" w:tentative="1">
      <w:start w:val="1"/>
      <w:numFmt w:val="decimal"/>
      <w:lvlText w:val="%7."/>
      <w:lvlJc w:val="left"/>
      <w:pPr>
        <w:ind w:left="3976" w:hanging="440"/>
      </w:pPr>
    </w:lvl>
    <w:lvl w:ilvl="7" w:tplc="554CCD3A" w:tentative="1">
      <w:start w:val="1"/>
      <w:numFmt w:val="upperLetter"/>
      <w:lvlText w:val="%8."/>
      <w:lvlJc w:val="left"/>
      <w:pPr>
        <w:ind w:left="4416" w:hanging="440"/>
      </w:pPr>
    </w:lvl>
    <w:lvl w:ilvl="8" w:tplc="E280C8E4" w:tentative="1">
      <w:start w:val="1"/>
      <w:numFmt w:val="lowerRoman"/>
      <w:lvlText w:val="%9."/>
      <w:lvlJc w:val="right"/>
      <w:pPr>
        <w:ind w:left="4856" w:hanging="440"/>
      </w:pPr>
    </w:lvl>
  </w:abstractNum>
  <w:abstractNum w:abstractNumId="1" w15:restartNumberingAfterBreak="0">
    <w:nsid w:val="075A2CA9"/>
    <w:multiLevelType w:val="hybridMultilevel"/>
    <w:tmpl w:val="80F4B334"/>
    <w:lvl w:ilvl="0" w:tplc="FDF8A75C">
      <w:start w:val="1"/>
      <w:numFmt w:val="bullet"/>
      <w:lvlText w:val=""/>
      <w:lvlJc w:val="left"/>
      <w:pPr>
        <w:ind w:left="360" w:hanging="360"/>
      </w:pPr>
      <w:rPr>
        <w:rFonts w:ascii="Symbol" w:hAnsi="Symbol" w:hint="default"/>
        <w:color w:val="231F20"/>
      </w:rPr>
    </w:lvl>
    <w:lvl w:ilvl="1" w:tplc="FFDE6C20">
      <w:start w:val="1"/>
      <w:numFmt w:val="bullet"/>
      <w:lvlText w:val="o"/>
      <w:lvlJc w:val="left"/>
      <w:pPr>
        <w:ind w:left="1080" w:hanging="360"/>
      </w:pPr>
      <w:rPr>
        <w:rFonts w:ascii="Courier New" w:hAnsi="Courier New" w:cs="Courier New" w:hint="default"/>
      </w:rPr>
    </w:lvl>
    <w:lvl w:ilvl="2" w:tplc="A38482C4" w:tentative="1">
      <w:start w:val="1"/>
      <w:numFmt w:val="bullet"/>
      <w:lvlText w:val=""/>
      <w:lvlJc w:val="left"/>
      <w:pPr>
        <w:ind w:left="1800" w:hanging="360"/>
      </w:pPr>
      <w:rPr>
        <w:rFonts w:ascii="Wingdings" w:hAnsi="Wingdings" w:hint="default"/>
      </w:rPr>
    </w:lvl>
    <w:lvl w:ilvl="3" w:tplc="122EB89A" w:tentative="1">
      <w:start w:val="1"/>
      <w:numFmt w:val="bullet"/>
      <w:lvlText w:val=""/>
      <w:lvlJc w:val="left"/>
      <w:pPr>
        <w:ind w:left="2520" w:hanging="360"/>
      </w:pPr>
      <w:rPr>
        <w:rFonts w:ascii="Symbol" w:hAnsi="Symbol" w:hint="default"/>
      </w:rPr>
    </w:lvl>
    <w:lvl w:ilvl="4" w:tplc="8D461CD4" w:tentative="1">
      <w:start w:val="1"/>
      <w:numFmt w:val="bullet"/>
      <w:lvlText w:val="o"/>
      <w:lvlJc w:val="left"/>
      <w:pPr>
        <w:ind w:left="3240" w:hanging="360"/>
      </w:pPr>
      <w:rPr>
        <w:rFonts w:ascii="Courier New" w:hAnsi="Courier New" w:cs="Courier New" w:hint="default"/>
      </w:rPr>
    </w:lvl>
    <w:lvl w:ilvl="5" w:tplc="5FEECBA4" w:tentative="1">
      <w:start w:val="1"/>
      <w:numFmt w:val="bullet"/>
      <w:lvlText w:val=""/>
      <w:lvlJc w:val="left"/>
      <w:pPr>
        <w:ind w:left="3960" w:hanging="360"/>
      </w:pPr>
      <w:rPr>
        <w:rFonts w:ascii="Wingdings" w:hAnsi="Wingdings" w:hint="default"/>
      </w:rPr>
    </w:lvl>
    <w:lvl w:ilvl="6" w:tplc="DBCEE99C" w:tentative="1">
      <w:start w:val="1"/>
      <w:numFmt w:val="bullet"/>
      <w:lvlText w:val=""/>
      <w:lvlJc w:val="left"/>
      <w:pPr>
        <w:ind w:left="4680" w:hanging="360"/>
      </w:pPr>
      <w:rPr>
        <w:rFonts w:ascii="Symbol" w:hAnsi="Symbol" w:hint="default"/>
      </w:rPr>
    </w:lvl>
    <w:lvl w:ilvl="7" w:tplc="AB6A9B64" w:tentative="1">
      <w:start w:val="1"/>
      <w:numFmt w:val="bullet"/>
      <w:lvlText w:val="o"/>
      <w:lvlJc w:val="left"/>
      <w:pPr>
        <w:ind w:left="5400" w:hanging="360"/>
      </w:pPr>
      <w:rPr>
        <w:rFonts w:ascii="Courier New" w:hAnsi="Courier New" w:cs="Courier New" w:hint="default"/>
      </w:rPr>
    </w:lvl>
    <w:lvl w:ilvl="8" w:tplc="EC787738" w:tentative="1">
      <w:start w:val="1"/>
      <w:numFmt w:val="bullet"/>
      <w:lvlText w:val=""/>
      <w:lvlJc w:val="left"/>
      <w:pPr>
        <w:ind w:left="6120" w:hanging="360"/>
      </w:pPr>
      <w:rPr>
        <w:rFonts w:ascii="Wingdings" w:hAnsi="Wingdings" w:hint="default"/>
      </w:rPr>
    </w:lvl>
  </w:abstractNum>
  <w:abstractNum w:abstractNumId="2" w15:restartNumberingAfterBreak="0">
    <w:nsid w:val="09FF1A2B"/>
    <w:multiLevelType w:val="hybridMultilevel"/>
    <w:tmpl w:val="555C4208"/>
    <w:lvl w:ilvl="0" w:tplc="9D4AA674">
      <w:start w:val="10"/>
      <w:numFmt w:val="decimal"/>
      <w:lvlText w:val="%1."/>
      <w:lvlJc w:val="left"/>
      <w:pPr>
        <w:ind w:left="471" w:hanging="360"/>
      </w:pPr>
      <w:rPr>
        <w:rFonts w:ascii="Times New Roman" w:hAnsi="Times New Roman" w:cs="Times New Roman" w:hint="default"/>
        <w:b/>
        <w:bCs w:val="0"/>
      </w:rPr>
    </w:lvl>
    <w:lvl w:ilvl="1" w:tplc="1A4C23E2" w:tentative="1">
      <w:start w:val="1"/>
      <w:numFmt w:val="upperLetter"/>
      <w:lvlText w:val="%2."/>
      <w:lvlJc w:val="left"/>
      <w:pPr>
        <w:ind w:left="1320" w:hanging="440"/>
      </w:pPr>
    </w:lvl>
    <w:lvl w:ilvl="2" w:tplc="F27E91AC" w:tentative="1">
      <w:start w:val="1"/>
      <w:numFmt w:val="lowerRoman"/>
      <w:lvlText w:val="%3."/>
      <w:lvlJc w:val="right"/>
      <w:pPr>
        <w:ind w:left="1760" w:hanging="440"/>
      </w:pPr>
    </w:lvl>
    <w:lvl w:ilvl="3" w:tplc="EA9AC740" w:tentative="1">
      <w:start w:val="1"/>
      <w:numFmt w:val="decimal"/>
      <w:lvlText w:val="%4."/>
      <w:lvlJc w:val="left"/>
      <w:pPr>
        <w:ind w:left="2200" w:hanging="440"/>
      </w:pPr>
    </w:lvl>
    <w:lvl w:ilvl="4" w:tplc="6D5E4F1A" w:tentative="1">
      <w:start w:val="1"/>
      <w:numFmt w:val="upperLetter"/>
      <w:lvlText w:val="%5."/>
      <w:lvlJc w:val="left"/>
      <w:pPr>
        <w:ind w:left="2640" w:hanging="440"/>
      </w:pPr>
    </w:lvl>
    <w:lvl w:ilvl="5" w:tplc="F11C647E" w:tentative="1">
      <w:start w:val="1"/>
      <w:numFmt w:val="lowerRoman"/>
      <w:lvlText w:val="%6."/>
      <w:lvlJc w:val="right"/>
      <w:pPr>
        <w:ind w:left="3080" w:hanging="440"/>
      </w:pPr>
    </w:lvl>
    <w:lvl w:ilvl="6" w:tplc="96A6F4C6" w:tentative="1">
      <w:start w:val="1"/>
      <w:numFmt w:val="decimal"/>
      <w:lvlText w:val="%7."/>
      <w:lvlJc w:val="left"/>
      <w:pPr>
        <w:ind w:left="3520" w:hanging="440"/>
      </w:pPr>
    </w:lvl>
    <w:lvl w:ilvl="7" w:tplc="025CCFAC" w:tentative="1">
      <w:start w:val="1"/>
      <w:numFmt w:val="upperLetter"/>
      <w:lvlText w:val="%8."/>
      <w:lvlJc w:val="left"/>
      <w:pPr>
        <w:ind w:left="3960" w:hanging="440"/>
      </w:pPr>
    </w:lvl>
    <w:lvl w:ilvl="8" w:tplc="9918C6FA" w:tentative="1">
      <w:start w:val="1"/>
      <w:numFmt w:val="lowerRoman"/>
      <w:lvlText w:val="%9."/>
      <w:lvlJc w:val="right"/>
      <w:pPr>
        <w:ind w:left="4400" w:hanging="440"/>
      </w:pPr>
    </w:lvl>
  </w:abstractNum>
  <w:abstractNum w:abstractNumId="3" w15:restartNumberingAfterBreak="0">
    <w:nsid w:val="129E7C4D"/>
    <w:multiLevelType w:val="hybridMultilevel"/>
    <w:tmpl w:val="2FE830D8"/>
    <w:lvl w:ilvl="0" w:tplc="8190DCBE">
      <w:start w:val="1"/>
      <w:numFmt w:val="lowerLetter"/>
      <w:lvlText w:val="%1."/>
      <w:lvlJc w:val="left"/>
      <w:pPr>
        <w:ind w:left="927" w:hanging="360"/>
      </w:pPr>
      <w:rPr>
        <w:rFonts w:ascii="Times New Roman" w:hAnsi="Times New Roman" w:cs="Times New Roman" w:hint="default"/>
        <w:b/>
      </w:rPr>
    </w:lvl>
    <w:lvl w:ilvl="1" w:tplc="07F0FD04">
      <w:start w:val="1"/>
      <w:numFmt w:val="upperLetter"/>
      <w:lvlText w:val="%2."/>
      <w:lvlJc w:val="left"/>
      <w:pPr>
        <w:ind w:left="1776" w:hanging="440"/>
      </w:pPr>
    </w:lvl>
    <w:lvl w:ilvl="2" w:tplc="4AA4E4E2" w:tentative="1">
      <w:start w:val="1"/>
      <w:numFmt w:val="lowerRoman"/>
      <w:lvlText w:val="%3."/>
      <w:lvlJc w:val="right"/>
      <w:pPr>
        <w:ind w:left="2216" w:hanging="440"/>
      </w:pPr>
    </w:lvl>
    <w:lvl w:ilvl="3" w:tplc="6046C73C" w:tentative="1">
      <w:start w:val="1"/>
      <w:numFmt w:val="decimal"/>
      <w:lvlText w:val="%4."/>
      <w:lvlJc w:val="left"/>
      <w:pPr>
        <w:ind w:left="2656" w:hanging="440"/>
      </w:pPr>
    </w:lvl>
    <w:lvl w:ilvl="4" w:tplc="0566990C" w:tentative="1">
      <w:start w:val="1"/>
      <w:numFmt w:val="upperLetter"/>
      <w:lvlText w:val="%5."/>
      <w:lvlJc w:val="left"/>
      <w:pPr>
        <w:ind w:left="3096" w:hanging="440"/>
      </w:pPr>
    </w:lvl>
    <w:lvl w:ilvl="5" w:tplc="D9A4054E" w:tentative="1">
      <w:start w:val="1"/>
      <w:numFmt w:val="lowerRoman"/>
      <w:lvlText w:val="%6."/>
      <w:lvlJc w:val="right"/>
      <w:pPr>
        <w:ind w:left="3536" w:hanging="440"/>
      </w:pPr>
    </w:lvl>
    <w:lvl w:ilvl="6" w:tplc="F99ED156" w:tentative="1">
      <w:start w:val="1"/>
      <w:numFmt w:val="decimal"/>
      <w:lvlText w:val="%7."/>
      <w:lvlJc w:val="left"/>
      <w:pPr>
        <w:ind w:left="3976" w:hanging="440"/>
      </w:pPr>
    </w:lvl>
    <w:lvl w:ilvl="7" w:tplc="522830BA" w:tentative="1">
      <w:start w:val="1"/>
      <w:numFmt w:val="upperLetter"/>
      <w:lvlText w:val="%8."/>
      <w:lvlJc w:val="left"/>
      <w:pPr>
        <w:ind w:left="4416" w:hanging="440"/>
      </w:pPr>
    </w:lvl>
    <w:lvl w:ilvl="8" w:tplc="B9A210D8" w:tentative="1">
      <w:start w:val="1"/>
      <w:numFmt w:val="lowerRoman"/>
      <w:lvlText w:val="%9."/>
      <w:lvlJc w:val="right"/>
      <w:pPr>
        <w:ind w:left="4856" w:hanging="440"/>
      </w:pPr>
    </w:lvl>
  </w:abstractNum>
  <w:abstractNum w:abstractNumId="4" w15:restartNumberingAfterBreak="0">
    <w:nsid w:val="141F106F"/>
    <w:multiLevelType w:val="multilevel"/>
    <w:tmpl w:val="FACE786A"/>
    <w:lvl w:ilvl="0">
      <w:start w:val="1"/>
      <w:numFmt w:val="decimal"/>
      <w:lvlText w:val="%1."/>
      <w:lvlJc w:val="left"/>
      <w:pPr>
        <w:ind w:left="567" w:hanging="567"/>
      </w:pPr>
      <w:rPr>
        <w:rFonts w:hint="default"/>
      </w:rPr>
    </w:lvl>
    <w:lvl w:ilvl="1">
      <w:start w:val="1"/>
      <w:numFmt w:val="decimal"/>
      <w:lvlText w:val="%1.%2"/>
      <w:lvlJc w:val="left"/>
      <w:pPr>
        <w:ind w:left="567" w:hanging="20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315582"/>
    <w:multiLevelType w:val="hybridMultilevel"/>
    <w:tmpl w:val="2FE830D8"/>
    <w:lvl w:ilvl="0" w:tplc="32007098">
      <w:start w:val="1"/>
      <w:numFmt w:val="lowerLetter"/>
      <w:lvlText w:val="%1."/>
      <w:lvlJc w:val="left"/>
      <w:pPr>
        <w:ind w:left="927" w:hanging="360"/>
      </w:pPr>
      <w:rPr>
        <w:rFonts w:ascii="Times New Roman" w:hAnsi="Times New Roman" w:cs="Times New Roman" w:hint="default"/>
        <w:b/>
      </w:rPr>
    </w:lvl>
    <w:lvl w:ilvl="1" w:tplc="038EDF3C">
      <w:start w:val="1"/>
      <w:numFmt w:val="upperLetter"/>
      <w:lvlText w:val="%2."/>
      <w:lvlJc w:val="left"/>
      <w:pPr>
        <w:ind w:left="1776" w:hanging="440"/>
      </w:pPr>
    </w:lvl>
    <w:lvl w:ilvl="2" w:tplc="A2425D98" w:tentative="1">
      <w:start w:val="1"/>
      <w:numFmt w:val="lowerRoman"/>
      <w:lvlText w:val="%3."/>
      <w:lvlJc w:val="right"/>
      <w:pPr>
        <w:ind w:left="2216" w:hanging="440"/>
      </w:pPr>
    </w:lvl>
    <w:lvl w:ilvl="3" w:tplc="E8F2383E" w:tentative="1">
      <w:start w:val="1"/>
      <w:numFmt w:val="decimal"/>
      <w:lvlText w:val="%4."/>
      <w:lvlJc w:val="left"/>
      <w:pPr>
        <w:ind w:left="2656" w:hanging="440"/>
      </w:pPr>
    </w:lvl>
    <w:lvl w:ilvl="4" w:tplc="22D0CB8C" w:tentative="1">
      <w:start w:val="1"/>
      <w:numFmt w:val="upperLetter"/>
      <w:lvlText w:val="%5."/>
      <w:lvlJc w:val="left"/>
      <w:pPr>
        <w:ind w:left="3096" w:hanging="440"/>
      </w:pPr>
    </w:lvl>
    <w:lvl w:ilvl="5" w:tplc="5F8036A2" w:tentative="1">
      <w:start w:val="1"/>
      <w:numFmt w:val="lowerRoman"/>
      <w:lvlText w:val="%6."/>
      <w:lvlJc w:val="right"/>
      <w:pPr>
        <w:ind w:left="3536" w:hanging="440"/>
      </w:pPr>
    </w:lvl>
    <w:lvl w:ilvl="6" w:tplc="58506002" w:tentative="1">
      <w:start w:val="1"/>
      <w:numFmt w:val="decimal"/>
      <w:lvlText w:val="%7."/>
      <w:lvlJc w:val="left"/>
      <w:pPr>
        <w:ind w:left="3976" w:hanging="440"/>
      </w:pPr>
    </w:lvl>
    <w:lvl w:ilvl="7" w:tplc="BF689088" w:tentative="1">
      <w:start w:val="1"/>
      <w:numFmt w:val="upperLetter"/>
      <w:lvlText w:val="%8."/>
      <w:lvlJc w:val="left"/>
      <w:pPr>
        <w:ind w:left="4416" w:hanging="440"/>
      </w:pPr>
    </w:lvl>
    <w:lvl w:ilvl="8" w:tplc="2A602916" w:tentative="1">
      <w:start w:val="1"/>
      <w:numFmt w:val="lowerRoman"/>
      <w:lvlText w:val="%9."/>
      <w:lvlJc w:val="right"/>
      <w:pPr>
        <w:ind w:left="4856" w:hanging="440"/>
      </w:pPr>
    </w:lvl>
  </w:abstractNum>
  <w:abstractNum w:abstractNumId="6" w15:restartNumberingAfterBreak="0">
    <w:nsid w:val="1E5D7C24"/>
    <w:multiLevelType w:val="hybridMultilevel"/>
    <w:tmpl w:val="B7F4BCF4"/>
    <w:lvl w:ilvl="0" w:tplc="97FE94AC">
      <w:start w:val="1"/>
      <w:numFmt w:val="bullet"/>
      <w:lvlText w:val=""/>
      <w:lvlJc w:val="left"/>
      <w:pPr>
        <w:ind w:left="720" w:hanging="360"/>
      </w:pPr>
      <w:rPr>
        <w:rFonts w:ascii="Symbol" w:hAnsi="Symbol" w:hint="default"/>
      </w:rPr>
    </w:lvl>
    <w:lvl w:ilvl="1" w:tplc="FBF21576">
      <w:start w:val="1"/>
      <w:numFmt w:val="bullet"/>
      <w:lvlText w:val=""/>
      <w:lvlJc w:val="left"/>
      <w:pPr>
        <w:ind w:left="1495" w:hanging="360"/>
      </w:pPr>
      <w:rPr>
        <w:rFonts w:ascii="Symbol" w:hAnsi="Symbol" w:hint="default"/>
      </w:rPr>
    </w:lvl>
    <w:lvl w:ilvl="2" w:tplc="B0FE94B2" w:tentative="1">
      <w:start w:val="1"/>
      <w:numFmt w:val="bullet"/>
      <w:lvlText w:val=""/>
      <w:lvlJc w:val="left"/>
      <w:pPr>
        <w:ind w:left="2160" w:hanging="360"/>
      </w:pPr>
      <w:rPr>
        <w:rFonts w:ascii="Wingdings" w:hAnsi="Wingdings" w:hint="default"/>
      </w:rPr>
    </w:lvl>
    <w:lvl w:ilvl="3" w:tplc="14D6CAC4" w:tentative="1">
      <w:start w:val="1"/>
      <w:numFmt w:val="bullet"/>
      <w:lvlText w:val=""/>
      <w:lvlJc w:val="left"/>
      <w:pPr>
        <w:ind w:left="2880" w:hanging="360"/>
      </w:pPr>
      <w:rPr>
        <w:rFonts w:ascii="Symbol" w:hAnsi="Symbol" w:hint="default"/>
      </w:rPr>
    </w:lvl>
    <w:lvl w:ilvl="4" w:tplc="62A81C54" w:tentative="1">
      <w:start w:val="1"/>
      <w:numFmt w:val="bullet"/>
      <w:lvlText w:val="o"/>
      <w:lvlJc w:val="left"/>
      <w:pPr>
        <w:ind w:left="3600" w:hanging="360"/>
      </w:pPr>
      <w:rPr>
        <w:rFonts w:ascii="Courier New" w:hAnsi="Courier New" w:cs="Courier New" w:hint="default"/>
      </w:rPr>
    </w:lvl>
    <w:lvl w:ilvl="5" w:tplc="1FB26F5E" w:tentative="1">
      <w:start w:val="1"/>
      <w:numFmt w:val="bullet"/>
      <w:lvlText w:val=""/>
      <w:lvlJc w:val="left"/>
      <w:pPr>
        <w:ind w:left="4320" w:hanging="360"/>
      </w:pPr>
      <w:rPr>
        <w:rFonts w:ascii="Wingdings" w:hAnsi="Wingdings" w:hint="default"/>
      </w:rPr>
    </w:lvl>
    <w:lvl w:ilvl="6" w:tplc="DAF80888" w:tentative="1">
      <w:start w:val="1"/>
      <w:numFmt w:val="bullet"/>
      <w:lvlText w:val=""/>
      <w:lvlJc w:val="left"/>
      <w:pPr>
        <w:ind w:left="5040" w:hanging="360"/>
      </w:pPr>
      <w:rPr>
        <w:rFonts w:ascii="Symbol" w:hAnsi="Symbol" w:hint="default"/>
      </w:rPr>
    </w:lvl>
    <w:lvl w:ilvl="7" w:tplc="A176A124" w:tentative="1">
      <w:start w:val="1"/>
      <w:numFmt w:val="bullet"/>
      <w:lvlText w:val="o"/>
      <w:lvlJc w:val="left"/>
      <w:pPr>
        <w:ind w:left="5760" w:hanging="360"/>
      </w:pPr>
      <w:rPr>
        <w:rFonts w:ascii="Courier New" w:hAnsi="Courier New" w:cs="Courier New" w:hint="default"/>
      </w:rPr>
    </w:lvl>
    <w:lvl w:ilvl="8" w:tplc="8C7CDEA2" w:tentative="1">
      <w:start w:val="1"/>
      <w:numFmt w:val="bullet"/>
      <w:lvlText w:val=""/>
      <w:lvlJc w:val="left"/>
      <w:pPr>
        <w:ind w:left="6480" w:hanging="360"/>
      </w:pPr>
      <w:rPr>
        <w:rFonts w:ascii="Wingdings" w:hAnsi="Wingdings" w:hint="default"/>
      </w:rPr>
    </w:lvl>
  </w:abstractNum>
  <w:abstractNum w:abstractNumId="7" w15:restartNumberingAfterBreak="0">
    <w:nsid w:val="1EC76BBD"/>
    <w:multiLevelType w:val="hybridMultilevel"/>
    <w:tmpl w:val="2242A94E"/>
    <w:lvl w:ilvl="0" w:tplc="27C4F6FA">
      <w:start w:val="1"/>
      <w:numFmt w:val="decimal"/>
      <w:lvlText w:val="%1."/>
      <w:lvlJc w:val="left"/>
      <w:pPr>
        <w:ind w:left="720" w:hanging="360"/>
      </w:pPr>
    </w:lvl>
    <w:lvl w:ilvl="1" w:tplc="82BCCE70" w:tentative="1">
      <w:start w:val="1"/>
      <w:numFmt w:val="lowerLetter"/>
      <w:lvlText w:val="%2."/>
      <w:lvlJc w:val="left"/>
      <w:pPr>
        <w:ind w:left="1440" w:hanging="360"/>
      </w:pPr>
    </w:lvl>
    <w:lvl w:ilvl="2" w:tplc="47B44956" w:tentative="1">
      <w:start w:val="1"/>
      <w:numFmt w:val="lowerRoman"/>
      <w:lvlText w:val="%3."/>
      <w:lvlJc w:val="right"/>
      <w:pPr>
        <w:ind w:left="2160" w:hanging="180"/>
      </w:pPr>
    </w:lvl>
    <w:lvl w:ilvl="3" w:tplc="DBA4B7BC" w:tentative="1">
      <w:start w:val="1"/>
      <w:numFmt w:val="decimal"/>
      <w:lvlText w:val="%4."/>
      <w:lvlJc w:val="left"/>
      <w:pPr>
        <w:ind w:left="2880" w:hanging="360"/>
      </w:pPr>
    </w:lvl>
    <w:lvl w:ilvl="4" w:tplc="5F106C7E" w:tentative="1">
      <w:start w:val="1"/>
      <w:numFmt w:val="lowerLetter"/>
      <w:lvlText w:val="%5."/>
      <w:lvlJc w:val="left"/>
      <w:pPr>
        <w:ind w:left="3600" w:hanging="360"/>
      </w:pPr>
    </w:lvl>
    <w:lvl w:ilvl="5" w:tplc="7C06846C" w:tentative="1">
      <w:start w:val="1"/>
      <w:numFmt w:val="lowerRoman"/>
      <w:lvlText w:val="%6."/>
      <w:lvlJc w:val="right"/>
      <w:pPr>
        <w:ind w:left="4320" w:hanging="180"/>
      </w:pPr>
    </w:lvl>
    <w:lvl w:ilvl="6" w:tplc="C4BE3DDE" w:tentative="1">
      <w:start w:val="1"/>
      <w:numFmt w:val="decimal"/>
      <w:lvlText w:val="%7."/>
      <w:lvlJc w:val="left"/>
      <w:pPr>
        <w:ind w:left="5040" w:hanging="360"/>
      </w:pPr>
    </w:lvl>
    <w:lvl w:ilvl="7" w:tplc="F734294E" w:tentative="1">
      <w:start w:val="1"/>
      <w:numFmt w:val="lowerLetter"/>
      <w:lvlText w:val="%8."/>
      <w:lvlJc w:val="left"/>
      <w:pPr>
        <w:ind w:left="5760" w:hanging="360"/>
      </w:pPr>
    </w:lvl>
    <w:lvl w:ilvl="8" w:tplc="E41E1390" w:tentative="1">
      <w:start w:val="1"/>
      <w:numFmt w:val="lowerRoman"/>
      <w:lvlText w:val="%9."/>
      <w:lvlJc w:val="right"/>
      <w:pPr>
        <w:ind w:left="6480" w:hanging="180"/>
      </w:pPr>
    </w:lvl>
  </w:abstractNum>
  <w:abstractNum w:abstractNumId="8" w15:restartNumberingAfterBreak="0">
    <w:nsid w:val="1EDE55F8"/>
    <w:multiLevelType w:val="hybridMultilevel"/>
    <w:tmpl w:val="2FE830D8"/>
    <w:lvl w:ilvl="0" w:tplc="C5946286">
      <w:start w:val="1"/>
      <w:numFmt w:val="lowerLetter"/>
      <w:lvlText w:val="%1."/>
      <w:lvlJc w:val="left"/>
      <w:pPr>
        <w:ind w:left="927" w:hanging="360"/>
      </w:pPr>
      <w:rPr>
        <w:rFonts w:ascii="Times New Roman" w:hAnsi="Times New Roman" w:cs="Times New Roman" w:hint="default"/>
        <w:b/>
      </w:rPr>
    </w:lvl>
    <w:lvl w:ilvl="1" w:tplc="0638FB7C">
      <w:start w:val="1"/>
      <w:numFmt w:val="upperLetter"/>
      <w:lvlText w:val="%2."/>
      <w:lvlJc w:val="left"/>
      <w:pPr>
        <w:ind w:left="1776" w:hanging="440"/>
      </w:pPr>
    </w:lvl>
    <w:lvl w:ilvl="2" w:tplc="569066E4" w:tentative="1">
      <w:start w:val="1"/>
      <w:numFmt w:val="lowerRoman"/>
      <w:lvlText w:val="%3."/>
      <w:lvlJc w:val="right"/>
      <w:pPr>
        <w:ind w:left="2216" w:hanging="440"/>
      </w:pPr>
    </w:lvl>
    <w:lvl w:ilvl="3" w:tplc="977E51EC" w:tentative="1">
      <w:start w:val="1"/>
      <w:numFmt w:val="decimal"/>
      <w:lvlText w:val="%4."/>
      <w:lvlJc w:val="left"/>
      <w:pPr>
        <w:ind w:left="2656" w:hanging="440"/>
      </w:pPr>
    </w:lvl>
    <w:lvl w:ilvl="4" w:tplc="38FECF82" w:tentative="1">
      <w:start w:val="1"/>
      <w:numFmt w:val="upperLetter"/>
      <w:lvlText w:val="%5."/>
      <w:lvlJc w:val="left"/>
      <w:pPr>
        <w:ind w:left="3096" w:hanging="440"/>
      </w:pPr>
    </w:lvl>
    <w:lvl w:ilvl="5" w:tplc="51E4102E" w:tentative="1">
      <w:start w:val="1"/>
      <w:numFmt w:val="lowerRoman"/>
      <w:lvlText w:val="%6."/>
      <w:lvlJc w:val="right"/>
      <w:pPr>
        <w:ind w:left="3536" w:hanging="440"/>
      </w:pPr>
    </w:lvl>
    <w:lvl w:ilvl="6" w:tplc="2F067368" w:tentative="1">
      <w:start w:val="1"/>
      <w:numFmt w:val="decimal"/>
      <w:lvlText w:val="%7."/>
      <w:lvlJc w:val="left"/>
      <w:pPr>
        <w:ind w:left="3976" w:hanging="440"/>
      </w:pPr>
    </w:lvl>
    <w:lvl w:ilvl="7" w:tplc="F5DA6544" w:tentative="1">
      <w:start w:val="1"/>
      <w:numFmt w:val="upperLetter"/>
      <w:lvlText w:val="%8."/>
      <w:lvlJc w:val="left"/>
      <w:pPr>
        <w:ind w:left="4416" w:hanging="440"/>
      </w:pPr>
    </w:lvl>
    <w:lvl w:ilvl="8" w:tplc="81E4A8A6" w:tentative="1">
      <w:start w:val="1"/>
      <w:numFmt w:val="lowerRoman"/>
      <w:lvlText w:val="%9."/>
      <w:lvlJc w:val="right"/>
      <w:pPr>
        <w:ind w:left="4856" w:hanging="440"/>
      </w:pPr>
    </w:lvl>
  </w:abstractNum>
  <w:abstractNum w:abstractNumId="9" w15:restartNumberingAfterBreak="0">
    <w:nsid w:val="1FC16231"/>
    <w:multiLevelType w:val="hybridMultilevel"/>
    <w:tmpl w:val="2FE830D8"/>
    <w:lvl w:ilvl="0" w:tplc="72406E1C">
      <w:start w:val="1"/>
      <w:numFmt w:val="lowerLetter"/>
      <w:lvlText w:val="%1."/>
      <w:lvlJc w:val="left"/>
      <w:pPr>
        <w:ind w:left="927" w:hanging="360"/>
      </w:pPr>
      <w:rPr>
        <w:rFonts w:ascii="Times New Roman" w:hAnsi="Times New Roman" w:cs="Times New Roman" w:hint="default"/>
        <w:b/>
      </w:rPr>
    </w:lvl>
    <w:lvl w:ilvl="1" w:tplc="BAC82C98">
      <w:start w:val="1"/>
      <w:numFmt w:val="upperLetter"/>
      <w:lvlText w:val="%2."/>
      <w:lvlJc w:val="left"/>
      <w:pPr>
        <w:ind w:left="1776" w:hanging="440"/>
      </w:pPr>
    </w:lvl>
    <w:lvl w:ilvl="2" w:tplc="06DC83E8" w:tentative="1">
      <w:start w:val="1"/>
      <w:numFmt w:val="lowerRoman"/>
      <w:lvlText w:val="%3."/>
      <w:lvlJc w:val="right"/>
      <w:pPr>
        <w:ind w:left="2216" w:hanging="440"/>
      </w:pPr>
    </w:lvl>
    <w:lvl w:ilvl="3" w:tplc="CFF68984" w:tentative="1">
      <w:start w:val="1"/>
      <w:numFmt w:val="decimal"/>
      <w:lvlText w:val="%4."/>
      <w:lvlJc w:val="left"/>
      <w:pPr>
        <w:ind w:left="2656" w:hanging="440"/>
      </w:pPr>
    </w:lvl>
    <w:lvl w:ilvl="4" w:tplc="06BA54D6" w:tentative="1">
      <w:start w:val="1"/>
      <w:numFmt w:val="upperLetter"/>
      <w:lvlText w:val="%5."/>
      <w:lvlJc w:val="left"/>
      <w:pPr>
        <w:ind w:left="3096" w:hanging="440"/>
      </w:pPr>
    </w:lvl>
    <w:lvl w:ilvl="5" w:tplc="EAEE4482" w:tentative="1">
      <w:start w:val="1"/>
      <w:numFmt w:val="lowerRoman"/>
      <w:lvlText w:val="%6."/>
      <w:lvlJc w:val="right"/>
      <w:pPr>
        <w:ind w:left="3536" w:hanging="440"/>
      </w:pPr>
    </w:lvl>
    <w:lvl w:ilvl="6" w:tplc="BF6627E2" w:tentative="1">
      <w:start w:val="1"/>
      <w:numFmt w:val="decimal"/>
      <w:lvlText w:val="%7."/>
      <w:lvlJc w:val="left"/>
      <w:pPr>
        <w:ind w:left="3976" w:hanging="440"/>
      </w:pPr>
    </w:lvl>
    <w:lvl w:ilvl="7" w:tplc="8F506D50" w:tentative="1">
      <w:start w:val="1"/>
      <w:numFmt w:val="upperLetter"/>
      <w:lvlText w:val="%8."/>
      <w:lvlJc w:val="left"/>
      <w:pPr>
        <w:ind w:left="4416" w:hanging="440"/>
      </w:pPr>
    </w:lvl>
    <w:lvl w:ilvl="8" w:tplc="380CA128" w:tentative="1">
      <w:start w:val="1"/>
      <w:numFmt w:val="lowerRoman"/>
      <w:lvlText w:val="%9."/>
      <w:lvlJc w:val="right"/>
      <w:pPr>
        <w:ind w:left="4856" w:hanging="440"/>
      </w:pPr>
    </w:lvl>
  </w:abstractNum>
  <w:abstractNum w:abstractNumId="10" w15:restartNumberingAfterBreak="0">
    <w:nsid w:val="216018B2"/>
    <w:multiLevelType w:val="hybridMultilevel"/>
    <w:tmpl w:val="2FE830D8"/>
    <w:lvl w:ilvl="0" w:tplc="0B24B10A">
      <w:start w:val="1"/>
      <w:numFmt w:val="lowerLetter"/>
      <w:lvlText w:val="%1."/>
      <w:lvlJc w:val="left"/>
      <w:pPr>
        <w:ind w:left="360" w:hanging="360"/>
      </w:pPr>
      <w:rPr>
        <w:rFonts w:ascii="Times New Roman" w:hAnsi="Times New Roman" w:cs="Times New Roman" w:hint="default"/>
        <w:b/>
      </w:rPr>
    </w:lvl>
    <w:lvl w:ilvl="1" w:tplc="57E8E6A8">
      <w:start w:val="1"/>
      <w:numFmt w:val="upperLetter"/>
      <w:lvlText w:val="%2."/>
      <w:lvlJc w:val="left"/>
      <w:pPr>
        <w:ind w:left="1209" w:hanging="440"/>
      </w:pPr>
    </w:lvl>
    <w:lvl w:ilvl="2" w:tplc="7620038A" w:tentative="1">
      <w:start w:val="1"/>
      <w:numFmt w:val="lowerRoman"/>
      <w:lvlText w:val="%3."/>
      <w:lvlJc w:val="right"/>
      <w:pPr>
        <w:ind w:left="1649" w:hanging="440"/>
      </w:pPr>
    </w:lvl>
    <w:lvl w:ilvl="3" w:tplc="301CFB9E" w:tentative="1">
      <w:start w:val="1"/>
      <w:numFmt w:val="decimal"/>
      <w:lvlText w:val="%4."/>
      <w:lvlJc w:val="left"/>
      <w:pPr>
        <w:ind w:left="2089" w:hanging="440"/>
      </w:pPr>
    </w:lvl>
    <w:lvl w:ilvl="4" w:tplc="A4C0CA24" w:tentative="1">
      <w:start w:val="1"/>
      <w:numFmt w:val="upperLetter"/>
      <w:lvlText w:val="%5."/>
      <w:lvlJc w:val="left"/>
      <w:pPr>
        <w:ind w:left="2529" w:hanging="440"/>
      </w:pPr>
    </w:lvl>
    <w:lvl w:ilvl="5" w:tplc="7D42AF9E" w:tentative="1">
      <w:start w:val="1"/>
      <w:numFmt w:val="lowerRoman"/>
      <w:lvlText w:val="%6."/>
      <w:lvlJc w:val="right"/>
      <w:pPr>
        <w:ind w:left="2969" w:hanging="440"/>
      </w:pPr>
    </w:lvl>
    <w:lvl w:ilvl="6" w:tplc="B176AF8E" w:tentative="1">
      <w:start w:val="1"/>
      <w:numFmt w:val="decimal"/>
      <w:lvlText w:val="%7."/>
      <w:lvlJc w:val="left"/>
      <w:pPr>
        <w:ind w:left="3409" w:hanging="440"/>
      </w:pPr>
    </w:lvl>
    <w:lvl w:ilvl="7" w:tplc="8996EA12" w:tentative="1">
      <w:start w:val="1"/>
      <w:numFmt w:val="upperLetter"/>
      <w:lvlText w:val="%8."/>
      <w:lvlJc w:val="left"/>
      <w:pPr>
        <w:ind w:left="3849" w:hanging="440"/>
      </w:pPr>
    </w:lvl>
    <w:lvl w:ilvl="8" w:tplc="77CC68BA" w:tentative="1">
      <w:start w:val="1"/>
      <w:numFmt w:val="lowerRoman"/>
      <w:lvlText w:val="%9."/>
      <w:lvlJc w:val="right"/>
      <w:pPr>
        <w:ind w:left="4289" w:hanging="440"/>
      </w:pPr>
    </w:lvl>
  </w:abstractNum>
  <w:abstractNum w:abstractNumId="11" w15:restartNumberingAfterBreak="0">
    <w:nsid w:val="23D96753"/>
    <w:multiLevelType w:val="hybridMultilevel"/>
    <w:tmpl w:val="8FF05BDA"/>
    <w:lvl w:ilvl="0" w:tplc="28049748">
      <w:start w:val="1"/>
      <w:numFmt w:val="decimal"/>
      <w:lvlText w:val="%1."/>
      <w:lvlJc w:val="left"/>
      <w:pPr>
        <w:ind w:left="471" w:hanging="360"/>
      </w:pPr>
      <w:rPr>
        <w:rFonts w:ascii="Times New Roman" w:hAnsi="Times New Roman" w:cs="Times New Roman" w:hint="default"/>
        <w:b/>
        <w:bCs w:val="0"/>
      </w:rPr>
    </w:lvl>
    <w:lvl w:ilvl="1" w:tplc="1DB87278" w:tentative="1">
      <w:start w:val="1"/>
      <w:numFmt w:val="upperLetter"/>
      <w:lvlText w:val="%2."/>
      <w:lvlJc w:val="left"/>
      <w:pPr>
        <w:ind w:left="911" w:hanging="400"/>
      </w:pPr>
    </w:lvl>
    <w:lvl w:ilvl="2" w:tplc="D278CD2C" w:tentative="1">
      <w:start w:val="1"/>
      <w:numFmt w:val="lowerRoman"/>
      <w:lvlText w:val="%3."/>
      <w:lvlJc w:val="right"/>
      <w:pPr>
        <w:ind w:left="1311" w:hanging="400"/>
      </w:pPr>
    </w:lvl>
    <w:lvl w:ilvl="3" w:tplc="B67425AA" w:tentative="1">
      <w:start w:val="1"/>
      <w:numFmt w:val="decimal"/>
      <w:lvlText w:val="%4."/>
      <w:lvlJc w:val="left"/>
      <w:pPr>
        <w:ind w:left="1711" w:hanging="400"/>
      </w:pPr>
    </w:lvl>
    <w:lvl w:ilvl="4" w:tplc="40EE8028" w:tentative="1">
      <w:start w:val="1"/>
      <w:numFmt w:val="upperLetter"/>
      <w:lvlText w:val="%5."/>
      <w:lvlJc w:val="left"/>
      <w:pPr>
        <w:ind w:left="2111" w:hanging="400"/>
      </w:pPr>
    </w:lvl>
    <w:lvl w:ilvl="5" w:tplc="1E3E769C" w:tentative="1">
      <w:start w:val="1"/>
      <w:numFmt w:val="lowerRoman"/>
      <w:lvlText w:val="%6."/>
      <w:lvlJc w:val="right"/>
      <w:pPr>
        <w:ind w:left="2511" w:hanging="400"/>
      </w:pPr>
    </w:lvl>
    <w:lvl w:ilvl="6" w:tplc="CAF6D83C" w:tentative="1">
      <w:start w:val="1"/>
      <w:numFmt w:val="decimal"/>
      <w:lvlText w:val="%7."/>
      <w:lvlJc w:val="left"/>
      <w:pPr>
        <w:ind w:left="2911" w:hanging="400"/>
      </w:pPr>
    </w:lvl>
    <w:lvl w:ilvl="7" w:tplc="38B87A1A" w:tentative="1">
      <w:start w:val="1"/>
      <w:numFmt w:val="upperLetter"/>
      <w:lvlText w:val="%8."/>
      <w:lvlJc w:val="left"/>
      <w:pPr>
        <w:ind w:left="3311" w:hanging="400"/>
      </w:pPr>
    </w:lvl>
    <w:lvl w:ilvl="8" w:tplc="B3DCA5FC" w:tentative="1">
      <w:start w:val="1"/>
      <w:numFmt w:val="lowerRoman"/>
      <w:lvlText w:val="%9."/>
      <w:lvlJc w:val="right"/>
      <w:pPr>
        <w:ind w:left="3711" w:hanging="400"/>
      </w:pPr>
    </w:lvl>
  </w:abstractNum>
  <w:abstractNum w:abstractNumId="12" w15:restartNumberingAfterBreak="0">
    <w:nsid w:val="281F72F3"/>
    <w:multiLevelType w:val="hybridMultilevel"/>
    <w:tmpl w:val="5E567C00"/>
    <w:lvl w:ilvl="0" w:tplc="AE988C9A">
      <w:start w:val="1"/>
      <w:numFmt w:val="decimal"/>
      <w:lvlText w:val="%1."/>
      <w:lvlJc w:val="left"/>
      <w:pPr>
        <w:ind w:left="471" w:hanging="360"/>
      </w:pPr>
      <w:rPr>
        <w:rFonts w:ascii="Times New Roman" w:hAnsi="Times New Roman" w:cs="Times New Roman" w:hint="default"/>
        <w:b/>
        <w:bCs w:val="0"/>
      </w:rPr>
    </w:lvl>
    <w:lvl w:ilvl="1" w:tplc="693A6678" w:tentative="1">
      <w:start w:val="1"/>
      <w:numFmt w:val="upperLetter"/>
      <w:lvlText w:val="%2."/>
      <w:lvlJc w:val="left"/>
      <w:pPr>
        <w:ind w:left="911" w:hanging="400"/>
      </w:pPr>
    </w:lvl>
    <w:lvl w:ilvl="2" w:tplc="95D47224" w:tentative="1">
      <w:start w:val="1"/>
      <w:numFmt w:val="lowerRoman"/>
      <w:lvlText w:val="%3."/>
      <w:lvlJc w:val="right"/>
      <w:pPr>
        <w:ind w:left="1311" w:hanging="400"/>
      </w:pPr>
    </w:lvl>
    <w:lvl w:ilvl="3" w:tplc="3B36F368" w:tentative="1">
      <w:start w:val="1"/>
      <w:numFmt w:val="decimal"/>
      <w:lvlText w:val="%4."/>
      <w:lvlJc w:val="left"/>
      <w:pPr>
        <w:ind w:left="1711" w:hanging="400"/>
      </w:pPr>
    </w:lvl>
    <w:lvl w:ilvl="4" w:tplc="749C29CC" w:tentative="1">
      <w:start w:val="1"/>
      <w:numFmt w:val="upperLetter"/>
      <w:lvlText w:val="%5."/>
      <w:lvlJc w:val="left"/>
      <w:pPr>
        <w:ind w:left="2111" w:hanging="400"/>
      </w:pPr>
    </w:lvl>
    <w:lvl w:ilvl="5" w:tplc="C192A9EC" w:tentative="1">
      <w:start w:val="1"/>
      <w:numFmt w:val="lowerRoman"/>
      <w:lvlText w:val="%6."/>
      <w:lvlJc w:val="right"/>
      <w:pPr>
        <w:ind w:left="2511" w:hanging="400"/>
      </w:pPr>
    </w:lvl>
    <w:lvl w:ilvl="6" w:tplc="50A2C8F8" w:tentative="1">
      <w:start w:val="1"/>
      <w:numFmt w:val="decimal"/>
      <w:lvlText w:val="%7."/>
      <w:lvlJc w:val="left"/>
      <w:pPr>
        <w:ind w:left="2911" w:hanging="400"/>
      </w:pPr>
    </w:lvl>
    <w:lvl w:ilvl="7" w:tplc="73C6FD2A" w:tentative="1">
      <w:start w:val="1"/>
      <w:numFmt w:val="upperLetter"/>
      <w:lvlText w:val="%8."/>
      <w:lvlJc w:val="left"/>
      <w:pPr>
        <w:ind w:left="3311" w:hanging="400"/>
      </w:pPr>
    </w:lvl>
    <w:lvl w:ilvl="8" w:tplc="D4F69B82" w:tentative="1">
      <w:start w:val="1"/>
      <w:numFmt w:val="lowerRoman"/>
      <w:lvlText w:val="%9."/>
      <w:lvlJc w:val="right"/>
      <w:pPr>
        <w:ind w:left="3711" w:hanging="400"/>
      </w:pPr>
    </w:lvl>
  </w:abstractNum>
  <w:abstractNum w:abstractNumId="13"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356"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14" w15:restartNumberingAfterBreak="0">
    <w:nsid w:val="2C05068F"/>
    <w:multiLevelType w:val="hybridMultilevel"/>
    <w:tmpl w:val="BD2CBBBE"/>
    <w:lvl w:ilvl="0" w:tplc="3770178E">
      <w:start w:val="1"/>
      <w:numFmt w:val="bullet"/>
      <w:lvlText w:val=""/>
      <w:lvlJc w:val="left"/>
      <w:pPr>
        <w:ind w:left="1495" w:hanging="360"/>
      </w:pPr>
      <w:rPr>
        <w:rFonts w:ascii="Symbol" w:hAnsi="Symbol" w:hint="default"/>
      </w:rPr>
    </w:lvl>
    <w:lvl w:ilvl="1" w:tplc="0CBA7D2E" w:tentative="1">
      <w:start w:val="1"/>
      <w:numFmt w:val="bullet"/>
      <w:lvlText w:val="o"/>
      <w:lvlJc w:val="left"/>
      <w:pPr>
        <w:ind w:left="1440" w:hanging="360"/>
      </w:pPr>
      <w:rPr>
        <w:rFonts w:ascii="Courier New" w:hAnsi="Courier New" w:cs="Courier New" w:hint="default"/>
      </w:rPr>
    </w:lvl>
    <w:lvl w:ilvl="2" w:tplc="C6DEC5D2" w:tentative="1">
      <w:start w:val="1"/>
      <w:numFmt w:val="bullet"/>
      <w:lvlText w:val=""/>
      <w:lvlJc w:val="left"/>
      <w:pPr>
        <w:ind w:left="2160" w:hanging="360"/>
      </w:pPr>
      <w:rPr>
        <w:rFonts w:ascii="Wingdings" w:hAnsi="Wingdings" w:hint="default"/>
      </w:rPr>
    </w:lvl>
    <w:lvl w:ilvl="3" w:tplc="ACCE0D2A" w:tentative="1">
      <w:start w:val="1"/>
      <w:numFmt w:val="bullet"/>
      <w:lvlText w:val=""/>
      <w:lvlJc w:val="left"/>
      <w:pPr>
        <w:ind w:left="2880" w:hanging="360"/>
      </w:pPr>
      <w:rPr>
        <w:rFonts w:ascii="Symbol" w:hAnsi="Symbol" w:hint="default"/>
      </w:rPr>
    </w:lvl>
    <w:lvl w:ilvl="4" w:tplc="44409B56" w:tentative="1">
      <w:start w:val="1"/>
      <w:numFmt w:val="bullet"/>
      <w:lvlText w:val="o"/>
      <w:lvlJc w:val="left"/>
      <w:pPr>
        <w:ind w:left="3600" w:hanging="360"/>
      </w:pPr>
      <w:rPr>
        <w:rFonts w:ascii="Courier New" w:hAnsi="Courier New" w:cs="Courier New" w:hint="default"/>
      </w:rPr>
    </w:lvl>
    <w:lvl w:ilvl="5" w:tplc="DEBA0B68" w:tentative="1">
      <w:start w:val="1"/>
      <w:numFmt w:val="bullet"/>
      <w:lvlText w:val=""/>
      <w:lvlJc w:val="left"/>
      <w:pPr>
        <w:ind w:left="4320" w:hanging="360"/>
      </w:pPr>
      <w:rPr>
        <w:rFonts w:ascii="Wingdings" w:hAnsi="Wingdings" w:hint="default"/>
      </w:rPr>
    </w:lvl>
    <w:lvl w:ilvl="6" w:tplc="D93C6B40" w:tentative="1">
      <w:start w:val="1"/>
      <w:numFmt w:val="bullet"/>
      <w:lvlText w:val=""/>
      <w:lvlJc w:val="left"/>
      <w:pPr>
        <w:ind w:left="5040" w:hanging="360"/>
      </w:pPr>
      <w:rPr>
        <w:rFonts w:ascii="Symbol" w:hAnsi="Symbol" w:hint="default"/>
      </w:rPr>
    </w:lvl>
    <w:lvl w:ilvl="7" w:tplc="E5A6B260" w:tentative="1">
      <w:start w:val="1"/>
      <w:numFmt w:val="bullet"/>
      <w:lvlText w:val="o"/>
      <w:lvlJc w:val="left"/>
      <w:pPr>
        <w:ind w:left="5760" w:hanging="360"/>
      </w:pPr>
      <w:rPr>
        <w:rFonts w:ascii="Courier New" w:hAnsi="Courier New" w:cs="Courier New" w:hint="default"/>
      </w:rPr>
    </w:lvl>
    <w:lvl w:ilvl="8" w:tplc="A364C8AE" w:tentative="1">
      <w:start w:val="1"/>
      <w:numFmt w:val="bullet"/>
      <w:lvlText w:val=""/>
      <w:lvlJc w:val="left"/>
      <w:pPr>
        <w:ind w:left="6480" w:hanging="360"/>
      </w:pPr>
      <w:rPr>
        <w:rFonts w:ascii="Wingdings" w:hAnsi="Wingdings" w:hint="default"/>
      </w:rPr>
    </w:lvl>
  </w:abstractNum>
  <w:abstractNum w:abstractNumId="15" w15:restartNumberingAfterBreak="0">
    <w:nsid w:val="2EB87E7C"/>
    <w:multiLevelType w:val="hybridMultilevel"/>
    <w:tmpl w:val="2FE830D8"/>
    <w:lvl w:ilvl="0" w:tplc="AE1AAA5E">
      <w:start w:val="1"/>
      <w:numFmt w:val="lowerLetter"/>
      <w:lvlText w:val="%1."/>
      <w:lvlJc w:val="left"/>
      <w:pPr>
        <w:ind w:left="927" w:hanging="360"/>
      </w:pPr>
      <w:rPr>
        <w:rFonts w:ascii="Times New Roman" w:hAnsi="Times New Roman" w:cs="Times New Roman" w:hint="default"/>
        <w:b/>
      </w:rPr>
    </w:lvl>
    <w:lvl w:ilvl="1" w:tplc="750A5A02">
      <w:start w:val="1"/>
      <w:numFmt w:val="upperLetter"/>
      <w:lvlText w:val="%2."/>
      <w:lvlJc w:val="left"/>
      <w:pPr>
        <w:ind w:left="1776" w:hanging="440"/>
      </w:pPr>
    </w:lvl>
    <w:lvl w:ilvl="2" w:tplc="5D061286" w:tentative="1">
      <w:start w:val="1"/>
      <w:numFmt w:val="lowerRoman"/>
      <w:lvlText w:val="%3."/>
      <w:lvlJc w:val="right"/>
      <w:pPr>
        <w:ind w:left="2216" w:hanging="440"/>
      </w:pPr>
    </w:lvl>
    <w:lvl w:ilvl="3" w:tplc="0C56A53A" w:tentative="1">
      <w:start w:val="1"/>
      <w:numFmt w:val="decimal"/>
      <w:lvlText w:val="%4."/>
      <w:lvlJc w:val="left"/>
      <w:pPr>
        <w:ind w:left="2656" w:hanging="440"/>
      </w:pPr>
    </w:lvl>
    <w:lvl w:ilvl="4" w:tplc="2D2C400C" w:tentative="1">
      <w:start w:val="1"/>
      <w:numFmt w:val="upperLetter"/>
      <w:lvlText w:val="%5."/>
      <w:lvlJc w:val="left"/>
      <w:pPr>
        <w:ind w:left="3096" w:hanging="440"/>
      </w:pPr>
    </w:lvl>
    <w:lvl w:ilvl="5" w:tplc="96A25446" w:tentative="1">
      <w:start w:val="1"/>
      <w:numFmt w:val="lowerRoman"/>
      <w:lvlText w:val="%6."/>
      <w:lvlJc w:val="right"/>
      <w:pPr>
        <w:ind w:left="3536" w:hanging="440"/>
      </w:pPr>
    </w:lvl>
    <w:lvl w:ilvl="6" w:tplc="52C4817E" w:tentative="1">
      <w:start w:val="1"/>
      <w:numFmt w:val="decimal"/>
      <w:lvlText w:val="%7."/>
      <w:lvlJc w:val="left"/>
      <w:pPr>
        <w:ind w:left="3976" w:hanging="440"/>
      </w:pPr>
    </w:lvl>
    <w:lvl w:ilvl="7" w:tplc="603419FC" w:tentative="1">
      <w:start w:val="1"/>
      <w:numFmt w:val="upperLetter"/>
      <w:lvlText w:val="%8."/>
      <w:lvlJc w:val="left"/>
      <w:pPr>
        <w:ind w:left="4416" w:hanging="440"/>
      </w:pPr>
    </w:lvl>
    <w:lvl w:ilvl="8" w:tplc="46D0F338" w:tentative="1">
      <w:start w:val="1"/>
      <w:numFmt w:val="lowerRoman"/>
      <w:lvlText w:val="%9."/>
      <w:lvlJc w:val="right"/>
      <w:pPr>
        <w:ind w:left="4856" w:hanging="440"/>
      </w:pPr>
    </w:lvl>
  </w:abstractNum>
  <w:abstractNum w:abstractNumId="16" w15:restartNumberingAfterBreak="0">
    <w:nsid w:val="2F435449"/>
    <w:multiLevelType w:val="hybridMultilevel"/>
    <w:tmpl w:val="ADB0DFD0"/>
    <w:lvl w:ilvl="0" w:tplc="C35C3CA0">
      <w:start w:val="1"/>
      <w:numFmt w:val="bullet"/>
      <w:pStyle w:val="ListParagraphBullet"/>
      <w:lvlText w:val=""/>
      <w:lvlJc w:val="left"/>
      <w:pPr>
        <w:ind w:left="1080" w:hanging="720"/>
      </w:pPr>
      <w:rPr>
        <w:rFonts w:ascii="Symbol" w:hAnsi="Symbol" w:hint="default"/>
      </w:rPr>
    </w:lvl>
    <w:lvl w:ilvl="1" w:tplc="4C3AD236" w:tentative="1">
      <w:start w:val="1"/>
      <w:numFmt w:val="bullet"/>
      <w:lvlText w:val="o"/>
      <w:lvlJc w:val="left"/>
      <w:pPr>
        <w:ind w:left="1440" w:hanging="360"/>
      </w:pPr>
      <w:rPr>
        <w:rFonts w:ascii="Courier New" w:hAnsi="Courier New" w:cs="Courier New" w:hint="default"/>
      </w:rPr>
    </w:lvl>
    <w:lvl w:ilvl="2" w:tplc="0C289838" w:tentative="1">
      <w:start w:val="1"/>
      <w:numFmt w:val="bullet"/>
      <w:lvlText w:val=""/>
      <w:lvlJc w:val="left"/>
      <w:pPr>
        <w:ind w:left="2160" w:hanging="360"/>
      </w:pPr>
      <w:rPr>
        <w:rFonts w:ascii="Wingdings" w:hAnsi="Wingdings" w:hint="default"/>
      </w:rPr>
    </w:lvl>
    <w:lvl w:ilvl="3" w:tplc="12583B8E" w:tentative="1">
      <w:start w:val="1"/>
      <w:numFmt w:val="bullet"/>
      <w:lvlText w:val=""/>
      <w:lvlJc w:val="left"/>
      <w:pPr>
        <w:ind w:left="2880" w:hanging="360"/>
      </w:pPr>
      <w:rPr>
        <w:rFonts w:ascii="Symbol" w:hAnsi="Symbol" w:hint="default"/>
      </w:rPr>
    </w:lvl>
    <w:lvl w:ilvl="4" w:tplc="09626FCA" w:tentative="1">
      <w:start w:val="1"/>
      <w:numFmt w:val="bullet"/>
      <w:lvlText w:val="o"/>
      <w:lvlJc w:val="left"/>
      <w:pPr>
        <w:ind w:left="3600" w:hanging="360"/>
      </w:pPr>
      <w:rPr>
        <w:rFonts w:ascii="Courier New" w:hAnsi="Courier New" w:cs="Courier New" w:hint="default"/>
      </w:rPr>
    </w:lvl>
    <w:lvl w:ilvl="5" w:tplc="FCBA2F48" w:tentative="1">
      <w:start w:val="1"/>
      <w:numFmt w:val="bullet"/>
      <w:lvlText w:val=""/>
      <w:lvlJc w:val="left"/>
      <w:pPr>
        <w:ind w:left="4320" w:hanging="360"/>
      </w:pPr>
      <w:rPr>
        <w:rFonts w:ascii="Wingdings" w:hAnsi="Wingdings" w:hint="default"/>
      </w:rPr>
    </w:lvl>
    <w:lvl w:ilvl="6" w:tplc="6A6661F2" w:tentative="1">
      <w:start w:val="1"/>
      <w:numFmt w:val="bullet"/>
      <w:lvlText w:val=""/>
      <w:lvlJc w:val="left"/>
      <w:pPr>
        <w:ind w:left="5040" w:hanging="360"/>
      </w:pPr>
      <w:rPr>
        <w:rFonts w:ascii="Symbol" w:hAnsi="Symbol" w:hint="default"/>
      </w:rPr>
    </w:lvl>
    <w:lvl w:ilvl="7" w:tplc="11D44220" w:tentative="1">
      <w:start w:val="1"/>
      <w:numFmt w:val="bullet"/>
      <w:lvlText w:val="o"/>
      <w:lvlJc w:val="left"/>
      <w:pPr>
        <w:ind w:left="5760" w:hanging="360"/>
      </w:pPr>
      <w:rPr>
        <w:rFonts w:ascii="Courier New" w:hAnsi="Courier New" w:cs="Courier New" w:hint="default"/>
      </w:rPr>
    </w:lvl>
    <w:lvl w:ilvl="8" w:tplc="136088FC" w:tentative="1">
      <w:start w:val="1"/>
      <w:numFmt w:val="bullet"/>
      <w:lvlText w:val=""/>
      <w:lvlJc w:val="left"/>
      <w:pPr>
        <w:ind w:left="6480" w:hanging="360"/>
      </w:pPr>
      <w:rPr>
        <w:rFonts w:ascii="Wingdings" w:hAnsi="Wingdings" w:hint="default"/>
      </w:rPr>
    </w:lvl>
  </w:abstractNum>
  <w:abstractNum w:abstractNumId="17" w15:restartNumberingAfterBreak="0">
    <w:nsid w:val="2F725F08"/>
    <w:multiLevelType w:val="hybridMultilevel"/>
    <w:tmpl w:val="2FE830D8"/>
    <w:lvl w:ilvl="0" w:tplc="9ED27096">
      <w:start w:val="1"/>
      <w:numFmt w:val="lowerLetter"/>
      <w:lvlText w:val="%1."/>
      <w:lvlJc w:val="left"/>
      <w:pPr>
        <w:ind w:left="927" w:hanging="360"/>
      </w:pPr>
      <w:rPr>
        <w:rFonts w:ascii="Times New Roman" w:hAnsi="Times New Roman" w:cs="Times New Roman" w:hint="default"/>
        <w:b/>
      </w:rPr>
    </w:lvl>
    <w:lvl w:ilvl="1" w:tplc="B3B254FC">
      <w:start w:val="1"/>
      <w:numFmt w:val="upperLetter"/>
      <w:lvlText w:val="%2."/>
      <w:lvlJc w:val="left"/>
      <w:pPr>
        <w:ind w:left="1776" w:hanging="440"/>
      </w:pPr>
    </w:lvl>
    <w:lvl w:ilvl="2" w:tplc="CD549CBC" w:tentative="1">
      <w:start w:val="1"/>
      <w:numFmt w:val="lowerRoman"/>
      <w:lvlText w:val="%3."/>
      <w:lvlJc w:val="right"/>
      <w:pPr>
        <w:ind w:left="2216" w:hanging="440"/>
      </w:pPr>
    </w:lvl>
    <w:lvl w:ilvl="3" w:tplc="6C846400" w:tentative="1">
      <w:start w:val="1"/>
      <w:numFmt w:val="decimal"/>
      <w:lvlText w:val="%4."/>
      <w:lvlJc w:val="left"/>
      <w:pPr>
        <w:ind w:left="2656" w:hanging="440"/>
      </w:pPr>
    </w:lvl>
    <w:lvl w:ilvl="4" w:tplc="F1F04314" w:tentative="1">
      <w:start w:val="1"/>
      <w:numFmt w:val="upperLetter"/>
      <w:lvlText w:val="%5."/>
      <w:lvlJc w:val="left"/>
      <w:pPr>
        <w:ind w:left="3096" w:hanging="440"/>
      </w:pPr>
    </w:lvl>
    <w:lvl w:ilvl="5" w:tplc="CC30C4CC" w:tentative="1">
      <w:start w:val="1"/>
      <w:numFmt w:val="lowerRoman"/>
      <w:lvlText w:val="%6."/>
      <w:lvlJc w:val="right"/>
      <w:pPr>
        <w:ind w:left="3536" w:hanging="440"/>
      </w:pPr>
    </w:lvl>
    <w:lvl w:ilvl="6" w:tplc="6E706270" w:tentative="1">
      <w:start w:val="1"/>
      <w:numFmt w:val="decimal"/>
      <w:lvlText w:val="%7."/>
      <w:lvlJc w:val="left"/>
      <w:pPr>
        <w:ind w:left="3976" w:hanging="440"/>
      </w:pPr>
    </w:lvl>
    <w:lvl w:ilvl="7" w:tplc="EE9A4378" w:tentative="1">
      <w:start w:val="1"/>
      <w:numFmt w:val="upperLetter"/>
      <w:lvlText w:val="%8."/>
      <w:lvlJc w:val="left"/>
      <w:pPr>
        <w:ind w:left="4416" w:hanging="440"/>
      </w:pPr>
    </w:lvl>
    <w:lvl w:ilvl="8" w:tplc="C7E4287C" w:tentative="1">
      <w:start w:val="1"/>
      <w:numFmt w:val="lowerRoman"/>
      <w:lvlText w:val="%9."/>
      <w:lvlJc w:val="right"/>
      <w:pPr>
        <w:ind w:left="4856" w:hanging="440"/>
      </w:pPr>
    </w:lvl>
  </w:abstractNum>
  <w:abstractNum w:abstractNumId="18" w15:restartNumberingAfterBreak="0">
    <w:nsid w:val="30492690"/>
    <w:multiLevelType w:val="hybridMultilevel"/>
    <w:tmpl w:val="2788D98E"/>
    <w:lvl w:ilvl="0" w:tplc="9014CC08">
      <w:start w:val="1"/>
      <w:numFmt w:val="bullet"/>
      <w:lvlText w:val=""/>
      <w:lvlJc w:val="left"/>
      <w:pPr>
        <w:ind w:left="360" w:hanging="360"/>
      </w:pPr>
      <w:rPr>
        <w:rFonts w:ascii="Symbol" w:hAnsi="Symbol" w:hint="default"/>
      </w:rPr>
    </w:lvl>
    <w:lvl w:ilvl="1" w:tplc="01C4099A" w:tentative="1">
      <w:start w:val="1"/>
      <w:numFmt w:val="bullet"/>
      <w:lvlText w:val="o"/>
      <w:lvlJc w:val="left"/>
      <w:pPr>
        <w:ind w:left="1080" w:hanging="360"/>
      </w:pPr>
      <w:rPr>
        <w:rFonts w:ascii="Courier New" w:hAnsi="Courier New" w:cs="Courier New" w:hint="default"/>
      </w:rPr>
    </w:lvl>
    <w:lvl w:ilvl="2" w:tplc="D5965D00" w:tentative="1">
      <w:start w:val="1"/>
      <w:numFmt w:val="bullet"/>
      <w:lvlText w:val=""/>
      <w:lvlJc w:val="left"/>
      <w:pPr>
        <w:ind w:left="1800" w:hanging="360"/>
      </w:pPr>
      <w:rPr>
        <w:rFonts w:ascii="Wingdings" w:hAnsi="Wingdings" w:hint="default"/>
      </w:rPr>
    </w:lvl>
    <w:lvl w:ilvl="3" w:tplc="47F6FF10" w:tentative="1">
      <w:start w:val="1"/>
      <w:numFmt w:val="bullet"/>
      <w:lvlText w:val=""/>
      <w:lvlJc w:val="left"/>
      <w:pPr>
        <w:ind w:left="2520" w:hanging="360"/>
      </w:pPr>
      <w:rPr>
        <w:rFonts w:ascii="Symbol" w:hAnsi="Symbol" w:hint="default"/>
      </w:rPr>
    </w:lvl>
    <w:lvl w:ilvl="4" w:tplc="9E98C1E8" w:tentative="1">
      <w:start w:val="1"/>
      <w:numFmt w:val="bullet"/>
      <w:lvlText w:val="o"/>
      <w:lvlJc w:val="left"/>
      <w:pPr>
        <w:ind w:left="3240" w:hanging="360"/>
      </w:pPr>
      <w:rPr>
        <w:rFonts w:ascii="Courier New" w:hAnsi="Courier New" w:cs="Courier New" w:hint="default"/>
      </w:rPr>
    </w:lvl>
    <w:lvl w:ilvl="5" w:tplc="61DA4970" w:tentative="1">
      <w:start w:val="1"/>
      <w:numFmt w:val="bullet"/>
      <w:lvlText w:val=""/>
      <w:lvlJc w:val="left"/>
      <w:pPr>
        <w:ind w:left="3960" w:hanging="360"/>
      </w:pPr>
      <w:rPr>
        <w:rFonts w:ascii="Wingdings" w:hAnsi="Wingdings" w:hint="default"/>
      </w:rPr>
    </w:lvl>
    <w:lvl w:ilvl="6" w:tplc="9D1A78B8" w:tentative="1">
      <w:start w:val="1"/>
      <w:numFmt w:val="bullet"/>
      <w:lvlText w:val=""/>
      <w:lvlJc w:val="left"/>
      <w:pPr>
        <w:ind w:left="4680" w:hanging="360"/>
      </w:pPr>
      <w:rPr>
        <w:rFonts w:ascii="Symbol" w:hAnsi="Symbol" w:hint="default"/>
      </w:rPr>
    </w:lvl>
    <w:lvl w:ilvl="7" w:tplc="B6D243DE" w:tentative="1">
      <w:start w:val="1"/>
      <w:numFmt w:val="bullet"/>
      <w:lvlText w:val="o"/>
      <w:lvlJc w:val="left"/>
      <w:pPr>
        <w:ind w:left="5400" w:hanging="360"/>
      </w:pPr>
      <w:rPr>
        <w:rFonts w:ascii="Courier New" w:hAnsi="Courier New" w:cs="Courier New" w:hint="default"/>
      </w:rPr>
    </w:lvl>
    <w:lvl w:ilvl="8" w:tplc="2AB6E1E8" w:tentative="1">
      <w:start w:val="1"/>
      <w:numFmt w:val="bullet"/>
      <w:lvlText w:val=""/>
      <w:lvlJc w:val="left"/>
      <w:pPr>
        <w:ind w:left="6120" w:hanging="360"/>
      </w:pPr>
      <w:rPr>
        <w:rFonts w:ascii="Wingdings" w:hAnsi="Wingdings" w:hint="default"/>
      </w:rPr>
    </w:lvl>
  </w:abstractNum>
  <w:abstractNum w:abstractNumId="19" w15:restartNumberingAfterBreak="0">
    <w:nsid w:val="30850D68"/>
    <w:multiLevelType w:val="hybridMultilevel"/>
    <w:tmpl w:val="50EE0D00"/>
    <w:lvl w:ilvl="0" w:tplc="904AF5E4">
      <w:start w:val="6"/>
      <w:numFmt w:val="bullet"/>
      <w:lvlText w:val="•"/>
      <w:lvlJc w:val="left"/>
      <w:pPr>
        <w:ind w:left="720" w:hanging="360"/>
      </w:pPr>
      <w:rPr>
        <w:rFonts w:ascii="Times New Roman" w:eastAsia="Arial" w:hAnsi="Times New Roman" w:cs="Times New Roman" w:hint="default"/>
        <w:color w:val="231F20"/>
      </w:rPr>
    </w:lvl>
    <w:lvl w:ilvl="1" w:tplc="E8A801DA" w:tentative="1">
      <w:start w:val="1"/>
      <w:numFmt w:val="bullet"/>
      <w:lvlText w:val="o"/>
      <w:lvlJc w:val="left"/>
      <w:pPr>
        <w:ind w:left="1440" w:hanging="360"/>
      </w:pPr>
      <w:rPr>
        <w:rFonts w:ascii="Courier New" w:hAnsi="Courier New" w:cs="Courier New" w:hint="default"/>
      </w:rPr>
    </w:lvl>
    <w:lvl w:ilvl="2" w:tplc="5AEC6624" w:tentative="1">
      <w:start w:val="1"/>
      <w:numFmt w:val="bullet"/>
      <w:lvlText w:val=""/>
      <w:lvlJc w:val="left"/>
      <w:pPr>
        <w:ind w:left="2160" w:hanging="360"/>
      </w:pPr>
      <w:rPr>
        <w:rFonts w:ascii="Wingdings" w:hAnsi="Wingdings" w:hint="default"/>
      </w:rPr>
    </w:lvl>
    <w:lvl w:ilvl="3" w:tplc="0FEC2BBA" w:tentative="1">
      <w:start w:val="1"/>
      <w:numFmt w:val="bullet"/>
      <w:lvlText w:val=""/>
      <w:lvlJc w:val="left"/>
      <w:pPr>
        <w:ind w:left="2880" w:hanging="360"/>
      </w:pPr>
      <w:rPr>
        <w:rFonts w:ascii="Symbol" w:hAnsi="Symbol" w:hint="default"/>
      </w:rPr>
    </w:lvl>
    <w:lvl w:ilvl="4" w:tplc="F0963158" w:tentative="1">
      <w:start w:val="1"/>
      <w:numFmt w:val="bullet"/>
      <w:lvlText w:val="o"/>
      <w:lvlJc w:val="left"/>
      <w:pPr>
        <w:ind w:left="3600" w:hanging="360"/>
      </w:pPr>
      <w:rPr>
        <w:rFonts w:ascii="Courier New" w:hAnsi="Courier New" w:cs="Courier New" w:hint="default"/>
      </w:rPr>
    </w:lvl>
    <w:lvl w:ilvl="5" w:tplc="7C00A3B4" w:tentative="1">
      <w:start w:val="1"/>
      <w:numFmt w:val="bullet"/>
      <w:lvlText w:val=""/>
      <w:lvlJc w:val="left"/>
      <w:pPr>
        <w:ind w:left="4320" w:hanging="360"/>
      </w:pPr>
      <w:rPr>
        <w:rFonts w:ascii="Wingdings" w:hAnsi="Wingdings" w:hint="default"/>
      </w:rPr>
    </w:lvl>
    <w:lvl w:ilvl="6" w:tplc="A0186838" w:tentative="1">
      <w:start w:val="1"/>
      <w:numFmt w:val="bullet"/>
      <w:lvlText w:val=""/>
      <w:lvlJc w:val="left"/>
      <w:pPr>
        <w:ind w:left="5040" w:hanging="360"/>
      </w:pPr>
      <w:rPr>
        <w:rFonts w:ascii="Symbol" w:hAnsi="Symbol" w:hint="default"/>
      </w:rPr>
    </w:lvl>
    <w:lvl w:ilvl="7" w:tplc="CB6C683C" w:tentative="1">
      <w:start w:val="1"/>
      <w:numFmt w:val="bullet"/>
      <w:lvlText w:val="o"/>
      <w:lvlJc w:val="left"/>
      <w:pPr>
        <w:ind w:left="5760" w:hanging="360"/>
      </w:pPr>
      <w:rPr>
        <w:rFonts w:ascii="Courier New" w:hAnsi="Courier New" w:cs="Courier New" w:hint="default"/>
      </w:rPr>
    </w:lvl>
    <w:lvl w:ilvl="8" w:tplc="3FE49702" w:tentative="1">
      <w:start w:val="1"/>
      <w:numFmt w:val="bullet"/>
      <w:lvlText w:val=""/>
      <w:lvlJc w:val="left"/>
      <w:pPr>
        <w:ind w:left="6480" w:hanging="360"/>
      </w:pPr>
      <w:rPr>
        <w:rFonts w:ascii="Wingdings" w:hAnsi="Wingdings" w:hint="default"/>
      </w:rPr>
    </w:lvl>
  </w:abstractNum>
  <w:abstractNum w:abstractNumId="20" w15:restartNumberingAfterBreak="0">
    <w:nsid w:val="33D52F73"/>
    <w:multiLevelType w:val="hybridMultilevel"/>
    <w:tmpl w:val="481849F0"/>
    <w:lvl w:ilvl="0" w:tplc="EDB839B2">
      <w:start w:val="1"/>
      <w:numFmt w:val="bullet"/>
      <w:pStyle w:val="ListParagraphDash"/>
      <w:lvlText w:val="-"/>
      <w:lvlJc w:val="left"/>
      <w:pPr>
        <w:ind w:left="1080" w:hanging="720"/>
      </w:pPr>
      <w:rPr>
        <w:rFonts w:ascii="Times New Roman" w:eastAsia="DengXian" w:hAnsi="Times New Roman" w:cs="Times New Roman" w:hint="default"/>
      </w:rPr>
    </w:lvl>
    <w:lvl w:ilvl="1" w:tplc="E4368C40" w:tentative="1">
      <w:start w:val="1"/>
      <w:numFmt w:val="bullet"/>
      <w:lvlText w:val="o"/>
      <w:lvlJc w:val="left"/>
      <w:pPr>
        <w:ind w:left="1440" w:hanging="360"/>
      </w:pPr>
      <w:rPr>
        <w:rFonts w:ascii="Courier New" w:hAnsi="Courier New" w:cs="Courier New" w:hint="default"/>
      </w:rPr>
    </w:lvl>
    <w:lvl w:ilvl="2" w:tplc="1116C0F2" w:tentative="1">
      <w:start w:val="1"/>
      <w:numFmt w:val="bullet"/>
      <w:lvlText w:val=""/>
      <w:lvlJc w:val="left"/>
      <w:pPr>
        <w:ind w:left="2160" w:hanging="360"/>
      </w:pPr>
      <w:rPr>
        <w:rFonts w:ascii="Wingdings" w:hAnsi="Wingdings" w:hint="default"/>
      </w:rPr>
    </w:lvl>
    <w:lvl w:ilvl="3" w:tplc="828A7AD4" w:tentative="1">
      <w:start w:val="1"/>
      <w:numFmt w:val="bullet"/>
      <w:lvlText w:val=""/>
      <w:lvlJc w:val="left"/>
      <w:pPr>
        <w:ind w:left="2880" w:hanging="360"/>
      </w:pPr>
      <w:rPr>
        <w:rFonts w:ascii="Symbol" w:hAnsi="Symbol" w:hint="default"/>
      </w:rPr>
    </w:lvl>
    <w:lvl w:ilvl="4" w:tplc="B5DA1FBE" w:tentative="1">
      <w:start w:val="1"/>
      <w:numFmt w:val="bullet"/>
      <w:lvlText w:val="o"/>
      <w:lvlJc w:val="left"/>
      <w:pPr>
        <w:ind w:left="3600" w:hanging="360"/>
      </w:pPr>
      <w:rPr>
        <w:rFonts w:ascii="Courier New" w:hAnsi="Courier New" w:cs="Courier New" w:hint="default"/>
      </w:rPr>
    </w:lvl>
    <w:lvl w:ilvl="5" w:tplc="46548A28" w:tentative="1">
      <w:start w:val="1"/>
      <w:numFmt w:val="bullet"/>
      <w:lvlText w:val=""/>
      <w:lvlJc w:val="left"/>
      <w:pPr>
        <w:ind w:left="4320" w:hanging="360"/>
      </w:pPr>
      <w:rPr>
        <w:rFonts w:ascii="Wingdings" w:hAnsi="Wingdings" w:hint="default"/>
      </w:rPr>
    </w:lvl>
    <w:lvl w:ilvl="6" w:tplc="93B2AA1A" w:tentative="1">
      <w:start w:val="1"/>
      <w:numFmt w:val="bullet"/>
      <w:lvlText w:val=""/>
      <w:lvlJc w:val="left"/>
      <w:pPr>
        <w:ind w:left="5040" w:hanging="360"/>
      </w:pPr>
      <w:rPr>
        <w:rFonts w:ascii="Symbol" w:hAnsi="Symbol" w:hint="default"/>
      </w:rPr>
    </w:lvl>
    <w:lvl w:ilvl="7" w:tplc="55B44CD6" w:tentative="1">
      <w:start w:val="1"/>
      <w:numFmt w:val="bullet"/>
      <w:lvlText w:val="o"/>
      <w:lvlJc w:val="left"/>
      <w:pPr>
        <w:ind w:left="5760" w:hanging="360"/>
      </w:pPr>
      <w:rPr>
        <w:rFonts w:ascii="Courier New" w:hAnsi="Courier New" w:cs="Courier New" w:hint="default"/>
      </w:rPr>
    </w:lvl>
    <w:lvl w:ilvl="8" w:tplc="1958B080" w:tentative="1">
      <w:start w:val="1"/>
      <w:numFmt w:val="bullet"/>
      <w:lvlText w:val=""/>
      <w:lvlJc w:val="left"/>
      <w:pPr>
        <w:ind w:left="6480" w:hanging="360"/>
      </w:pPr>
      <w:rPr>
        <w:rFonts w:ascii="Wingdings" w:hAnsi="Wingdings" w:hint="default"/>
      </w:rPr>
    </w:lvl>
  </w:abstractNum>
  <w:abstractNum w:abstractNumId="21" w15:restartNumberingAfterBreak="0">
    <w:nsid w:val="34653D49"/>
    <w:multiLevelType w:val="hybridMultilevel"/>
    <w:tmpl w:val="9CE8DF78"/>
    <w:lvl w:ilvl="0" w:tplc="3BB623EC">
      <w:start w:val="1"/>
      <w:numFmt w:val="bullet"/>
      <w:lvlText w:val=""/>
      <w:lvlJc w:val="left"/>
      <w:pPr>
        <w:ind w:left="911" w:hanging="400"/>
      </w:pPr>
      <w:rPr>
        <w:rFonts w:ascii="Symbol" w:hAnsi="Symbol" w:hint="default"/>
        <w:strike w:val="0"/>
        <w:sz w:val="22"/>
        <w:szCs w:val="22"/>
      </w:rPr>
    </w:lvl>
    <w:lvl w:ilvl="1" w:tplc="83282772" w:tentative="1">
      <w:start w:val="1"/>
      <w:numFmt w:val="bullet"/>
      <w:lvlText w:val=""/>
      <w:lvlJc w:val="left"/>
      <w:pPr>
        <w:ind w:left="1311" w:hanging="400"/>
      </w:pPr>
      <w:rPr>
        <w:rFonts w:ascii="Wingdings" w:hAnsi="Wingdings" w:hint="default"/>
      </w:rPr>
    </w:lvl>
    <w:lvl w:ilvl="2" w:tplc="CAAE2D8A" w:tentative="1">
      <w:start w:val="1"/>
      <w:numFmt w:val="bullet"/>
      <w:lvlText w:val=""/>
      <w:lvlJc w:val="left"/>
      <w:pPr>
        <w:ind w:left="1711" w:hanging="400"/>
      </w:pPr>
      <w:rPr>
        <w:rFonts w:ascii="Wingdings" w:hAnsi="Wingdings" w:hint="default"/>
      </w:rPr>
    </w:lvl>
    <w:lvl w:ilvl="3" w:tplc="66565CD6" w:tentative="1">
      <w:start w:val="1"/>
      <w:numFmt w:val="bullet"/>
      <w:lvlText w:val=""/>
      <w:lvlJc w:val="left"/>
      <w:pPr>
        <w:ind w:left="2111" w:hanging="400"/>
      </w:pPr>
      <w:rPr>
        <w:rFonts w:ascii="Wingdings" w:hAnsi="Wingdings" w:hint="default"/>
      </w:rPr>
    </w:lvl>
    <w:lvl w:ilvl="4" w:tplc="E96468AC" w:tentative="1">
      <w:start w:val="1"/>
      <w:numFmt w:val="bullet"/>
      <w:lvlText w:val=""/>
      <w:lvlJc w:val="left"/>
      <w:pPr>
        <w:ind w:left="2511" w:hanging="400"/>
      </w:pPr>
      <w:rPr>
        <w:rFonts w:ascii="Wingdings" w:hAnsi="Wingdings" w:hint="default"/>
      </w:rPr>
    </w:lvl>
    <w:lvl w:ilvl="5" w:tplc="079C3516" w:tentative="1">
      <w:start w:val="1"/>
      <w:numFmt w:val="bullet"/>
      <w:lvlText w:val=""/>
      <w:lvlJc w:val="left"/>
      <w:pPr>
        <w:ind w:left="2911" w:hanging="400"/>
      </w:pPr>
      <w:rPr>
        <w:rFonts w:ascii="Wingdings" w:hAnsi="Wingdings" w:hint="default"/>
      </w:rPr>
    </w:lvl>
    <w:lvl w:ilvl="6" w:tplc="056C3CE2" w:tentative="1">
      <w:start w:val="1"/>
      <w:numFmt w:val="bullet"/>
      <w:lvlText w:val=""/>
      <w:lvlJc w:val="left"/>
      <w:pPr>
        <w:ind w:left="3311" w:hanging="400"/>
      </w:pPr>
      <w:rPr>
        <w:rFonts w:ascii="Wingdings" w:hAnsi="Wingdings" w:hint="default"/>
      </w:rPr>
    </w:lvl>
    <w:lvl w:ilvl="7" w:tplc="07BC2436" w:tentative="1">
      <w:start w:val="1"/>
      <w:numFmt w:val="bullet"/>
      <w:lvlText w:val=""/>
      <w:lvlJc w:val="left"/>
      <w:pPr>
        <w:ind w:left="3711" w:hanging="400"/>
      </w:pPr>
      <w:rPr>
        <w:rFonts w:ascii="Wingdings" w:hAnsi="Wingdings" w:hint="default"/>
      </w:rPr>
    </w:lvl>
    <w:lvl w:ilvl="8" w:tplc="82F69CA0" w:tentative="1">
      <w:start w:val="1"/>
      <w:numFmt w:val="bullet"/>
      <w:lvlText w:val=""/>
      <w:lvlJc w:val="left"/>
      <w:pPr>
        <w:ind w:left="4111" w:hanging="400"/>
      </w:pPr>
      <w:rPr>
        <w:rFonts w:ascii="Wingdings" w:hAnsi="Wingdings" w:hint="default"/>
      </w:rPr>
    </w:lvl>
  </w:abstractNum>
  <w:abstractNum w:abstractNumId="22" w15:restartNumberingAfterBreak="0">
    <w:nsid w:val="34C942F4"/>
    <w:multiLevelType w:val="hybridMultilevel"/>
    <w:tmpl w:val="38DA79CE"/>
    <w:lvl w:ilvl="0" w:tplc="DF9E67FE">
      <w:start w:val="1"/>
      <w:numFmt w:val="lowerLetter"/>
      <w:lvlText w:val="%1."/>
      <w:lvlJc w:val="left"/>
      <w:pPr>
        <w:ind w:left="927" w:hanging="360"/>
      </w:pPr>
      <w:rPr>
        <w:rFonts w:ascii="Times New Roman" w:hAnsi="Times New Roman" w:cs="Times New Roman" w:hint="default"/>
        <w:b/>
      </w:rPr>
    </w:lvl>
    <w:lvl w:ilvl="1" w:tplc="D562B474">
      <w:start w:val="1"/>
      <w:numFmt w:val="upperLetter"/>
      <w:lvlText w:val="%2."/>
      <w:lvlJc w:val="left"/>
      <w:pPr>
        <w:ind w:left="1776" w:hanging="440"/>
      </w:pPr>
    </w:lvl>
    <w:lvl w:ilvl="2" w:tplc="71BA8760" w:tentative="1">
      <w:start w:val="1"/>
      <w:numFmt w:val="lowerRoman"/>
      <w:lvlText w:val="%3."/>
      <w:lvlJc w:val="right"/>
      <w:pPr>
        <w:ind w:left="2216" w:hanging="440"/>
      </w:pPr>
    </w:lvl>
    <w:lvl w:ilvl="3" w:tplc="F6D0362C" w:tentative="1">
      <w:start w:val="1"/>
      <w:numFmt w:val="decimal"/>
      <w:lvlText w:val="%4."/>
      <w:lvlJc w:val="left"/>
      <w:pPr>
        <w:ind w:left="2656" w:hanging="440"/>
      </w:pPr>
    </w:lvl>
    <w:lvl w:ilvl="4" w:tplc="7CDA4C4A" w:tentative="1">
      <w:start w:val="1"/>
      <w:numFmt w:val="upperLetter"/>
      <w:lvlText w:val="%5."/>
      <w:lvlJc w:val="left"/>
      <w:pPr>
        <w:ind w:left="3096" w:hanging="440"/>
      </w:pPr>
    </w:lvl>
    <w:lvl w:ilvl="5" w:tplc="34EEF69A" w:tentative="1">
      <w:start w:val="1"/>
      <w:numFmt w:val="lowerRoman"/>
      <w:lvlText w:val="%6."/>
      <w:lvlJc w:val="right"/>
      <w:pPr>
        <w:ind w:left="3536" w:hanging="440"/>
      </w:pPr>
    </w:lvl>
    <w:lvl w:ilvl="6" w:tplc="0E982134" w:tentative="1">
      <w:start w:val="1"/>
      <w:numFmt w:val="decimal"/>
      <w:lvlText w:val="%7."/>
      <w:lvlJc w:val="left"/>
      <w:pPr>
        <w:ind w:left="3976" w:hanging="440"/>
      </w:pPr>
    </w:lvl>
    <w:lvl w:ilvl="7" w:tplc="41FCBC34" w:tentative="1">
      <w:start w:val="1"/>
      <w:numFmt w:val="upperLetter"/>
      <w:lvlText w:val="%8."/>
      <w:lvlJc w:val="left"/>
      <w:pPr>
        <w:ind w:left="4416" w:hanging="440"/>
      </w:pPr>
    </w:lvl>
    <w:lvl w:ilvl="8" w:tplc="C456B280" w:tentative="1">
      <w:start w:val="1"/>
      <w:numFmt w:val="lowerRoman"/>
      <w:lvlText w:val="%9."/>
      <w:lvlJc w:val="right"/>
      <w:pPr>
        <w:ind w:left="4856" w:hanging="440"/>
      </w:pPr>
    </w:lvl>
  </w:abstractNum>
  <w:abstractNum w:abstractNumId="23" w15:restartNumberingAfterBreak="0">
    <w:nsid w:val="34D22A89"/>
    <w:multiLevelType w:val="hybridMultilevel"/>
    <w:tmpl w:val="FAE25DAA"/>
    <w:lvl w:ilvl="0" w:tplc="7DF475FC">
      <w:start w:val="1"/>
      <w:numFmt w:val="upperLetter"/>
      <w:lvlText w:val="%1."/>
      <w:lvlJc w:val="left"/>
      <w:pPr>
        <w:ind w:left="720" w:hanging="360"/>
      </w:pPr>
      <w:rPr>
        <w:rFonts w:hint="default"/>
      </w:rPr>
    </w:lvl>
    <w:lvl w:ilvl="1" w:tplc="D30C2BE6" w:tentative="1">
      <w:start w:val="1"/>
      <w:numFmt w:val="lowerLetter"/>
      <w:lvlText w:val="%2."/>
      <w:lvlJc w:val="left"/>
      <w:pPr>
        <w:ind w:left="1440" w:hanging="360"/>
      </w:pPr>
    </w:lvl>
    <w:lvl w:ilvl="2" w:tplc="A6246660" w:tentative="1">
      <w:start w:val="1"/>
      <w:numFmt w:val="lowerRoman"/>
      <w:lvlText w:val="%3."/>
      <w:lvlJc w:val="right"/>
      <w:pPr>
        <w:ind w:left="2160" w:hanging="180"/>
      </w:pPr>
    </w:lvl>
    <w:lvl w:ilvl="3" w:tplc="FCFAB3EA" w:tentative="1">
      <w:start w:val="1"/>
      <w:numFmt w:val="decimal"/>
      <w:lvlText w:val="%4."/>
      <w:lvlJc w:val="left"/>
      <w:pPr>
        <w:ind w:left="2880" w:hanging="360"/>
      </w:pPr>
    </w:lvl>
    <w:lvl w:ilvl="4" w:tplc="84EE10D6" w:tentative="1">
      <w:start w:val="1"/>
      <w:numFmt w:val="lowerLetter"/>
      <w:lvlText w:val="%5."/>
      <w:lvlJc w:val="left"/>
      <w:pPr>
        <w:ind w:left="3600" w:hanging="360"/>
      </w:pPr>
    </w:lvl>
    <w:lvl w:ilvl="5" w:tplc="27044E60" w:tentative="1">
      <w:start w:val="1"/>
      <w:numFmt w:val="lowerRoman"/>
      <w:lvlText w:val="%6."/>
      <w:lvlJc w:val="right"/>
      <w:pPr>
        <w:ind w:left="4320" w:hanging="180"/>
      </w:pPr>
    </w:lvl>
    <w:lvl w:ilvl="6" w:tplc="2FC03B1C" w:tentative="1">
      <w:start w:val="1"/>
      <w:numFmt w:val="decimal"/>
      <w:lvlText w:val="%7."/>
      <w:lvlJc w:val="left"/>
      <w:pPr>
        <w:ind w:left="5040" w:hanging="360"/>
      </w:pPr>
    </w:lvl>
    <w:lvl w:ilvl="7" w:tplc="2EBC2C1A" w:tentative="1">
      <w:start w:val="1"/>
      <w:numFmt w:val="lowerLetter"/>
      <w:lvlText w:val="%8."/>
      <w:lvlJc w:val="left"/>
      <w:pPr>
        <w:ind w:left="5760" w:hanging="360"/>
      </w:pPr>
    </w:lvl>
    <w:lvl w:ilvl="8" w:tplc="6FEC2368" w:tentative="1">
      <w:start w:val="1"/>
      <w:numFmt w:val="lowerRoman"/>
      <w:lvlText w:val="%9."/>
      <w:lvlJc w:val="right"/>
      <w:pPr>
        <w:ind w:left="6480" w:hanging="180"/>
      </w:pPr>
    </w:lvl>
  </w:abstractNum>
  <w:abstractNum w:abstractNumId="24" w15:restartNumberingAfterBreak="0">
    <w:nsid w:val="35C33797"/>
    <w:multiLevelType w:val="hybridMultilevel"/>
    <w:tmpl w:val="2FE830D8"/>
    <w:lvl w:ilvl="0" w:tplc="BDB09A84">
      <w:start w:val="1"/>
      <w:numFmt w:val="lowerLetter"/>
      <w:lvlText w:val="%1."/>
      <w:lvlJc w:val="left"/>
      <w:pPr>
        <w:ind w:left="927" w:hanging="360"/>
      </w:pPr>
      <w:rPr>
        <w:rFonts w:ascii="Times New Roman" w:hAnsi="Times New Roman" w:cs="Times New Roman" w:hint="default"/>
        <w:b/>
      </w:rPr>
    </w:lvl>
    <w:lvl w:ilvl="1" w:tplc="2B68ABF8">
      <w:start w:val="1"/>
      <w:numFmt w:val="upperLetter"/>
      <w:lvlText w:val="%2."/>
      <w:lvlJc w:val="left"/>
      <w:pPr>
        <w:ind w:left="1776" w:hanging="440"/>
      </w:pPr>
    </w:lvl>
    <w:lvl w:ilvl="2" w:tplc="FCCA7C22" w:tentative="1">
      <w:start w:val="1"/>
      <w:numFmt w:val="lowerRoman"/>
      <w:lvlText w:val="%3."/>
      <w:lvlJc w:val="right"/>
      <w:pPr>
        <w:ind w:left="2216" w:hanging="440"/>
      </w:pPr>
    </w:lvl>
    <w:lvl w:ilvl="3" w:tplc="81D06FE2" w:tentative="1">
      <w:start w:val="1"/>
      <w:numFmt w:val="decimal"/>
      <w:lvlText w:val="%4."/>
      <w:lvlJc w:val="left"/>
      <w:pPr>
        <w:ind w:left="2656" w:hanging="440"/>
      </w:pPr>
    </w:lvl>
    <w:lvl w:ilvl="4" w:tplc="C2945D5A" w:tentative="1">
      <w:start w:val="1"/>
      <w:numFmt w:val="upperLetter"/>
      <w:lvlText w:val="%5."/>
      <w:lvlJc w:val="left"/>
      <w:pPr>
        <w:ind w:left="3096" w:hanging="440"/>
      </w:pPr>
    </w:lvl>
    <w:lvl w:ilvl="5" w:tplc="A27051C4" w:tentative="1">
      <w:start w:val="1"/>
      <w:numFmt w:val="lowerRoman"/>
      <w:lvlText w:val="%6."/>
      <w:lvlJc w:val="right"/>
      <w:pPr>
        <w:ind w:left="3536" w:hanging="440"/>
      </w:pPr>
    </w:lvl>
    <w:lvl w:ilvl="6" w:tplc="44F003EC" w:tentative="1">
      <w:start w:val="1"/>
      <w:numFmt w:val="decimal"/>
      <w:lvlText w:val="%7."/>
      <w:lvlJc w:val="left"/>
      <w:pPr>
        <w:ind w:left="3976" w:hanging="440"/>
      </w:pPr>
    </w:lvl>
    <w:lvl w:ilvl="7" w:tplc="C35C17A6" w:tentative="1">
      <w:start w:val="1"/>
      <w:numFmt w:val="upperLetter"/>
      <w:lvlText w:val="%8."/>
      <w:lvlJc w:val="left"/>
      <w:pPr>
        <w:ind w:left="4416" w:hanging="440"/>
      </w:pPr>
    </w:lvl>
    <w:lvl w:ilvl="8" w:tplc="97A63058" w:tentative="1">
      <w:start w:val="1"/>
      <w:numFmt w:val="lowerRoman"/>
      <w:lvlText w:val="%9."/>
      <w:lvlJc w:val="right"/>
      <w:pPr>
        <w:ind w:left="4856" w:hanging="440"/>
      </w:pPr>
    </w:lvl>
  </w:abstractNum>
  <w:abstractNum w:abstractNumId="25" w15:restartNumberingAfterBreak="0">
    <w:nsid w:val="38DC1746"/>
    <w:multiLevelType w:val="hybridMultilevel"/>
    <w:tmpl w:val="2FE830D8"/>
    <w:lvl w:ilvl="0" w:tplc="1EBEBFCE">
      <w:start w:val="1"/>
      <w:numFmt w:val="lowerLetter"/>
      <w:lvlText w:val="%1."/>
      <w:lvlJc w:val="left"/>
      <w:pPr>
        <w:ind w:left="927" w:hanging="360"/>
      </w:pPr>
      <w:rPr>
        <w:rFonts w:ascii="Times New Roman" w:hAnsi="Times New Roman" w:cs="Times New Roman" w:hint="default"/>
        <w:b/>
      </w:rPr>
    </w:lvl>
    <w:lvl w:ilvl="1" w:tplc="CF14F1B0" w:tentative="1">
      <w:start w:val="1"/>
      <w:numFmt w:val="upperLetter"/>
      <w:lvlText w:val="%2."/>
      <w:lvlJc w:val="left"/>
      <w:pPr>
        <w:ind w:left="1776" w:hanging="440"/>
      </w:pPr>
    </w:lvl>
    <w:lvl w:ilvl="2" w:tplc="A162ABA8" w:tentative="1">
      <w:start w:val="1"/>
      <w:numFmt w:val="lowerRoman"/>
      <w:lvlText w:val="%3."/>
      <w:lvlJc w:val="right"/>
      <w:pPr>
        <w:ind w:left="2216" w:hanging="440"/>
      </w:pPr>
    </w:lvl>
    <w:lvl w:ilvl="3" w:tplc="BF943138" w:tentative="1">
      <w:start w:val="1"/>
      <w:numFmt w:val="decimal"/>
      <w:lvlText w:val="%4."/>
      <w:lvlJc w:val="left"/>
      <w:pPr>
        <w:ind w:left="2656" w:hanging="440"/>
      </w:pPr>
    </w:lvl>
    <w:lvl w:ilvl="4" w:tplc="85884578" w:tentative="1">
      <w:start w:val="1"/>
      <w:numFmt w:val="upperLetter"/>
      <w:lvlText w:val="%5."/>
      <w:lvlJc w:val="left"/>
      <w:pPr>
        <w:ind w:left="3096" w:hanging="440"/>
      </w:pPr>
    </w:lvl>
    <w:lvl w:ilvl="5" w:tplc="6FDA7F60" w:tentative="1">
      <w:start w:val="1"/>
      <w:numFmt w:val="lowerRoman"/>
      <w:lvlText w:val="%6."/>
      <w:lvlJc w:val="right"/>
      <w:pPr>
        <w:ind w:left="3536" w:hanging="440"/>
      </w:pPr>
    </w:lvl>
    <w:lvl w:ilvl="6" w:tplc="1F66DA08" w:tentative="1">
      <w:start w:val="1"/>
      <w:numFmt w:val="decimal"/>
      <w:lvlText w:val="%7."/>
      <w:lvlJc w:val="left"/>
      <w:pPr>
        <w:ind w:left="3976" w:hanging="440"/>
      </w:pPr>
    </w:lvl>
    <w:lvl w:ilvl="7" w:tplc="090A4722" w:tentative="1">
      <w:start w:val="1"/>
      <w:numFmt w:val="upperLetter"/>
      <w:lvlText w:val="%8."/>
      <w:lvlJc w:val="left"/>
      <w:pPr>
        <w:ind w:left="4416" w:hanging="440"/>
      </w:pPr>
    </w:lvl>
    <w:lvl w:ilvl="8" w:tplc="6DF85584" w:tentative="1">
      <w:start w:val="1"/>
      <w:numFmt w:val="lowerRoman"/>
      <w:lvlText w:val="%9."/>
      <w:lvlJc w:val="right"/>
      <w:pPr>
        <w:ind w:left="4856" w:hanging="440"/>
      </w:pPr>
    </w:lvl>
  </w:abstractNum>
  <w:abstractNum w:abstractNumId="26" w15:restartNumberingAfterBreak="0">
    <w:nsid w:val="3A0508C6"/>
    <w:multiLevelType w:val="hybridMultilevel"/>
    <w:tmpl w:val="2FE830D8"/>
    <w:lvl w:ilvl="0" w:tplc="A4803B60">
      <w:start w:val="1"/>
      <w:numFmt w:val="lowerLetter"/>
      <w:lvlText w:val="%1."/>
      <w:lvlJc w:val="left"/>
      <w:pPr>
        <w:ind w:left="927" w:hanging="360"/>
      </w:pPr>
      <w:rPr>
        <w:rFonts w:ascii="Times New Roman" w:hAnsi="Times New Roman" w:cs="Times New Roman" w:hint="default"/>
        <w:b/>
      </w:rPr>
    </w:lvl>
    <w:lvl w:ilvl="1" w:tplc="4A80792E">
      <w:start w:val="1"/>
      <w:numFmt w:val="upperLetter"/>
      <w:lvlText w:val="%2."/>
      <w:lvlJc w:val="left"/>
      <w:pPr>
        <w:ind w:left="1776" w:hanging="440"/>
      </w:pPr>
    </w:lvl>
    <w:lvl w:ilvl="2" w:tplc="794A69FC" w:tentative="1">
      <w:start w:val="1"/>
      <w:numFmt w:val="lowerRoman"/>
      <w:lvlText w:val="%3."/>
      <w:lvlJc w:val="right"/>
      <w:pPr>
        <w:ind w:left="2216" w:hanging="440"/>
      </w:pPr>
    </w:lvl>
    <w:lvl w:ilvl="3" w:tplc="48DC8B20" w:tentative="1">
      <w:start w:val="1"/>
      <w:numFmt w:val="decimal"/>
      <w:lvlText w:val="%4."/>
      <w:lvlJc w:val="left"/>
      <w:pPr>
        <w:ind w:left="2656" w:hanging="440"/>
      </w:pPr>
    </w:lvl>
    <w:lvl w:ilvl="4" w:tplc="D64EEF0A" w:tentative="1">
      <w:start w:val="1"/>
      <w:numFmt w:val="upperLetter"/>
      <w:lvlText w:val="%5."/>
      <w:lvlJc w:val="left"/>
      <w:pPr>
        <w:ind w:left="3096" w:hanging="440"/>
      </w:pPr>
    </w:lvl>
    <w:lvl w:ilvl="5" w:tplc="F2BEFEB8" w:tentative="1">
      <w:start w:val="1"/>
      <w:numFmt w:val="lowerRoman"/>
      <w:lvlText w:val="%6."/>
      <w:lvlJc w:val="right"/>
      <w:pPr>
        <w:ind w:left="3536" w:hanging="440"/>
      </w:pPr>
    </w:lvl>
    <w:lvl w:ilvl="6" w:tplc="98D219AC" w:tentative="1">
      <w:start w:val="1"/>
      <w:numFmt w:val="decimal"/>
      <w:lvlText w:val="%7."/>
      <w:lvlJc w:val="left"/>
      <w:pPr>
        <w:ind w:left="3976" w:hanging="440"/>
      </w:pPr>
    </w:lvl>
    <w:lvl w:ilvl="7" w:tplc="3F2ABCE8" w:tentative="1">
      <w:start w:val="1"/>
      <w:numFmt w:val="upperLetter"/>
      <w:lvlText w:val="%8."/>
      <w:lvlJc w:val="left"/>
      <w:pPr>
        <w:ind w:left="4416" w:hanging="440"/>
      </w:pPr>
    </w:lvl>
    <w:lvl w:ilvl="8" w:tplc="82EE4648" w:tentative="1">
      <w:start w:val="1"/>
      <w:numFmt w:val="lowerRoman"/>
      <w:lvlText w:val="%9."/>
      <w:lvlJc w:val="right"/>
      <w:pPr>
        <w:ind w:left="4856" w:hanging="440"/>
      </w:pPr>
    </w:lvl>
  </w:abstractNum>
  <w:abstractNum w:abstractNumId="27" w15:restartNumberingAfterBreak="0">
    <w:nsid w:val="3D553273"/>
    <w:multiLevelType w:val="hybridMultilevel"/>
    <w:tmpl w:val="2FE830D8"/>
    <w:lvl w:ilvl="0" w:tplc="C8DC2CD8">
      <w:start w:val="1"/>
      <w:numFmt w:val="lowerLetter"/>
      <w:lvlText w:val="%1."/>
      <w:lvlJc w:val="left"/>
      <w:pPr>
        <w:ind w:left="927" w:hanging="360"/>
      </w:pPr>
      <w:rPr>
        <w:rFonts w:ascii="Times New Roman" w:hAnsi="Times New Roman" w:cs="Times New Roman" w:hint="default"/>
        <w:b/>
      </w:rPr>
    </w:lvl>
    <w:lvl w:ilvl="1" w:tplc="A96C1C40" w:tentative="1">
      <w:start w:val="1"/>
      <w:numFmt w:val="upperLetter"/>
      <w:lvlText w:val="%2."/>
      <w:lvlJc w:val="left"/>
      <w:pPr>
        <w:ind w:left="1776" w:hanging="440"/>
      </w:pPr>
    </w:lvl>
    <w:lvl w:ilvl="2" w:tplc="466032A6" w:tentative="1">
      <w:start w:val="1"/>
      <w:numFmt w:val="lowerRoman"/>
      <w:lvlText w:val="%3."/>
      <w:lvlJc w:val="right"/>
      <w:pPr>
        <w:ind w:left="2216" w:hanging="440"/>
      </w:pPr>
    </w:lvl>
    <w:lvl w:ilvl="3" w:tplc="60703186" w:tentative="1">
      <w:start w:val="1"/>
      <w:numFmt w:val="decimal"/>
      <w:lvlText w:val="%4."/>
      <w:lvlJc w:val="left"/>
      <w:pPr>
        <w:ind w:left="2656" w:hanging="440"/>
      </w:pPr>
    </w:lvl>
    <w:lvl w:ilvl="4" w:tplc="2E7A85E2" w:tentative="1">
      <w:start w:val="1"/>
      <w:numFmt w:val="upperLetter"/>
      <w:lvlText w:val="%5."/>
      <w:lvlJc w:val="left"/>
      <w:pPr>
        <w:ind w:left="3096" w:hanging="440"/>
      </w:pPr>
    </w:lvl>
    <w:lvl w:ilvl="5" w:tplc="9636432E" w:tentative="1">
      <w:start w:val="1"/>
      <w:numFmt w:val="lowerRoman"/>
      <w:lvlText w:val="%6."/>
      <w:lvlJc w:val="right"/>
      <w:pPr>
        <w:ind w:left="3536" w:hanging="440"/>
      </w:pPr>
    </w:lvl>
    <w:lvl w:ilvl="6" w:tplc="8F1A825A" w:tentative="1">
      <w:start w:val="1"/>
      <w:numFmt w:val="decimal"/>
      <w:lvlText w:val="%7."/>
      <w:lvlJc w:val="left"/>
      <w:pPr>
        <w:ind w:left="3976" w:hanging="440"/>
      </w:pPr>
    </w:lvl>
    <w:lvl w:ilvl="7" w:tplc="1CD8EEDA" w:tentative="1">
      <w:start w:val="1"/>
      <w:numFmt w:val="upperLetter"/>
      <w:lvlText w:val="%8."/>
      <w:lvlJc w:val="left"/>
      <w:pPr>
        <w:ind w:left="4416" w:hanging="440"/>
      </w:pPr>
    </w:lvl>
    <w:lvl w:ilvl="8" w:tplc="E356D6A2" w:tentative="1">
      <w:start w:val="1"/>
      <w:numFmt w:val="lowerRoman"/>
      <w:lvlText w:val="%9."/>
      <w:lvlJc w:val="right"/>
      <w:pPr>
        <w:ind w:left="4856" w:hanging="440"/>
      </w:pPr>
    </w:lvl>
  </w:abstractNum>
  <w:abstractNum w:abstractNumId="28" w15:restartNumberingAfterBreak="0">
    <w:nsid w:val="3EBC6B33"/>
    <w:multiLevelType w:val="hybridMultilevel"/>
    <w:tmpl w:val="91C26AD4"/>
    <w:lvl w:ilvl="0" w:tplc="4670A174">
      <w:start w:val="6"/>
      <w:numFmt w:val="bullet"/>
      <w:lvlText w:val="•"/>
      <w:lvlJc w:val="left"/>
      <w:pPr>
        <w:ind w:left="720" w:hanging="360"/>
      </w:pPr>
      <w:rPr>
        <w:rFonts w:ascii="Times New Roman" w:eastAsia="Arial" w:hAnsi="Times New Roman" w:cs="Times New Roman" w:hint="default"/>
        <w:color w:val="231F20"/>
      </w:rPr>
    </w:lvl>
    <w:lvl w:ilvl="1" w:tplc="635643DE" w:tentative="1">
      <w:start w:val="1"/>
      <w:numFmt w:val="bullet"/>
      <w:lvlText w:val="o"/>
      <w:lvlJc w:val="left"/>
      <w:pPr>
        <w:ind w:left="1440" w:hanging="360"/>
      </w:pPr>
      <w:rPr>
        <w:rFonts w:ascii="Courier New" w:hAnsi="Courier New" w:cs="Courier New" w:hint="default"/>
      </w:rPr>
    </w:lvl>
    <w:lvl w:ilvl="2" w:tplc="0D8E763C" w:tentative="1">
      <w:start w:val="1"/>
      <w:numFmt w:val="bullet"/>
      <w:lvlText w:val=""/>
      <w:lvlJc w:val="left"/>
      <w:pPr>
        <w:ind w:left="2160" w:hanging="360"/>
      </w:pPr>
      <w:rPr>
        <w:rFonts w:ascii="Wingdings" w:hAnsi="Wingdings" w:hint="default"/>
      </w:rPr>
    </w:lvl>
    <w:lvl w:ilvl="3" w:tplc="505A1FC6" w:tentative="1">
      <w:start w:val="1"/>
      <w:numFmt w:val="bullet"/>
      <w:lvlText w:val=""/>
      <w:lvlJc w:val="left"/>
      <w:pPr>
        <w:ind w:left="2880" w:hanging="360"/>
      </w:pPr>
      <w:rPr>
        <w:rFonts w:ascii="Symbol" w:hAnsi="Symbol" w:hint="default"/>
      </w:rPr>
    </w:lvl>
    <w:lvl w:ilvl="4" w:tplc="619C2E48" w:tentative="1">
      <w:start w:val="1"/>
      <w:numFmt w:val="bullet"/>
      <w:lvlText w:val="o"/>
      <w:lvlJc w:val="left"/>
      <w:pPr>
        <w:ind w:left="3600" w:hanging="360"/>
      </w:pPr>
      <w:rPr>
        <w:rFonts w:ascii="Courier New" w:hAnsi="Courier New" w:cs="Courier New" w:hint="default"/>
      </w:rPr>
    </w:lvl>
    <w:lvl w:ilvl="5" w:tplc="F63E3FE0" w:tentative="1">
      <w:start w:val="1"/>
      <w:numFmt w:val="bullet"/>
      <w:lvlText w:val=""/>
      <w:lvlJc w:val="left"/>
      <w:pPr>
        <w:ind w:left="4320" w:hanging="360"/>
      </w:pPr>
      <w:rPr>
        <w:rFonts w:ascii="Wingdings" w:hAnsi="Wingdings" w:hint="default"/>
      </w:rPr>
    </w:lvl>
    <w:lvl w:ilvl="6" w:tplc="EF66BB7A" w:tentative="1">
      <w:start w:val="1"/>
      <w:numFmt w:val="bullet"/>
      <w:lvlText w:val=""/>
      <w:lvlJc w:val="left"/>
      <w:pPr>
        <w:ind w:left="5040" w:hanging="360"/>
      </w:pPr>
      <w:rPr>
        <w:rFonts w:ascii="Symbol" w:hAnsi="Symbol" w:hint="default"/>
      </w:rPr>
    </w:lvl>
    <w:lvl w:ilvl="7" w:tplc="E17AAD54" w:tentative="1">
      <w:start w:val="1"/>
      <w:numFmt w:val="bullet"/>
      <w:lvlText w:val="o"/>
      <w:lvlJc w:val="left"/>
      <w:pPr>
        <w:ind w:left="5760" w:hanging="360"/>
      </w:pPr>
      <w:rPr>
        <w:rFonts w:ascii="Courier New" w:hAnsi="Courier New" w:cs="Courier New" w:hint="default"/>
      </w:rPr>
    </w:lvl>
    <w:lvl w:ilvl="8" w:tplc="E9E46148" w:tentative="1">
      <w:start w:val="1"/>
      <w:numFmt w:val="bullet"/>
      <w:lvlText w:val=""/>
      <w:lvlJc w:val="left"/>
      <w:pPr>
        <w:ind w:left="6480" w:hanging="360"/>
      </w:pPr>
      <w:rPr>
        <w:rFonts w:ascii="Wingdings" w:hAnsi="Wingdings" w:hint="default"/>
      </w:rPr>
    </w:lvl>
  </w:abstractNum>
  <w:abstractNum w:abstractNumId="29" w15:restartNumberingAfterBreak="0">
    <w:nsid w:val="3FD7511E"/>
    <w:multiLevelType w:val="hybridMultilevel"/>
    <w:tmpl w:val="5142A26E"/>
    <w:lvl w:ilvl="0" w:tplc="905EE566">
      <w:start w:val="1"/>
      <w:numFmt w:val="decimal"/>
      <w:pStyle w:val="ListparagraphNumbered"/>
      <w:lvlText w:val="%1."/>
      <w:lvlJc w:val="left"/>
      <w:pPr>
        <w:ind w:left="1080" w:hanging="720"/>
      </w:pPr>
      <w:rPr>
        <w:rFonts w:hint="default"/>
      </w:rPr>
    </w:lvl>
    <w:lvl w:ilvl="1" w:tplc="3516067A" w:tentative="1">
      <w:start w:val="1"/>
      <w:numFmt w:val="lowerLetter"/>
      <w:lvlText w:val="%2."/>
      <w:lvlJc w:val="left"/>
      <w:pPr>
        <w:ind w:left="1440" w:hanging="360"/>
      </w:pPr>
    </w:lvl>
    <w:lvl w:ilvl="2" w:tplc="DF2E7E94" w:tentative="1">
      <w:start w:val="1"/>
      <w:numFmt w:val="lowerRoman"/>
      <w:lvlText w:val="%3."/>
      <w:lvlJc w:val="right"/>
      <w:pPr>
        <w:ind w:left="2160" w:hanging="180"/>
      </w:pPr>
    </w:lvl>
    <w:lvl w:ilvl="3" w:tplc="64E623EE" w:tentative="1">
      <w:start w:val="1"/>
      <w:numFmt w:val="decimal"/>
      <w:lvlText w:val="%4."/>
      <w:lvlJc w:val="left"/>
      <w:pPr>
        <w:ind w:left="2880" w:hanging="360"/>
      </w:pPr>
    </w:lvl>
    <w:lvl w:ilvl="4" w:tplc="CEE26142" w:tentative="1">
      <w:start w:val="1"/>
      <w:numFmt w:val="lowerLetter"/>
      <w:lvlText w:val="%5."/>
      <w:lvlJc w:val="left"/>
      <w:pPr>
        <w:ind w:left="3600" w:hanging="360"/>
      </w:pPr>
    </w:lvl>
    <w:lvl w:ilvl="5" w:tplc="76AAF43E" w:tentative="1">
      <w:start w:val="1"/>
      <w:numFmt w:val="lowerRoman"/>
      <w:lvlText w:val="%6."/>
      <w:lvlJc w:val="right"/>
      <w:pPr>
        <w:ind w:left="4320" w:hanging="180"/>
      </w:pPr>
    </w:lvl>
    <w:lvl w:ilvl="6" w:tplc="79D2FBD0" w:tentative="1">
      <w:start w:val="1"/>
      <w:numFmt w:val="decimal"/>
      <w:lvlText w:val="%7."/>
      <w:lvlJc w:val="left"/>
      <w:pPr>
        <w:ind w:left="5040" w:hanging="360"/>
      </w:pPr>
    </w:lvl>
    <w:lvl w:ilvl="7" w:tplc="FBAEF628" w:tentative="1">
      <w:start w:val="1"/>
      <w:numFmt w:val="lowerLetter"/>
      <w:lvlText w:val="%8."/>
      <w:lvlJc w:val="left"/>
      <w:pPr>
        <w:ind w:left="5760" w:hanging="360"/>
      </w:pPr>
    </w:lvl>
    <w:lvl w:ilvl="8" w:tplc="DD467762" w:tentative="1">
      <w:start w:val="1"/>
      <w:numFmt w:val="lowerRoman"/>
      <w:lvlText w:val="%9."/>
      <w:lvlJc w:val="right"/>
      <w:pPr>
        <w:ind w:left="6480" w:hanging="180"/>
      </w:pPr>
    </w:lvl>
  </w:abstractNum>
  <w:abstractNum w:abstractNumId="30" w15:restartNumberingAfterBreak="0">
    <w:nsid w:val="41C200DB"/>
    <w:multiLevelType w:val="hybridMultilevel"/>
    <w:tmpl w:val="2FE830D8"/>
    <w:lvl w:ilvl="0" w:tplc="1C5448B6">
      <w:start w:val="1"/>
      <w:numFmt w:val="lowerLetter"/>
      <w:lvlText w:val="%1."/>
      <w:lvlJc w:val="left"/>
      <w:pPr>
        <w:ind w:left="927" w:hanging="360"/>
      </w:pPr>
      <w:rPr>
        <w:rFonts w:ascii="Times New Roman" w:hAnsi="Times New Roman" w:cs="Times New Roman" w:hint="default"/>
        <w:b/>
      </w:rPr>
    </w:lvl>
    <w:lvl w:ilvl="1" w:tplc="DCD8DB7A">
      <w:start w:val="1"/>
      <w:numFmt w:val="upperLetter"/>
      <w:lvlText w:val="%2."/>
      <w:lvlJc w:val="left"/>
      <w:pPr>
        <w:ind w:left="1776" w:hanging="440"/>
      </w:pPr>
    </w:lvl>
    <w:lvl w:ilvl="2" w:tplc="54ACC02A" w:tentative="1">
      <w:start w:val="1"/>
      <w:numFmt w:val="lowerRoman"/>
      <w:lvlText w:val="%3."/>
      <w:lvlJc w:val="right"/>
      <w:pPr>
        <w:ind w:left="2216" w:hanging="440"/>
      </w:pPr>
    </w:lvl>
    <w:lvl w:ilvl="3" w:tplc="962C9D04" w:tentative="1">
      <w:start w:val="1"/>
      <w:numFmt w:val="decimal"/>
      <w:lvlText w:val="%4."/>
      <w:lvlJc w:val="left"/>
      <w:pPr>
        <w:ind w:left="2656" w:hanging="440"/>
      </w:pPr>
    </w:lvl>
    <w:lvl w:ilvl="4" w:tplc="4C8E4CEC" w:tentative="1">
      <w:start w:val="1"/>
      <w:numFmt w:val="upperLetter"/>
      <w:lvlText w:val="%5."/>
      <w:lvlJc w:val="left"/>
      <w:pPr>
        <w:ind w:left="3096" w:hanging="440"/>
      </w:pPr>
    </w:lvl>
    <w:lvl w:ilvl="5" w:tplc="69E4E440" w:tentative="1">
      <w:start w:val="1"/>
      <w:numFmt w:val="lowerRoman"/>
      <w:lvlText w:val="%6."/>
      <w:lvlJc w:val="right"/>
      <w:pPr>
        <w:ind w:left="3536" w:hanging="440"/>
      </w:pPr>
    </w:lvl>
    <w:lvl w:ilvl="6" w:tplc="00DAF63C" w:tentative="1">
      <w:start w:val="1"/>
      <w:numFmt w:val="decimal"/>
      <w:lvlText w:val="%7."/>
      <w:lvlJc w:val="left"/>
      <w:pPr>
        <w:ind w:left="3976" w:hanging="440"/>
      </w:pPr>
    </w:lvl>
    <w:lvl w:ilvl="7" w:tplc="277E95BC" w:tentative="1">
      <w:start w:val="1"/>
      <w:numFmt w:val="upperLetter"/>
      <w:lvlText w:val="%8."/>
      <w:lvlJc w:val="left"/>
      <w:pPr>
        <w:ind w:left="4416" w:hanging="440"/>
      </w:pPr>
    </w:lvl>
    <w:lvl w:ilvl="8" w:tplc="FB1E31BE" w:tentative="1">
      <w:start w:val="1"/>
      <w:numFmt w:val="lowerRoman"/>
      <w:lvlText w:val="%9."/>
      <w:lvlJc w:val="right"/>
      <w:pPr>
        <w:ind w:left="4856" w:hanging="440"/>
      </w:pPr>
    </w:lvl>
  </w:abstractNum>
  <w:abstractNum w:abstractNumId="31" w15:restartNumberingAfterBreak="0">
    <w:nsid w:val="44967159"/>
    <w:multiLevelType w:val="hybridMultilevel"/>
    <w:tmpl w:val="B8647C08"/>
    <w:lvl w:ilvl="0" w:tplc="F0EE658E">
      <w:start w:val="1"/>
      <w:numFmt w:val="bullet"/>
      <w:lvlText w:val="–"/>
      <w:lvlJc w:val="left"/>
      <w:pPr>
        <w:ind w:left="720" w:hanging="360"/>
      </w:pPr>
      <w:rPr>
        <w:rFonts w:ascii="Times New Roman" w:eastAsia="DengXian" w:hAnsi="Times New Roman" w:cs="Times New Roman" w:hint="default"/>
      </w:rPr>
    </w:lvl>
    <w:lvl w:ilvl="1" w:tplc="7D9A1B64" w:tentative="1">
      <w:start w:val="1"/>
      <w:numFmt w:val="bullet"/>
      <w:lvlText w:val="o"/>
      <w:lvlJc w:val="left"/>
      <w:pPr>
        <w:ind w:left="1440" w:hanging="360"/>
      </w:pPr>
      <w:rPr>
        <w:rFonts w:ascii="Courier New" w:hAnsi="Courier New" w:cs="Courier New" w:hint="default"/>
      </w:rPr>
    </w:lvl>
    <w:lvl w:ilvl="2" w:tplc="26C8236E" w:tentative="1">
      <w:start w:val="1"/>
      <w:numFmt w:val="bullet"/>
      <w:lvlText w:val=""/>
      <w:lvlJc w:val="left"/>
      <w:pPr>
        <w:ind w:left="2160" w:hanging="360"/>
      </w:pPr>
      <w:rPr>
        <w:rFonts w:ascii="Wingdings" w:hAnsi="Wingdings" w:hint="default"/>
      </w:rPr>
    </w:lvl>
    <w:lvl w:ilvl="3" w:tplc="B67C3B2E" w:tentative="1">
      <w:start w:val="1"/>
      <w:numFmt w:val="bullet"/>
      <w:lvlText w:val=""/>
      <w:lvlJc w:val="left"/>
      <w:pPr>
        <w:ind w:left="2880" w:hanging="360"/>
      </w:pPr>
      <w:rPr>
        <w:rFonts w:ascii="Symbol" w:hAnsi="Symbol" w:hint="default"/>
      </w:rPr>
    </w:lvl>
    <w:lvl w:ilvl="4" w:tplc="E2544A06" w:tentative="1">
      <w:start w:val="1"/>
      <w:numFmt w:val="bullet"/>
      <w:lvlText w:val="o"/>
      <w:lvlJc w:val="left"/>
      <w:pPr>
        <w:ind w:left="3600" w:hanging="360"/>
      </w:pPr>
      <w:rPr>
        <w:rFonts w:ascii="Courier New" w:hAnsi="Courier New" w:cs="Courier New" w:hint="default"/>
      </w:rPr>
    </w:lvl>
    <w:lvl w:ilvl="5" w:tplc="2C4A66C8" w:tentative="1">
      <w:start w:val="1"/>
      <w:numFmt w:val="bullet"/>
      <w:lvlText w:val=""/>
      <w:lvlJc w:val="left"/>
      <w:pPr>
        <w:ind w:left="4320" w:hanging="360"/>
      </w:pPr>
      <w:rPr>
        <w:rFonts w:ascii="Wingdings" w:hAnsi="Wingdings" w:hint="default"/>
      </w:rPr>
    </w:lvl>
    <w:lvl w:ilvl="6" w:tplc="8DC66562" w:tentative="1">
      <w:start w:val="1"/>
      <w:numFmt w:val="bullet"/>
      <w:lvlText w:val=""/>
      <w:lvlJc w:val="left"/>
      <w:pPr>
        <w:ind w:left="5040" w:hanging="360"/>
      </w:pPr>
      <w:rPr>
        <w:rFonts w:ascii="Symbol" w:hAnsi="Symbol" w:hint="default"/>
      </w:rPr>
    </w:lvl>
    <w:lvl w:ilvl="7" w:tplc="C62C1234" w:tentative="1">
      <w:start w:val="1"/>
      <w:numFmt w:val="bullet"/>
      <w:lvlText w:val="o"/>
      <w:lvlJc w:val="left"/>
      <w:pPr>
        <w:ind w:left="5760" w:hanging="360"/>
      </w:pPr>
      <w:rPr>
        <w:rFonts w:ascii="Courier New" w:hAnsi="Courier New" w:cs="Courier New" w:hint="default"/>
      </w:rPr>
    </w:lvl>
    <w:lvl w:ilvl="8" w:tplc="B37E9FC8" w:tentative="1">
      <w:start w:val="1"/>
      <w:numFmt w:val="bullet"/>
      <w:lvlText w:val=""/>
      <w:lvlJc w:val="left"/>
      <w:pPr>
        <w:ind w:left="6480" w:hanging="360"/>
      </w:pPr>
      <w:rPr>
        <w:rFonts w:ascii="Wingdings" w:hAnsi="Wingdings" w:hint="default"/>
      </w:rPr>
    </w:lvl>
  </w:abstractNum>
  <w:abstractNum w:abstractNumId="32" w15:restartNumberingAfterBreak="0">
    <w:nsid w:val="483C7584"/>
    <w:multiLevelType w:val="hybridMultilevel"/>
    <w:tmpl w:val="2FE830D8"/>
    <w:lvl w:ilvl="0" w:tplc="5BF8A2F6">
      <w:start w:val="1"/>
      <w:numFmt w:val="lowerLetter"/>
      <w:lvlText w:val="%1."/>
      <w:lvlJc w:val="left"/>
      <w:pPr>
        <w:ind w:left="927" w:hanging="360"/>
      </w:pPr>
      <w:rPr>
        <w:rFonts w:ascii="Times New Roman" w:hAnsi="Times New Roman" w:cs="Times New Roman" w:hint="default"/>
        <w:b/>
      </w:rPr>
    </w:lvl>
    <w:lvl w:ilvl="1" w:tplc="5BFE8012">
      <w:start w:val="1"/>
      <w:numFmt w:val="upperLetter"/>
      <w:lvlText w:val="%2."/>
      <w:lvlJc w:val="left"/>
      <w:pPr>
        <w:ind w:left="1776" w:hanging="440"/>
      </w:pPr>
    </w:lvl>
    <w:lvl w:ilvl="2" w:tplc="B518D8F8" w:tentative="1">
      <w:start w:val="1"/>
      <w:numFmt w:val="lowerRoman"/>
      <w:lvlText w:val="%3."/>
      <w:lvlJc w:val="right"/>
      <w:pPr>
        <w:ind w:left="2216" w:hanging="440"/>
      </w:pPr>
    </w:lvl>
    <w:lvl w:ilvl="3" w:tplc="2EAA8FF0" w:tentative="1">
      <w:start w:val="1"/>
      <w:numFmt w:val="decimal"/>
      <w:lvlText w:val="%4."/>
      <w:lvlJc w:val="left"/>
      <w:pPr>
        <w:ind w:left="2656" w:hanging="440"/>
      </w:pPr>
    </w:lvl>
    <w:lvl w:ilvl="4" w:tplc="6186CF78" w:tentative="1">
      <w:start w:val="1"/>
      <w:numFmt w:val="upperLetter"/>
      <w:lvlText w:val="%5."/>
      <w:lvlJc w:val="left"/>
      <w:pPr>
        <w:ind w:left="3096" w:hanging="440"/>
      </w:pPr>
    </w:lvl>
    <w:lvl w:ilvl="5" w:tplc="DCB21624" w:tentative="1">
      <w:start w:val="1"/>
      <w:numFmt w:val="lowerRoman"/>
      <w:lvlText w:val="%6."/>
      <w:lvlJc w:val="right"/>
      <w:pPr>
        <w:ind w:left="3536" w:hanging="440"/>
      </w:pPr>
    </w:lvl>
    <w:lvl w:ilvl="6" w:tplc="A066FF9E" w:tentative="1">
      <w:start w:val="1"/>
      <w:numFmt w:val="decimal"/>
      <w:lvlText w:val="%7."/>
      <w:lvlJc w:val="left"/>
      <w:pPr>
        <w:ind w:left="3976" w:hanging="440"/>
      </w:pPr>
    </w:lvl>
    <w:lvl w:ilvl="7" w:tplc="03065F32" w:tentative="1">
      <w:start w:val="1"/>
      <w:numFmt w:val="upperLetter"/>
      <w:lvlText w:val="%8."/>
      <w:lvlJc w:val="left"/>
      <w:pPr>
        <w:ind w:left="4416" w:hanging="440"/>
      </w:pPr>
    </w:lvl>
    <w:lvl w:ilvl="8" w:tplc="6FB85742" w:tentative="1">
      <w:start w:val="1"/>
      <w:numFmt w:val="lowerRoman"/>
      <w:lvlText w:val="%9."/>
      <w:lvlJc w:val="right"/>
      <w:pPr>
        <w:ind w:left="4856" w:hanging="440"/>
      </w:pPr>
    </w:lvl>
  </w:abstractNum>
  <w:abstractNum w:abstractNumId="33" w15:restartNumberingAfterBreak="0">
    <w:nsid w:val="49881D0A"/>
    <w:multiLevelType w:val="hybridMultilevel"/>
    <w:tmpl w:val="2FE830D8"/>
    <w:lvl w:ilvl="0" w:tplc="52EA6B82">
      <w:start w:val="1"/>
      <w:numFmt w:val="lowerLetter"/>
      <w:lvlText w:val="%1."/>
      <w:lvlJc w:val="left"/>
      <w:pPr>
        <w:ind w:left="831" w:hanging="360"/>
      </w:pPr>
      <w:rPr>
        <w:rFonts w:ascii="Times New Roman" w:hAnsi="Times New Roman" w:cs="Times New Roman" w:hint="default"/>
        <w:b/>
      </w:rPr>
    </w:lvl>
    <w:lvl w:ilvl="1" w:tplc="C8BC4BC4">
      <w:start w:val="1"/>
      <w:numFmt w:val="upperLetter"/>
      <w:lvlText w:val="%2."/>
      <w:lvlJc w:val="left"/>
      <w:pPr>
        <w:ind w:left="1680" w:hanging="440"/>
      </w:pPr>
    </w:lvl>
    <w:lvl w:ilvl="2" w:tplc="273EFF90" w:tentative="1">
      <w:start w:val="1"/>
      <w:numFmt w:val="lowerRoman"/>
      <w:lvlText w:val="%3."/>
      <w:lvlJc w:val="right"/>
      <w:pPr>
        <w:ind w:left="2120" w:hanging="440"/>
      </w:pPr>
    </w:lvl>
    <w:lvl w:ilvl="3" w:tplc="01BAA70C" w:tentative="1">
      <w:start w:val="1"/>
      <w:numFmt w:val="decimal"/>
      <w:lvlText w:val="%4."/>
      <w:lvlJc w:val="left"/>
      <w:pPr>
        <w:ind w:left="2560" w:hanging="440"/>
      </w:pPr>
    </w:lvl>
    <w:lvl w:ilvl="4" w:tplc="0E842F70" w:tentative="1">
      <w:start w:val="1"/>
      <w:numFmt w:val="upperLetter"/>
      <w:lvlText w:val="%5."/>
      <w:lvlJc w:val="left"/>
      <w:pPr>
        <w:ind w:left="3000" w:hanging="440"/>
      </w:pPr>
    </w:lvl>
    <w:lvl w:ilvl="5" w:tplc="41E08E18" w:tentative="1">
      <w:start w:val="1"/>
      <w:numFmt w:val="lowerRoman"/>
      <w:lvlText w:val="%6."/>
      <w:lvlJc w:val="right"/>
      <w:pPr>
        <w:ind w:left="3440" w:hanging="440"/>
      </w:pPr>
    </w:lvl>
    <w:lvl w:ilvl="6" w:tplc="ABD0CE6E" w:tentative="1">
      <w:start w:val="1"/>
      <w:numFmt w:val="decimal"/>
      <w:lvlText w:val="%7."/>
      <w:lvlJc w:val="left"/>
      <w:pPr>
        <w:ind w:left="3880" w:hanging="440"/>
      </w:pPr>
    </w:lvl>
    <w:lvl w:ilvl="7" w:tplc="E77E522C" w:tentative="1">
      <w:start w:val="1"/>
      <w:numFmt w:val="upperLetter"/>
      <w:lvlText w:val="%8."/>
      <w:lvlJc w:val="left"/>
      <w:pPr>
        <w:ind w:left="4320" w:hanging="440"/>
      </w:pPr>
    </w:lvl>
    <w:lvl w:ilvl="8" w:tplc="E856EDBC" w:tentative="1">
      <w:start w:val="1"/>
      <w:numFmt w:val="lowerRoman"/>
      <w:lvlText w:val="%9."/>
      <w:lvlJc w:val="right"/>
      <w:pPr>
        <w:ind w:left="4760" w:hanging="440"/>
      </w:pPr>
    </w:lvl>
  </w:abstractNum>
  <w:abstractNum w:abstractNumId="34" w15:restartNumberingAfterBreak="0">
    <w:nsid w:val="4C551859"/>
    <w:multiLevelType w:val="hybridMultilevel"/>
    <w:tmpl w:val="2FE830D8"/>
    <w:lvl w:ilvl="0" w:tplc="915E28FC">
      <w:start w:val="1"/>
      <w:numFmt w:val="lowerLetter"/>
      <w:lvlText w:val="%1."/>
      <w:lvlJc w:val="left"/>
      <w:pPr>
        <w:ind w:left="927" w:hanging="360"/>
      </w:pPr>
      <w:rPr>
        <w:rFonts w:ascii="Times New Roman" w:hAnsi="Times New Roman" w:cs="Times New Roman" w:hint="default"/>
        <w:b/>
      </w:rPr>
    </w:lvl>
    <w:lvl w:ilvl="1" w:tplc="A4028A8C" w:tentative="1">
      <w:start w:val="1"/>
      <w:numFmt w:val="upperLetter"/>
      <w:lvlText w:val="%2."/>
      <w:lvlJc w:val="left"/>
      <w:pPr>
        <w:ind w:left="1776" w:hanging="440"/>
      </w:pPr>
    </w:lvl>
    <w:lvl w:ilvl="2" w:tplc="AF9210B4" w:tentative="1">
      <w:start w:val="1"/>
      <w:numFmt w:val="lowerRoman"/>
      <w:lvlText w:val="%3."/>
      <w:lvlJc w:val="right"/>
      <w:pPr>
        <w:ind w:left="2216" w:hanging="440"/>
      </w:pPr>
    </w:lvl>
    <w:lvl w:ilvl="3" w:tplc="114E2DF4" w:tentative="1">
      <w:start w:val="1"/>
      <w:numFmt w:val="decimal"/>
      <w:lvlText w:val="%4."/>
      <w:lvlJc w:val="left"/>
      <w:pPr>
        <w:ind w:left="2656" w:hanging="440"/>
      </w:pPr>
    </w:lvl>
    <w:lvl w:ilvl="4" w:tplc="3C480166" w:tentative="1">
      <w:start w:val="1"/>
      <w:numFmt w:val="upperLetter"/>
      <w:lvlText w:val="%5."/>
      <w:lvlJc w:val="left"/>
      <w:pPr>
        <w:ind w:left="3096" w:hanging="440"/>
      </w:pPr>
    </w:lvl>
    <w:lvl w:ilvl="5" w:tplc="144627E2" w:tentative="1">
      <w:start w:val="1"/>
      <w:numFmt w:val="lowerRoman"/>
      <w:lvlText w:val="%6."/>
      <w:lvlJc w:val="right"/>
      <w:pPr>
        <w:ind w:left="3536" w:hanging="440"/>
      </w:pPr>
    </w:lvl>
    <w:lvl w:ilvl="6" w:tplc="7E8C5A84" w:tentative="1">
      <w:start w:val="1"/>
      <w:numFmt w:val="decimal"/>
      <w:lvlText w:val="%7."/>
      <w:lvlJc w:val="left"/>
      <w:pPr>
        <w:ind w:left="3976" w:hanging="440"/>
      </w:pPr>
    </w:lvl>
    <w:lvl w:ilvl="7" w:tplc="0B68DEFE" w:tentative="1">
      <w:start w:val="1"/>
      <w:numFmt w:val="upperLetter"/>
      <w:lvlText w:val="%8."/>
      <w:lvlJc w:val="left"/>
      <w:pPr>
        <w:ind w:left="4416" w:hanging="440"/>
      </w:pPr>
    </w:lvl>
    <w:lvl w:ilvl="8" w:tplc="36F6C294" w:tentative="1">
      <w:start w:val="1"/>
      <w:numFmt w:val="lowerRoman"/>
      <w:lvlText w:val="%9."/>
      <w:lvlJc w:val="right"/>
      <w:pPr>
        <w:ind w:left="4856" w:hanging="440"/>
      </w:pPr>
    </w:lvl>
  </w:abstractNum>
  <w:abstractNum w:abstractNumId="35" w15:restartNumberingAfterBreak="0">
    <w:nsid w:val="4CC0175C"/>
    <w:multiLevelType w:val="hybridMultilevel"/>
    <w:tmpl w:val="BC547514"/>
    <w:lvl w:ilvl="0" w:tplc="AF1A0746">
      <w:start w:val="1"/>
      <w:numFmt w:val="bullet"/>
      <w:lvlText w:val=""/>
      <w:lvlJc w:val="left"/>
      <w:pPr>
        <w:ind w:left="360" w:hanging="360"/>
      </w:pPr>
      <w:rPr>
        <w:rFonts w:ascii="Symbol" w:hAnsi="Symbol" w:hint="default"/>
      </w:rPr>
    </w:lvl>
    <w:lvl w:ilvl="1" w:tplc="8D683B54" w:tentative="1">
      <w:start w:val="1"/>
      <w:numFmt w:val="bullet"/>
      <w:lvlText w:val="o"/>
      <w:lvlJc w:val="left"/>
      <w:pPr>
        <w:ind w:left="2072" w:hanging="360"/>
      </w:pPr>
      <w:rPr>
        <w:rFonts w:ascii="Courier New" w:hAnsi="Courier New" w:cs="Courier New" w:hint="default"/>
      </w:rPr>
    </w:lvl>
    <w:lvl w:ilvl="2" w:tplc="5790C70E" w:tentative="1">
      <w:start w:val="1"/>
      <w:numFmt w:val="bullet"/>
      <w:lvlText w:val=""/>
      <w:lvlJc w:val="left"/>
      <w:pPr>
        <w:ind w:left="2792" w:hanging="360"/>
      </w:pPr>
      <w:rPr>
        <w:rFonts w:ascii="Wingdings" w:hAnsi="Wingdings" w:hint="default"/>
      </w:rPr>
    </w:lvl>
    <w:lvl w:ilvl="3" w:tplc="DFB23710" w:tentative="1">
      <w:start w:val="1"/>
      <w:numFmt w:val="bullet"/>
      <w:lvlText w:val=""/>
      <w:lvlJc w:val="left"/>
      <w:pPr>
        <w:ind w:left="3512" w:hanging="360"/>
      </w:pPr>
      <w:rPr>
        <w:rFonts w:ascii="Symbol" w:hAnsi="Symbol" w:hint="default"/>
      </w:rPr>
    </w:lvl>
    <w:lvl w:ilvl="4" w:tplc="CED07C94" w:tentative="1">
      <w:start w:val="1"/>
      <w:numFmt w:val="bullet"/>
      <w:lvlText w:val="o"/>
      <w:lvlJc w:val="left"/>
      <w:pPr>
        <w:ind w:left="4232" w:hanging="360"/>
      </w:pPr>
      <w:rPr>
        <w:rFonts w:ascii="Courier New" w:hAnsi="Courier New" w:cs="Courier New" w:hint="default"/>
      </w:rPr>
    </w:lvl>
    <w:lvl w:ilvl="5" w:tplc="D4D235BC" w:tentative="1">
      <w:start w:val="1"/>
      <w:numFmt w:val="bullet"/>
      <w:lvlText w:val=""/>
      <w:lvlJc w:val="left"/>
      <w:pPr>
        <w:ind w:left="4952" w:hanging="360"/>
      </w:pPr>
      <w:rPr>
        <w:rFonts w:ascii="Wingdings" w:hAnsi="Wingdings" w:hint="default"/>
      </w:rPr>
    </w:lvl>
    <w:lvl w:ilvl="6" w:tplc="E458C77E" w:tentative="1">
      <w:start w:val="1"/>
      <w:numFmt w:val="bullet"/>
      <w:lvlText w:val=""/>
      <w:lvlJc w:val="left"/>
      <w:pPr>
        <w:ind w:left="5672" w:hanging="360"/>
      </w:pPr>
      <w:rPr>
        <w:rFonts w:ascii="Symbol" w:hAnsi="Symbol" w:hint="default"/>
      </w:rPr>
    </w:lvl>
    <w:lvl w:ilvl="7" w:tplc="D4984B28" w:tentative="1">
      <w:start w:val="1"/>
      <w:numFmt w:val="bullet"/>
      <w:lvlText w:val="o"/>
      <w:lvlJc w:val="left"/>
      <w:pPr>
        <w:ind w:left="6392" w:hanging="360"/>
      </w:pPr>
      <w:rPr>
        <w:rFonts w:ascii="Courier New" w:hAnsi="Courier New" w:cs="Courier New" w:hint="default"/>
      </w:rPr>
    </w:lvl>
    <w:lvl w:ilvl="8" w:tplc="8F8ECEE2" w:tentative="1">
      <w:start w:val="1"/>
      <w:numFmt w:val="bullet"/>
      <w:lvlText w:val=""/>
      <w:lvlJc w:val="left"/>
      <w:pPr>
        <w:ind w:left="7112" w:hanging="360"/>
      </w:pPr>
      <w:rPr>
        <w:rFonts w:ascii="Wingdings" w:hAnsi="Wingdings" w:hint="default"/>
      </w:rPr>
    </w:lvl>
  </w:abstractNum>
  <w:abstractNum w:abstractNumId="36" w15:restartNumberingAfterBreak="0">
    <w:nsid w:val="4E090470"/>
    <w:multiLevelType w:val="hybridMultilevel"/>
    <w:tmpl w:val="38DA79CE"/>
    <w:lvl w:ilvl="0" w:tplc="71F42122">
      <w:start w:val="1"/>
      <w:numFmt w:val="lowerLetter"/>
      <w:lvlText w:val="%1."/>
      <w:lvlJc w:val="left"/>
      <w:pPr>
        <w:ind w:left="927" w:hanging="360"/>
      </w:pPr>
      <w:rPr>
        <w:rFonts w:ascii="Times New Roman" w:hAnsi="Times New Roman" w:cs="Times New Roman" w:hint="default"/>
        <w:b/>
      </w:rPr>
    </w:lvl>
    <w:lvl w:ilvl="1" w:tplc="78328776">
      <w:start w:val="1"/>
      <w:numFmt w:val="upperLetter"/>
      <w:lvlText w:val="%2."/>
      <w:lvlJc w:val="left"/>
      <w:pPr>
        <w:ind w:left="1776" w:hanging="440"/>
      </w:pPr>
    </w:lvl>
    <w:lvl w:ilvl="2" w:tplc="638096DA" w:tentative="1">
      <w:start w:val="1"/>
      <w:numFmt w:val="lowerRoman"/>
      <w:lvlText w:val="%3."/>
      <w:lvlJc w:val="right"/>
      <w:pPr>
        <w:ind w:left="2216" w:hanging="440"/>
      </w:pPr>
    </w:lvl>
    <w:lvl w:ilvl="3" w:tplc="ACDE5A0C" w:tentative="1">
      <w:start w:val="1"/>
      <w:numFmt w:val="decimal"/>
      <w:lvlText w:val="%4."/>
      <w:lvlJc w:val="left"/>
      <w:pPr>
        <w:ind w:left="2656" w:hanging="440"/>
      </w:pPr>
    </w:lvl>
    <w:lvl w:ilvl="4" w:tplc="D8A269D6" w:tentative="1">
      <w:start w:val="1"/>
      <w:numFmt w:val="upperLetter"/>
      <w:lvlText w:val="%5."/>
      <w:lvlJc w:val="left"/>
      <w:pPr>
        <w:ind w:left="3096" w:hanging="440"/>
      </w:pPr>
    </w:lvl>
    <w:lvl w:ilvl="5" w:tplc="AFFAA862" w:tentative="1">
      <w:start w:val="1"/>
      <w:numFmt w:val="lowerRoman"/>
      <w:lvlText w:val="%6."/>
      <w:lvlJc w:val="right"/>
      <w:pPr>
        <w:ind w:left="3536" w:hanging="440"/>
      </w:pPr>
    </w:lvl>
    <w:lvl w:ilvl="6" w:tplc="29F04046" w:tentative="1">
      <w:start w:val="1"/>
      <w:numFmt w:val="decimal"/>
      <w:lvlText w:val="%7."/>
      <w:lvlJc w:val="left"/>
      <w:pPr>
        <w:ind w:left="3976" w:hanging="440"/>
      </w:pPr>
    </w:lvl>
    <w:lvl w:ilvl="7" w:tplc="38EAFC96" w:tentative="1">
      <w:start w:val="1"/>
      <w:numFmt w:val="upperLetter"/>
      <w:lvlText w:val="%8."/>
      <w:lvlJc w:val="left"/>
      <w:pPr>
        <w:ind w:left="4416" w:hanging="440"/>
      </w:pPr>
    </w:lvl>
    <w:lvl w:ilvl="8" w:tplc="AB7E6D46" w:tentative="1">
      <w:start w:val="1"/>
      <w:numFmt w:val="lowerRoman"/>
      <w:lvlText w:val="%9."/>
      <w:lvlJc w:val="right"/>
      <w:pPr>
        <w:ind w:left="4856" w:hanging="440"/>
      </w:pPr>
    </w:lvl>
  </w:abstractNum>
  <w:abstractNum w:abstractNumId="37" w15:restartNumberingAfterBreak="0">
    <w:nsid w:val="4FF51D60"/>
    <w:multiLevelType w:val="hybridMultilevel"/>
    <w:tmpl w:val="2FE830D8"/>
    <w:lvl w:ilvl="0" w:tplc="FF2E2A04">
      <w:start w:val="1"/>
      <w:numFmt w:val="lowerLetter"/>
      <w:lvlText w:val="%1."/>
      <w:lvlJc w:val="left"/>
      <w:pPr>
        <w:ind w:left="927" w:hanging="360"/>
      </w:pPr>
      <w:rPr>
        <w:rFonts w:ascii="Times New Roman" w:hAnsi="Times New Roman" w:cs="Times New Roman" w:hint="default"/>
        <w:b/>
      </w:rPr>
    </w:lvl>
    <w:lvl w:ilvl="1" w:tplc="5F1C3E62">
      <w:start w:val="1"/>
      <w:numFmt w:val="upperLetter"/>
      <w:lvlText w:val="%2."/>
      <w:lvlJc w:val="left"/>
      <w:pPr>
        <w:ind w:left="1776" w:hanging="440"/>
      </w:pPr>
    </w:lvl>
    <w:lvl w:ilvl="2" w:tplc="94F4D172" w:tentative="1">
      <w:start w:val="1"/>
      <w:numFmt w:val="lowerRoman"/>
      <w:lvlText w:val="%3."/>
      <w:lvlJc w:val="right"/>
      <w:pPr>
        <w:ind w:left="2216" w:hanging="440"/>
      </w:pPr>
    </w:lvl>
    <w:lvl w:ilvl="3" w:tplc="99B67478" w:tentative="1">
      <w:start w:val="1"/>
      <w:numFmt w:val="decimal"/>
      <w:lvlText w:val="%4."/>
      <w:lvlJc w:val="left"/>
      <w:pPr>
        <w:ind w:left="2656" w:hanging="440"/>
      </w:pPr>
    </w:lvl>
    <w:lvl w:ilvl="4" w:tplc="7DC67496" w:tentative="1">
      <w:start w:val="1"/>
      <w:numFmt w:val="upperLetter"/>
      <w:lvlText w:val="%5."/>
      <w:lvlJc w:val="left"/>
      <w:pPr>
        <w:ind w:left="3096" w:hanging="440"/>
      </w:pPr>
    </w:lvl>
    <w:lvl w:ilvl="5" w:tplc="3A04FF40" w:tentative="1">
      <w:start w:val="1"/>
      <w:numFmt w:val="lowerRoman"/>
      <w:lvlText w:val="%6."/>
      <w:lvlJc w:val="right"/>
      <w:pPr>
        <w:ind w:left="3536" w:hanging="440"/>
      </w:pPr>
    </w:lvl>
    <w:lvl w:ilvl="6" w:tplc="FC3E72DC" w:tentative="1">
      <w:start w:val="1"/>
      <w:numFmt w:val="decimal"/>
      <w:lvlText w:val="%7."/>
      <w:lvlJc w:val="left"/>
      <w:pPr>
        <w:ind w:left="3976" w:hanging="440"/>
      </w:pPr>
    </w:lvl>
    <w:lvl w:ilvl="7" w:tplc="EF90FEC6" w:tentative="1">
      <w:start w:val="1"/>
      <w:numFmt w:val="upperLetter"/>
      <w:lvlText w:val="%8."/>
      <w:lvlJc w:val="left"/>
      <w:pPr>
        <w:ind w:left="4416" w:hanging="440"/>
      </w:pPr>
    </w:lvl>
    <w:lvl w:ilvl="8" w:tplc="7FE0568A" w:tentative="1">
      <w:start w:val="1"/>
      <w:numFmt w:val="lowerRoman"/>
      <w:lvlText w:val="%9."/>
      <w:lvlJc w:val="right"/>
      <w:pPr>
        <w:ind w:left="4856" w:hanging="440"/>
      </w:pPr>
    </w:lvl>
  </w:abstractNum>
  <w:abstractNum w:abstractNumId="38" w15:restartNumberingAfterBreak="0">
    <w:nsid w:val="51B84D90"/>
    <w:multiLevelType w:val="hybridMultilevel"/>
    <w:tmpl w:val="ADE23A74"/>
    <w:lvl w:ilvl="0" w:tplc="D4EE28BC">
      <w:start w:val="1"/>
      <w:numFmt w:val="bullet"/>
      <w:lvlText w:val=""/>
      <w:lvlJc w:val="left"/>
      <w:pPr>
        <w:ind w:left="720" w:hanging="360"/>
      </w:pPr>
      <w:rPr>
        <w:rFonts w:ascii="Symbol" w:hAnsi="Symbol" w:hint="default"/>
      </w:rPr>
    </w:lvl>
    <w:lvl w:ilvl="1" w:tplc="0B5C3EAC" w:tentative="1">
      <w:start w:val="1"/>
      <w:numFmt w:val="bullet"/>
      <w:lvlText w:val="o"/>
      <w:lvlJc w:val="left"/>
      <w:pPr>
        <w:ind w:left="1440" w:hanging="360"/>
      </w:pPr>
      <w:rPr>
        <w:rFonts w:ascii="Courier New" w:hAnsi="Courier New" w:cs="Courier New" w:hint="default"/>
      </w:rPr>
    </w:lvl>
    <w:lvl w:ilvl="2" w:tplc="C188F1D2" w:tentative="1">
      <w:start w:val="1"/>
      <w:numFmt w:val="bullet"/>
      <w:lvlText w:val=""/>
      <w:lvlJc w:val="left"/>
      <w:pPr>
        <w:ind w:left="2160" w:hanging="360"/>
      </w:pPr>
      <w:rPr>
        <w:rFonts w:ascii="Wingdings" w:hAnsi="Wingdings" w:hint="default"/>
      </w:rPr>
    </w:lvl>
    <w:lvl w:ilvl="3" w:tplc="9C60AA3A" w:tentative="1">
      <w:start w:val="1"/>
      <w:numFmt w:val="bullet"/>
      <w:lvlText w:val=""/>
      <w:lvlJc w:val="left"/>
      <w:pPr>
        <w:ind w:left="2880" w:hanging="360"/>
      </w:pPr>
      <w:rPr>
        <w:rFonts w:ascii="Symbol" w:hAnsi="Symbol" w:hint="default"/>
      </w:rPr>
    </w:lvl>
    <w:lvl w:ilvl="4" w:tplc="F26CA116" w:tentative="1">
      <w:start w:val="1"/>
      <w:numFmt w:val="bullet"/>
      <w:lvlText w:val="o"/>
      <w:lvlJc w:val="left"/>
      <w:pPr>
        <w:ind w:left="3600" w:hanging="360"/>
      </w:pPr>
      <w:rPr>
        <w:rFonts w:ascii="Courier New" w:hAnsi="Courier New" w:cs="Courier New" w:hint="default"/>
      </w:rPr>
    </w:lvl>
    <w:lvl w:ilvl="5" w:tplc="6F9C37CC" w:tentative="1">
      <w:start w:val="1"/>
      <w:numFmt w:val="bullet"/>
      <w:lvlText w:val=""/>
      <w:lvlJc w:val="left"/>
      <w:pPr>
        <w:ind w:left="4320" w:hanging="360"/>
      </w:pPr>
      <w:rPr>
        <w:rFonts w:ascii="Wingdings" w:hAnsi="Wingdings" w:hint="default"/>
      </w:rPr>
    </w:lvl>
    <w:lvl w:ilvl="6" w:tplc="DBFE41F0" w:tentative="1">
      <w:start w:val="1"/>
      <w:numFmt w:val="bullet"/>
      <w:lvlText w:val=""/>
      <w:lvlJc w:val="left"/>
      <w:pPr>
        <w:ind w:left="5040" w:hanging="360"/>
      </w:pPr>
      <w:rPr>
        <w:rFonts w:ascii="Symbol" w:hAnsi="Symbol" w:hint="default"/>
      </w:rPr>
    </w:lvl>
    <w:lvl w:ilvl="7" w:tplc="E2569480" w:tentative="1">
      <w:start w:val="1"/>
      <w:numFmt w:val="bullet"/>
      <w:lvlText w:val="o"/>
      <w:lvlJc w:val="left"/>
      <w:pPr>
        <w:ind w:left="5760" w:hanging="360"/>
      </w:pPr>
      <w:rPr>
        <w:rFonts w:ascii="Courier New" w:hAnsi="Courier New" w:cs="Courier New" w:hint="default"/>
      </w:rPr>
    </w:lvl>
    <w:lvl w:ilvl="8" w:tplc="8D601E36" w:tentative="1">
      <w:start w:val="1"/>
      <w:numFmt w:val="bullet"/>
      <w:lvlText w:val=""/>
      <w:lvlJc w:val="left"/>
      <w:pPr>
        <w:ind w:left="6480" w:hanging="360"/>
      </w:pPr>
      <w:rPr>
        <w:rFonts w:ascii="Wingdings" w:hAnsi="Wingdings" w:hint="default"/>
      </w:rPr>
    </w:lvl>
  </w:abstractNum>
  <w:abstractNum w:abstractNumId="39" w15:restartNumberingAfterBreak="0">
    <w:nsid w:val="54F469AA"/>
    <w:multiLevelType w:val="hybridMultilevel"/>
    <w:tmpl w:val="F7B21262"/>
    <w:lvl w:ilvl="0" w:tplc="F676BC2C">
      <w:start w:val="1"/>
      <w:numFmt w:val="bullet"/>
      <w:lvlText w:val="-"/>
      <w:lvlJc w:val="left"/>
      <w:pPr>
        <w:ind w:left="720" w:hanging="360"/>
      </w:pPr>
    </w:lvl>
    <w:lvl w:ilvl="1" w:tplc="80D62E4E" w:tentative="1">
      <w:start w:val="1"/>
      <w:numFmt w:val="bullet"/>
      <w:lvlText w:val="o"/>
      <w:lvlJc w:val="left"/>
      <w:pPr>
        <w:ind w:left="1440" w:hanging="360"/>
      </w:pPr>
      <w:rPr>
        <w:rFonts w:ascii="Courier New" w:hAnsi="Courier New" w:cs="Courier New" w:hint="default"/>
      </w:rPr>
    </w:lvl>
    <w:lvl w:ilvl="2" w:tplc="EA7E6AAE" w:tentative="1">
      <w:start w:val="1"/>
      <w:numFmt w:val="bullet"/>
      <w:lvlText w:val=""/>
      <w:lvlJc w:val="left"/>
      <w:pPr>
        <w:ind w:left="2160" w:hanging="360"/>
      </w:pPr>
      <w:rPr>
        <w:rFonts w:ascii="Wingdings" w:hAnsi="Wingdings" w:hint="default"/>
      </w:rPr>
    </w:lvl>
    <w:lvl w:ilvl="3" w:tplc="21AE98CE" w:tentative="1">
      <w:start w:val="1"/>
      <w:numFmt w:val="bullet"/>
      <w:lvlText w:val=""/>
      <w:lvlJc w:val="left"/>
      <w:pPr>
        <w:ind w:left="2880" w:hanging="360"/>
      </w:pPr>
      <w:rPr>
        <w:rFonts w:ascii="Symbol" w:hAnsi="Symbol" w:hint="default"/>
      </w:rPr>
    </w:lvl>
    <w:lvl w:ilvl="4" w:tplc="B6B612F4" w:tentative="1">
      <w:start w:val="1"/>
      <w:numFmt w:val="bullet"/>
      <w:lvlText w:val="o"/>
      <w:lvlJc w:val="left"/>
      <w:pPr>
        <w:ind w:left="3600" w:hanging="360"/>
      </w:pPr>
      <w:rPr>
        <w:rFonts w:ascii="Courier New" w:hAnsi="Courier New" w:cs="Courier New" w:hint="default"/>
      </w:rPr>
    </w:lvl>
    <w:lvl w:ilvl="5" w:tplc="957EA502" w:tentative="1">
      <w:start w:val="1"/>
      <w:numFmt w:val="bullet"/>
      <w:lvlText w:val=""/>
      <w:lvlJc w:val="left"/>
      <w:pPr>
        <w:ind w:left="4320" w:hanging="360"/>
      </w:pPr>
      <w:rPr>
        <w:rFonts w:ascii="Wingdings" w:hAnsi="Wingdings" w:hint="default"/>
      </w:rPr>
    </w:lvl>
    <w:lvl w:ilvl="6" w:tplc="E0E089F2" w:tentative="1">
      <w:start w:val="1"/>
      <w:numFmt w:val="bullet"/>
      <w:lvlText w:val=""/>
      <w:lvlJc w:val="left"/>
      <w:pPr>
        <w:ind w:left="5040" w:hanging="360"/>
      </w:pPr>
      <w:rPr>
        <w:rFonts w:ascii="Symbol" w:hAnsi="Symbol" w:hint="default"/>
      </w:rPr>
    </w:lvl>
    <w:lvl w:ilvl="7" w:tplc="751A0248" w:tentative="1">
      <w:start w:val="1"/>
      <w:numFmt w:val="bullet"/>
      <w:lvlText w:val="o"/>
      <w:lvlJc w:val="left"/>
      <w:pPr>
        <w:ind w:left="5760" w:hanging="360"/>
      </w:pPr>
      <w:rPr>
        <w:rFonts w:ascii="Courier New" w:hAnsi="Courier New" w:cs="Courier New" w:hint="default"/>
      </w:rPr>
    </w:lvl>
    <w:lvl w:ilvl="8" w:tplc="F474B0AA" w:tentative="1">
      <w:start w:val="1"/>
      <w:numFmt w:val="bullet"/>
      <w:lvlText w:val=""/>
      <w:lvlJc w:val="left"/>
      <w:pPr>
        <w:ind w:left="6480" w:hanging="360"/>
      </w:pPr>
      <w:rPr>
        <w:rFonts w:ascii="Wingdings" w:hAnsi="Wingdings" w:hint="default"/>
      </w:rPr>
    </w:lvl>
  </w:abstractNum>
  <w:abstractNum w:abstractNumId="40" w15:restartNumberingAfterBreak="0">
    <w:nsid w:val="55F430EF"/>
    <w:multiLevelType w:val="multilevel"/>
    <w:tmpl w:val="B2E0E924"/>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CEA3FCC"/>
    <w:multiLevelType w:val="hybridMultilevel"/>
    <w:tmpl w:val="8C0C22AC"/>
    <w:lvl w:ilvl="0" w:tplc="0FFEC3FE">
      <w:start w:val="6"/>
      <w:numFmt w:val="bullet"/>
      <w:lvlText w:val="•"/>
      <w:lvlJc w:val="left"/>
      <w:pPr>
        <w:ind w:left="360" w:hanging="360"/>
      </w:pPr>
      <w:rPr>
        <w:rFonts w:ascii="Times New Roman" w:eastAsia="Arial" w:hAnsi="Times New Roman" w:cs="Times New Roman" w:hint="default"/>
        <w:color w:val="231F20"/>
      </w:rPr>
    </w:lvl>
    <w:lvl w:ilvl="1" w:tplc="60B0CA1C" w:tentative="1">
      <w:start w:val="1"/>
      <w:numFmt w:val="bullet"/>
      <w:lvlText w:val="o"/>
      <w:lvlJc w:val="left"/>
      <w:pPr>
        <w:ind w:left="1080" w:hanging="360"/>
      </w:pPr>
      <w:rPr>
        <w:rFonts w:ascii="Courier New" w:hAnsi="Courier New" w:cs="Courier New" w:hint="default"/>
      </w:rPr>
    </w:lvl>
    <w:lvl w:ilvl="2" w:tplc="2DB253FC" w:tentative="1">
      <w:start w:val="1"/>
      <w:numFmt w:val="bullet"/>
      <w:lvlText w:val=""/>
      <w:lvlJc w:val="left"/>
      <w:pPr>
        <w:ind w:left="1800" w:hanging="360"/>
      </w:pPr>
      <w:rPr>
        <w:rFonts w:ascii="Wingdings" w:hAnsi="Wingdings" w:hint="default"/>
      </w:rPr>
    </w:lvl>
    <w:lvl w:ilvl="3" w:tplc="4AF65190" w:tentative="1">
      <w:start w:val="1"/>
      <w:numFmt w:val="bullet"/>
      <w:lvlText w:val=""/>
      <w:lvlJc w:val="left"/>
      <w:pPr>
        <w:ind w:left="2520" w:hanging="360"/>
      </w:pPr>
      <w:rPr>
        <w:rFonts w:ascii="Symbol" w:hAnsi="Symbol" w:hint="default"/>
      </w:rPr>
    </w:lvl>
    <w:lvl w:ilvl="4" w:tplc="74D224C2" w:tentative="1">
      <w:start w:val="1"/>
      <w:numFmt w:val="bullet"/>
      <w:lvlText w:val="o"/>
      <w:lvlJc w:val="left"/>
      <w:pPr>
        <w:ind w:left="3240" w:hanging="360"/>
      </w:pPr>
      <w:rPr>
        <w:rFonts w:ascii="Courier New" w:hAnsi="Courier New" w:cs="Courier New" w:hint="default"/>
      </w:rPr>
    </w:lvl>
    <w:lvl w:ilvl="5" w:tplc="7E14604A" w:tentative="1">
      <w:start w:val="1"/>
      <w:numFmt w:val="bullet"/>
      <w:lvlText w:val=""/>
      <w:lvlJc w:val="left"/>
      <w:pPr>
        <w:ind w:left="3960" w:hanging="360"/>
      </w:pPr>
      <w:rPr>
        <w:rFonts w:ascii="Wingdings" w:hAnsi="Wingdings" w:hint="default"/>
      </w:rPr>
    </w:lvl>
    <w:lvl w:ilvl="6" w:tplc="7B969DE4" w:tentative="1">
      <w:start w:val="1"/>
      <w:numFmt w:val="bullet"/>
      <w:lvlText w:val=""/>
      <w:lvlJc w:val="left"/>
      <w:pPr>
        <w:ind w:left="4680" w:hanging="360"/>
      </w:pPr>
      <w:rPr>
        <w:rFonts w:ascii="Symbol" w:hAnsi="Symbol" w:hint="default"/>
      </w:rPr>
    </w:lvl>
    <w:lvl w:ilvl="7" w:tplc="DAE4E814" w:tentative="1">
      <w:start w:val="1"/>
      <w:numFmt w:val="bullet"/>
      <w:lvlText w:val="o"/>
      <w:lvlJc w:val="left"/>
      <w:pPr>
        <w:ind w:left="5400" w:hanging="360"/>
      </w:pPr>
      <w:rPr>
        <w:rFonts w:ascii="Courier New" w:hAnsi="Courier New" w:cs="Courier New" w:hint="default"/>
      </w:rPr>
    </w:lvl>
    <w:lvl w:ilvl="8" w:tplc="0600A0CC" w:tentative="1">
      <w:start w:val="1"/>
      <w:numFmt w:val="bullet"/>
      <w:lvlText w:val=""/>
      <w:lvlJc w:val="left"/>
      <w:pPr>
        <w:ind w:left="6120" w:hanging="360"/>
      </w:pPr>
      <w:rPr>
        <w:rFonts w:ascii="Wingdings" w:hAnsi="Wingdings" w:hint="default"/>
      </w:rPr>
    </w:lvl>
  </w:abstractNum>
  <w:abstractNum w:abstractNumId="42" w15:restartNumberingAfterBreak="0">
    <w:nsid w:val="5F3F4D74"/>
    <w:multiLevelType w:val="hybridMultilevel"/>
    <w:tmpl w:val="2FE830D8"/>
    <w:lvl w:ilvl="0" w:tplc="074A091E">
      <w:start w:val="1"/>
      <w:numFmt w:val="lowerLetter"/>
      <w:lvlText w:val="%1."/>
      <w:lvlJc w:val="left"/>
      <w:pPr>
        <w:ind w:left="927" w:hanging="360"/>
      </w:pPr>
      <w:rPr>
        <w:rFonts w:ascii="Times New Roman" w:hAnsi="Times New Roman" w:cs="Times New Roman" w:hint="default"/>
        <w:b/>
      </w:rPr>
    </w:lvl>
    <w:lvl w:ilvl="1" w:tplc="328A68DC">
      <w:start w:val="1"/>
      <w:numFmt w:val="upperLetter"/>
      <w:lvlText w:val="%2."/>
      <w:lvlJc w:val="left"/>
      <w:pPr>
        <w:ind w:left="1776" w:hanging="440"/>
      </w:pPr>
    </w:lvl>
    <w:lvl w:ilvl="2" w:tplc="5972FD00" w:tentative="1">
      <w:start w:val="1"/>
      <w:numFmt w:val="lowerRoman"/>
      <w:lvlText w:val="%3."/>
      <w:lvlJc w:val="right"/>
      <w:pPr>
        <w:ind w:left="2216" w:hanging="440"/>
      </w:pPr>
    </w:lvl>
    <w:lvl w:ilvl="3" w:tplc="6D0A80C0" w:tentative="1">
      <w:start w:val="1"/>
      <w:numFmt w:val="decimal"/>
      <w:lvlText w:val="%4."/>
      <w:lvlJc w:val="left"/>
      <w:pPr>
        <w:ind w:left="2656" w:hanging="440"/>
      </w:pPr>
    </w:lvl>
    <w:lvl w:ilvl="4" w:tplc="D892FEC2" w:tentative="1">
      <w:start w:val="1"/>
      <w:numFmt w:val="upperLetter"/>
      <w:lvlText w:val="%5."/>
      <w:lvlJc w:val="left"/>
      <w:pPr>
        <w:ind w:left="3096" w:hanging="440"/>
      </w:pPr>
    </w:lvl>
    <w:lvl w:ilvl="5" w:tplc="F740F89C" w:tentative="1">
      <w:start w:val="1"/>
      <w:numFmt w:val="lowerRoman"/>
      <w:lvlText w:val="%6."/>
      <w:lvlJc w:val="right"/>
      <w:pPr>
        <w:ind w:left="3536" w:hanging="440"/>
      </w:pPr>
    </w:lvl>
    <w:lvl w:ilvl="6" w:tplc="0B087832" w:tentative="1">
      <w:start w:val="1"/>
      <w:numFmt w:val="decimal"/>
      <w:lvlText w:val="%7."/>
      <w:lvlJc w:val="left"/>
      <w:pPr>
        <w:ind w:left="3976" w:hanging="440"/>
      </w:pPr>
    </w:lvl>
    <w:lvl w:ilvl="7" w:tplc="96B2BAFE" w:tentative="1">
      <w:start w:val="1"/>
      <w:numFmt w:val="upperLetter"/>
      <w:lvlText w:val="%8."/>
      <w:lvlJc w:val="left"/>
      <w:pPr>
        <w:ind w:left="4416" w:hanging="440"/>
      </w:pPr>
    </w:lvl>
    <w:lvl w:ilvl="8" w:tplc="30A8EE84" w:tentative="1">
      <w:start w:val="1"/>
      <w:numFmt w:val="lowerRoman"/>
      <w:lvlText w:val="%9."/>
      <w:lvlJc w:val="right"/>
      <w:pPr>
        <w:ind w:left="4856" w:hanging="440"/>
      </w:pPr>
    </w:lvl>
  </w:abstractNum>
  <w:abstractNum w:abstractNumId="43" w15:restartNumberingAfterBreak="0">
    <w:nsid w:val="5F812F93"/>
    <w:multiLevelType w:val="hybridMultilevel"/>
    <w:tmpl w:val="2FE830D8"/>
    <w:lvl w:ilvl="0" w:tplc="DB60A84A">
      <w:start w:val="1"/>
      <w:numFmt w:val="lowerLetter"/>
      <w:lvlText w:val="%1."/>
      <w:lvlJc w:val="left"/>
      <w:pPr>
        <w:ind w:left="831" w:hanging="360"/>
      </w:pPr>
      <w:rPr>
        <w:rFonts w:ascii="Times New Roman" w:hAnsi="Times New Roman" w:cs="Times New Roman" w:hint="default"/>
        <w:b/>
      </w:rPr>
    </w:lvl>
    <w:lvl w:ilvl="1" w:tplc="A928F76A">
      <w:start w:val="1"/>
      <w:numFmt w:val="upperLetter"/>
      <w:lvlText w:val="%2."/>
      <w:lvlJc w:val="left"/>
      <w:pPr>
        <w:ind w:left="1680" w:hanging="440"/>
      </w:pPr>
    </w:lvl>
    <w:lvl w:ilvl="2" w:tplc="3D72AEC2" w:tentative="1">
      <w:start w:val="1"/>
      <w:numFmt w:val="lowerRoman"/>
      <w:lvlText w:val="%3."/>
      <w:lvlJc w:val="right"/>
      <w:pPr>
        <w:ind w:left="2120" w:hanging="440"/>
      </w:pPr>
    </w:lvl>
    <w:lvl w:ilvl="3" w:tplc="B7AE1394" w:tentative="1">
      <w:start w:val="1"/>
      <w:numFmt w:val="decimal"/>
      <w:lvlText w:val="%4."/>
      <w:lvlJc w:val="left"/>
      <w:pPr>
        <w:ind w:left="2560" w:hanging="440"/>
      </w:pPr>
    </w:lvl>
    <w:lvl w:ilvl="4" w:tplc="56C091D8" w:tentative="1">
      <w:start w:val="1"/>
      <w:numFmt w:val="upperLetter"/>
      <w:lvlText w:val="%5."/>
      <w:lvlJc w:val="left"/>
      <w:pPr>
        <w:ind w:left="3000" w:hanging="440"/>
      </w:pPr>
    </w:lvl>
    <w:lvl w:ilvl="5" w:tplc="7C9A9B0E" w:tentative="1">
      <w:start w:val="1"/>
      <w:numFmt w:val="lowerRoman"/>
      <w:lvlText w:val="%6."/>
      <w:lvlJc w:val="right"/>
      <w:pPr>
        <w:ind w:left="3440" w:hanging="440"/>
      </w:pPr>
    </w:lvl>
    <w:lvl w:ilvl="6" w:tplc="163C5416" w:tentative="1">
      <w:start w:val="1"/>
      <w:numFmt w:val="decimal"/>
      <w:lvlText w:val="%7."/>
      <w:lvlJc w:val="left"/>
      <w:pPr>
        <w:ind w:left="3880" w:hanging="440"/>
      </w:pPr>
    </w:lvl>
    <w:lvl w:ilvl="7" w:tplc="588A19D0" w:tentative="1">
      <w:start w:val="1"/>
      <w:numFmt w:val="upperLetter"/>
      <w:lvlText w:val="%8."/>
      <w:lvlJc w:val="left"/>
      <w:pPr>
        <w:ind w:left="4320" w:hanging="440"/>
      </w:pPr>
    </w:lvl>
    <w:lvl w:ilvl="8" w:tplc="9730A908" w:tentative="1">
      <w:start w:val="1"/>
      <w:numFmt w:val="lowerRoman"/>
      <w:lvlText w:val="%9."/>
      <w:lvlJc w:val="right"/>
      <w:pPr>
        <w:ind w:left="4760" w:hanging="440"/>
      </w:pPr>
    </w:lvl>
  </w:abstractNum>
  <w:abstractNum w:abstractNumId="44" w15:restartNumberingAfterBreak="0">
    <w:nsid w:val="629D5D0B"/>
    <w:multiLevelType w:val="hybridMultilevel"/>
    <w:tmpl w:val="38DA79CE"/>
    <w:lvl w:ilvl="0" w:tplc="321850FA">
      <w:start w:val="1"/>
      <w:numFmt w:val="lowerLetter"/>
      <w:lvlText w:val="%1."/>
      <w:lvlJc w:val="left"/>
      <w:pPr>
        <w:ind w:left="360" w:hanging="360"/>
      </w:pPr>
      <w:rPr>
        <w:rFonts w:ascii="Times New Roman" w:hAnsi="Times New Roman" w:cs="Times New Roman" w:hint="default"/>
        <w:b/>
      </w:rPr>
    </w:lvl>
    <w:lvl w:ilvl="1" w:tplc="EC9E0B92">
      <w:start w:val="1"/>
      <w:numFmt w:val="upperLetter"/>
      <w:lvlText w:val="%2."/>
      <w:lvlJc w:val="left"/>
      <w:pPr>
        <w:ind w:left="1209" w:hanging="440"/>
      </w:pPr>
    </w:lvl>
    <w:lvl w:ilvl="2" w:tplc="449447D6" w:tentative="1">
      <w:start w:val="1"/>
      <w:numFmt w:val="lowerRoman"/>
      <w:lvlText w:val="%3."/>
      <w:lvlJc w:val="right"/>
      <w:pPr>
        <w:ind w:left="1649" w:hanging="440"/>
      </w:pPr>
    </w:lvl>
    <w:lvl w:ilvl="3" w:tplc="36B66C48" w:tentative="1">
      <w:start w:val="1"/>
      <w:numFmt w:val="decimal"/>
      <w:lvlText w:val="%4."/>
      <w:lvlJc w:val="left"/>
      <w:pPr>
        <w:ind w:left="2089" w:hanging="440"/>
      </w:pPr>
    </w:lvl>
    <w:lvl w:ilvl="4" w:tplc="73AACE0C" w:tentative="1">
      <w:start w:val="1"/>
      <w:numFmt w:val="upperLetter"/>
      <w:lvlText w:val="%5."/>
      <w:lvlJc w:val="left"/>
      <w:pPr>
        <w:ind w:left="2529" w:hanging="440"/>
      </w:pPr>
    </w:lvl>
    <w:lvl w:ilvl="5" w:tplc="567A0C9C" w:tentative="1">
      <w:start w:val="1"/>
      <w:numFmt w:val="lowerRoman"/>
      <w:lvlText w:val="%6."/>
      <w:lvlJc w:val="right"/>
      <w:pPr>
        <w:ind w:left="2969" w:hanging="440"/>
      </w:pPr>
    </w:lvl>
    <w:lvl w:ilvl="6" w:tplc="3FD648A2" w:tentative="1">
      <w:start w:val="1"/>
      <w:numFmt w:val="decimal"/>
      <w:lvlText w:val="%7."/>
      <w:lvlJc w:val="left"/>
      <w:pPr>
        <w:ind w:left="3409" w:hanging="440"/>
      </w:pPr>
    </w:lvl>
    <w:lvl w:ilvl="7" w:tplc="EFBCAF04" w:tentative="1">
      <w:start w:val="1"/>
      <w:numFmt w:val="upperLetter"/>
      <w:lvlText w:val="%8."/>
      <w:lvlJc w:val="left"/>
      <w:pPr>
        <w:ind w:left="3849" w:hanging="440"/>
      </w:pPr>
    </w:lvl>
    <w:lvl w:ilvl="8" w:tplc="E11CB112" w:tentative="1">
      <w:start w:val="1"/>
      <w:numFmt w:val="lowerRoman"/>
      <w:lvlText w:val="%9."/>
      <w:lvlJc w:val="right"/>
      <w:pPr>
        <w:ind w:left="4289" w:hanging="440"/>
      </w:pPr>
    </w:lvl>
  </w:abstractNum>
  <w:abstractNum w:abstractNumId="45" w15:restartNumberingAfterBreak="0">
    <w:nsid w:val="63917BC4"/>
    <w:multiLevelType w:val="hybridMultilevel"/>
    <w:tmpl w:val="DF72A556"/>
    <w:lvl w:ilvl="0" w:tplc="3D543234">
      <w:numFmt w:val="bullet"/>
      <w:lvlText w:val="-"/>
      <w:lvlJc w:val="left"/>
      <w:pPr>
        <w:ind w:left="72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FF81A2E" w:tentative="1">
      <w:start w:val="1"/>
      <w:numFmt w:val="bullet"/>
      <w:lvlText w:val="o"/>
      <w:lvlJc w:val="left"/>
      <w:pPr>
        <w:ind w:left="1440" w:hanging="360"/>
      </w:pPr>
      <w:rPr>
        <w:rFonts w:ascii="Courier New" w:hAnsi="Courier New" w:cs="Courier New" w:hint="default"/>
      </w:rPr>
    </w:lvl>
    <w:lvl w:ilvl="2" w:tplc="D842DC84" w:tentative="1">
      <w:start w:val="1"/>
      <w:numFmt w:val="bullet"/>
      <w:lvlText w:val=""/>
      <w:lvlJc w:val="left"/>
      <w:pPr>
        <w:ind w:left="2160" w:hanging="360"/>
      </w:pPr>
      <w:rPr>
        <w:rFonts w:ascii="Wingdings" w:hAnsi="Wingdings" w:hint="default"/>
      </w:rPr>
    </w:lvl>
    <w:lvl w:ilvl="3" w:tplc="4A10CE0E" w:tentative="1">
      <w:start w:val="1"/>
      <w:numFmt w:val="bullet"/>
      <w:lvlText w:val=""/>
      <w:lvlJc w:val="left"/>
      <w:pPr>
        <w:ind w:left="2880" w:hanging="360"/>
      </w:pPr>
      <w:rPr>
        <w:rFonts w:ascii="Symbol" w:hAnsi="Symbol" w:hint="default"/>
      </w:rPr>
    </w:lvl>
    <w:lvl w:ilvl="4" w:tplc="76089658" w:tentative="1">
      <w:start w:val="1"/>
      <w:numFmt w:val="bullet"/>
      <w:lvlText w:val="o"/>
      <w:lvlJc w:val="left"/>
      <w:pPr>
        <w:ind w:left="3600" w:hanging="360"/>
      </w:pPr>
      <w:rPr>
        <w:rFonts w:ascii="Courier New" w:hAnsi="Courier New" w:cs="Courier New" w:hint="default"/>
      </w:rPr>
    </w:lvl>
    <w:lvl w:ilvl="5" w:tplc="4BE88982" w:tentative="1">
      <w:start w:val="1"/>
      <w:numFmt w:val="bullet"/>
      <w:lvlText w:val=""/>
      <w:lvlJc w:val="left"/>
      <w:pPr>
        <w:ind w:left="4320" w:hanging="360"/>
      </w:pPr>
      <w:rPr>
        <w:rFonts w:ascii="Wingdings" w:hAnsi="Wingdings" w:hint="default"/>
      </w:rPr>
    </w:lvl>
    <w:lvl w:ilvl="6" w:tplc="E7FC4466" w:tentative="1">
      <w:start w:val="1"/>
      <w:numFmt w:val="bullet"/>
      <w:lvlText w:val=""/>
      <w:lvlJc w:val="left"/>
      <w:pPr>
        <w:ind w:left="5040" w:hanging="360"/>
      </w:pPr>
      <w:rPr>
        <w:rFonts w:ascii="Symbol" w:hAnsi="Symbol" w:hint="default"/>
      </w:rPr>
    </w:lvl>
    <w:lvl w:ilvl="7" w:tplc="4A7AB032" w:tentative="1">
      <w:start w:val="1"/>
      <w:numFmt w:val="bullet"/>
      <w:lvlText w:val="o"/>
      <w:lvlJc w:val="left"/>
      <w:pPr>
        <w:ind w:left="5760" w:hanging="360"/>
      </w:pPr>
      <w:rPr>
        <w:rFonts w:ascii="Courier New" w:hAnsi="Courier New" w:cs="Courier New" w:hint="default"/>
      </w:rPr>
    </w:lvl>
    <w:lvl w:ilvl="8" w:tplc="EED88AD4" w:tentative="1">
      <w:start w:val="1"/>
      <w:numFmt w:val="bullet"/>
      <w:lvlText w:val=""/>
      <w:lvlJc w:val="left"/>
      <w:pPr>
        <w:ind w:left="6480" w:hanging="360"/>
      </w:pPr>
      <w:rPr>
        <w:rFonts w:ascii="Wingdings" w:hAnsi="Wingdings" w:hint="default"/>
      </w:rPr>
    </w:lvl>
  </w:abstractNum>
  <w:abstractNum w:abstractNumId="46" w15:restartNumberingAfterBreak="0">
    <w:nsid w:val="642E1531"/>
    <w:multiLevelType w:val="hybridMultilevel"/>
    <w:tmpl w:val="381CFF58"/>
    <w:lvl w:ilvl="0" w:tplc="9A7AC0C4">
      <w:start w:val="1"/>
      <w:numFmt w:val="bullet"/>
      <w:lvlText w:val=""/>
      <w:lvlJc w:val="left"/>
      <w:pPr>
        <w:ind w:left="720" w:hanging="360"/>
      </w:pPr>
      <w:rPr>
        <w:rFonts w:ascii="Symbol" w:hAnsi="Symbol" w:hint="default"/>
      </w:rPr>
    </w:lvl>
    <w:lvl w:ilvl="1" w:tplc="D220B896" w:tentative="1">
      <w:start w:val="1"/>
      <w:numFmt w:val="bullet"/>
      <w:lvlText w:val="o"/>
      <w:lvlJc w:val="left"/>
      <w:pPr>
        <w:ind w:left="1440" w:hanging="360"/>
      </w:pPr>
      <w:rPr>
        <w:rFonts w:ascii="Courier New" w:hAnsi="Courier New" w:cs="Courier New" w:hint="default"/>
      </w:rPr>
    </w:lvl>
    <w:lvl w:ilvl="2" w:tplc="ED383FDE" w:tentative="1">
      <w:start w:val="1"/>
      <w:numFmt w:val="bullet"/>
      <w:lvlText w:val=""/>
      <w:lvlJc w:val="left"/>
      <w:pPr>
        <w:ind w:left="2160" w:hanging="360"/>
      </w:pPr>
      <w:rPr>
        <w:rFonts w:ascii="Wingdings" w:hAnsi="Wingdings" w:hint="default"/>
      </w:rPr>
    </w:lvl>
    <w:lvl w:ilvl="3" w:tplc="97FE9572" w:tentative="1">
      <w:start w:val="1"/>
      <w:numFmt w:val="bullet"/>
      <w:lvlText w:val=""/>
      <w:lvlJc w:val="left"/>
      <w:pPr>
        <w:ind w:left="2880" w:hanging="360"/>
      </w:pPr>
      <w:rPr>
        <w:rFonts w:ascii="Symbol" w:hAnsi="Symbol" w:hint="default"/>
      </w:rPr>
    </w:lvl>
    <w:lvl w:ilvl="4" w:tplc="DC426E8A" w:tentative="1">
      <w:start w:val="1"/>
      <w:numFmt w:val="bullet"/>
      <w:lvlText w:val="o"/>
      <w:lvlJc w:val="left"/>
      <w:pPr>
        <w:ind w:left="3600" w:hanging="360"/>
      </w:pPr>
      <w:rPr>
        <w:rFonts w:ascii="Courier New" w:hAnsi="Courier New" w:cs="Courier New" w:hint="default"/>
      </w:rPr>
    </w:lvl>
    <w:lvl w:ilvl="5" w:tplc="1B96CB26" w:tentative="1">
      <w:start w:val="1"/>
      <w:numFmt w:val="bullet"/>
      <w:lvlText w:val=""/>
      <w:lvlJc w:val="left"/>
      <w:pPr>
        <w:ind w:left="4320" w:hanging="360"/>
      </w:pPr>
      <w:rPr>
        <w:rFonts w:ascii="Wingdings" w:hAnsi="Wingdings" w:hint="default"/>
      </w:rPr>
    </w:lvl>
    <w:lvl w:ilvl="6" w:tplc="F0BAB6F0" w:tentative="1">
      <w:start w:val="1"/>
      <w:numFmt w:val="bullet"/>
      <w:lvlText w:val=""/>
      <w:lvlJc w:val="left"/>
      <w:pPr>
        <w:ind w:left="5040" w:hanging="360"/>
      </w:pPr>
      <w:rPr>
        <w:rFonts w:ascii="Symbol" w:hAnsi="Symbol" w:hint="default"/>
      </w:rPr>
    </w:lvl>
    <w:lvl w:ilvl="7" w:tplc="8F30A5BE" w:tentative="1">
      <w:start w:val="1"/>
      <w:numFmt w:val="bullet"/>
      <w:lvlText w:val="o"/>
      <w:lvlJc w:val="left"/>
      <w:pPr>
        <w:ind w:left="5760" w:hanging="360"/>
      </w:pPr>
      <w:rPr>
        <w:rFonts w:ascii="Courier New" w:hAnsi="Courier New" w:cs="Courier New" w:hint="default"/>
      </w:rPr>
    </w:lvl>
    <w:lvl w:ilvl="8" w:tplc="DD2C5EB4" w:tentative="1">
      <w:start w:val="1"/>
      <w:numFmt w:val="bullet"/>
      <w:lvlText w:val=""/>
      <w:lvlJc w:val="left"/>
      <w:pPr>
        <w:ind w:left="6480" w:hanging="360"/>
      </w:pPr>
      <w:rPr>
        <w:rFonts w:ascii="Wingdings" w:hAnsi="Wingdings" w:hint="default"/>
      </w:rPr>
    </w:lvl>
  </w:abstractNum>
  <w:abstractNum w:abstractNumId="47" w15:restartNumberingAfterBreak="0">
    <w:nsid w:val="64514BF4"/>
    <w:multiLevelType w:val="hybridMultilevel"/>
    <w:tmpl w:val="2FE830D8"/>
    <w:lvl w:ilvl="0" w:tplc="F18E9F8A">
      <w:start w:val="1"/>
      <w:numFmt w:val="lowerLetter"/>
      <w:lvlText w:val="%1."/>
      <w:lvlJc w:val="left"/>
      <w:pPr>
        <w:ind w:left="-648" w:hanging="360"/>
      </w:pPr>
      <w:rPr>
        <w:rFonts w:ascii="Times New Roman" w:hAnsi="Times New Roman" w:cs="Times New Roman" w:hint="default"/>
        <w:b/>
      </w:rPr>
    </w:lvl>
    <w:lvl w:ilvl="1" w:tplc="04AEE36E" w:tentative="1">
      <w:start w:val="1"/>
      <w:numFmt w:val="upperLetter"/>
      <w:lvlText w:val="%2."/>
      <w:lvlJc w:val="left"/>
      <w:pPr>
        <w:ind w:left="201" w:hanging="440"/>
      </w:pPr>
    </w:lvl>
    <w:lvl w:ilvl="2" w:tplc="A5C02A5C" w:tentative="1">
      <w:start w:val="1"/>
      <w:numFmt w:val="lowerRoman"/>
      <w:lvlText w:val="%3."/>
      <w:lvlJc w:val="right"/>
      <w:pPr>
        <w:ind w:left="641" w:hanging="440"/>
      </w:pPr>
    </w:lvl>
    <w:lvl w:ilvl="3" w:tplc="75FA87CE" w:tentative="1">
      <w:start w:val="1"/>
      <w:numFmt w:val="decimal"/>
      <w:lvlText w:val="%4."/>
      <w:lvlJc w:val="left"/>
      <w:pPr>
        <w:ind w:left="1081" w:hanging="440"/>
      </w:pPr>
    </w:lvl>
    <w:lvl w:ilvl="4" w:tplc="8A0EB632" w:tentative="1">
      <w:start w:val="1"/>
      <w:numFmt w:val="upperLetter"/>
      <w:lvlText w:val="%5."/>
      <w:lvlJc w:val="left"/>
      <w:pPr>
        <w:ind w:left="1521" w:hanging="440"/>
      </w:pPr>
    </w:lvl>
    <w:lvl w:ilvl="5" w:tplc="0B1EE35A" w:tentative="1">
      <w:start w:val="1"/>
      <w:numFmt w:val="lowerRoman"/>
      <w:lvlText w:val="%6."/>
      <w:lvlJc w:val="right"/>
      <w:pPr>
        <w:ind w:left="1961" w:hanging="440"/>
      </w:pPr>
    </w:lvl>
    <w:lvl w:ilvl="6" w:tplc="7E8A0636" w:tentative="1">
      <w:start w:val="1"/>
      <w:numFmt w:val="decimal"/>
      <w:lvlText w:val="%7."/>
      <w:lvlJc w:val="left"/>
      <w:pPr>
        <w:ind w:left="2401" w:hanging="440"/>
      </w:pPr>
    </w:lvl>
    <w:lvl w:ilvl="7" w:tplc="7F5EB35C" w:tentative="1">
      <w:start w:val="1"/>
      <w:numFmt w:val="upperLetter"/>
      <w:lvlText w:val="%8."/>
      <w:lvlJc w:val="left"/>
      <w:pPr>
        <w:ind w:left="2841" w:hanging="440"/>
      </w:pPr>
    </w:lvl>
    <w:lvl w:ilvl="8" w:tplc="5FF6CD34" w:tentative="1">
      <w:start w:val="1"/>
      <w:numFmt w:val="lowerRoman"/>
      <w:lvlText w:val="%9."/>
      <w:lvlJc w:val="right"/>
      <w:pPr>
        <w:ind w:left="3281" w:hanging="440"/>
      </w:pPr>
    </w:lvl>
  </w:abstractNum>
  <w:abstractNum w:abstractNumId="48" w15:restartNumberingAfterBreak="0">
    <w:nsid w:val="64764B74"/>
    <w:multiLevelType w:val="hybridMultilevel"/>
    <w:tmpl w:val="2FE830D8"/>
    <w:lvl w:ilvl="0" w:tplc="93909756">
      <w:start w:val="1"/>
      <w:numFmt w:val="lowerLetter"/>
      <w:lvlText w:val="%1."/>
      <w:lvlJc w:val="left"/>
      <w:pPr>
        <w:ind w:left="927" w:hanging="360"/>
      </w:pPr>
      <w:rPr>
        <w:rFonts w:ascii="Times New Roman" w:hAnsi="Times New Roman" w:cs="Times New Roman" w:hint="default"/>
        <w:b/>
      </w:rPr>
    </w:lvl>
    <w:lvl w:ilvl="1" w:tplc="2B42EC4A">
      <w:start w:val="1"/>
      <w:numFmt w:val="upperLetter"/>
      <w:lvlText w:val="%2."/>
      <w:lvlJc w:val="left"/>
      <w:pPr>
        <w:ind w:left="1776" w:hanging="440"/>
      </w:pPr>
    </w:lvl>
    <w:lvl w:ilvl="2" w:tplc="644070C8" w:tentative="1">
      <w:start w:val="1"/>
      <w:numFmt w:val="lowerRoman"/>
      <w:lvlText w:val="%3."/>
      <w:lvlJc w:val="right"/>
      <w:pPr>
        <w:ind w:left="2216" w:hanging="440"/>
      </w:pPr>
    </w:lvl>
    <w:lvl w:ilvl="3" w:tplc="3E94FE08" w:tentative="1">
      <w:start w:val="1"/>
      <w:numFmt w:val="decimal"/>
      <w:lvlText w:val="%4."/>
      <w:lvlJc w:val="left"/>
      <w:pPr>
        <w:ind w:left="2656" w:hanging="440"/>
      </w:pPr>
    </w:lvl>
    <w:lvl w:ilvl="4" w:tplc="1E5E83DC" w:tentative="1">
      <w:start w:val="1"/>
      <w:numFmt w:val="upperLetter"/>
      <w:lvlText w:val="%5."/>
      <w:lvlJc w:val="left"/>
      <w:pPr>
        <w:ind w:left="3096" w:hanging="440"/>
      </w:pPr>
    </w:lvl>
    <w:lvl w:ilvl="5" w:tplc="0386AB68" w:tentative="1">
      <w:start w:val="1"/>
      <w:numFmt w:val="lowerRoman"/>
      <w:lvlText w:val="%6."/>
      <w:lvlJc w:val="right"/>
      <w:pPr>
        <w:ind w:left="3536" w:hanging="440"/>
      </w:pPr>
    </w:lvl>
    <w:lvl w:ilvl="6" w:tplc="40BAAE08" w:tentative="1">
      <w:start w:val="1"/>
      <w:numFmt w:val="decimal"/>
      <w:lvlText w:val="%7."/>
      <w:lvlJc w:val="left"/>
      <w:pPr>
        <w:ind w:left="3976" w:hanging="440"/>
      </w:pPr>
    </w:lvl>
    <w:lvl w:ilvl="7" w:tplc="06D6BA82" w:tentative="1">
      <w:start w:val="1"/>
      <w:numFmt w:val="upperLetter"/>
      <w:lvlText w:val="%8."/>
      <w:lvlJc w:val="left"/>
      <w:pPr>
        <w:ind w:left="4416" w:hanging="440"/>
      </w:pPr>
    </w:lvl>
    <w:lvl w:ilvl="8" w:tplc="AA283BD0" w:tentative="1">
      <w:start w:val="1"/>
      <w:numFmt w:val="lowerRoman"/>
      <w:lvlText w:val="%9."/>
      <w:lvlJc w:val="right"/>
      <w:pPr>
        <w:ind w:left="4856" w:hanging="440"/>
      </w:pPr>
    </w:lvl>
  </w:abstractNum>
  <w:abstractNum w:abstractNumId="49" w15:restartNumberingAfterBreak="0">
    <w:nsid w:val="653904CF"/>
    <w:multiLevelType w:val="hybridMultilevel"/>
    <w:tmpl w:val="2FE830D8"/>
    <w:lvl w:ilvl="0" w:tplc="3D1E0F02">
      <w:start w:val="1"/>
      <w:numFmt w:val="lowerLetter"/>
      <w:lvlText w:val="%1."/>
      <w:lvlJc w:val="left"/>
      <w:pPr>
        <w:ind w:left="927" w:hanging="360"/>
      </w:pPr>
      <w:rPr>
        <w:rFonts w:ascii="Times New Roman" w:hAnsi="Times New Roman" w:cs="Times New Roman" w:hint="default"/>
        <w:b/>
      </w:rPr>
    </w:lvl>
    <w:lvl w:ilvl="1" w:tplc="185001AE" w:tentative="1">
      <w:start w:val="1"/>
      <w:numFmt w:val="upperLetter"/>
      <w:lvlText w:val="%2."/>
      <w:lvlJc w:val="left"/>
      <w:pPr>
        <w:ind w:left="1776" w:hanging="440"/>
      </w:pPr>
    </w:lvl>
    <w:lvl w:ilvl="2" w:tplc="BE52DC84" w:tentative="1">
      <w:start w:val="1"/>
      <w:numFmt w:val="lowerRoman"/>
      <w:lvlText w:val="%3."/>
      <w:lvlJc w:val="right"/>
      <w:pPr>
        <w:ind w:left="2216" w:hanging="440"/>
      </w:pPr>
    </w:lvl>
    <w:lvl w:ilvl="3" w:tplc="449EDD40" w:tentative="1">
      <w:start w:val="1"/>
      <w:numFmt w:val="decimal"/>
      <w:lvlText w:val="%4."/>
      <w:lvlJc w:val="left"/>
      <w:pPr>
        <w:ind w:left="2656" w:hanging="440"/>
      </w:pPr>
    </w:lvl>
    <w:lvl w:ilvl="4" w:tplc="842C31CC" w:tentative="1">
      <w:start w:val="1"/>
      <w:numFmt w:val="upperLetter"/>
      <w:lvlText w:val="%5."/>
      <w:lvlJc w:val="left"/>
      <w:pPr>
        <w:ind w:left="3096" w:hanging="440"/>
      </w:pPr>
    </w:lvl>
    <w:lvl w:ilvl="5" w:tplc="B49A196C" w:tentative="1">
      <w:start w:val="1"/>
      <w:numFmt w:val="lowerRoman"/>
      <w:lvlText w:val="%6."/>
      <w:lvlJc w:val="right"/>
      <w:pPr>
        <w:ind w:left="3536" w:hanging="440"/>
      </w:pPr>
    </w:lvl>
    <w:lvl w:ilvl="6" w:tplc="8F4AA49E" w:tentative="1">
      <w:start w:val="1"/>
      <w:numFmt w:val="decimal"/>
      <w:lvlText w:val="%7."/>
      <w:lvlJc w:val="left"/>
      <w:pPr>
        <w:ind w:left="3976" w:hanging="440"/>
      </w:pPr>
    </w:lvl>
    <w:lvl w:ilvl="7" w:tplc="CC3CA8F6" w:tentative="1">
      <w:start w:val="1"/>
      <w:numFmt w:val="upperLetter"/>
      <w:lvlText w:val="%8."/>
      <w:lvlJc w:val="left"/>
      <w:pPr>
        <w:ind w:left="4416" w:hanging="440"/>
      </w:pPr>
    </w:lvl>
    <w:lvl w:ilvl="8" w:tplc="6F0479C2" w:tentative="1">
      <w:start w:val="1"/>
      <w:numFmt w:val="lowerRoman"/>
      <w:lvlText w:val="%9."/>
      <w:lvlJc w:val="right"/>
      <w:pPr>
        <w:ind w:left="4856" w:hanging="440"/>
      </w:pPr>
    </w:lvl>
  </w:abstractNum>
  <w:abstractNum w:abstractNumId="50" w15:restartNumberingAfterBreak="0">
    <w:nsid w:val="6A700E63"/>
    <w:multiLevelType w:val="hybridMultilevel"/>
    <w:tmpl w:val="A5AC2E56"/>
    <w:lvl w:ilvl="0" w:tplc="9A424F66">
      <w:start w:val="3"/>
      <w:numFmt w:val="upperLetter"/>
      <w:lvlText w:val="%1."/>
      <w:lvlJc w:val="left"/>
      <w:pPr>
        <w:ind w:left="930" w:hanging="570"/>
      </w:pPr>
      <w:rPr>
        <w:rFonts w:hint="default"/>
      </w:rPr>
    </w:lvl>
    <w:lvl w:ilvl="1" w:tplc="7E725DD8" w:tentative="1">
      <w:start w:val="1"/>
      <w:numFmt w:val="lowerLetter"/>
      <w:lvlText w:val="%2."/>
      <w:lvlJc w:val="left"/>
      <w:pPr>
        <w:ind w:left="1440" w:hanging="360"/>
      </w:pPr>
    </w:lvl>
    <w:lvl w:ilvl="2" w:tplc="B7D29198" w:tentative="1">
      <w:start w:val="1"/>
      <w:numFmt w:val="lowerRoman"/>
      <w:lvlText w:val="%3."/>
      <w:lvlJc w:val="right"/>
      <w:pPr>
        <w:ind w:left="2160" w:hanging="180"/>
      </w:pPr>
    </w:lvl>
    <w:lvl w:ilvl="3" w:tplc="F2E00A18" w:tentative="1">
      <w:start w:val="1"/>
      <w:numFmt w:val="decimal"/>
      <w:lvlText w:val="%4."/>
      <w:lvlJc w:val="left"/>
      <w:pPr>
        <w:ind w:left="2880" w:hanging="360"/>
      </w:pPr>
    </w:lvl>
    <w:lvl w:ilvl="4" w:tplc="917CD166" w:tentative="1">
      <w:start w:val="1"/>
      <w:numFmt w:val="lowerLetter"/>
      <w:lvlText w:val="%5."/>
      <w:lvlJc w:val="left"/>
      <w:pPr>
        <w:ind w:left="3600" w:hanging="360"/>
      </w:pPr>
    </w:lvl>
    <w:lvl w:ilvl="5" w:tplc="B676798E" w:tentative="1">
      <w:start w:val="1"/>
      <w:numFmt w:val="lowerRoman"/>
      <w:lvlText w:val="%6."/>
      <w:lvlJc w:val="right"/>
      <w:pPr>
        <w:ind w:left="4320" w:hanging="180"/>
      </w:pPr>
    </w:lvl>
    <w:lvl w:ilvl="6" w:tplc="9954AD3A" w:tentative="1">
      <w:start w:val="1"/>
      <w:numFmt w:val="decimal"/>
      <w:lvlText w:val="%7."/>
      <w:lvlJc w:val="left"/>
      <w:pPr>
        <w:ind w:left="5040" w:hanging="360"/>
      </w:pPr>
    </w:lvl>
    <w:lvl w:ilvl="7" w:tplc="2ABCEA0C" w:tentative="1">
      <w:start w:val="1"/>
      <w:numFmt w:val="lowerLetter"/>
      <w:lvlText w:val="%8."/>
      <w:lvlJc w:val="left"/>
      <w:pPr>
        <w:ind w:left="5760" w:hanging="360"/>
      </w:pPr>
    </w:lvl>
    <w:lvl w:ilvl="8" w:tplc="75388AEA" w:tentative="1">
      <w:start w:val="1"/>
      <w:numFmt w:val="lowerRoman"/>
      <w:lvlText w:val="%9."/>
      <w:lvlJc w:val="right"/>
      <w:pPr>
        <w:ind w:left="6480" w:hanging="180"/>
      </w:pPr>
    </w:lvl>
  </w:abstractNum>
  <w:abstractNum w:abstractNumId="51" w15:restartNumberingAfterBreak="0">
    <w:nsid w:val="6B6B24FC"/>
    <w:multiLevelType w:val="hybridMultilevel"/>
    <w:tmpl w:val="44BC702E"/>
    <w:lvl w:ilvl="0" w:tplc="DD98909A">
      <w:start w:val="1"/>
      <w:numFmt w:val="bullet"/>
      <w:lvlText w:val=""/>
      <w:lvlJc w:val="left"/>
      <w:pPr>
        <w:ind w:left="720" w:hanging="360"/>
      </w:pPr>
      <w:rPr>
        <w:rFonts w:ascii="Symbol" w:hAnsi="Symbol" w:hint="default"/>
        <w:color w:val="231F20"/>
      </w:rPr>
    </w:lvl>
    <w:lvl w:ilvl="1" w:tplc="D6F4E30E" w:tentative="1">
      <w:start w:val="1"/>
      <w:numFmt w:val="bullet"/>
      <w:lvlText w:val="o"/>
      <w:lvlJc w:val="left"/>
      <w:pPr>
        <w:ind w:left="1440" w:hanging="360"/>
      </w:pPr>
      <w:rPr>
        <w:rFonts w:ascii="Courier New" w:hAnsi="Courier New" w:cs="Courier New" w:hint="default"/>
      </w:rPr>
    </w:lvl>
    <w:lvl w:ilvl="2" w:tplc="568A70E0" w:tentative="1">
      <w:start w:val="1"/>
      <w:numFmt w:val="bullet"/>
      <w:lvlText w:val=""/>
      <w:lvlJc w:val="left"/>
      <w:pPr>
        <w:ind w:left="2160" w:hanging="360"/>
      </w:pPr>
      <w:rPr>
        <w:rFonts w:ascii="Wingdings" w:hAnsi="Wingdings" w:hint="default"/>
      </w:rPr>
    </w:lvl>
    <w:lvl w:ilvl="3" w:tplc="A7B2E6B0" w:tentative="1">
      <w:start w:val="1"/>
      <w:numFmt w:val="bullet"/>
      <w:lvlText w:val=""/>
      <w:lvlJc w:val="left"/>
      <w:pPr>
        <w:ind w:left="2880" w:hanging="360"/>
      </w:pPr>
      <w:rPr>
        <w:rFonts w:ascii="Symbol" w:hAnsi="Symbol" w:hint="default"/>
      </w:rPr>
    </w:lvl>
    <w:lvl w:ilvl="4" w:tplc="B55C2568" w:tentative="1">
      <w:start w:val="1"/>
      <w:numFmt w:val="bullet"/>
      <w:lvlText w:val="o"/>
      <w:lvlJc w:val="left"/>
      <w:pPr>
        <w:ind w:left="3600" w:hanging="360"/>
      </w:pPr>
      <w:rPr>
        <w:rFonts w:ascii="Courier New" w:hAnsi="Courier New" w:cs="Courier New" w:hint="default"/>
      </w:rPr>
    </w:lvl>
    <w:lvl w:ilvl="5" w:tplc="8806DC1C" w:tentative="1">
      <w:start w:val="1"/>
      <w:numFmt w:val="bullet"/>
      <w:lvlText w:val=""/>
      <w:lvlJc w:val="left"/>
      <w:pPr>
        <w:ind w:left="4320" w:hanging="360"/>
      </w:pPr>
      <w:rPr>
        <w:rFonts w:ascii="Wingdings" w:hAnsi="Wingdings" w:hint="default"/>
      </w:rPr>
    </w:lvl>
    <w:lvl w:ilvl="6" w:tplc="D2045E34" w:tentative="1">
      <w:start w:val="1"/>
      <w:numFmt w:val="bullet"/>
      <w:lvlText w:val=""/>
      <w:lvlJc w:val="left"/>
      <w:pPr>
        <w:ind w:left="5040" w:hanging="360"/>
      </w:pPr>
      <w:rPr>
        <w:rFonts w:ascii="Symbol" w:hAnsi="Symbol" w:hint="default"/>
      </w:rPr>
    </w:lvl>
    <w:lvl w:ilvl="7" w:tplc="511AC958" w:tentative="1">
      <w:start w:val="1"/>
      <w:numFmt w:val="bullet"/>
      <w:lvlText w:val="o"/>
      <w:lvlJc w:val="left"/>
      <w:pPr>
        <w:ind w:left="5760" w:hanging="360"/>
      </w:pPr>
      <w:rPr>
        <w:rFonts w:ascii="Courier New" w:hAnsi="Courier New" w:cs="Courier New" w:hint="default"/>
      </w:rPr>
    </w:lvl>
    <w:lvl w:ilvl="8" w:tplc="C478D4AA" w:tentative="1">
      <w:start w:val="1"/>
      <w:numFmt w:val="bullet"/>
      <w:lvlText w:val=""/>
      <w:lvlJc w:val="left"/>
      <w:pPr>
        <w:ind w:left="6480" w:hanging="360"/>
      </w:pPr>
      <w:rPr>
        <w:rFonts w:ascii="Wingdings" w:hAnsi="Wingdings" w:hint="default"/>
      </w:rPr>
    </w:lvl>
  </w:abstractNum>
  <w:abstractNum w:abstractNumId="52" w15:restartNumberingAfterBreak="0">
    <w:nsid w:val="6EDA6C1F"/>
    <w:multiLevelType w:val="hybridMultilevel"/>
    <w:tmpl w:val="2FE830D8"/>
    <w:lvl w:ilvl="0" w:tplc="0A4C4D8A">
      <w:start w:val="1"/>
      <w:numFmt w:val="lowerLetter"/>
      <w:lvlText w:val="%1."/>
      <w:lvlJc w:val="left"/>
      <w:pPr>
        <w:ind w:left="927" w:hanging="360"/>
      </w:pPr>
      <w:rPr>
        <w:rFonts w:ascii="Times New Roman" w:hAnsi="Times New Roman" w:cs="Times New Roman" w:hint="default"/>
        <w:b/>
      </w:rPr>
    </w:lvl>
    <w:lvl w:ilvl="1" w:tplc="FF76045E">
      <w:start w:val="1"/>
      <w:numFmt w:val="upperLetter"/>
      <w:lvlText w:val="%2."/>
      <w:lvlJc w:val="left"/>
      <w:pPr>
        <w:ind w:left="1776" w:hanging="440"/>
      </w:pPr>
    </w:lvl>
    <w:lvl w:ilvl="2" w:tplc="DB666C6E" w:tentative="1">
      <w:start w:val="1"/>
      <w:numFmt w:val="lowerRoman"/>
      <w:lvlText w:val="%3."/>
      <w:lvlJc w:val="right"/>
      <w:pPr>
        <w:ind w:left="2216" w:hanging="440"/>
      </w:pPr>
    </w:lvl>
    <w:lvl w:ilvl="3" w:tplc="5A1A1F06" w:tentative="1">
      <w:start w:val="1"/>
      <w:numFmt w:val="decimal"/>
      <w:lvlText w:val="%4."/>
      <w:lvlJc w:val="left"/>
      <w:pPr>
        <w:ind w:left="2656" w:hanging="440"/>
      </w:pPr>
    </w:lvl>
    <w:lvl w:ilvl="4" w:tplc="AB487568" w:tentative="1">
      <w:start w:val="1"/>
      <w:numFmt w:val="upperLetter"/>
      <w:lvlText w:val="%5."/>
      <w:lvlJc w:val="left"/>
      <w:pPr>
        <w:ind w:left="3096" w:hanging="440"/>
      </w:pPr>
    </w:lvl>
    <w:lvl w:ilvl="5" w:tplc="952E7A08" w:tentative="1">
      <w:start w:val="1"/>
      <w:numFmt w:val="lowerRoman"/>
      <w:lvlText w:val="%6."/>
      <w:lvlJc w:val="right"/>
      <w:pPr>
        <w:ind w:left="3536" w:hanging="440"/>
      </w:pPr>
    </w:lvl>
    <w:lvl w:ilvl="6" w:tplc="22C41B92" w:tentative="1">
      <w:start w:val="1"/>
      <w:numFmt w:val="decimal"/>
      <w:lvlText w:val="%7."/>
      <w:lvlJc w:val="left"/>
      <w:pPr>
        <w:ind w:left="3976" w:hanging="440"/>
      </w:pPr>
    </w:lvl>
    <w:lvl w:ilvl="7" w:tplc="2CF87B44" w:tentative="1">
      <w:start w:val="1"/>
      <w:numFmt w:val="upperLetter"/>
      <w:lvlText w:val="%8."/>
      <w:lvlJc w:val="left"/>
      <w:pPr>
        <w:ind w:left="4416" w:hanging="440"/>
      </w:pPr>
    </w:lvl>
    <w:lvl w:ilvl="8" w:tplc="659CA0B2" w:tentative="1">
      <w:start w:val="1"/>
      <w:numFmt w:val="lowerRoman"/>
      <w:lvlText w:val="%9."/>
      <w:lvlJc w:val="right"/>
      <w:pPr>
        <w:ind w:left="4856" w:hanging="440"/>
      </w:pPr>
    </w:lvl>
  </w:abstractNum>
  <w:abstractNum w:abstractNumId="53" w15:restartNumberingAfterBreak="0">
    <w:nsid w:val="70C03939"/>
    <w:multiLevelType w:val="hybridMultilevel"/>
    <w:tmpl w:val="2FE830D8"/>
    <w:lvl w:ilvl="0" w:tplc="32ECF99A">
      <w:start w:val="1"/>
      <w:numFmt w:val="lowerLetter"/>
      <w:lvlText w:val="%1."/>
      <w:lvlJc w:val="left"/>
      <w:pPr>
        <w:ind w:left="927" w:hanging="360"/>
      </w:pPr>
      <w:rPr>
        <w:rFonts w:ascii="Times New Roman" w:hAnsi="Times New Roman" w:cs="Times New Roman" w:hint="default"/>
        <w:b/>
      </w:rPr>
    </w:lvl>
    <w:lvl w:ilvl="1" w:tplc="4F32847E">
      <w:start w:val="1"/>
      <w:numFmt w:val="upperLetter"/>
      <w:lvlText w:val="%2."/>
      <w:lvlJc w:val="left"/>
      <w:pPr>
        <w:ind w:left="1776" w:hanging="440"/>
      </w:pPr>
    </w:lvl>
    <w:lvl w:ilvl="2" w:tplc="3B2211F0" w:tentative="1">
      <w:start w:val="1"/>
      <w:numFmt w:val="lowerRoman"/>
      <w:lvlText w:val="%3."/>
      <w:lvlJc w:val="right"/>
      <w:pPr>
        <w:ind w:left="2216" w:hanging="440"/>
      </w:pPr>
    </w:lvl>
    <w:lvl w:ilvl="3" w:tplc="70AA8214" w:tentative="1">
      <w:start w:val="1"/>
      <w:numFmt w:val="decimal"/>
      <w:lvlText w:val="%4."/>
      <w:lvlJc w:val="left"/>
      <w:pPr>
        <w:ind w:left="2656" w:hanging="440"/>
      </w:pPr>
    </w:lvl>
    <w:lvl w:ilvl="4" w:tplc="DFF08DF4" w:tentative="1">
      <w:start w:val="1"/>
      <w:numFmt w:val="upperLetter"/>
      <w:lvlText w:val="%5."/>
      <w:lvlJc w:val="left"/>
      <w:pPr>
        <w:ind w:left="3096" w:hanging="440"/>
      </w:pPr>
    </w:lvl>
    <w:lvl w:ilvl="5" w:tplc="60BA5388" w:tentative="1">
      <w:start w:val="1"/>
      <w:numFmt w:val="lowerRoman"/>
      <w:lvlText w:val="%6."/>
      <w:lvlJc w:val="right"/>
      <w:pPr>
        <w:ind w:left="3536" w:hanging="440"/>
      </w:pPr>
    </w:lvl>
    <w:lvl w:ilvl="6" w:tplc="1E109398" w:tentative="1">
      <w:start w:val="1"/>
      <w:numFmt w:val="decimal"/>
      <w:lvlText w:val="%7."/>
      <w:lvlJc w:val="left"/>
      <w:pPr>
        <w:ind w:left="3976" w:hanging="440"/>
      </w:pPr>
    </w:lvl>
    <w:lvl w:ilvl="7" w:tplc="DC7AE5BA" w:tentative="1">
      <w:start w:val="1"/>
      <w:numFmt w:val="upperLetter"/>
      <w:lvlText w:val="%8."/>
      <w:lvlJc w:val="left"/>
      <w:pPr>
        <w:ind w:left="4416" w:hanging="440"/>
      </w:pPr>
    </w:lvl>
    <w:lvl w:ilvl="8" w:tplc="CF4C421C" w:tentative="1">
      <w:start w:val="1"/>
      <w:numFmt w:val="lowerRoman"/>
      <w:lvlText w:val="%9."/>
      <w:lvlJc w:val="right"/>
      <w:pPr>
        <w:ind w:left="4856" w:hanging="440"/>
      </w:pPr>
    </w:lvl>
  </w:abstractNum>
  <w:abstractNum w:abstractNumId="54" w15:restartNumberingAfterBreak="0">
    <w:nsid w:val="740820E1"/>
    <w:multiLevelType w:val="hybridMultilevel"/>
    <w:tmpl w:val="AC245350"/>
    <w:lvl w:ilvl="0" w:tplc="8A36A8CE">
      <w:start w:val="1"/>
      <w:numFmt w:val="bullet"/>
      <w:lvlText w:val="-"/>
      <w:lvlJc w:val="left"/>
      <w:pPr>
        <w:ind w:left="4613" w:hanging="360"/>
      </w:pPr>
      <w:rPr>
        <w:rFonts w:ascii="Times New Roman" w:eastAsia="DengXian" w:hAnsi="Times New Roman" w:cs="Times New Roman" w:hint="default"/>
        <w:b/>
      </w:rPr>
    </w:lvl>
    <w:lvl w:ilvl="1" w:tplc="99840342" w:tentative="1">
      <w:start w:val="1"/>
      <w:numFmt w:val="bullet"/>
      <w:lvlText w:val=""/>
      <w:lvlJc w:val="left"/>
      <w:pPr>
        <w:ind w:left="5133" w:hanging="440"/>
      </w:pPr>
      <w:rPr>
        <w:rFonts w:ascii="Wingdings" w:hAnsi="Wingdings" w:hint="default"/>
      </w:rPr>
    </w:lvl>
    <w:lvl w:ilvl="2" w:tplc="56DA8098" w:tentative="1">
      <w:start w:val="1"/>
      <w:numFmt w:val="bullet"/>
      <w:lvlText w:val=""/>
      <w:lvlJc w:val="left"/>
      <w:pPr>
        <w:ind w:left="5573" w:hanging="440"/>
      </w:pPr>
      <w:rPr>
        <w:rFonts w:ascii="Wingdings" w:hAnsi="Wingdings" w:hint="default"/>
      </w:rPr>
    </w:lvl>
    <w:lvl w:ilvl="3" w:tplc="D29AEF9C" w:tentative="1">
      <w:start w:val="1"/>
      <w:numFmt w:val="bullet"/>
      <w:lvlText w:val=""/>
      <w:lvlJc w:val="left"/>
      <w:pPr>
        <w:ind w:left="6013" w:hanging="440"/>
      </w:pPr>
      <w:rPr>
        <w:rFonts w:ascii="Wingdings" w:hAnsi="Wingdings" w:hint="default"/>
      </w:rPr>
    </w:lvl>
    <w:lvl w:ilvl="4" w:tplc="DECCEFDE" w:tentative="1">
      <w:start w:val="1"/>
      <w:numFmt w:val="bullet"/>
      <w:lvlText w:val=""/>
      <w:lvlJc w:val="left"/>
      <w:pPr>
        <w:ind w:left="6453" w:hanging="440"/>
      </w:pPr>
      <w:rPr>
        <w:rFonts w:ascii="Wingdings" w:hAnsi="Wingdings" w:hint="default"/>
      </w:rPr>
    </w:lvl>
    <w:lvl w:ilvl="5" w:tplc="C1C8B5FA" w:tentative="1">
      <w:start w:val="1"/>
      <w:numFmt w:val="bullet"/>
      <w:lvlText w:val=""/>
      <w:lvlJc w:val="left"/>
      <w:pPr>
        <w:ind w:left="6893" w:hanging="440"/>
      </w:pPr>
      <w:rPr>
        <w:rFonts w:ascii="Wingdings" w:hAnsi="Wingdings" w:hint="default"/>
      </w:rPr>
    </w:lvl>
    <w:lvl w:ilvl="6" w:tplc="CD245482" w:tentative="1">
      <w:start w:val="1"/>
      <w:numFmt w:val="bullet"/>
      <w:lvlText w:val=""/>
      <w:lvlJc w:val="left"/>
      <w:pPr>
        <w:ind w:left="7333" w:hanging="440"/>
      </w:pPr>
      <w:rPr>
        <w:rFonts w:ascii="Wingdings" w:hAnsi="Wingdings" w:hint="default"/>
      </w:rPr>
    </w:lvl>
    <w:lvl w:ilvl="7" w:tplc="50EE3556" w:tentative="1">
      <w:start w:val="1"/>
      <w:numFmt w:val="bullet"/>
      <w:lvlText w:val=""/>
      <w:lvlJc w:val="left"/>
      <w:pPr>
        <w:ind w:left="7773" w:hanging="440"/>
      </w:pPr>
      <w:rPr>
        <w:rFonts w:ascii="Wingdings" w:hAnsi="Wingdings" w:hint="default"/>
      </w:rPr>
    </w:lvl>
    <w:lvl w:ilvl="8" w:tplc="80A4AE84" w:tentative="1">
      <w:start w:val="1"/>
      <w:numFmt w:val="bullet"/>
      <w:lvlText w:val=""/>
      <w:lvlJc w:val="left"/>
      <w:pPr>
        <w:ind w:left="8213" w:hanging="440"/>
      </w:pPr>
      <w:rPr>
        <w:rFonts w:ascii="Wingdings" w:hAnsi="Wingdings" w:hint="default"/>
      </w:rPr>
    </w:lvl>
  </w:abstractNum>
  <w:abstractNum w:abstractNumId="55" w15:restartNumberingAfterBreak="0">
    <w:nsid w:val="74B92B02"/>
    <w:multiLevelType w:val="hybridMultilevel"/>
    <w:tmpl w:val="2FE830D8"/>
    <w:lvl w:ilvl="0" w:tplc="B7F6CD76">
      <w:start w:val="1"/>
      <w:numFmt w:val="lowerLetter"/>
      <w:lvlText w:val="%1."/>
      <w:lvlJc w:val="left"/>
      <w:pPr>
        <w:ind w:left="927" w:hanging="360"/>
      </w:pPr>
      <w:rPr>
        <w:rFonts w:ascii="Times New Roman" w:hAnsi="Times New Roman" w:cs="Times New Roman" w:hint="default"/>
        <w:b/>
      </w:rPr>
    </w:lvl>
    <w:lvl w:ilvl="1" w:tplc="9D4AB4F6" w:tentative="1">
      <w:start w:val="1"/>
      <w:numFmt w:val="upperLetter"/>
      <w:lvlText w:val="%2."/>
      <w:lvlJc w:val="left"/>
      <w:pPr>
        <w:ind w:left="1776" w:hanging="440"/>
      </w:pPr>
    </w:lvl>
    <w:lvl w:ilvl="2" w:tplc="F6C0BF74" w:tentative="1">
      <w:start w:val="1"/>
      <w:numFmt w:val="lowerRoman"/>
      <w:lvlText w:val="%3."/>
      <w:lvlJc w:val="right"/>
      <w:pPr>
        <w:ind w:left="2216" w:hanging="440"/>
      </w:pPr>
    </w:lvl>
    <w:lvl w:ilvl="3" w:tplc="711EF346" w:tentative="1">
      <w:start w:val="1"/>
      <w:numFmt w:val="decimal"/>
      <w:lvlText w:val="%4."/>
      <w:lvlJc w:val="left"/>
      <w:pPr>
        <w:ind w:left="2656" w:hanging="440"/>
      </w:pPr>
    </w:lvl>
    <w:lvl w:ilvl="4" w:tplc="68C6DC4E" w:tentative="1">
      <w:start w:val="1"/>
      <w:numFmt w:val="upperLetter"/>
      <w:lvlText w:val="%5."/>
      <w:lvlJc w:val="left"/>
      <w:pPr>
        <w:ind w:left="3096" w:hanging="440"/>
      </w:pPr>
    </w:lvl>
    <w:lvl w:ilvl="5" w:tplc="429EF53C" w:tentative="1">
      <w:start w:val="1"/>
      <w:numFmt w:val="lowerRoman"/>
      <w:lvlText w:val="%6."/>
      <w:lvlJc w:val="right"/>
      <w:pPr>
        <w:ind w:left="3536" w:hanging="440"/>
      </w:pPr>
    </w:lvl>
    <w:lvl w:ilvl="6" w:tplc="8C2E22F8" w:tentative="1">
      <w:start w:val="1"/>
      <w:numFmt w:val="decimal"/>
      <w:lvlText w:val="%7."/>
      <w:lvlJc w:val="left"/>
      <w:pPr>
        <w:ind w:left="3976" w:hanging="440"/>
      </w:pPr>
    </w:lvl>
    <w:lvl w:ilvl="7" w:tplc="0130F97C" w:tentative="1">
      <w:start w:val="1"/>
      <w:numFmt w:val="upperLetter"/>
      <w:lvlText w:val="%8."/>
      <w:lvlJc w:val="left"/>
      <w:pPr>
        <w:ind w:left="4416" w:hanging="440"/>
      </w:pPr>
    </w:lvl>
    <w:lvl w:ilvl="8" w:tplc="D4008440" w:tentative="1">
      <w:start w:val="1"/>
      <w:numFmt w:val="lowerRoman"/>
      <w:lvlText w:val="%9."/>
      <w:lvlJc w:val="right"/>
      <w:pPr>
        <w:ind w:left="4856" w:hanging="440"/>
      </w:pPr>
    </w:lvl>
  </w:abstractNum>
  <w:abstractNum w:abstractNumId="56" w15:restartNumberingAfterBreak="0">
    <w:nsid w:val="78D30273"/>
    <w:multiLevelType w:val="hybridMultilevel"/>
    <w:tmpl w:val="2FE830D8"/>
    <w:lvl w:ilvl="0" w:tplc="8F869644">
      <w:start w:val="1"/>
      <w:numFmt w:val="lowerLetter"/>
      <w:lvlText w:val="%1."/>
      <w:lvlJc w:val="left"/>
      <w:pPr>
        <w:ind w:left="927" w:hanging="360"/>
      </w:pPr>
      <w:rPr>
        <w:rFonts w:ascii="Times New Roman" w:hAnsi="Times New Roman" w:cs="Times New Roman" w:hint="default"/>
        <w:b/>
      </w:rPr>
    </w:lvl>
    <w:lvl w:ilvl="1" w:tplc="52AE7498">
      <w:start w:val="1"/>
      <w:numFmt w:val="upperLetter"/>
      <w:lvlText w:val="%2."/>
      <w:lvlJc w:val="left"/>
      <w:pPr>
        <w:ind w:left="1776" w:hanging="440"/>
      </w:pPr>
    </w:lvl>
    <w:lvl w:ilvl="2" w:tplc="8CD2B87C" w:tentative="1">
      <w:start w:val="1"/>
      <w:numFmt w:val="lowerRoman"/>
      <w:lvlText w:val="%3."/>
      <w:lvlJc w:val="right"/>
      <w:pPr>
        <w:ind w:left="2216" w:hanging="440"/>
      </w:pPr>
    </w:lvl>
    <w:lvl w:ilvl="3" w:tplc="F0441D7E" w:tentative="1">
      <w:start w:val="1"/>
      <w:numFmt w:val="decimal"/>
      <w:lvlText w:val="%4."/>
      <w:lvlJc w:val="left"/>
      <w:pPr>
        <w:ind w:left="2656" w:hanging="440"/>
      </w:pPr>
    </w:lvl>
    <w:lvl w:ilvl="4" w:tplc="AD02B66A" w:tentative="1">
      <w:start w:val="1"/>
      <w:numFmt w:val="upperLetter"/>
      <w:lvlText w:val="%5."/>
      <w:lvlJc w:val="left"/>
      <w:pPr>
        <w:ind w:left="3096" w:hanging="440"/>
      </w:pPr>
    </w:lvl>
    <w:lvl w:ilvl="5" w:tplc="B1AEE722" w:tentative="1">
      <w:start w:val="1"/>
      <w:numFmt w:val="lowerRoman"/>
      <w:lvlText w:val="%6."/>
      <w:lvlJc w:val="right"/>
      <w:pPr>
        <w:ind w:left="3536" w:hanging="440"/>
      </w:pPr>
    </w:lvl>
    <w:lvl w:ilvl="6" w:tplc="A7F4EAFC" w:tentative="1">
      <w:start w:val="1"/>
      <w:numFmt w:val="decimal"/>
      <w:lvlText w:val="%7."/>
      <w:lvlJc w:val="left"/>
      <w:pPr>
        <w:ind w:left="3976" w:hanging="440"/>
      </w:pPr>
    </w:lvl>
    <w:lvl w:ilvl="7" w:tplc="67A817EC" w:tentative="1">
      <w:start w:val="1"/>
      <w:numFmt w:val="upperLetter"/>
      <w:lvlText w:val="%8."/>
      <w:lvlJc w:val="left"/>
      <w:pPr>
        <w:ind w:left="4416" w:hanging="440"/>
      </w:pPr>
    </w:lvl>
    <w:lvl w:ilvl="8" w:tplc="FDA8AC4E" w:tentative="1">
      <w:start w:val="1"/>
      <w:numFmt w:val="lowerRoman"/>
      <w:lvlText w:val="%9."/>
      <w:lvlJc w:val="right"/>
      <w:pPr>
        <w:ind w:left="4856" w:hanging="440"/>
      </w:pPr>
    </w:lvl>
  </w:abstractNum>
  <w:abstractNum w:abstractNumId="57" w15:restartNumberingAfterBreak="0">
    <w:nsid w:val="7DB729B1"/>
    <w:multiLevelType w:val="hybridMultilevel"/>
    <w:tmpl w:val="2FE830D8"/>
    <w:lvl w:ilvl="0" w:tplc="AF805C30">
      <w:start w:val="1"/>
      <w:numFmt w:val="lowerLetter"/>
      <w:lvlText w:val="%1."/>
      <w:lvlJc w:val="left"/>
      <w:pPr>
        <w:ind w:left="927" w:hanging="360"/>
      </w:pPr>
      <w:rPr>
        <w:rFonts w:ascii="Times New Roman" w:hAnsi="Times New Roman" w:cs="Times New Roman" w:hint="default"/>
        <w:b/>
      </w:rPr>
    </w:lvl>
    <w:lvl w:ilvl="1" w:tplc="1A9891D2">
      <w:start w:val="1"/>
      <w:numFmt w:val="upperLetter"/>
      <w:lvlText w:val="%2."/>
      <w:lvlJc w:val="left"/>
      <w:pPr>
        <w:ind w:left="1776" w:hanging="440"/>
      </w:pPr>
    </w:lvl>
    <w:lvl w:ilvl="2" w:tplc="8DF8DAC2" w:tentative="1">
      <w:start w:val="1"/>
      <w:numFmt w:val="lowerRoman"/>
      <w:lvlText w:val="%3."/>
      <w:lvlJc w:val="right"/>
      <w:pPr>
        <w:ind w:left="2216" w:hanging="440"/>
      </w:pPr>
    </w:lvl>
    <w:lvl w:ilvl="3" w:tplc="F10AB75C" w:tentative="1">
      <w:start w:val="1"/>
      <w:numFmt w:val="decimal"/>
      <w:lvlText w:val="%4."/>
      <w:lvlJc w:val="left"/>
      <w:pPr>
        <w:ind w:left="2656" w:hanging="440"/>
      </w:pPr>
    </w:lvl>
    <w:lvl w:ilvl="4" w:tplc="C5222E36" w:tentative="1">
      <w:start w:val="1"/>
      <w:numFmt w:val="upperLetter"/>
      <w:lvlText w:val="%5."/>
      <w:lvlJc w:val="left"/>
      <w:pPr>
        <w:ind w:left="3096" w:hanging="440"/>
      </w:pPr>
    </w:lvl>
    <w:lvl w:ilvl="5" w:tplc="43D8018E" w:tentative="1">
      <w:start w:val="1"/>
      <w:numFmt w:val="lowerRoman"/>
      <w:lvlText w:val="%6."/>
      <w:lvlJc w:val="right"/>
      <w:pPr>
        <w:ind w:left="3536" w:hanging="440"/>
      </w:pPr>
    </w:lvl>
    <w:lvl w:ilvl="6" w:tplc="E618ABDC" w:tentative="1">
      <w:start w:val="1"/>
      <w:numFmt w:val="decimal"/>
      <w:lvlText w:val="%7."/>
      <w:lvlJc w:val="left"/>
      <w:pPr>
        <w:ind w:left="3976" w:hanging="440"/>
      </w:pPr>
    </w:lvl>
    <w:lvl w:ilvl="7" w:tplc="CA302F02" w:tentative="1">
      <w:start w:val="1"/>
      <w:numFmt w:val="upperLetter"/>
      <w:lvlText w:val="%8."/>
      <w:lvlJc w:val="left"/>
      <w:pPr>
        <w:ind w:left="4416" w:hanging="440"/>
      </w:pPr>
    </w:lvl>
    <w:lvl w:ilvl="8" w:tplc="B538D2B2" w:tentative="1">
      <w:start w:val="1"/>
      <w:numFmt w:val="lowerRoman"/>
      <w:lvlText w:val="%9."/>
      <w:lvlJc w:val="right"/>
      <w:pPr>
        <w:ind w:left="4856" w:hanging="440"/>
      </w:pPr>
    </w:lvl>
  </w:abstractNum>
  <w:num w:numId="1" w16cid:durableId="142161623">
    <w:abstractNumId w:val="40"/>
  </w:num>
  <w:num w:numId="2" w16cid:durableId="8918706">
    <w:abstractNumId w:val="4"/>
  </w:num>
  <w:num w:numId="3" w16cid:durableId="1194078362">
    <w:abstractNumId w:val="31"/>
  </w:num>
  <w:num w:numId="4" w16cid:durableId="1678262610">
    <w:abstractNumId w:val="7"/>
  </w:num>
  <w:num w:numId="5" w16cid:durableId="1856577172">
    <w:abstractNumId w:val="29"/>
  </w:num>
  <w:num w:numId="6" w16cid:durableId="391347418">
    <w:abstractNumId w:val="38"/>
  </w:num>
  <w:num w:numId="7" w16cid:durableId="2014800161">
    <w:abstractNumId w:val="20"/>
  </w:num>
  <w:num w:numId="8" w16cid:durableId="1234271031">
    <w:abstractNumId w:val="16"/>
  </w:num>
  <w:num w:numId="9" w16cid:durableId="1541896986">
    <w:abstractNumId w:val="23"/>
  </w:num>
  <w:num w:numId="10" w16cid:durableId="456526412">
    <w:abstractNumId w:val="46"/>
  </w:num>
  <w:num w:numId="11" w16cid:durableId="34160390">
    <w:abstractNumId w:val="14"/>
  </w:num>
  <w:num w:numId="12" w16cid:durableId="8262993">
    <w:abstractNumId w:val="13"/>
  </w:num>
  <w:num w:numId="13" w16cid:durableId="493498266">
    <w:abstractNumId w:val="39"/>
  </w:num>
  <w:num w:numId="14" w16cid:durableId="1616863191">
    <w:abstractNumId w:val="19"/>
  </w:num>
  <w:num w:numId="15" w16cid:durableId="2085763125">
    <w:abstractNumId w:val="1"/>
  </w:num>
  <w:num w:numId="16" w16cid:durableId="589655714">
    <w:abstractNumId w:val="21"/>
  </w:num>
  <w:num w:numId="17" w16cid:durableId="154687171">
    <w:abstractNumId w:val="35"/>
  </w:num>
  <w:num w:numId="18" w16cid:durableId="965894444">
    <w:abstractNumId w:val="12"/>
  </w:num>
  <w:num w:numId="19" w16cid:durableId="451170710">
    <w:abstractNumId w:val="47"/>
  </w:num>
  <w:num w:numId="20" w16cid:durableId="923535703">
    <w:abstractNumId w:val="25"/>
  </w:num>
  <w:num w:numId="21" w16cid:durableId="2132554508">
    <w:abstractNumId w:val="49"/>
  </w:num>
  <w:num w:numId="22" w16cid:durableId="221253493">
    <w:abstractNumId w:val="42"/>
  </w:num>
  <w:num w:numId="23" w16cid:durableId="932905895">
    <w:abstractNumId w:val="53"/>
  </w:num>
  <w:num w:numId="24" w16cid:durableId="1420835789">
    <w:abstractNumId w:val="0"/>
  </w:num>
  <w:num w:numId="25" w16cid:durableId="1565721984">
    <w:abstractNumId w:val="57"/>
  </w:num>
  <w:num w:numId="26" w16cid:durableId="889921798">
    <w:abstractNumId w:val="54"/>
  </w:num>
  <w:num w:numId="27" w16cid:durableId="1679698687">
    <w:abstractNumId w:val="30"/>
  </w:num>
  <w:num w:numId="28" w16cid:durableId="1189682081">
    <w:abstractNumId w:val="48"/>
  </w:num>
  <w:num w:numId="29" w16cid:durableId="923608596">
    <w:abstractNumId w:val="8"/>
  </w:num>
  <w:num w:numId="30" w16cid:durableId="807167089">
    <w:abstractNumId w:val="9"/>
  </w:num>
  <w:num w:numId="31" w16cid:durableId="314796428">
    <w:abstractNumId w:val="26"/>
  </w:num>
  <w:num w:numId="32" w16cid:durableId="2048096767">
    <w:abstractNumId w:val="56"/>
  </w:num>
  <w:num w:numId="33" w16cid:durableId="564755202">
    <w:abstractNumId w:val="36"/>
  </w:num>
  <w:num w:numId="34" w16cid:durableId="363289222">
    <w:abstractNumId w:val="22"/>
  </w:num>
  <w:num w:numId="35" w16cid:durableId="675621831">
    <w:abstractNumId w:val="45"/>
  </w:num>
  <w:num w:numId="36" w16cid:durableId="529686881">
    <w:abstractNumId w:val="6"/>
  </w:num>
  <w:num w:numId="37" w16cid:durableId="1691566101">
    <w:abstractNumId w:val="11"/>
  </w:num>
  <w:num w:numId="38" w16cid:durableId="1112438798">
    <w:abstractNumId w:val="34"/>
  </w:num>
  <w:num w:numId="39" w16cid:durableId="444928890">
    <w:abstractNumId w:val="27"/>
  </w:num>
  <w:num w:numId="40" w16cid:durableId="393550851">
    <w:abstractNumId w:val="55"/>
  </w:num>
  <w:num w:numId="41" w16cid:durableId="586697967">
    <w:abstractNumId w:val="15"/>
  </w:num>
  <w:num w:numId="42" w16cid:durableId="695347836">
    <w:abstractNumId w:val="32"/>
  </w:num>
  <w:num w:numId="43" w16cid:durableId="2008747111">
    <w:abstractNumId w:val="33"/>
  </w:num>
  <w:num w:numId="44" w16cid:durableId="544565702">
    <w:abstractNumId w:val="43"/>
  </w:num>
  <w:num w:numId="45" w16cid:durableId="1004357989">
    <w:abstractNumId w:val="37"/>
  </w:num>
  <w:num w:numId="46" w16cid:durableId="680010521">
    <w:abstractNumId w:val="24"/>
  </w:num>
  <w:num w:numId="47" w16cid:durableId="496313322">
    <w:abstractNumId w:val="3"/>
  </w:num>
  <w:num w:numId="48" w16cid:durableId="1281188347">
    <w:abstractNumId w:val="2"/>
  </w:num>
  <w:num w:numId="49" w16cid:durableId="919295755">
    <w:abstractNumId w:val="44"/>
  </w:num>
  <w:num w:numId="50" w16cid:durableId="283728589">
    <w:abstractNumId w:val="17"/>
  </w:num>
  <w:num w:numId="51" w16cid:durableId="1859586517">
    <w:abstractNumId w:val="10"/>
  </w:num>
  <w:num w:numId="52" w16cid:durableId="1056051784">
    <w:abstractNumId w:val="5"/>
  </w:num>
  <w:num w:numId="53" w16cid:durableId="1694111363">
    <w:abstractNumId w:val="52"/>
  </w:num>
  <w:num w:numId="54" w16cid:durableId="448282817">
    <w:abstractNumId w:val="41"/>
  </w:num>
  <w:num w:numId="55" w16cid:durableId="2043480930">
    <w:abstractNumId w:val="18"/>
  </w:num>
  <w:num w:numId="56" w16cid:durableId="115563986">
    <w:abstractNumId w:val="50"/>
  </w:num>
  <w:num w:numId="57" w16cid:durableId="30228900">
    <w:abstractNumId w:val="28"/>
  </w:num>
  <w:num w:numId="58" w16cid:durableId="220403428">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48"/>
    <w:rsid w:val="00002240"/>
    <w:rsid w:val="0000233E"/>
    <w:rsid w:val="00002E85"/>
    <w:rsid w:val="000034A3"/>
    <w:rsid w:val="000037DF"/>
    <w:rsid w:val="0000471F"/>
    <w:rsid w:val="00005C28"/>
    <w:rsid w:val="00005EEA"/>
    <w:rsid w:val="0000636A"/>
    <w:rsid w:val="00006A93"/>
    <w:rsid w:val="000100CE"/>
    <w:rsid w:val="00010E95"/>
    <w:rsid w:val="0001308C"/>
    <w:rsid w:val="00013ACD"/>
    <w:rsid w:val="00013B36"/>
    <w:rsid w:val="00014626"/>
    <w:rsid w:val="0001587B"/>
    <w:rsid w:val="00015E30"/>
    <w:rsid w:val="00016006"/>
    <w:rsid w:val="00020E6C"/>
    <w:rsid w:val="00023668"/>
    <w:rsid w:val="000236C7"/>
    <w:rsid w:val="0002402C"/>
    <w:rsid w:val="000242B0"/>
    <w:rsid w:val="00024857"/>
    <w:rsid w:val="00025150"/>
    <w:rsid w:val="000266EB"/>
    <w:rsid w:val="00026A5D"/>
    <w:rsid w:val="00026FBB"/>
    <w:rsid w:val="00027504"/>
    <w:rsid w:val="00030D60"/>
    <w:rsid w:val="00031070"/>
    <w:rsid w:val="00032286"/>
    <w:rsid w:val="00032664"/>
    <w:rsid w:val="00032713"/>
    <w:rsid w:val="00033C55"/>
    <w:rsid w:val="00033F9A"/>
    <w:rsid w:val="00035380"/>
    <w:rsid w:val="00035D83"/>
    <w:rsid w:val="000402C9"/>
    <w:rsid w:val="000412B2"/>
    <w:rsid w:val="00045E78"/>
    <w:rsid w:val="000463F1"/>
    <w:rsid w:val="00046C08"/>
    <w:rsid w:val="00051594"/>
    <w:rsid w:val="000516D9"/>
    <w:rsid w:val="00052517"/>
    <w:rsid w:val="000537B6"/>
    <w:rsid w:val="0005386D"/>
    <w:rsid w:val="000538F2"/>
    <w:rsid w:val="00053D89"/>
    <w:rsid w:val="000541BD"/>
    <w:rsid w:val="0005450B"/>
    <w:rsid w:val="000558B8"/>
    <w:rsid w:val="00055DB6"/>
    <w:rsid w:val="0005654E"/>
    <w:rsid w:val="000579F5"/>
    <w:rsid w:val="00057E06"/>
    <w:rsid w:val="00060062"/>
    <w:rsid w:val="0006250A"/>
    <w:rsid w:val="00063C3D"/>
    <w:rsid w:val="00064AC6"/>
    <w:rsid w:val="0006526B"/>
    <w:rsid w:val="00067E8F"/>
    <w:rsid w:val="000708D1"/>
    <w:rsid w:val="00071FE8"/>
    <w:rsid w:val="00072612"/>
    <w:rsid w:val="0007273B"/>
    <w:rsid w:val="00072F3F"/>
    <w:rsid w:val="0007303F"/>
    <w:rsid w:val="0007321E"/>
    <w:rsid w:val="000742D0"/>
    <w:rsid w:val="000746DD"/>
    <w:rsid w:val="00074CEB"/>
    <w:rsid w:val="00076245"/>
    <w:rsid w:val="00076C4A"/>
    <w:rsid w:val="00077B9B"/>
    <w:rsid w:val="000801BB"/>
    <w:rsid w:val="00081734"/>
    <w:rsid w:val="00081F58"/>
    <w:rsid w:val="000848CB"/>
    <w:rsid w:val="00084A82"/>
    <w:rsid w:val="00085D0E"/>
    <w:rsid w:val="000868B8"/>
    <w:rsid w:val="00087A11"/>
    <w:rsid w:val="00087CB2"/>
    <w:rsid w:val="00090C1A"/>
    <w:rsid w:val="00091760"/>
    <w:rsid w:val="0009263C"/>
    <w:rsid w:val="00092835"/>
    <w:rsid w:val="00092D88"/>
    <w:rsid w:val="000932F5"/>
    <w:rsid w:val="00093F44"/>
    <w:rsid w:val="00094232"/>
    <w:rsid w:val="0009428E"/>
    <w:rsid w:val="000953D4"/>
    <w:rsid w:val="00095862"/>
    <w:rsid w:val="00095D4F"/>
    <w:rsid w:val="0009625D"/>
    <w:rsid w:val="000963F0"/>
    <w:rsid w:val="00097CA8"/>
    <w:rsid w:val="000A05B4"/>
    <w:rsid w:val="000A0FC4"/>
    <w:rsid w:val="000A1582"/>
    <w:rsid w:val="000A19FE"/>
    <w:rsid w:val="000A433D"/>
    <w:rsid w:val="000A4E22"/>
    <w:rsid w:val="000A65EA"/>
    <w:rsid w:val="000A756B"/>
    <w:rsid w:val="000A76EC"/>
    <w:rsid w:val="000B0925"/>
    <w:rsid w:val="000B17FB"/>
    <w:rsid w:val="000B350C"/>
    <w:rsid w:val="000B4F2B"/>
    <w:rsid w:val="000B59AA"/>
    <w:rsid w:val="000B6594"/>
    <w:rsid w:val="000B6D05"/>
    <w:rsid w:val="000B7EF3"/>
    <w:rsid w:val="000C0699"/>
    <w:rsid w:val="000C0C4B"/>
    <w:rsid w:val="000C0E5D"/>
    <w:rsid w:val="000C1E40"/>
    <w:rsid w:val="000C2AC7"/>
    <w:rsid w:val="000C3316"/>
    <w:rsid w:val="000C76C7"/>
    <w:rsid w:val="000C7F22"/>
    <w:rsid w:val="000D0AAE"/>
    <w:rsid w:val="000D18B6"/>
    <w:rsid w:val="000D63E7"/>
    <w:rsid w:val="000D688F"/>
    <w:rsid w:val="000D7C98"/>
    <w:rsid w:val="000D7F58"/>
    <w:rsid w:val="000E0334"/>
    <w:rsid w:val="000E2014"/>
    <w:rsid w:val="000E2D24"/>
    <w:rsid w:val="000E34B8"/>
    <w:rsid w:val="000E3E73"/>
    <w:rsid w:val="000E4070"/>
    <w:rsid w:val="000E5A6D"/>
    <w:rsid w:val="000E6E1B"/>
    <w:rsid w:val="000E7749"/>
    <w:rsid w:val="000F0877"/>
    <w:rsid w:val="000F68A8"/>
    <w:rsid w:val="001005E3"/>
    <w:rsid w:val="00100D9E"/>
    <w:rsid w:val="00100ECC"/>
    <w:rsid w:val="00101025"/>
    <w:rsid w:val="00104825"/>
    <w:rsid w:val="00105802"/>
    <w:rsid w:val="00106110"/>
    <w:rsid w:val="00106A93"/>
    <w:rsid w:val="00106F8A"/>
    <w:rsid w:val="00107E6D"/>
    <w:rsid w:val="0011222D"/>
    <w:rsid w:val="0011225E"/>
    <w:rsid w:val="001123D2"/>
    <w:rsid w:val="0011373F"/>
    <w:rsid w:val="00113DBF"/>
    <w:rsid w:val="00115FE0"/>
    <w:rsid w:val="00116110"/>
    <w:rsid w:val="00117B6C"/>
    <w:rsid w:val="0012167E"/>
    <w:rsid w:val="00122411"/>
    <w:rsid w:val="001234F3"/>
    <w:rsid w:val="00123AA4"/>
    <w:rsid w:val="0012480F"/>
    <w:rsid w:val="0012506A"/>
    <w:rsid w:val="0012523D"/>
    <w:rsid w:val="00130B45"/>
    <w:rsid w:val="0013294B"/>
    <w:rsid w:val="0013303D"/>
    <w:rsid w:val="001339B4"/>
    <w:rsid w:val="0013459D"/>
    <w:rsid w:val="00135BAB"/>
    <w:rsid w:val="0014141B"/>
    <w:rsid w:val="0014175D"/>
    <w:rsid w:val="00142D0B"/>
    <w:rsid w:val="00144985"/>
    <w:rsid w:val="00146383"/>
    <w:rsid w:val="00146942"/>
    <w:rsid w:val="00147336"/>
    <w:rsid w:val="00147AE6"/>
    <w:rsid w:val="00150354"/>
    <w:rsid w:val="001508D3"/>
    <w:rsid w:val="00152998"/>
    <w:rsid w:val="00152AD5"/>
    <w:rsid w:val="00153C0B"/>
    <w:rsid w:val="00153DDD"/>
    <w:rsid w:val="00154FB4"/>
    <w:rsid w:val="00155FD2"/>
    <w:rsid w:val="001562AA"/>
    <w:rsid w:val="0015669B"/>
    <w:rsid w:val="001568F3"/>
    <w:rsid w:val="00156D8C"/>
    <w:rsid w:val="00157136"/>
    <w:rsid w:val="00160184"/>
    <w:rsid w:val="00160796"/>
    <w:rsid w:val="00160D6E"/>
    <w:rsid w:val="0016177B"/>
    <w:rsid w:val="001634DF"/>
    <w:rsid w:val="00163BF2"/>
    <w:rsid w:val="001644C8"/>
    <w:rsid w:val="00165BCF"/>
    <w:rsid w:val="001665C8"/>
    <w:rsid w:val="001675BE"/>
    <w:rsid w:val="001703AB"/>
    <w:rsid w:val="001705D3"/>
    <w:rsid w:val="00170D96"/>
    <w:rsid w:val="001712CE"/>
    <w:rsid w:val="001716D8"/>
    <w:rsid w:val="00172CCB"/>
    <w:rsid w:val="001760BE"/>
    <w:rsid w:val="00180473"/>
    <w:rsid w:val="00181322"/>
    <w:rsid w:val="00182BE7"/>
    <w:rsid w:val="00184283"/>
    <w:rsid w:val="001853F1"/>
    <w:rsid w:val="0018638F"/>
    <w:rsid w:val="00186A4D"/>
    <w:rsid w:val="001879E9"/>
    <w:rsid w:val="00190479"/>
    <w:rsid w:val="0019491C"/>
    <w:rsid w:val="001949F7"/>
    <w:rsid w:val="00195089"/>
    <w:rsid w:val="001964B4"/>
    <w:rsid w:val="00196A59"/>
    <w:rsid w:val="00196FD8"/>
    <w:rsid w:val="00197BEE"/>
    <w:rsid w:val="00197DF2"/>
    <w:rsid w:val="001A1D42"/>
    <w:rsid w:val="001A344C"/>
    <w:rsid w:val="001A348E"/>
    <w:rsid w:val="001A40E3"/>
    <w:rsid w:val="001A44ED"/>
    <w:rsid w:val="001A5211"/>
    <w:rsid w:val="001A5A20"/>
    <w:rsid w:val="001A735A"/>
    <w:rsid w:val="001A7D9D"/>
    <w:rsid w:val="001B1DFF"/>
    <w:rsid w:val="001B205D"/>
    <w:rsid w:val="001B4760"/>
    <w:rsid w:val="001B551A"/>
    <w:rsid w:val="001B7A37"/>
    <w:rsid w:val="001C014C"/>
    <w:rsid w:val="001C029B"/>
    <w:rsid w:val="001C28E1"/>
    <w:rsid w:val="001C28F8"/>
    <w:rsid w:val="001C476E"/>
    <w:rsid w:val="001C4D43"/>
    <w:rsid w:val="001C588E"/>
    <w:rsid w:val="001C64D6"/>
    <w:rsid w:val="001C6A47"/>
    <w:rsid w:val="001C76A8"/>
    <w:rsid w:val="001D0280"/>
    <w:rsid w:val="001D057F"/>
    <w:rsid w:val="001D0CC1"/>
    <w:rsid w:val="001D1FF5"/>
    <w:rsid w:val="001D5E01"/>
    <w:rsid w:val="001D7A3A"/>
    <w:rsid w:val="001E0AE2"/>
    <w:rsid w:val="001E0CEC"/>
    <w:rsid w:val="001E0EEF"/>
    <w:rsid w:val="001E1DED"/>
    <w:rsid w:val="001E1F1E"/>
    <w:rsid w:val="001E2188"/>
    <w:rsid w:val="001E224C"/>
    <w:rsid w:val="001E3026"/>
    <w:rsid w:val="001E3839"/>
    <w:rsid w:val="001E3A19"/>
    <w:rsid w:val="001E3E94"/>
    <w:rsid w:val="001E49D6"/>
    <w:rsid w:val="001F0483"/>
    <w:rsid w:val="001F1B8D"/>
    <w:rsid w:val="001F2450"/>
    <w:rsid w:val="001F3053"/>
    <w:rsid w:val="001F33AC"/>
    <w:rsid w:val="001F3E07"/>
    <w:rsid w:val="001F3F1A"/>
    <w:rsid w:val="001F436C"/>
    <w:rsid w:val="001F48C6"/>
    <w:rsid w:val="001F5472"/>
    <w:rsid w:val="001F56BE"/>
    <w:rsid w:val="001F6484"/>
    <w:rsid w:val="001F67D6"/>
    <w:rsid w:val="001F688E"/>
    <w:rsid w:val="001F699D"/>
    <w:rsid w:val="001F705F"/>
    <w:rsid w:val="001F7513"/>
    <w:rsid w:val="001F7600"/>
    <w:rsid w:val="00200630"/>
    <w:rsid w:val="002013F1"/>
    <w:rsid w:val="00202AD0"/>
    <w:rsid w:val="0020387B"/>
    <w:rsid w:val="002066DD"/>
    <w:rsid w:val="0021021D"/>
    <w:rsid w:val="002105B3"/>
    <w:rsid w:val="0021123F"/>
    <w:rsid w:val="002121A7"/>
    <w:rsid w:val="00212C09"/>
    <w:rsid w:val="0021306C"/>
    <w:rsid w:val="00216875"/>
    <w:rsid w:val="00217BA1"/>
    <w:rsid w:val="00217BF5"/>
    <w:rsid w:val="00220BA2"/>
    <w:rsid w:val="00220FE8"/>
    <w:rsid w:val="0022237D"/>
    <w:rsid w:val="0022358B"/>
    <w:rsid w:val="00224DC0"/>
    <w:rsid w:val="00226025"/>
    <w:rsid w:val="0022757C"/>
    <w:rsid w:val="00227749"/>
    <w:rsid w:val="002277A4"/>
    <w:rsid w:val="00227EF1"/>
    <w:rsid w:val="00230779"/>
    <w:rsid w:val="00230AF6"/>
    <w:rsid w:val="00234BCC"/>
    <w:rsid w:val="00235B53"/>
    <w:rsid w:val="00241967"/>
    <w:rsid w:val="00241CAF"/>
    <w:rsid w:val="00241DE4"/>
    <w:rsid w:val="00243202"/>
    <w:rsid w:val="0024344F"/>
    <w:rsid w:val="002440D5"/>
    <w:rsid w:val="0024462B"/>
    <w:rsid w:val="002447B8"/>
    <w:rsid w:val="002456B8"/>
    <w:rsid w:val="002458C7"/>
    <w:rsid w:val="002463FB"/>
    <w:rsid w:val="00246CA6"/>
    <w:rsid w:val="00247035"/>
    <w:rsid w:val="00247831"/>
    <w:rsid w:val="00247C4A"/>
    <w:rsid w:val="0025020A"/>
    <w:rsid w:val="00250E96"/>
    <w:rsid w:val="00252373"/>
    <w:rsid w:val="0025367B"/>
    <w:rsid w:val="00253BCA"/>
    <w:rsid w:val="002541FB"/>
    <w:rsid w:val="002552A0"/>
    <w:rsid w:val="002560AF"/>
    <w:rsid w:val="00256B9E"/>
    <w:rsid w:val="00256BE2"/>
    <w:rsid w:val="00260C81"/>
    <w:rsid w:val="00262069"/>
    <w:rsid w:val="00263599"/>
    <w:rsid w:val="00264031"/>
    <w:rsid w:val="00264522"/>
    <w:rsid w:val="00265381"/>
    <w:rsid w:val="00266BC8"/>
    <w:rsid w:val="00266C97"/>
    <w:rsid w:val="00266FA7"/>
    <w:rsid w:val="0026772B"/>
    <w:rsid w:val="00267D79"/>
    <w:rsid w:val="00271168"/>
    <w:rsid w:val="00271712"/>
    <w:rsid w:val="002717C0"/>
    <w:rsid w:val="00271B85"/>
    <w:rsid w:val="00272A82"/>
    <w:rsid w:val="00272F49"/>
    <w:rsid w:val="00273A79"/>
    <w:rsid w:val="00274244"/>
    <w:rsid w:val="002765BD"/>
    <w:rsid w:val="00277737"/>
    <w:rsid w:val="00280789"/>
    <w:rsid w:val="00283775"/>
    <w:rsid w:val="00284BBD"/>
    <w:rsid w:val="002868D9"/>
    <w:rsid w:val="00286A8B"/>
    <w:rsid w:val="002913BC"/>
    <w:rsid w:val="00294991"/>
    <w:rsid w:val="00295002"/>
    <w:rsid w:val="00295614"/>
    <w:rsid w:val="002958EE"/>
    <w:rsid w:val="00295A08"/>
    <w:rsid w:val="0029679F"/>
    <w:rsid w:val="00296FCA"/>
    <w:rsid w:val="002A18D9"/>
    <w:rsid w:val="002A193C"/>
    <w:rsid w:val="002A26BB"/>
    <w:rsid w:val="002A2F6A"/>
    <w:rsid w:val="002A3574"/>
    <w:rsid w:val="002A3B19"/>
    <w:rsid w:val="002A5C50"/>
    <w:rsid w:val="002A69FD"/>
    <w:rsid w:val="002A7C30"/>
    <w:rsid w:val="002B0635"/>
    <w:rsid w:val="002B08F7"/>
    <w:rsid w:val="002B110E"/>
    <w:rsid w:val="002B15C5"/>
    <w:rsid w:val="002B1761"/>
    <w:rsid w:val="002B2906"/>
    <w:rsid w:val="002B4340"/>
    <w:rsid w:val="002B5185"/>
    <w:rsid w:val="002B56C9"/>
    <w:rsid w:val="002B649B"/>
    <w:rsid w:val="002B66D6"/>
    <w:rsid w:val="002B7046"/>
    <w:rsid w:val="002B73E5"/>
    <w:rsid w:val="002B75F7"/>
    <w:rsid w:val="002C109C"/>
    <w:rsid w:val="002C1C9A"/>
    <w:rsid w:val="002C34FF"/>
    <w:rsid w:val="002C37F3"/>
    <w:rsid w:val="002C382B"/>
    <w:rsid w:val="002C4BCD"/>
    <w:rsid w:val="002C5F2B"/>
    <w:rsid w:val="002C7D5E"/>
    <w:rsid w:val="002D0505"/>
    <w:rsid w:val="002D057F"/>
    <w:rsid w:val="002D09BA"/>
    <w:rsid w:val="002D1592"/>
    <w:rsid w:val="002D2B1D"/>
    <w:rsid w:val="002D4123"/>
    <w:rsid w:val="002D7021"/>
    <w:rsid w:val="002D7300"/>
    <w:rsid w:val="002D7371"/>
    <w:rsid w:val="002E0750"/>
    <w:rsid w:val="002E1F88"/>
    <w:rsid w:val="002E2349"/>
    <w:rsid w:val="002E27D4"/>
    <w:rsid w:val="002E3ABA"/>
    <w:rsid w:val="002E4028"/>
    <w:rsid w:val="002E52FF"/>
    <w:rsid w:val="002E5C08"/>
    <w:rsid w:val="002E64AB"/>
    <w:rsid w:val="002E72DF"/>
    <w:rsid w:val="002F0295"/>
    <w:rsid w:val="002F10B6"/>
    <w:rsid w:val="002F10D2"/>
    <w:rsid w:val="002F1EE9"/>
    <w:rsid w:val="002F2158"/>
    <w:rsid w:val="002F3782"/>
    <w:rsid w:val="002F3885"/>
    <w:rsid w:val="002F73E5"/>
    <w:rsid w:val="002F7885"/>
    <w:rsid w:val="00300927"/>
    <w:rsid w:val="00300A6F"/>
    <w:rsid w:val="00300E42"/>
    <w:rsid w:val="00306116"/>
    <w:rsid w:val="0030634B"/>
    <w:rsid w:val="00307C84"/>
    <w:rsid w:val="00307FB3"/>
    <w:rsid w:val="00311272"/>
    <w:rsid w:val="003113DF"/>
    <w:rsid w:val="00311517"/>
    <w:rsid w:val="003116F0"/>
    <w:rsid w:val="0031199B"/>
    <w:rsid w:val="00311DF0"/>
    <w:rsid w:val="00313DD6"/>
    <w:rsid w:val="003140D7"/>
    <w:rsid w:val="00314618"/>
    <w:rsid w:val="003163F4"/>
    <w:rsid w:val="00316F78"/>
    <w:rsid w:val="0031710B"/>
    <w:rsid w:val="00317D17"/>
    <w:rsid w:val="003204CC"/>
    <w:rsid w:val="00320E38"/>
    <w:rsid w:val="003210A8"/>
    <w:rsid w:val="003213AF"/>
    <w:rsid w:val="00321B54"/>
    <w:rsid w:val="00322902"/>
    <w:rsid w:val="00322E38"/>
    <w:rsid w:val="00323218"/>
    <w:rsid w:val="0032344B"/>
    <w:rsid w:val="003237DD"/>
    <w:rsid w:val="00324363"/>
    <w:rsid w:val="0032553E"/>
    <w:rsid w:val="003268C3"/>
    <w:rsid w:val="00327D50"/>
    <w:rsid w:val="0033159A"/>
    <w:rsid w:val="003333EB"/>
    <w:rsid w:val="00333DB1"/>
    <w:rsid w:val="003345F9"/>
    <w:rsid w:val="00335F20"/>
    <w:rsid w:val="00335F83"/>
    <w:rsid w:val="00336350"/>
    <w:rsid w:val="00337C56"/>
    <w:rsid w:val="003416C8"/>
    <w:rsid w:val="00341B48"/>
    <w:rsid w:val="0034208F"/>
    <w:rsid w:val="003428A7"/>
    <w:rsid w:val="00343FA6"/>
    <w:rsid w:val="00346458"/>
    <w:rsid w:val="00346DB4"/>
    <w:rsid w:val="0035124B"/>
    <w:rsid w:val="0035154C"/>
    <w:rsid w:val="00352182"/>
    <w:rsid w:val="00352276"/>
    <w:rsid w:val="003536B3"/>
    <w:rsid w:val="0035429D"/>
    <w:rsid w:val="00354F33"/>
    <w:rsid w:val="003561B1"/>
    <w:rsid w:val="003565F8"/>
    <w:rsid w:val="00356AC1"/>
    <w:rsid w:val="00356ADF"/>
    <w:rsid w:val="00357009"/>
    <w:rsid w:val="00357320"/>
    <w:rsid w:val="00357568"/>
    <w:rsid w:val="00360979"/>
    <w:rsid w:val="00361694"/>
    <w:rsid w:val="00361CD2"/>
    <w:rsid w:val="003623E9"/>
    <w:rsid w:val="00363393"/>
    <w:rsid w:val="00364902"/>
    <w:rsid w:val="00364D3D"/>
    <w:rsid w:val="00365094"/>
    <w:rsid w:val="003657D1"/>
    <w:rsid w:val="00366973"/>
    <w:rsid w:val="00366CFA"/>
    <w:rsid w:val="00371DD2"/>
    <w:rsid w:val="0037219A"/>
    <w:rsid w:val="003749F5"/>
    <w:rsid w:val="00374C27"/>
    <w:rsid w:val="00375020"/>
    <w:rsid w:val="0037732E"/>
    <w:rsid w:val="0037738A"/>
    <w:rsid w:val="00377902"/>
    <w:rsid w:val="003826B8"/>
    <w:rsid w:val="00385B7F"/>
    <w:rsid w:val="003866F7"/>
    <w:rsid w:val="00387457"/>
    <w:rsid w:val="00387C9A"/>
    <w:rsid w:val="00387E7C"/>
    <w:rsid w:val="00390709"/>
    <w:rsid w:val="00390C7C"/>
    <w:rsid w:val="003918B7"/>
    <w:rsid w:val="003922F7"/>
    <w:rsid w:val="00395762"/>
    <w:rsid w:val="003A0E53"/>
    <w:rsid w:val="003A112A"/>
    <w:rsid w:val="003A21F8"/>
    <w:rsid w:val="003A233D"/>
    <w:rsid w:val="003A27D6"/>
    <w:rsid w:val="003A45FA"/>
    <w:rsid w:val="003A48F4"/>
    <w:rsid w:val="003A4A9C"/>
    <w:rsid w:val="003A4EBA"/>
    <w:rsid w:val="003A5B84"/>
    <w:rsid w:val="003A7292"/>
    <w:rsid w:val="003B039D"/>
    <w:rsid w:val="003B08E0"/>
    <w:rsid w:val="003B1ACA"/>
    <w:rsid w:val="003B1AF8"/>
    <w:rsid w:val="003B3BEC"/>
    <w:rsid w:val="003C0F22"/>
    <w:rsid w:val="003C169C"/>
    <w:rsid w:val="003C1994"/>
    <w:rsid w:val="003C1A02"/>
    <w:rsid w:val="003C26FA"/>
    <w:rsid w:val="003C3C71"/>
    <w:rsid w:val="003C482E"/>
    <w:rsid w:val="003C5CA1"/>
    <w:rsid w:val="003C66EB"/>
    <w:rsid w:val="003C6A7D"/>
    <w:rsid w:val="003C7805"/>
    <w:rsid w:val="003C7E0C"/>
    <w:rsid w:val="003D023F"/>
    <w:rsid w:val="003D0AFC"/>
    <w:rsid w:val="003E0C2F"/>
    <w:rsid w:val="003E119D"/>
    <w:rsid w:val="003E150B"/>
    <w:rsid w:val="003E1B5E"/>
    <w:rsid w:val="003E2E1A"/>
    <w:rsid w:val="003E3BD3"/>
    <w:rsid w:val="003E3F69"/>
    <w:rsid w:val="003E531D"/>
    <w:rsid w:val="003E5A72"/>
    <w:rsid w:val="003E5A9E"/>
    <w:rsid w:val="003E679F"/>
    <w:rsid w:val="003E7E3D"/>
    <w:rsid w:val="003F150D"/>
    <w:rsid w:val="003F1A5A"/>
    <w:rsid w:val="003F2235"/>
    <w:rsid w:val="003F3CFF"/>
    <w:rsid w:val="003F4CB0"/>
    <w:rsid w:val="003F578D"/>
    <w:rsid w:val="003F597C"/>
    <w:rsid w:val="003F5AC6"/>
    <w:rsid w:val="003F6CD6"/>
    <w:rsid w:val="003F767B"/>
    <w:rsid w:val="00404B29"/>
    <w:rsid w:val="00404B81"/>
    <w:rsid w:val="00404DF7"/>
    <w:rsid w:val="00406913"/>
    <w:rsid w:val="00410B61"/>
    <w:rsid w:val="00410BDE"/>
    <w:rsid w:val="00411E3F"/>
    <w:rsid w:val="004121E2"/>
    <w:rsid w:val="0041318E"/>
    <w:rsid w:val="004154C4"/>
    <w:rsid w:val="004159BD"/>
    <w:rsid w:val="00416183"/>
    <w:rsid w:val="004161B8"/>
    <w:rsid w:val="00416526"/>
    <w:rsid w:val="00417657"/>
    <w:rsid w:val="00417743"/>
    <w:rsid w:val="0042085F"/>
    <w:rsid w:val="00420F27"/>
    <w:rsid w:val="004215B0"/>
    <w:rsid w:val="004218A4"/>
    <w:rsid w:val="00424663"/>
    <w:rsid w:val="00426D08"/>
    <w:rsid w:val="00426F71"/>
    <w:rsid w:val="004273B3"/>
    <w:rsid w:val="00431297"/>
    <w:rsid w:val="0043139C"/>
    <w:rsid w:val="00431F72"/>
    <w:rsid w:val="00432220"/>
    <w:rsid w:val="00432B76"/>
    <w:rsid w:val="004332DD"/>
    <w:rsid w:val="00433CF1"/>
    <w:rsid w:val="004346F3"/>
    <w:rsid w:val="00434C4A"/>
    <w:rsid w:val="00435526"/>
    <w:rsid w:val="0043614D"/>
    <w:rsid w:val="00443BD1"/>
    <w:rsid w:val="0044614E"/>
    <w:rsid w:val="00446209"/>
    <w:rsid w:val="00446315"/>
    <w:rsid w:val="00447F45"/>
    <w:rsid w:val="004538BF"/>
    <w:rsid w:val="004554F6"/>
    <w:rsid w:val="0045667C"/>
    <w:rsid w:val="004569AE"/>
    <w:rsid w:val="00464CF1"/>
    <w:rsid w:val="00467596"/>
    <w:rsid w:val="00467F7A"/>
    <w:rsid w:val="00470C54"/>
    <w:rsid w:val="004718CD"/>
    <w:rsid w:val="00473273"/>
    <w:rsid w:val="00473511"/>
    <w:rsid w:val="00473534"/>
    <w:rsid w:val="0047367F"/>
    <w:rsid w:val="00473685"/>
    <w:rsid w:val="00473D7B"/>
    <w:rsid w:val="004759E3"/>
    <w:rsid w:val="00475E16"/>
    <w:rsid w:val="004767C0"/>
    <w:rsid w:val="004800B9"/>
    <w:rsid w:val="004807AD"/>
    <w:rsid w:val="004814E5"/>
    <w:rsid w:val="004816F2"/>
    <w:rsid w:val="0048259D"/>
    <w:rsid w:val="00483597"/>
    <w:rsid w:val="004855DC"/>
    <w:rsid w:val="00485CA4"/>
    <w:rsid w:val="00486578"/>
    <w:rsid w:val="004908FF"/>
    <w:rsid w:val="004911F7"/>
    <w:rsid w:val="00491ADB"/>
    <w:rsid w:val="00491FB2"/>
    <w:rsid w:val="00493231"/>
    <w:rsid w:val="00494C46"/>
    <w:rsid w:val="00494F24"/>
    <w:rsid w:val="00495077"/>
    <w:rsid w:val="004956DD"/>
    <w:rsid w:val="0049595F"/>
    <w:rsid w:val="00495C02"/>
    <w:rsid w:val="00496416"/>
    <w:rsid w:val="00496CD1"/>
    <w:rsid w:val="004A37A4"/>
    <w:rsid w:val="004A560A"/>
    <w:rsid w:val="004A66FF"/>
    <w:rsid w:val="004A7386"/>
    <w:rsid w:val="004B1279"/>
    <w:rsid w:val="004B1C55"/>
    <w:rsid w:val="004B2281"/>
    <w:rsid w:val="004B2E2D"/>
    <w:rsid w:val="004B42C3"/>
    <w:rsid w:val="004B5C88"/>
    <w:rsid w:val="004C22C1"/>
    <w:rsid w:val="004C2D8C"/>
    <w:rsid w:val="004C654B"/>
    <w:rsid w:val="004D0024"/>
    <w:rsid w:val="004D27E4"/>
    <w:rsid w:val="004D38A7"/>
    <w:rsid w:val="004D3D0B"/>
    <w:rsid w:val="004D4721"/>
    <w:rsid w:val="004D5AAF"/>
    <w:rsid w:val="004D5B1E"/>
    <w:rsid w:val="004D67B7"/>
    <w:rsid w:val="004D6DFD"/>
    <w:rsid w:val="004E03E0"/>
    <w:rsid w:val="004E0930"/>
    <w:rsid w:val="004E1C77"/>
    <w:rsid w:val="004E2979"/>
    <w:rsid w:val="004E2E0A"/>
    <w:rsid w:val="004E55A4"/>
    <w:rsid w:val="004E73CA"/>
    <w:rsid w:val="004F052E"/>
    <w:rsid w:val="004F1355"/>
    <w:rsid w:val="004F13E0"/>
    <w:rsid w:val="004F19C6"/>
    <w:rsid w:val="004F2D32"/>
    <w:rsid w:val="004F5E94"/>
    <w:rsid w:val="004F691E"/>
    <w:rsid w:val="004F7D68"/>
    <w:rsid w:val="00500A90"/>
    <w:rsid w:val="005018B2"/>
    <w:rsid w:val="0050205B"/>
    <w:rsid w:val="0050478A"/>
    <w:rsid w:val="00505976"/>
    <w:rsid w:val="0051042A"/>
    <w:rsid w:val="00511229"/>
    <w:rsid w:val="00511FDA"/>
    <w:rsid w:val="00512AE3"/>
    <w:rsid w:val="00513648"/>
    <w:rsid w:val="005136EC"/>
    <w:rsid w:val="005144CB"/>
    <w:rsid w:val="005144D6"/>
    <w:rsid w:val="00515712"/>
    <w:rsid w:val="005169C0"/>
    <w:rsid w:val="00517258"/>
    <w:rsid w:val="005176FD"/>
    <w:rsid w:val="00521D4B"/>
    <w:rsid w:val="00522342"/>
    <w:rsid w:val="005259E6"/>
    <w:rsid w:val="00525CEB"/>
    <w:rsid w:val="005274F8"/>
    <w:rsid w:val="005276E7"/>
    <w:rsid w:val="00531D06"/>
    <w:rsid w:val="00531F69"/>
    <w:rsid w:val="00534BE5"/>
    <w:rsid w:val="00536C25"/>
    <w:rsid w:val="00540132"/>
    <w:rsid w:val="00540388"/>
    <w:rsid w:val="0054294F"/>
    <w:rsid w:val="00544D6C"/>
    <w:rsid w:val="00546D46"/>
    <w:rsid w:val="00547880"/>
    <w:rsid w:val="0055006F"/>
    <w:rsid w:val="005512CC"/>
    <w:rsid w:val="0055134B"/>
    <w:rsid w:val="00551E70"/>
    <w:rsid w:val="0055307B"/>
    <w:rsid w:val="00553352"/>
    <w:rsid w:val="00554014"/>
    <w:rsid w:val="00554342"/>
    <w:rsid w:val="00557142"/>
    <w:rsid w:val="0055774A"/>
    <w:rsid w:val="005579BA"/>
    <w:rsid w:val="00557AC4"/>
    <w:rsid w:val="00561E10"/>
    <w:rsid w:val="0056340D"/>
    <w:rsid w:val="00564490"/>
    <w:rsid w:val="00566BA1"/>
    <w:rsid w:val="00567864"/>
    <w:rsid w:val="00567A9D"/>
    <w:rsid w:val="00567D73"/>
    <w:rsid w:val="00567DA9"/>
    <w:rsid w:val="0057002C"/>
    <w:rsid w:val="005715A2"/>
    <w:rsid w:val="00573204"/>
    <w:rsid w:val="005741A3"/>
    <w:rsid w:val="005744BA"/>
    <w:rsid w:val="00574500"/>
    <w:rsid w:val="00574EF3"/>
    <w:rsid w:val="0057605F"/>
    <w:rsid w:val="00576DB0"/>
    <w:rsid w:val="005775E7"/>
    <w:rsid w:val="00580811"/>
    <w:rsid w:val="00581153"/>
    <w:rsid w:val="00582259"/>
    <w:rsid w:val="0058245D"/>
    <w:rsid w:val="00583356"/>
    <w:rsid w:val="00584288"/>
    <w:rsid w:val="00586701"/>
    <w:rsid w:val="00586738"/>
    <w:rsid w:val="00587710"/>
    <w:rsid w:val="00590544"/>
    <w:rsid w:val="005915CE"/>
    <w:rsid w:val="005918F5"/>
    <w:rsid w:val="0059211A"/>
    <w:rsid w:val="0059362D"/>
    <w:rsid w:val="00594F37"/>
    <w:rsid w:val="0059586D"/>
    <w:rsid w:val="0059678A"/>
    <w:rsid w:val="005A05D0"/>
    <w:rsid w:val="005A08A8"/>
    <w:rsid w:val="005A18C9"/>
    <w:rsid w:val="005A191B"/>
    <w:rsid w:val="005A2672"/>
    <w:rsid w:val="005A2B12"/>
    <w:rsid w:val="005A34A8"/>
    <w:rsid w:val="005A368B"/>
    <w:rsid w:val="005A4077"/>
    <w:rsid w:val="005A445C"/>
    <w:rsid w:val="005A44C2"/>
    <w:rsid w:val="005A453E"/>
    <w:rsid w:val="005A467E"/>
    <w:rsid w:val="005A5A5B"/>
    <w:rsid w:val="005A5C7B"/>
    <w:rsid w:val="005A5D5F"/>
    <w:rsid w:val="005A5E1A"/>
    <w:rsid w:val="005A767F"/>
    <w:rsid w:val="005A7B39"/>
    <w:rsid w:val="005B0052"/>
    <w:rsid w:val="005B30E2"/>
    <w:rsid w:val="005B339E"/>
    <w:rsid w:val="005B35FE"/>
    <w:rsid w:val="005B45B6"/>
    <w:rsid w:val="005B7719"/>
    <w:rsid w:val="005C01FB"/>
    <w:rsid w:val="005C0709"/>
    <w:rsid w:val="005C1BC6"/>
    <w:rsid w:val="005C1CE3"/>
    <w:rsid w:val="005C1D96"/>
    <w:rsid w:val="005C25B0"/>
    <w:rsid w:val="005C30A1"/>
    <w:rsid w:val="005C3EE1"/>
    <w:rsid w:val="005C740F"/>
    <w:rsid w:val="005D005E"/>
    <w:rsid w:val="005D1509"/>
    <w:rsid w:val="005D162F"/>
    <w:rsid w:val="005D2019"/>
    <w:rsid w:val="005D249C"/>
    <w:rsid w:val="005D2B5A"/>
    <w:rsid w:val="005D3A00"/>
    <w:rsid w:val="005D4151"/>
    <w:rsid w:val="005D5D7C"/>
    <w:rsid w:val="005E01EB"/>
    <w:rsid w:val="005E09BE"/>
    <w:rsid w:val="005E0B97"/>
    <w:rsid w:val="005E1936"/>
    <w:rsid w:val="005E1BA8"/>
    <w:rsid w:val="005E29E0"/>
    <w:rsid w:val="005E2B45"/>
    <w:rsid w:val="005E2F1D"/>
    <w:rsid w:val="005E4013"/>
    <w:rsid w:val="005E5186"/>
    <w:rsid w:val="005E5785"/>
    <w:rsid w:val="005E6519"/>
    <w:rsid w:val="005E72DC"/>
    <w:rsid w:val="005E7319"/>
    <w:rsid w:val="005E7388"/>
    <w:rsid w:val="005E7BE1"/>
    <w:rsid w:val="005F02B7"/>
    <w:rsid w:val="005F0555"/>
    <w:rsid w:val="005F1009"/>
    <w:rsid w:val="005F1662"/>
    <w:rsid w:val="005F25F8"/>
    <w:rsid w:val="005F2B4A"/>
    <w:rsid w:val="005F2FAB"/>
    <w:rsid w:val="005F5681"/>
    <w:rsid w:val="005F72BD"/>
    <w:rsid w:val="00600422"/>
    <w:rsid w:val="00601C6D"/>
    <w:rsid w:val="00602FA2"/>
    <w:rsid w:val="006034CA"/>
    <w:rsid w:val="006101AB"/>
    <w:rsid w:val="00610525"/>
    <w:rsid w:val="00611498"/>
    <w:rsid w:val="00613903"/>
    <w:rsid w:val="00613B7D"/>
    <w:rsid w:val="00613CE6"/>
    <w:rsid w:val="00614188"/>
    <w:rsid w:val="00614D11"/>
    <w:rsid w:val="006150B4"/>
    <w:rsid w:val="00615102"/>
    <w:rsid w:val="00615617"/>
    <w:rsid w:val="00615751"/>
    <w:rsid w:val="006159EA"/>
    <w:rsid w:val="00616FF9"/>
    <w:rsid w:val="00617337"/>
    <w:rsid w:val="00620855"/>
    <w:rsid w:val="00621269"/>
    <w:rsid w:val="006223FC"/>
    <w:rsid w:val="0062389B"/>
    <w:rsid w:val="00624DCC"/>
    <w:rsid w:val="00624E3B"/>
    <w:rsid w:val="0062711B"/>
    <w:rsid w:val="00627189"/>
    <w:rsid w:val="006274BC"/>
    <w:rsid w:val="006277B8"/>
    <w:rsid w:val="00627E5F"/>
    <w:rsid w:val="00630BC5"/>
    <w:rsid w:val="00632AAB"/>
    <w:rsid w:val="00632D30"/>
    <w:rsid w:val="00633043"/>
    <w:rsid w:val="00633EDA"/>
    <w:rsid w:val="00635219"/>
    <w:rsid w:val="00635B62"/>
    <w:rsid w:val="00636B20"/>
    <w:rsid w:val="00636D19"/>
    <w:rsid w:val="006378D3"/>
    <w:rsid w:val="006408C3"/>
    <w:rsid w:val="0064094C"/>
    <w:rsid w:val="00640D24"/>
    <w:rsid w:val="00641686"/>
    <w:rsid w:val="00641EAA"/>
    <w:rsid w:val="00642AD2"/>
    <w:rsid w:val="00644192"/>
    <w:rsid w:val="0064558C"/>
    <w:rsid w:val="00645767"/>
    <w:rsid w:val="00645FB0"/>
    <w:rsid w:val="006503FC"/>
    <w:rsid w:val="00652836"/>
    <w:rsid w:val="00652FA1"/>
    <w:rsid w:val="00654317"/>
    <w:rsid w:val="0066112C"/>
    <w:rsid w:val="00661B8D"/>
    <w:rsid w:val="00662BF9"/>
    <w:rsid w:val="00663110"/>
    <w:rsid w:val="006654AC"/>
    <w:rsid w:val="00665948"/>
    <w:rsid w:val="00665DC9"/>
    <w:rsid w:val="00672622"/>
    <w:rsid w:val="00673834"/>
    <w:rsid w:val="00673948"/>
    <w:rsid w:val="006752C5"/>
    <w:rsid w:val="0067652B"/>
    <w:rsid w:val="006777E9"/>
    <w:rsid w:val="00677C37"/>
    <w:rsid w:val="0068021B"/>
    <w:rsid w:val="006834A7"/>
    <w:rsid w:val="00684510"/>
    <w:rsid w:val="00684631"/>
    <w:rsid w:val="00684C33"/>
    <w:rsid w:val="006872F0"/>
    <w:rsid w:val="00690C15"/>
    <w:rsid w:val="0069127B"/>
    <w:rsid w:val="00691F75"/>
    <w:rsid w:val="00694ACF"/>
    <w:rsid w:val="00697891"/>
    <w:rsid w:val="006A15E9"/>
    <w:rsid w:val="006A1CF2"/>
    <w:rsid w:val="006A349F"/>
    <w:rsid w:val="006A5323"/>
    <w:rsid w:val="006A5CF4"/>
    <w:rsid w:val="006A6898"/>
    <w:rsid w:val="006A6A6C"/>
    <w:rsid w:val="006B0D65"/>
    <w:rsid w:val="006B0FFC"/>
    <w:rsid w:val="006B24B7"/>
    <w:rsid w:val="006B3A8F"/>
    <w:rsid w:val="006B4BE6"/>
    <w:rsid w:val="006B4EC7"/>
    <w:rsid w:val="006B547D"/>
    <w:rsid w:val="006C007D"/>
    <w:rsid w:val="006C23BF"/>
    <w:rsid w:val="006C3990"/>
    <w:rsid w:val="006C3EA6"/>
    <w:rsid w:val="006C439C"/>
    <w:rsid w:val="006C490E"/>
    <w:rsid w:val="006C645B"/>
    <w:rsid w:val="006C6741"/>
    <w:rsid w:val="006C7D59"/>
    <w:rsid w:val="006D1D05"/>
    <w:rsid w:val="006D21D6"/>
    <w:rsid w:val="006D24D2"/>
    <w:rsid w:val="006D2817"/>
    <w:rsid w:val="006D4CFA"/>
    <w:rsid w:val="006D5A01"/>
    <w:rsid w:val="006E1190"/>
    <w:rsid w:val="006E23E4"/>
    <w:rsid w:val="006E2E29"/>
    <w:rsid w:val="006E2FBD"/>
    <w:rsid w:val="006E34E9"/>
    <w:rsid w:val="006E367D"/>
    <w:rsid w:val="006E4091"/>
    <w:rsid w:val="006E426C"/>
    <w:rsid w:val="006E4C3E"/>
    <w:rsid w:val="006E4DF1"/>
    <w:rsid w:val="006E58C4"/>
    <w:rsid w:val="006E63B5"/>
    <w:rsid w:val="006F07AA"/>
    <w:rsid w:val="006F1453"/>
    <w:rsid w:val="006F1B6E"/>
    <w:rsid w:val="006F1C78"/>
    <w:rsid w:val="006F285D"/>
    <w:rsid w:val="006F710D"/>
    <w:rsid w:val="006F744F"/>
    <w:rsid w:val="006F7F71"/>
    <w:rsid w:val="00701FBE"/>
    <w:rsid w:val="00702A62"/>
    <w:rsid w:val="0070364D"/>
    <w:rsid w:val="0070364F"/>
    <w:rsid w:val="0070374C"/>
    <w:rsid w:val="00704199"/>
    <w:rsid w:val="0070452C"/>
    <w:rsid w:val="00705859"/>
    <w:rsid w:val="007072B5"/>
    <w:rsid w:val="0070774A"/>
    <w:rsid w:val="007079ED"/>
    <w:rsid w:val="007105F0"/>
    <w:rsid w:val="00711A49"/>
    <w:rsid w:val="00711E5B"/>
    <w:rsid w:val="00712782"/>
    <w:rsid w:val="0071464D"/>
    <w:rsid w:val="007148E4"/>
    <w:rsid w:val="00715438"/>
    <w:rsid w:val="007160D3"/>
    <w:rsid w:val="007178E1"/>
    <w:rsid w:val="00720AC1"/>
    <w:rsid w:val="00720F53"/>
    <w:rsid w:val="00721203"/>
    <w:rsid w:val="00721A1F"/>
    <w:rsid w:val="0072228F"/>
    <w:rsid w:val="00723AE3"/>
    <w:rsid w:val="00723CEE"/>
    <w:rsid w:val="007252C2"/>
    <w:rsid w:val="00726B3F"/>
    <w:rsid w:val="00727EFC"/>
    <w:rsid w:val="00730229"/>
    <w:rsid w:val="0073277D"/>
    <w:rsid w:val="00732AC3"/>
    <w:rsid w:val="0073393E"/>
    <w:rsid w:val="00734E38"/>
    <w:rsid w:val="00735576"/>
    <w:rsid w:val="00735970"/>
    <w:rsid w:val="00736657"/>
    <w:rsid w:val="00737D20"/>
    <w:rsid w:val="00737DD2"/>
    <w:rsid w:val="0074018E"/>
    <w:rsid w:val="00740BD2"/>
    <w:rsid w:val="00742442"/>
    <w:rsid w:val="00742A30"/>
    <w:rsid w:val="0074446F"/>
    <w:rsid w:val="00744F72"/>
    <w:rsid w:val="00745282"/>
    <w:rsid w:val="007455C3"/>
    <w:rsid w:val="00745D84"/>
    <w:rsid w:val="0074666E"/>
    <w:rsid w:val="0074746F"/>
    <w:rsid w:val="00747AD6"/>
    <w:rsid w:val="0075012A"/>
    <w:rsid w:val="00750184"/>
    <w:rsid w:val="00750735"/>
    <w:rsid w:val="0075117D"/>
    <w:rsid w:val="0075219D"/>
    <w:rsid w:val="00753D97"/>
    <w:rsid w:val="00754C99"/>
    <w:rsid w:val="007550FA"/>
    <w:rsid w:val="0075578D"/>
    <w:rsid w:val="00755FF7"/>
    <w:rsid w:val="00756031"/>
    <w:rsid w:val="00760FDD"/>
    <w:rsid w:val="0076115C"/>
    <w:rsid w:val="00761F9F"/>
    <w:rsid w:val="00762296"/>
    <w:rsid w:val="007629A3"/>
    <w:rsid w:val="007650B5"/>
    <w:rsid w:val="007655E0"/>
    <w:rsid w:val="00765CA7"/>
    <w:rsid w:val="00766776"/>
    <w:rsid w:val="0076691F"/>
    <w:rsid w:val="00767157"/>
    <w:rsid w:val="00770B5B"/>
    <w:rsid w:val="00770E08"/>
    <w:rsid w:val="00772FE4"/>
    <w:rsid w:val="007738F2"/>
    <w:rsid w:val="00775FC6"/>
    <w:rsid w:val="007762D8"/>
    <w:rsid w:val="007764F1"/>
    <w:rsid w:val="00776EB0"/>
    <w:rsid w:val="00777111"/>
    <w:rsid w:val="00777B87"/>
    <w:rsid w:val="00777FC0"/>
    <w:rsid w:val="007801FD"/>
    <w:rsid w:val="007808E9"/>
    <w:rsid w:val="00780C8A"/>
    <w:rsid w:val="007828B4"/>
    <w:rsid w:val="00783258"/>
    <w:rsid w:val="00783377"/>
    <w:rsid w:val="00785974"/>
    <w:rsid w:val="007861B2"/>
    <w:rsid w:val="007863C0"/>
    <w:rsid w:val="00787E67"/>
    <w:rsid w:val="00790FE0"/>
    <w:rsid w:val="00791D3B"/>
    <w:rsid w:val="00792773"/>
    <w:rsid w:val="00794DA1"/>
    <w:rsid w:val="007958FA"/>
    <w:rsid w:val="007959C8"/>
    <w:rsid w:val="00796BCC"/>
    <w:rsid w:val="007972D9"/>
    <w:rsid w:val="007A3748"/>
    <w:rsid w:val="007A43C3"/>
    <w:rsid w:val="007A4794"/>
    <w:rsid w:val="007A50C4"/>
    <w:rsid w:val="007A5EF3"/>
    <w:rsid w:val="007A627A"/>
    <w:rsid w:val="007A69A2"/>
    <w:rsid w:val="007A7E43"/>
    <w:rsid w:val="007B1078"/>
    <w:rsid w:val="007B1264"/>
    <w:rsid w:val="007B2413"/>
    <w:rsid w:val="007B3030"/>
    <w:rsid w:val="007B47D7"/>
    <w:rsid w:val="007B4951"/>
    <w:rsid w:val="007B4F76"/>
    <w:rsid w:val="007B53E1"/>
    <w:rsid w:val="007B558F"/>
    <w:rsid w:val="007B5969"/>
    <w:rsid w:val="007B6431"/>
    <w:rsid w:val="007B65EF"/>
    <w:rsid w:val="007C1163"/>
    <w:rsid w:val="007C2197"/>
    <w:rsid w:val="007C307D"/>
    <w:rsid w:val="007C3088"/>
    <w:rsid w:val="007C3C7E"/>
    <w:rsid w:val="007C4BAC"/>
    <w:rsid w:val="007C4E96"/>
    <w:rsid w:val="007C520B"/>
    <w:rsid w:val="007C54EC"/>
    <w:rsid w:val="007D1A84"/>
    <w:rsid w:val="007D1E8E"/>
    <w:rsid w:val="007D4A5E"/>
    <w:rsid w:val="007D621F"/>
    <w:rsid w:val="007D78CD"/>
    <w:rsid w:val="007E0202"/>
    <w:rsid w:val="007E166E"/>
    <w:rsid w:val="007E19EF"/>
    <w:rsid w:val="007E5766"/>
    <w:rsid w:val="007E65C1"/>
    <w:rsid w:val="007F1237"/>
    <w:rsid w:val="007F16E7"/>
    <w:rsid w:val="007F2FAE"/>
    <w:rsid w:val="007F45CE"/>
    <w:rsid w:val="007F4B81"/>
    <w:rsid w:val="007F4B96"/>
    <w:rsid w:val="007F510C"/>
    <w:rsid w:val="007F55A8"/>
    <w:rsid w:val="00803333"/>
    <w:rsid w:val="008042C4"/>
    <w:rsid w:val="008051CC"/>
    <w:rsid w:val="008055E0"/>
    <w:rsid w:val="0080577E"/>
    <w:rsid w:val="008067FB"/>
    <w:rsid w:val="00807254"/>
    <w:rsid w:val="00807414"/>
    <w:rsid w:val="00807926"/>
    <w:rsid w:val="008101BC"/>
    <w:rsid w:val="008114E8"/>
    <w:rsid w:val="008125BF"/>
    <w:rsid w:val="00812BA7"/>
    <w:rsid w:val="00812C6C"/>
    <w:rsid w:val="00812E12"/>
    <w:rsid w:val="0081354C"/>
    <w:rsid w:val="008137F8"/>
    <w:rsid w:val="00815882"/>
    <w:rsid w:val="008163DA"/>
    <w:rsid w:val="008175E4"/>
    <w:rsid w:val="00820041"/>
    <w:rsid w:val="00821281"/>
    <w:rsid w:val="00822A40"/>
    <w:rsid w:val="00825AF0"/>
    <w:rsid w:val="00825C38"/>
    <w:rsid w:val="008266FB"/>
    <w:rsid w:val="008306E1"/>
    <w:rsid w:val="00830F0D"/>
    <w:rsid w:val="00832AC1"/>
    <w:rsid w:val="00832F65"/>
    <w:rsid w:val="008336E6"/>
    <w:rsid w:val="00833CD2"/>
    <w:rsid w:val="00835357"/>
    <w:rsid w:val="00836D4F"/>
    <w:rsid w:val="00836E17"/>
    <w:rsid w:val="00840707"/>
    <w:rsid w:val="00840F87"/>
    <w:rsid w:val="00841B44"/>
    <w:rsid w:val="0084407B"/>
    <w:rsid w:val="00844186"/>
    <w:rsid w:val="00844DE2"/>
    <w:rsid w:val="0084528D"/>
    <w:rsid w:val="00845486"/>
    <w:rsid w:val="008477CF"/>
    <w:rsid w:val="00851525"/>
    <w:rsid w:val="00851D6F"/>
    <w:rsid w:val="00851F42"/>
    <w:rsid w:val="008538CC"/>
    <w:rsid w:val="00853AC6"/>
    <w:rsid w:val="00853E73"/>
    <w:rsid w:val="008540E2"/>
    <w:rsid w:val="008553DC"/>
    <w:rsid w:val="00855E59"/>
    <w:rsid w:val="00857EFE"/>
    <w:rsid w:val="00860AD3"/>
    <w:rsid w:val="0086147D"/>
    <w:rsid w:val="00861B0D"/>
    <w:rsid w:val="00861FC3"/>
    <w:rsid w:val="0086200E"/>
    <w:rsid w:val="00863CC1"/>
    <w:rsid w:val="00864643"/>
    <w:rsid w:val="00864BF8"/>
    <w:rsid w:val="00864CAC"/>
    <w:rsid w:val="008653E6"/>
    <w:rsid w:val="008675BD"/>
    <w:rsid w:val="008706C6"/>
    <w:rsid w:val="00870DCB"/>
    <w:rsid w:val="00871098"/>
    <w:rsid w:val="0087111A"/>
    <w:rsid w:val="0087125B"/>
    <w:rsid w:val="00871F9A"/>
    <w:rsid w:val="00872B31"/>
    <w:rsid w:val="00873811"/>
    <w:rsid w:val="00873AFE"/>
    <w:rsid w:val="00875800"/>
    <w:rsid w:val="008770D9"/>
    <w:rsid w:val="00877167"/>
    <w:rsid w:val="0087737A"/>
    <w:rsid w:val="008774FD"/>
    <w:rsid w:val="00880A5E"/>
    <w:rsid w:val="00880ED9"/>
    <w:rsid w:val="008811EC"/>
    <w:rsid w:val="0088265F"/>
    <w:rsid w:val="008828F3"/>
    <w:rsid w:val="008829E5"/>
    <w:rsid w:val="00882ED1"/>
    <w:rsid w:val="00883505"/>
    <w:rsid w:val="008864DE"/>
    <w:rsid w:val="00887554"/>
    <w:rsid w:val="00887935"/>
    <w:rsid w:val="00890470"/>
    <w:rsid w:val="00892400"/>
    <w:rsid w:val="008934D9"/>
    <w:rsid w:val="00894AFB"/>
    <w:rsid w:val="00894EF2"/>
    <w:rsid w:val="008975EE"/>
    <w:rsid w:val="008A003B"/>
    <w:rsid w:val="008A13F6"/>
    <w:rsid w:val="008A2DC0"/>
    <w:rsid w:val="008A31A4"/>
    <w:rsid w:val="008A4521"/>
    <w:rsid w:val="008A5A89"/>
    <w:rsid w:val="008A5AF4"/>
    <w:rsid w:val="008A668C"/>
    <w:rsid w:val="008A767F"/>
    <w:rsid w:val="008B1420"/>
    <w:rsid w:val="008B1FAE"/>
    <w:rsid w:val="008B2C10"/>
    <w:rsid w:val="008B2D93"/>
    <w:rsid w:val="008B42F1"/>
    <w:rsid w:val="008B5FE9"/>
    <w:rsid w:val="008B6652"/>
    <w:rsid w:val="008B668A"/>
    <w:rsid w:val="008B7A53"/>
    <w:rsid w:val="008B7ABF"/>
    <w:rsid w:val="008B7CA3"/>
    <w:rsid w:val="008C0CE3"/>
    <w:rsid w:val="008C22DE"/>
    <w:rsid w:val="008C2302"/>
    <w:rsid w:val="008C2675"/>
    <w:rsid w:val="008C2C2B"/>
    <w:rsid w:val="008C50E8"/>
    <w:rsid w:val="008C58CB"/>
    <w:rsid w:val="008C649E"/>
    <w:rsid w:val="008C6A12"/>
    <w:rsid w:val="008C7CC1"/>
    <w:rsid w:val="008D0133"/>
    <w:rsid w:val="008D0BFF"/>
    <w:rsid w:val="008D3970"/>
    <w:rsid w:val="008D5A3D"/>
    <w:rsid w:val="008D7744"/>
    <w:rsid w:val="008E09A2"/>
    <w:rsid w:val="008E3FFE"/>
    <w:rsid w:val="008E40ED"/>
    <w:rsid w:val="008E4F64"/>
    <w:rsid w:val="008E5FCF"/>
    <w:rsid w:val="008E62B5"/>
    <w:rsid w:val="008E6E2A"/>
    <w:rsid w:val="008E6EBA"/>
    <w:rsid w:val="008E7206"/>
    <w:rsid w:val="008F076A"/>
    <w:rsid w:val="008F13ED"/>
    <w:rsid w:val="008F1546"/>
    <w:rsid w:val="008F2A17"/>
    <w:rsid w:val="008F36CB"/>
    <w:rsid w:val="008F3EF8"/>
    <w:rsid w:val="008F5B55"/>
    <w:rsid w:val="008F7852"/>
    <w:rsid w:val="00900285"/>
    <w:rsid w:val="00900A98"/>
    <w:rsid w:val="0090119C"/>
    <w:rsid w:val="009022AE"/>
    <w:rsid w:val="00903527"/>
    <w:rsid w:val="00903A90"/>
    <w:rsid w:val="009041F3"/>
    <w:rsid w:val="009046FE"/>
    <w:rsid w:val="00905885"/>
    <w:rsid w:val="009068C3"/>
    <w:rsid w:val="0090699D"/>
    <w:rsid w:val="009079A6"/>
    <w:rsid w:val="00910532"/>
    <w:rsid w:val="00910938"/>
    <w:rsid w:val="009115A7"/>
    <w:rsid w:val="009115C1"/>
    <w:rsid w:val="00913977"/>
    <w:rsid w:val="00913F82"/>
    <w:rsid w:val="00915CF9"/>
    <w:rsid w:val="00916ED9"/>
    <w:rsid w:val="009204D2"/>
    <w:rsid w:val="00921B3D"/>
    <w:rsid w:val="00921FE2"/>
    <w:rsid w:val="009220EC"/>
    <w:rsid w:val="009225F7"/>
    <w:rsid w:val="00924A88"/>
    <w:rsid w:val="00924E8D"/>
    <w:rsid w:val="00925760"/>
    <w:rsid w:val="0092586F"/>
    <w:rsid w:val="00925F31"/>
    <w:rsid w:val="009263A5"/>
    <w:rsid w:val="00926867"/>
    <w:rsid w:val="00926C1E"/>
    <w:rsid w:val="00926D91"/>
    <w:rsid w:val="00927390"/>
    <w:rsid w:val="00927470"/>
    <w:rsid w:val="00933440"/>
    <w:rsid w:val="00933D71"/>
    <w:rsid w:val="00934C46"/>
    <w:rsid w:val="0093595A"/>
    <w:rsid w:val="00936146"/>
    <w:rsid w:val="0093703E"/>
    <w:rsid w:val="009407A2"/>
    <w:rsid w:val="00940F57"/>
    <w:rsid w:val="009411EC"/>
    <w:rsid w:val="00941FE3"/>
    <w:rsid w:val="00942875"/>
    <w:rsid w:val="00942D75"/>
    <w:rsid w:val="00942F85"/>
    <w:rsid w:val="00944095"/>
    <w:rsid w:val="0094418D"/>
    <w:rsid w:val="009449E8"/>
    <w:rsid w:val="00944FF5"/>
    <w:rsid w:val="00945E80"/>
    <w:rsid w:val="0094629E"/>
    <w:rsid w:val="009463FE"/>
    <w:rsid w:val="009465F4"/>
    <w:rsid w:val="009467C0"/>
    <w:rsid w:val="00950625"/>
    <w:rsid w:val="0095079E"/>
    <w:rsid w:val="00950A10"/>
    <w:rsid w:val="00950A4D"/>
    <w:rsid w:val="00951E6B"/>
    <w:rsid w:val="009526E8"/>
    <w:rsid w:val="00952718"/>
    <w:rsid w:val="00952C74"/>
    <w:rsid w:val="0095396F"/>
    <w:rsid w:val="00955425"/>
    <w:rsid w:val="00962889"/>
    <w:rsid w:val="0096352A"/>
    <w:rsid w:val="0096422A"/>
    <w:rsid w:val="009646D9"/>
    <w:rsid w:val="00964907"/>
    <w:rsid w:val="00964EF7"/>
    <w:rsid w:val="0096588B"/>
    <w:rsid w:val="0096599E"/>
    <w:rsid w:val="00966DAE"/>
    <w:rsid w:val="0097061B"/>
    <w:rsid w:val="0097098E"/>
    <w:rsid w:val="00970E63"/>
    <w:rsid w:val="00971142"/>
    <w:rsid w:val="0097222C"/>
    <w:rsid w:val="0097301A"/>
    <w:rsid w:val="009744A8"/>
    <w:rsid w:val="00975479"/>
    <w:rsid w:val="00975716"/>
    <w:rsid w:val="00977E68"/>
    <w:rsid w:val="00980FDE"/>
    <w:rsid w:val="00984055"/>
    <w:rsid w:val="00986545"/>
    <w:rsid w:val="00986B7B"/>
    <w:rsid w:val="00986E92"/>
    <w:rsid w:val="0098717B"/>
    <w:rsid w:val="00987D06"/>
    <w:rsid w:val="00991370"/>
    <w:rsid w:val="0099158D"/>
    <w:rsid w:val="00992647"/>
    <w:rsid w:val="00992FED"/>
    <w:rsid w:val="00993D63"/>
    <w:rsid w:val="0099442A"/>
    <w:rsid w:val="009952BB"/>
    <w:rsid w:val="00996D37"/>
    <w:rsid w:val="00997648"/>
    <w:rsid w:val="00997C2B"/>
    <w:rsid w:val="009A0743"/>
    <w:rsid w:val="009A2399"/>
    <w:rsid w:val="009A25D7"/>
    <w:rsid w:val="009A2C80"/>
    <w:rsid w:val="009A371E"/>
    <w:rsid w:val="009A3991"/>
    <w:rsid w:val="009A3CEA"/>
    <w:rsid w:val="009A40F3"/>
    <w:rsid w:val="009A4892"/>
    <w:rsid w:val="009A52A7"/>
    <w:rsid w:val="009A5857"/>
    <w:rsid w:val="009A5D4E"/>
    <w:rsid w:val="009A5F46"/>
    <w:rsid w:val="009A6575"/>
    <w:rsid w:val="009A72ED"/>
    <w:rsid w:val="009B0BC0"/>
    <w:rsid w:val="009B390C"/>
    <w:rsid w:val="009B4AAF"/>
    <w:rsid w:val="009B4AB0"/>
    <w:rsid w:val="009B57FB"/>
    <w:rsid w:val="009B62B8"/>
    <w:rsid w:val="009B76A0"/>
    <w:rsid w:val="009B7755"/>
    <w:rsid w:val="009B7AFF"/>
    <w:rsid w:val="009C0D3C"/>
    <w:rsid w:val="009C0D8D"/>
    <w:rsid w:val="009C1432"/>
    <w:rsid w:val="009C3E2D"/>
    <w:rsid w:val="009C4080"/>
    <w:rsid w:val="009C51F2"/>
    <w:rsid w:val="009C72DC"/>
    <w:rsid w:val="009D20D5"/>
    <w:rsid w:val="009D215A"/>
    <w:rsid w:val="009D233D"/>
    <w:rsid w:val="009D2460"/>
    <w:rsid w:val="009D2693"/>
    <w:rsid w:val="009D3225"/>
    <w:rsid w:val="009D40D4"/>
    <w:rsid w:val="009D4187"/>
    <w:rsid w:val="009D477B"/>
    <w:rsid w:val="009D7149"/>
    <w:rsid w:val="009D7965"/>
    <w:rsid w:val="009E0421"/>
    <w:rsid w:val="009E04C7"/>
    <w:rsid w:val="009E1146"/>
    <w:rsid w:val="009E12BF"/>
    <w:rsid w:val="009E19BF"/>
    <w:rsid w:val="009E298B"/>
    <w:rsid w:val="009E2D3B"/>
    <w:rsid w:val="009E37B9"/>
    <w:rsid w:val="009E7DE3"/>
    <w:rsid w:val="009F1B3A"/>
    <w:rsid w:val="009F2917"/>
    <w:rsid w:val="009F2C2D"/>
    <w:rsid w:val="009F2F12"/>
    <w:rsid w:val="009F3FB4"/>
    <w:rsid w:val="009F4DA3"/>
    <w:rsid w:val="009F5ED0"/>
    <w:rsid w:val="009F6290"/>
    <w:rsid w:val="009F6BFE"/>
    <w:rsid w:val="009F6E3B"/>
    <w:rsid w:val="009F6E51"/>
    <w:rsid w:val="009F6E9D"/>
    <w:rsid w:val="009F77A9"/>
    <w:rsid w:val="00A00490"/>
    <w:rsid w:val="00A01DF8"/>
    <w:rsid w:val="00A02E86"/>
    <w:rsid w:val="00A03526"/>
    <w:rsid w:val="00A03551"/>
    <w:rsid w:val="00A03CAC"/>
    <w:rsid w:val="00A0472E"/>
    <w:rsid w:val="00A04788"/>
    <w:rsid w:val="00A04C72"/>
    <w:rsid w:val="00A058E6"/>
    <w:rsid w:val="00A05A87"/>
    <w:rsid w:val="00A060DB"/>
    <w:rsid w:val="00A06BB5"/>
    <w:rsid w:val="00A06CCC"/>
    <w:rsid w:val="00A074DF"/>
    <w:rsid w:val="00A074EC"/>
    <w:rsid w:val="00A07F37"/>
    <w:rsid w:val="00A14C8D"/>
    <w:rsid w:val="00A150E7"/>
    <w:rsid w:val="00A151A7"/>
    <w:rsid w:val="00A15E64"/>
    <w:rsid w:val="00A177A5"/>
    <w:rsid w:val="00A20C6C"/>
    <w:rsid w:val="00A22085"/>
    <w:rsid w:val="00A22F14"/>
    <w:rsid w:val="00A238CE"/>
    <w:rsid w:val="00A23CA2"/>
    <w:rsid w:val="00A24D4A"/>
    <w:rsid w:val="00A26A82"/>
    <w:rsid w:val="00A26E61"/>
    <w:rsid w:val="00A30796"/>
    <w:rsid w:val="00A329CA"/>
    <w:rsid w:val="00A32F91"/>
    <w:rsid w:val="00A32FBF"/>
    <w:rsid w:val="00A33DA7"/>
    <w:rsid w:val="00A34224"/>
    <w:rsid w:val="00A35004"/>
    <w:rsid w:val="00A3592A"/>
    <w:rsid w:val="00A366CA"/>
    <w:rsid w:val="00A36B2D"/>
    <w:rsid w:val="00A36B55"/>
    <w:rsid w:val="00A37839"/>
    <w:rsid w:val="00A37EA7"/>
    <w:rsid w:val="00A402FE"/>
    <w:rsid w:val="00A416D9"/>
    <w:rsid w:val="00A41C67"/>
    <w:rsid w:val="00A41CFD"/>
    <w:rsid w:val="00A42DBD"/>
    <w:rsid w:val="00A442E2"/>
    <w:rsid w:val="00A44450"/>
    <w:rsid w:val="00A44861"/>
    <w:rsid w:val="00A46237"/>
    <w:rsid w:val="00A46315"/>
    <w:rsid w:val="00A5014C"/>
    <w:rsid w:val="00A51165"/>
    <w:rsid w:val="00A519BA"/>
    <w:rsid w:val="00A51FBE"/>
    <w:rsid w:val="00A53A84"/>
    <w:rsid w:val="00A5520F"/>
    <w:rsid w:val="00A56154"/>
    <w:rsid w:val="00A57851"/>
    <w:rsid w:val="00A57FE0"/>
    <w:rsid w:val="00A60A10"/>
    <w:rsid w:val="00A60F25"/>
    <w:rsid w:val="00A610AE"/>
    <w:rsid w:val="00A623EA"/>
    <w:rsid w:val="00A62E7C"/>
    <w:rsid w:val="00A632D1"/>
    <w:rsid w:val="00A63818"/>
    <w:rsid w:val="00A642E5"/>
    <w:rsid w:val="00A6446F"/>
    <w:rsid w:val="00A65073"/>
    <w:rsid w:val="00A6582B"/>
    <w:rsid w:val="00A65C33"/>
    <w:rsid w:val="00A65FF1"/>
    <w:rsid w:val="00A6650A"/>
    <w:rsid w:val="00A67FE7"/>
    <w:rsid w:val="00A71F67"/>
    <w:rsid w:val="00A72E55"/>
    <w:rsid w:val="00A7421D"/>
    <w:rsid w:val="00A75184"/>
    <w:rsid w:val="00A7530B"/>
    <w:rsid w:val="00A76256"/>
    <w:rsid w:val="00A7722D"/>
    <w:rsid w:val="00A80A83"/>
    <w:rsid w:val="00A80CBE"/>
    <w:rsid w:val="00A80ECE"/>
    <w:rsid w:val="00A810DA"/>
    <w:rsid w:val="00A82745"/>
    <w:rsid w:val="00A83E59"/>
    <w:rsid w:val="00A843CE"/>
    <w:rsid w:val="00A86709"/>
    <w:rsid w:val="00A879EB"/>
    <w:rsid w:val="00A87E6D"/>
    <w:rsid w:val="00A903F1"/>
    <w:rsid w:val="00A93C53"/>
    <w:rsid w:val="00A94575"/>
    <w:rsid w:val="00A96EF7"/>
    <w:rsid w:val="00AA0095"/>
    <w:rsid w:val="00AA548A"/>
    <w:rsid w:val="00AA6F43"/>
    <w:rsid w:val="00AB0840"/>
    <w:rsid w:val="00AB0F12"/>
    <w:rsid w:val="00AB5D79"/>
    <w:rsid w:val="00AB5DAA"/>
    <w:rsid w:val="00AC00B7"/>
    <w:rsid w:val="00AC0233"/>
    <w:rsid w:val="00AC042C"/>
    <w:rsid w:val="00AC0E0A"/>
    <w:rsid w:val="00AC1309"/>
    <w:rsid w:val="00AC2BA2"/>
    <w:rsid w:val="00AC31C1"/>
    <w:rsid w:val="00AC452A"/>
    <w:rsid w:val="00AC5CE8"/>
    <w:rsid w:val="00AC6142"/>
    <w:rsid w:val="00AC77BB"/>
    <w:rsid w:val="00AC77C7"/>
    <w:rsid w:val="00AD07D0"/>
    <w:rsid w:val="00AD154F"/>
    <w:rsid w:val="00AD4247"/>
    <w:rsid w:val="00AD53FB"/>
    <w:rsid w:val="00AD5EA8"/>
    <w:rsid w:val="00AD601F"/>
    <w:rsid w:val="00AD6A9C"/>
    <w:rsid w:val="00AE07CA"/>
    <w:rsid w:val="00AE0A74"/>
    <w:rsid w:val="00AE131E"/>
    <w:rsid w:val="00AE2156"/>
    <w:rsid w:val="00AE2CE9"/>
    <w:rsid w:val="00AE397B"/>
    <w:rsid w:val="00AE4AD1"/>
    <w:rsid w:val="00AE5691"/>
    <w:rsid w:val="00AE57EB"/>
    <w:rsid w:val="00AE7434"/>
    <w:rsid w:val="00AE7562"/>
    <w:rsid w:val="00AE7603"/>
    <w:rsid w:val="00AE7F95"/>
    <w:rsid w:val="00AF1E06"/>
    <w:rsid w:val="00AF2413"/>
    <w:rsid w:val="00AF3D02"/>
    <w:rsid w:val="00AF42A3"/>
    <w:rsid w:val="00AF674F"/>
    <w:rsid w:val="00B0032D"/>
    <w:rsid w:val="00B00D45"/>
    <w:rsid w:val="00B015B7"/>
    <w:rsid w:val="00B03471"/>
    <w:rsid w:val="00B037E3"/>
    <w:rsid w:val="00B03B02"/>
    <w:rsid w:val="00B04088"/>
    <w:rsid w:val="00B0433C"/>
    <w:rsid w:val="00B049FE"/>
    <w:rsid w:val="00B0521C"/>
    <w:rsid w:val="00B06AB6"/>
    <w:rsid w:val="00B10191"/>
    <w:rsid w:val="00B1031E"/>
    <w:rsid w:val="00B104BA"/>
    <w:rsid w:val="00B11381"/>
    <w:rsid w:val="00B1142A"/>
    <w:rsid w:val="00B117B7"/>
    <w:rsid w:val="00B1233B"/>
    <w:rsid w:val="00B129EB"/>
    <w:rsid w:val="00B14101"/>
    <w:rsid w:val="00B173E8"/>
    <w:rsid w:val="00B2036B"/>
    <w:rsid w:val="00B214FA"/>
    <w:rsid w:val="00B2239C"/>
    <w:rsid w:val="00B23276"/>
    <w:rsid w:val="00B24813"/>
    <w:rsid w:val="00B26051"/>
    <w:rsid w:val="00B26B87"/>
    <w:rsid w:val="00B2794F"/>
    <w:rsid w:val="00B27DE1"/>
    <w:rsid w:val="00B30C06"/>
    <w:rsid w:val="00B33196"/>
    <w:rsid w:val="00B34080"/>
    <w:rsid w:val="00B348AE"/>
    <w:rsid w:val="00B359FA"/>
    <w:rsid w:val="00B36011"/>
    <w:rsid w:val="00B361D1"/>
    <w:rsid w:val="00B36319"/>
    <w:rsid w:val="00B3736D"/>
    <w:rsid w:val="00B37D7A"/>
    <w:rsid w:val="00B37E27"/>
    <w:rsid w:val="00B42589"/>
    <w:rsid w:val="00B427D8"/>
    <w:rsid w:val="00B473D4"/>
    <w:rsid w:val="00B50121"/>
    <w:rsid w:val="00B5251F"/>
    <w:rsid w:val="00B52554"/>
    <w:rsid w:val="00B526C6"/>
    <w:rsid w:val="00B53644"/>
    <w:rsid w:val="00B53BDF"/>
    <w:rsid w:val="00B54DAC"/>
    <w:rsid w:val="00B561CA"/>
    <w:rsid w:val="00B5660E"/>
    <w:rsid w:val="00B56952"/>
    <w:rsid w:val="00B56D7D"/>
    <w:rsid w:val="00B6012F"/>
    <w:rsid w:val="00B60243"/>
    <w:rsid w:val="00B61BDF"/>
    <w:rsid w:val="00B628AC"/>
    <w:rsid w:val="00B63A56"/>
    <w:rsid w:val="00B63AA5"/>
    <w:rsid w:val="00B63ABA"/>
    <w:rsid w:val="00B63D79"/>
    <w:rsid w:val="00B64162"/>
    <w:rsid w:val="00B65D06"/>
    <w:rsid w:val="00B70E5F"/>
    <w:rsid w:val="00B70F88"/>
    <w:rsid w:val="00B71EFC"/>
    <w:rsid w:val="00B72AA5"/>
    <w:rsid w:val="00B72C8D"/>
    <w:rsid w:val="00B72D40"/>
    <w:rsid w:val="00B73FBF"/>
    <w:rsid w:val="00B7708B"/>
    <w:rsid w:val="00B8077C"/>
    <w:rsid w:val="00B80E5B"/>
    <w:rsid w:val="00B85827"/>
    <w:rsid w:val="00B916E8"/>
    <w:rsid w:val="00B92F80"/>
    <w:rsid w:val="00B9308A"/>
    <w:rsid w:val="00B932EE"/>
    <w:rsid w:val="00B93D20"/>
    <w:rsid w:val="00B97349"/>
    <w:rsid w:val="00BA148D"/>
    <w:rsid w:val="00BA1499"/>
    <w:rsid w:val="00BA1873"/>
    <w:rsid w:val="00BA1E13"/>
    <w:rsid w:val="00BA21DD"/>
    <w:rsid w:val="00BA3CF3"/>
    <w:rsid w:val="00BA77AD"/>
    <w:rsid w:val="00BB2D28"/>
    <w:rsid w:val="00BB3B28"/>
    <w:rsid w:val="00BB3E4C"/>
    <w:rsid w:val="00BB49F2"/>
    <w:rsid w:val="00BB7AF7"/>
    <w:rsid w:val="00BC1A86"/>
    <w:rsid w:val="00BC2481"/>
    <w:rsid w:val="00BC2818"/>
    <w:rsid w:val="00BC3458"/>
    <w:rsid w:val="00BC3B67"/>
    <w:rsid w:val="00BC56B9"/>
    <w:rsid w:val="00BC57A9"/>
    <w:rsid w:val="00BD1C12"/>
    <w:rsid w:val="00BD2161"/>
    <w:rsid w:val="00BD2566"/>
    <w:rsid w:val="00BD4140"/>
    <w:rsid w:val="00BD5214"/>
    <w:rsid w:val="00BD5782"/>
    <w:rsid w:val="00BE1D1E"/>
    <w:rsid w:val="00BE2814"/>
    <w:rsid w:val="00BE343F"/>
    <w:rsid w:val="00BE5D23"/>
    <w:rsid w:val="00BE67A2"/>
    <w:rsid w:val="00BE6DC8"/>
    <w:rsid w:val="00BE7EB7"/>
    <w:rsid w:val="00BF2C38"/>
    <w:rsid w:val="00BF329A"/>
    <w:rsid w:val="00BF3581"/>
    <w:rsid w:val="00BF40D8"/>
    <w:rsid w:val="00BF4A9B"/>
    <w:rsid w:val="00BF4D28"/>
    <w:rsid w:val="00BF5C36"/>
    <w:rsid w:val="00BF787B"/>
    <w:rsid w:val="00C00AAD"/>
    <w:rsid w:val="00C00C4C"/>
    <w:rsid w:val="00C02D92"/>
    <w:rsid w:val="00C031A8"/>
    <w:rsid w:val="00C05394"/>
    <w:rsid w:val="00C057BC"/>
    <w:rsid w:val="00C064A6"/>
    <w:rsid w:val="00C10443"/>
    <w:rsid w:val="00C1189C"/>
    <w:rsid w:val="00C12B36"/>
    <w:rsid w:val="00C15D4E"/>
    <w:rsid w:val="00C1693D"/>
    <w:rsid w:val="00C17FB3"/>
    <w:rsid w:val="00C205D8"/>
    <w:rsid w:val="00C21719"/>
    <w:rsid w:val="00C226E9"/>
    <w:rsid w:val="00C228FD"/>
    <w:rsid w:val="00C25CAC"/>
    <w:rsid w:val="00C26064"/>
    <w:rsid w:val="00C268A3"/>
    <w:rsid w:val="00C27D0F"/>
    <w:rsid w:val="00C3253A"/>
    <w:rsid w:val="00C3318C"/>
    <w:rsid w:val="00C332FC"/>
    <w:rsid w:val="00C33EAE"/>
    <w:rsid w:val="00C34B16"/>
    <w:rsid w:val="00C36B03"/>
    <w:rsid w:val="00C3790E"/>
    <w:rsid w:val="00C4258D"/>
    <w:rsid w:val="00C42D76"/>
    <w:rsid w:val="00C4352B"/>
    <w:rsid w:val="00C4365B"/>
    <w:rsid w:val="00C437F1"/>
    <w:rsid w:val="00C43A03"/>
    <w:rsid w:val="00C445DA"/>
    <w:rsid w:val="00C44A61"/>
    <w:rsid w:val="00C44EDC"/>
    <w:rsid w:val="00C451E9"/>
    <w:rsid w:val="00C4547F"/>
    <w:rsid w:val="00C454C8"/>
    <w:rsid w:val="00C4566F"/>
    <w:rsid w:val="00C4711E"/>
    <w:rsid w:val="00C47451"/>
    <w:rsid w:val="00C4785C"/>
    <w:rsid w:val="00C51D6A"/>
    <w:rsid w:val="00C51E4F"/>
    <w:rsid w:val="00C5479E"/>
    <w:rsid w:val="00C547A6"/>
    <w:rsid w:val="00C54D77"/>
    <w:rsid w:val="00C57473"/>
    <w:rsid w:val="00C61154"/>
    <w:rsid w:val="00C6188E"/>
    <w:rsid w:val="00C6351C"/>
    <w:rsid w:val="00C63C1B"/>
    <w:rsid w:val="00C64A9D"/>
    <w:rsid w:val="00C6545C"/>
    <w:rsid w:val="00C65D79"/>
    <w:rsid w:val="00C6632B"/>
    <w:rsid w:val="00C70FD0"/>
    <w:rsid w:val="00C70FF0"/>
    <w:rsid w:val="00C71F52"/>
    <w:rsid w:val="00C73B39"/>
    <w:rsid w:val="00C74801"/>
    <w:rsid w:val="00C75C11"/>
    <w:rsid w:val="00C7639D"/>
    <w:rsid w:val="00C7677E"/>
    <w:rsid w:val="00C77666"/>
    <w:rsid w:val="00C80069"/>
    <w:rsid w:val="00C8156D"/>
    <w:rsid w:val="00C81999"/>
    <w:rsid w:val="00C81CF6"/>
    <w:rsid w:val="00C82BD5"/>
    <w:rsid w:val="00C85A55"/>
    <w:rsid w:val="00C85C54"/>
    <w:rsid w:val="00C85EF7"/>
    <w:rsid w:val="00C86C76"/>
    <w:rsid w:val="00C87BBD"/>
    <w:rsid w:val="00C87C33"/>
    <w:rsid w:val="00C9020A"/>
    <w:rsid w:val="00C90DFB"/>
    <w:rsid w:val="00C91FE5"/>
    <w:rsid w:val="00C96D81"/>
    <w:rsid w:val="00C97860"/>
    <w:rsid w:val="00C97B4B"/>
    <w:rsid w:val="00CA2BC0"/>
    <w:rsid w:val="00CA3BCD"/>
    <w:rsid w:val="00CA40C6"/>
    <w:rsid w:val="00CA44DB"/>
    <w:rsid w:val="00CA5937"/>
    <w:rsid w:val="00CA5F18"/>
    <w:rsid w:val="00CA6616"/>
    <w:rsid w:val="00CA6B41"/>
    <w:rsid w:val="00CA7F82"/>
    <w:rsid w:val="00CB0920"/>
    <w:rsid w:val="00CB1686"/>
    <w:rsid w:val="00CB1F90"/>
    <w:rsid w:val="00CB62B9"/>
    <w:rsid w:val="00CB7EB5"/>
    <w:rsid w:val="00CC0545"/>
    <w:rsid w:val="00CC10A9"/>
    <w:rsid w:val="00CC1E2D"/>
    <w:rsid w:val="00CC2350"/>
    <w:rsid w:val="00CC2664"/>
    <w:rsid w:val="00CD18B1"/>
    <w:rsid w:val="00CD4528"/>
    <w:rsid w:val="00CD4F7D"/>
    <w:rsid w:val="00CD7F66"/>
    <w:rsid w:val="00CE0284"/>
    <w:rsid w:val="00CE05C8"/>
    <w:rsid w:val="00CE120B"/>
    <w:rsid w:val="00CE22D1"/>
    <w:rsid w:val="00CE2660"/>
    <w:rsid w:val="00CE50C1"/>
    <w:rsid w:val="00CE589D"/>
    <w:rsid w:val="00CE5BFA"/>
    <w:rsid w:val="00CE787D"/>
    <w:rsid w:val="00CF0391"/>
    <w:rsid w:val="00CF1303"/>
    <w:rsid w:val="00CF1661"/>
    <w:rsid w:val="00CF1D95"/>
    <w:rsid w:val="00CF2D32"/>
    <w:rsid w:val="00CF303D"/>
    <w:rsid w:val="00CF3693"/>
    <w:rsid w:val="00CF3A88"/>
    <w:rsid w:val="00CF65D2"/>
    <w:rsid w:val="00CF79B1"/>
    <w:rsid w:val="00D01B6A"/>
    <w:rsid w:val="00D02773"/>
    <w:rsid w:val="00D02C4E"/>
    <w:rsid w:val="00D038E3"/>
    <w:rsid w:val="00D03AF7"/>
    <w:rsid w:val="00D0485A"/>
    <w:rsid w:val="00D04DB0"/>
    <w:rsid w:val="00D052C5"/>
    <w:rsid w:val="00D07113"/>
    <w:rsid w:val="00D07934"/>
    <w:rsid w:val="00D10202"/>
    <w:rsid w:val="00D10819"/>
    <w:rsid w:val="00D116EE"/>
    <w:rsid w:val="00D15A0A"/>
    <w:rsid w:val="00D161ED"/>
    <w:rsid w:val="00D16DAD"/>
    <w:rsid w:val="00D17B64"/>
    <w:rsid w:val="00D200F5"/>
    <w:rsid w:val="00D22BFC"/>
    <w:rsid w:val="00D22D23"/>
    <w:rsid w:val="00D26E13"/>
    <w:rsid w:val="00D272D6"/>
    <w:rsid w:val="00D27494"/>
    <w:rsid w:val="00D27A39"/>
    <w:rsid w:val="00D303D1"/>
    <w:rsid w:val="00D30DEE"/>
    <w:rsid w:val="00D311E6"/>
    <w:rsid w:val="00D31C28"/>
    <w:rsid w:val="00D3261A"/>
    <w:rsid w:val="00D32FFD"/>
    <w:rsid w:val="00D33473"/>
    <w:rsid w:val="00D33590"/>
    <w:rsid w:val="00D34824"/>
    <w:rsid w:val="00D34E2A"/>
    <w:rsid w:val="00D3546F"/>
    <w:rsid w:val="00D36339"/>
    <w:rsid w:val="00D368AF"/>
    <w:rsid w:val="00D401BD"/>
    <w:rsid w:val="00D40B0F"/>
    <w:rsid w:val="00D41938"/>
    <w:rsid w:val="00D42840"/>
    <w:rsid w:val="00D446D1"/>
    <w:rsid w:val="00D45041"/>
    <w:rsid w:val="00D470D2"/>
    <w:rsid w:val="00D4738D"/>
    <w:rsid w:val="00D519D2"/>
    <w:rsid w:val="00D52901"/>
    <w:rsid w:val="00D55638"/>
    <w:rsid w:val="00D56F3F"/>
    <w:rsid w:val="00D57144"/>
    <w:rsid w:val="00D6003E"/>
    <w:rsid w:val="00D60C08"/>
    <w:rsid w:val="00D60D75"/>
    <w:rsid w:val="00D6254C"/>
    <w:rsid w:val="00D6255E"/>
    <w:rsid w:val="00D661AB"/>
    <w:rsid w:val="00D67500"/>
    <w:rsid w:val="00D675A9"/>
    <w:rsid w:val="00D67FEC"/>
    <w:rsid w:val="00D67FF9"/>
    <w:rsid w:val="00D7005F"/>
    <w:rsid w:val="00D72012"/>
    <w:rsid w:val="00D73665"/>
    <w:rsid w:val="00D73E23"/>
    <w:rsid w:val="00D742E8"/>
    <w:rsid w:val="00D77329"/>
    <w:rsid w:val="00D80247"/>
    <w:rsid w:val="00D8109F"/>
    <w:rsid w:val="00D81404"/>
    <w:rsid w:val="00D81652"/>
    <w:rsid w:val="00D81BCC"/>
    <w:rsid w:val="00D822C8"/>
    <w:rsid w:val="00D83CFA"/>
    <w:rsid w:val="00D847AC"/>
    <w:rsid w:val="00D84B20"/>
    <w:rsid w:val="00D855B6"/>
    <w:rsid w:val="00D85AF2"/>
    <w:rsid w:val="00D85B0A"/>
    <w:rsid w:val="00D86288"/>
    <w:rsid w:val="00D86442"/>
    <w:rsid w:val="00D86F33"/>
    <w:rsid w:val="00D87671"/>
    <w:rsid w:val="00D87E75"/>
    <w:rsid w:val="00D90D58"/>
    <w:rsid w:val="00D90E6E"/>
    <w:rsid w:val="00D914B0"/>
    <w:rsid w:val="00D937E0"/>
    <w:rsid w:val="00D941B2"/>
    <w:rsid w:val="00D948A4"/>
    <w:rsid w:val="00D9643B"/>
    <w:rsid w:val="00D976F4"/>
    <w:rsid w:val="00D97E48"/>
    <w:rsid w:val="00DA04C8"/>
    <w:rsid w:val="00DA0ED2"/>
    <w:rsid w:val="00DA119F"/>
    <w:rsid w:val="00DA124A"/>
    <w:rsid w:val="00DA1657"/>
    <w:rsid w:val="00DA1747"/>
    <w:rsid w:val="00DA25B5"/>
    <w:rsid w:val="00DA3B0A"/>
    <w:rsid w:val="00DA573A"/>
    <w:rsid w:val="00DA6660"/>
    <w:rsid w:val="00DA6AE7"/>
    <w:rsid w:val="00DB0566"/>
    <w:rsid w:val="00DB099F"/>
    <w:rsid w:val="00DB0E42"/>
    <w:rsid w:val="00DB13BC"/>
    <w:rsid w:val="00DB156B"/>
    <w:rsid w:val="00DB1AEE"/>
    <w:rsid w:val="00DB1C4B"/>
    <w:rsid w:val="00DB1E8A"/>
    <w:rsid w:val="00DB1EE6"/>
    <w:rsid w:val="00DB3022"/>
    <w:rsid w:val="00DB6090"/>
    <w:rsid w:val="00DB6FC1"/>
    <w:rsid w:val="00DC0EBB"/>
    <w:rsid w:val="00DC1932"/>
    <w:rsid w:val="00DC2287"/>
    <w:rsid w:val="00DC243E"/>
    <w:rsid w:val="00DC2D1B"/>
    <w:rsid w:val="00DC34DC"/>
    <w:rsid w:val="00DC3B41"/>
    <w:rsid w:val="00DC4220"/>
    <w:rsid w:val="00DC4255"/>
    <w:rsid w:val="00DC5E91"/>
    <w:rsid w:val="00DC6ECA"/>
    <w:rsid w:val="00DD3214"/>
    <w:rsid w:val="00DD384C"/>
    <w:rsid w:val="00DD4207"/>
    <w:rsid w:val="00DD448D"/>
    <w:rsid w:val="00DD5AEA"/>
    <w:rsid w:val="00DE1FFB"/>
    <w:rsid w:val="00DE243B"/>
    <w:rsid w:val="00DE2754"/>
    <w:rsid w:val="00DE3410"/>
    <w:rsid w:val="00DE3FCA"/>
    <w:rsid w:val="00DE40E7"/>
    <w:rsid w:val="00DE454E"/>
    <w:rsid w:val="00DE75EC"/>
    <w:rsid w:val="00DF1ECD"/>
    <w:rsid w:val="00DF4501"/>
    <w:rsid w:val="00DF4626"/>
    <w:rsid w:val="00DF4D20"/>
    <w:rsid w:val="00DF4F4C"/>
    <w:rsid w:val="00DF567E"/>
    <w:rsid w:val="00DF69DA"/>
    <w:rsid w:val="00DF7222"/>
    <w:rsid w:val="00DF7866"/>
    <w:rsid w:val="00DF7FA4"/>
    <w:rsid w:val="00E0014B"/>
    <w:rsid w:val="00E00152"/>
    <w:rsid w:val="00E00959"/>
    <w:rsid w:val="00E00B79"/>
    <w:rsid w:val="00E0164C"/>
    <w:rsid w:val="00E04D2E"/>
    <w:rsid w:val="00E065E6"/>
    <w:rsid w:val="00E06DF7"/>
    <w:rsid w:val="00E07394"/>
    <w:rsid w:val="00E075FA"/>
    <w:rsid w:val="00E1038C"/>
    <w:rsid w:val="00E10780"/>
    <w:rsid w:val="00E11BB6"/>
    <w:rsid w:val="00E13A6F"/>
    <w:rsid w:val="00E16433"/>
    <w:rsid w:val="00E1730D"/>
    <w:rsid w:val="00E17A5C"/>
    <w:rsid w:val="00E17AAB"/>
    <w:rsid w:val="00E17ED3"/>
    <w:rsid w:val="00E20298"/>
    <w:rsid w:val="00E20D1E"/>
    <w:rsid w:val="00E24554"/>
    <w:rsid w:val="00E250E9"/>
    <w:rsid w:val="00E25F20"/>
    <w:rsid w:val="00E25FB6"/>
    <w:rsid w:val="00E26451"/>
    <w:rsid w:val="00E27A7B"/>
    <w:rsid w:val="00E3057E"/>
    <w:rsid w:val="00E3295A"/>
    <w:rsid w:val="00E32B1B"/>
    <w:rsid w:val="00E34181"/>
    <w:rsid w:val="00E34F57"/>
    <w:rsid w:val="00E35D41"/>
    <w:rsid w:val="00E3689C"/>
    <w:rsid w:val="00E36E44"/>
    <w:rsid w:val="00E3765A"/>
    <w:rsid w:val="00E3770A"/>
    <w:rsid w:val="00E41EE6"/>
    <w:rsid w:val="00E440BE"/>
    <w:rsid w:val="00E4574A"/>
    <w:rsid w:val="00E468D0"/>
    <w:rsid w:val="00E46CA7"/>
    <w:rsid w:val="00E46F61"/>
    <w:rsid w:val="00E47E86"/>
    <w:rsid w:val="00E5045B"/>
    <w:rsid w:val="00E504EF"/>
    <w:rsid w:val="00E51488"/>
    <w:rsid w:val="00E52D05"/>
    <w:rsid w:val="00E53E79"/>
    <w:rsid w:val="00E56C04"/>
    <w:rsid w:val="00E57362"/>
    <w:rsid w:val="00E57DFD"/>
    <w:rsid w:val="00E60CB9"/>
    <w:rsid w:val="00E60FB3"/>
    <w:rsid w:val="00E6172B"/>
    <w:rsid w:val="00E6513B"/>
    <w:rsid w:val="00E6524D"/>
    <w:rsid w:val="00E67746"/>
    <w:rsid w:val="00E75E72"/>
    <w:rsid w:val="00E773FC"/>
    <w:rsid w:val="00E802A2"/>
    <w:rsid w:val="00E803A5"/>
    <w:rsid w:val="00E80C08"/>
    <w:rsid w:val="00E82A19"/>
    <w:rsid w:val="00E83158"/>
    <w:rsid w:val="00E84F21"/>
    <w:rsid w:val="00E85579"/>
    <w:rsid w:val="00E85D91"/>
    <w:rsid w:val="00E8667B"/>
    <w:rsid w:val="00E873B2"/>
    <w:rsid w:val="00E9042E"/>
    <w:rsid w:val="00E9237C"/>
    <w:rsid w:val="00E94724"/>
    <w:rsid w:val="00E96774"/>
    <w:rsid w:val="00EA090E"/>
    <w:rsid w:val="00EA0C48"/>
    <w:rsid w:val="00EA2D5E"/>
    <w:rsid w:val="00EA4710"/>
    <w:rsid w:val="00EA5AD9"/>
    <w:rsid w:val="00EA6326"/>
    <w:rsid w:val="00EA6661"/>
    <w:rsid w:val="00EA76A7"/>
    <w:rsid w:val="00EA77AE"/>
    <w:rsid w:val="00EB1242"/>
    <w:rsid w:val="00EB484A"/>
    <w:rsid w:val="00EB53C5"/>
    <w:rsid w:val="00EB6917"/>
    <w:rsid w:val="00EB6A20"/>
    <w:rsid w:val="00EB739B"/>
    <w:rsid w:val="00EB7922"/>
    <w:rsid w:val="00EC0194"/>
    <w:rsid w:val="00EC0F76"/>
    <w:rsid w:val="00EC22C2"/>
    <w:rsid w:val="00EC479F"/>
    <w:rsid w:val="00EC5AD6"/>
    <w:rsid w:val="00EC63F9"/>
    <w:rsid w:val="00EC650D"/>
    <w:rsid w:val="00EC78EE"/>
    <w:rsid w:val="00ED073E"/>
    <w:rsid w:val="00ED2BC1"/>
    <w:rsid w:val="00ED34A4"/>
    <w:rsid w:val="00ED34F4"/>
    <w:rsid w:val="00ED486A"/>
    <w:rsid w:val="00ED4EC7"/>
    <w:rsid w:val="00ED538D"/>
    <w:rsid w:val="00ED74E8"/>
    <w:rsid w:val="00ED7ACD"/>
    <w:rsid w:val="00ED7C19"/>
    <w:rsid w:val="00EE0B0F"/>
    <w:rsid w:val="00EE0BD1"/>
    <w:rsid w:val="00EE0F4B"/>
    <w:rsid w:val="00EE1993"/>
    <w:rsid w:val="00EE1EFE"/>
    <w:rsid w:val="00EE28B7"/>
    <w:rsid w:val="00EE3D23"/>
    <w:rsid w:val="00EE3F9A"/>
    <w:rsid w:val="00EE4C1B"/>
    <w:rsid w:val="00EE5438"/>
    <w:rsid w:val="00EE588A"/>
    <w:rsid w:val="00EE5F55"/>
    <w:rsid w:val="00EE6C06"/>
    <w:rsid w:val="00EE6CFE"/>
    <w:rsid w:val="00EE733C"/>
    <w:rsid w:val="00EF147A"/>
    <w:rsid w:val="00EF1826"/>
    <w:rsid w:val="00EF26CB"/>
    <w:rsid w:val="00EF2F4A"/>
    <w:rsid w:val="00EF5BCA"/>
    <w:rsid w:val="00EF7BDB"/>
    <w:rsid w:val="00F005CF"/>
    <w:rsid w:val="00F014F3"/>
    <w:rsid w:val="00F0277F"/>
    <w:rsid w:val="00F041FA"/>
    <w:rsid w:val="00F071E7"/>
    <w:rsid w:val="00F0728C"/>
    <w:rsid w:val="00F0790C"/>
    <w:rsid w:val="00F07F58"/>
    <w:rsid w:val="00F101FF"/>
    <w:rsid w:val="00F104A8"/>
    <w:rsid w:val="00F10B84"/>
    <w:rsid w:val="00F10DBA"/>
    <w:rsid w:val="00F1123D"/>
    <w:rsid w:val="00F113FC"/>
    <w:rsid w:val="00F11D6C"/>
    <w:rsid w:val="00F12502"/>
    <w:rsid w:val="00F12B03"/>
    <w:rsid w:val="00F138B0"/>
    <w:rsid w:val="00F14BDD"/>
    <w:rsid w:val="00F163DE"/>
    <w:rsid w:val="00F16B6D"/>
    <w:rsid w:val="00F16FC5"/>
    <w:rsid w:val="00F20681"/>
    <w:rsid w:val="00F20733"/>
    <w:rsid w:val="00F20D6E"/>
    <w:rsid w:val="00F21085"/>
    <w:rsid w:val="00F22998"/>
    <w:rsid w:val="00F22D86"/>
    <w:rsid w:val="00F23994"/>
    <w:rsid w:val="00F23FC3"/>
    <w:rsid w:val="00F24847"/>
    <w:rsid w:val="00F25473"/>
    <w:rsid w:val="00F274F3"/>
    <w:rsid w:val="00F301A5"/>
    <w:rsid w:val="00F30F42"/>
    <w:rsid w:val="00F319C5"/>
    <w:rsid w:val="00F31AD3"/>
    <w:rsid w:val="00F325E9"/>
    <w:rsid w:val="00F32F95"/>
    <w:rsid w:val="00F3321B"/>
    <w:rsid w:val="00F34D91"/>
    <w:rsid w:val="00F37CA1"/>
    <w:rsid w:val="00F40CE0"/>
    <w:rsid w:val="00F40F23"/>
    <w:rsid w:val="00F416D2"/>
    <w:rsid w:val="00F417BB"/>
    <w:rsid w:val="00F417DB"/>
    <w:rsid w:val="00F4406A"/>
    <w:rsid w:val="00F50F6F"/>
    <w:rsid w:val="00F51214"/>
    <w:rsid w:val="00F51B6C"/>
    <w:rsid w:val="00F52296"/>
    <w:rsid w:val="00F52AB7"/>
    <w:rsid w:val="00F52AF2"/>
    <w:rsid w:val="00F53895"/>
    <w:rsid w:val="00F53E90"/>
    <w:rsid w:val="00F5436B"/>
    <w:rsid w:val="00F544E3"/>
    <w:rsid w:val="00F54A0C"/>
    <w:rsid w:val="00F54F63"/>
    <w:rsid w:val="00F5555A"/>
    <w:rsid w:val="00F57B87"/>
    <w:rsid w:val="00F61BA4"/>
    <w:rsid w:val="00F62B26"/>
    <w:rsid w:val="00F6378D"/>
    <w:rsid w:val="00F63A5B"/>
    <w:rsid w:val="00F63D59"/>
    <w:rsid w:val="00F63E84"/>
    <w:rsid w:val="00F650F3"/>
    <w:rsid w:val="00F659F7"/>
    <w:rsid w:val="00F67054"/>
    <w:rsid w:val="00F67812"/>
    <w:rsid w:val="00F72CCD"/>
    <w:rsid w:val="00F75282"/>
    <w:rsid w:val="00F75CD8"/>
    <w:rsid w:val="00F7612C"/>
    <w:rsid w:val="00F766EF"/>
    <w:rsid w:val="00F76F42"/>
    <w:rsid w:val="00F774C8"/>
    <w:rsid w:val="00F77610"/>
    <w:rsid w:val="00F81445"/>
    <w:rsid w:val="00F81EB8"/>
    <w:rsid w:val="00F83E32"/>
    <w:rsid w:val="00F83E5A"/>
    <w:rsid w:val="00F844F0"/>
    <w:rsid w:val="00F8641C"/>
    <w:rsid w:val="00F87208"/>
    <w:rsid w:val="00F877FA"/>
    <w:rsid w:val="00F9054E"/>
    <w:rsid w:val="00F90B7C"/>
    <w:rsid w:val="00F91C72"/>
    <w:rsid w:val="00F931EF"/>
    <w:rsid w:val="00F9483C"/>
    <w:rsid w:val="00FA3835"/>
    <w:rsid w:val="00FA38E4"/>
    <w:rsid w:val="00FA4B39"/>
    <w:rsid w:val="00FA5641"/>
    <w:rsid w:val="00FA6C9D"/>
    <w:rsid w:val="00FA6D6A"/>
    <w:rsid w:val="00FA7B7D"/>
    <w:rsid w:val="00FB0228"/>
    <w:rsid w:val="00FB1EF8"/>
    <w:rsid w:val="00FB387C"/>
    <w:rsid w:val="00FB43D0"/>
    <w:rsid w:val="00FB451E"/>
    <w:rsid w:val="00FB4CAC"/>
    <w:rsid w:val="00FB5337"/>
    <w:rsid w:val="00FB5401"/>
    <w:rsid w:val="00FB6EDA"/>
    <w:rsid w:val="00FB7F9B"/>
    <w:rsid w:val="00FC085F"/>
    <w:rsid w:val="00FC1250"/>
    <w:rsid w:val="00FC1E89"/>
    <w:rsid w:val="00FC4683"/>
    <w:rsid w:val="00FC586A"/>
    <w:rsid w:val="00FC69E5"/>
    <w:rsid w:val="00FC6BF3"/>
    <w:rsid w:val="00FC7D76"/>
    <w:rsid w:val="00FD07FE"/>
    <w:rsid w:val="00FD111F"/>
    <w:rsid w:val="00FD18D4"/>
    <w:rsid w:val="00FD24C0"/>
    <w:rsid w:val="00FD2522"/>
    <w:rsid w:val="00FD2671"/>
    <w:rsid w:val="00FD2965"/>
    <w:rsid w:val="00FD5152"/>
    <w:rsid w:val="00FD5490"/>
    <w:rsid w:val="00FD618A"/>
    <w:rsid w:val="00FD6789"/>
    <w:rsid w:val="00FD71F0"/>
    <w:rsid w:val="00FE00B3"/>
    <w:rsid w:val="00FE1993"/>
    <w:rsid w:val="00FE25F6"/>
    <w:rsid w:val="00FE2BD4"/>
    <w:rsid w:val="00FE32AC"/>
    <w:rsid w:val="00FE384D"/>
    <w:rsid w:val="00FE4D3D"/>
    <w:rsid w:val="00FE6CBB"/>
    <w:rsid w:val="00FF0394"/>
    <w:rsid w:val="00FF1CB3"/>
    <w:rsid w:val="00FF23D9"/>
    <w:rsid w:val="00FF25CB"/>
    <w:rsid w:val="00FF2F6F"/>
    <w:rsid w:val="00FF2FB3"/>
    <w:rsid w:val="00FF3160"/>
    <w:rsid w:val="00FF4B81"/>
    <w:rsid w:val="00FF5A3E"/>
    <w:rsid w:val="00FF5B47"/>
    <w:rsid w:val="00FF6CB4"/>
    <w:rsid w:val="00FF6EB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A633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Cordia New"/>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7362"/>
    <w:rPr>
      <w:rFonts w:ascii="Times New Roman" w:hAnsi="Times New Roman" w:cs="Times New Roman"/>
      <w:sz w:val="22"/>
      <w:szCs w:val="22"/>
      <w:lang w:eastAsia="zh-CN"/>
    </w:rPr>
  </w:style>
  <w:style w:type="paragraph" w:styleId="1">
    <w:name w:val="heading 1"/>
    <w:basedOn w:val="a0"/>
    <w:next w:val="a"/>
    <w:link w:val="1Char"/>
    <w:uiPriority w:val="9"/>
    <w:qFormat/>
    <w:rsid w:val="00663110"/>
    <w:pPr>
      <w:keepNext/>
      <w:outlineLvl w:val="0"/>
    </w:pPr>
    <w:rPr>
      <w:b/>
    </w:rPr>
  </w:style>
  <w:style w:type="paragraph" w:styleId="2">
    <w:name w:val="heading 2"/>
    <w:basedOn w:val="1"/>
    <w:next w:val="a"/>
    <w:link w:val="2Char"/>
    <w:uiPriority w:val="9"/>
    <w:unhideWhenUsed/>
    <w:qFormat/>
    <w:rsid w:val="00A65FF1"/>
    <w:pPr>
      <w:numPr>
        <w:ilvl w:val="1"/>
      </w:numPr>
      <w:ind w:left="567" w:hanging="567"/>
      <w:outlineLvl w:val="1"/>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link w:val="1"/>
    <w:uiPriority w:val="9"/>
    <w:rsid w:val="00663110"/>
    <w:rPr>
      <w:rFonts w:ascii="Times New Roman" w:hAnsi="Times New Roman" w:cs="Times New Roman"/>
      <w:b/>
    </w:rPr>
  </w:style>
  <w:style w:type="paragraph" w:customStyle="1" w:styleId="NormalKeep">
    <w:name w:val="Normal Keep"/>
    <w:basedOn w:val="a"/>
    <w:next w:val="a"/>
    <w:qFormat/>
    <w:rsid w:val="00663110"/>
    <w:pPr>
      <w:keepNext/>
    </w:pPr>
    <w:rPr>
      <w:lang w:val="cs-CZ"/>
    </w:rPr>
  </w:style>
  <w:style w:type="paragraph" w:styleId="a0">
    <w:name w:val="List Paragraph"/>
    <w:basedOn w:val="a"/>
    <w:uiPriority w:val="34"/>
    <w:qFormat/>
    <w:rsid w:val="000953D4"/>
    <w:pPr>
      <w:ind w:left="567" w:hanging="567"/>
      <w:contextualSpacing/>
    </w:pPr>
  </w:style>
  <w:style w:type="character" w:customStyle="1" w:styleId="2Char">
    <w:name w:val="제목 2 Char"/>
    <w:link w:val="2"/>
    <w:uiPriority w:val="9"/>
    <w:rsid w:val="00A65FF1"/>
    <w:rPr>
      <w:rFonts w:ascii="Times New Roman" w:hAnsi="Times New Roman"/>
      <w:b/>
    </w:rPr>
  </w:style>
  <w:style w:type="paragraph" w:customStyle="1" w:styleId="SubheadingBold">
    <w:name w:val="Subheading Bold"/>
    <w:basedOn w:val="NormalKeep"/>
    <w:next w:val="NormalKeep"/>
    <w:qFormat/>
    <w:rsid w:val="00BC2481"/>
    <w:rPr>
      <w:b/>
    </w:rPr>
  </w:style>
  <w:style w:type="paragraph" w:customStyle="1" w:styleId="SubheadingItalic">
    <w:name w:val="Subheading Italic"/>
    <w:basedOn w:val="NormalKeep"/>
    <w:next w:val="NormalKeep"/>
    <w:qFormat/>
    <w:rsid w:val="00BC2481"/>
    <w:rPr>
      <w:i/>
    </w:rPr>
  </w:style>
  <w:style w:type="paragraph" w:customStyle="1" w:styleId="SubheadingUnderline">
    <w:name w:val="Subheading Underline"/>
    <w:basedOn w:val="NormalKeep"/>
    <w:next w:val="NormalKeep"/>
    <w:qFormat/>
    <w:rsid w:val="00BC2481"/>
    <w:rPr>
      <w:u w:val="single"/>
    </w:rPr>
  </w:style>
  <w:style w:type="paragraph" w:customStyle="1" w:styleId="SubheadingItalicUnderline">
    <w:name w:val="Subheading Italic Underline"/>
    <w:basedOn w:val="NormalKeep"/>
    <w:next w:val="NormalKeep"/>
    <w:qFormat/>
    <w:rsid w:val="00F87208"/>
    <w:rPr>
      <w:i/>
      <w:u w:val="single"/>
    </w:rPr>
  </w:style>
  <w:style w:type="paragraph" w:styleId="a4">
    <w:name w:val="Title"/>
    <w:basedOn w:val="a"/>
    <w:next w:val="a"/>
    <w:link w:val="Char"/>
    <w:uiPriority w:val="10"/>
    <w:qFormat/>
    <w:rsid w:val="00F87208"/>
    <w:pPr>
      <w:keepNext/>
      <w:keepLines/>
      <w:contextualSpacing/>
      <w:jc w:val="center"/>
    </w:pPr>
    <w:rPr>
      <w:rFonts w:eastAsia="DengXian Light" w:cs="Angsana New"/>
      <w:b/>
      <w:spacing w:val="-10"/>
      <w:kern w:val="28"/>
      <w:szCs w:val="56"/>
    </w:rPr>
  </w:style>
  <w:style w:type="character" w:customStyle="1" w:styleId="Char">
    <w:name w:val="제목 Char"/>
    <w:link w:val="a4"/>
    <w:uiPriority w:val="10"/>
    <w:rsid w:val="00F87208"/>
    <w:rPr>
      <w:rFonts w:ascii="Times New Roman" w:eastAsia="DengXian Light" w:hAnsi="Times New Roman" w:cs="Angsana New"/>
      <w:b/>
      <w:spacing w:val="-10"/>
      <w:kern w:val="28"/>
      <w:szCs w:val="56"/>
    </w:rPr>
  </w:style>
  <w:style w:type="paragraph" w:customStyle="1" w:styleId="BoxedHeading">
    <w:name w:val="Boxed Heading"/>
    <w:next w:val="a"/>
    <w:qFormat/>
    <w:rsid w:val="00663110"/>
    <w:pPr>
      <w:keepNext/>
      <w:pBdr>
        <w:top w:val="single" w:sz="4" w:space="1" w:color="auto"/>
        <w:left w:val="single" w:sz="4" w:space="4" w:color="auto"/>
        <w:bottom w:val="single" w:sz="4" w:space="1" w:color="auto"/>
        <w:right w:val="single" w:sz="4" w:space="4" w:color="auto"/>
      </w:pBdr>
      <w:ind w:left="567" w:hanging="567"/>
    </w:pPr>
    <w:rPr>
      <w:rFonts w:ascii="Times New Roman Bold" w:hAnsi="Times New Roman Bold" w:cs="Times New Roman Bold"/>
      <w:b/>
      <w:bCs/>
      <w:sz w:val="22"/>
      <w:szCs w:val="22"/>
      <w:lang w:val="cs-CZ" w:eastAsia="zh-CN"/>
    </w:rPr>
  </w:style>
  <w:style w:type="paragraph" w:customStyle="1" w:styleId="NumberedHeading">
    <w:name w:val="Numbered Heading"/>
    <w:qFormat/>
    <w:rsid w:val="00081F58"/>
    <w:pPr>
      <w:keepNext/>
      <w:ind w:left="567" w:hanging="567"/>
    </w:pPr>
    <w:rPr>
      <w:rFonts w:ascii="Times New Roman" w:hAnsi="Times New Roman" w:cs="Times New Roman"/>
      <w:b/>
      <w:sz w:val="22"/>
      <w:szCs w:val="22"/>
      <w:lang w:eastAsia="zh-CN"/>
    </w:rPr>
  </w:style>
  <w:style w:type="paragraph" w:customStyle="1" w:styleId="TitleA">
    <w:name w:val="Title A"/>
    <w:basedOn w:val="a4"/>
    <w:qFormat/>
    <w:rsid w:val="00300927"/>
    <w:pPr>
      <w:outlineLvl w:val="0"/>
    </w:pPr>
    <w:rPr>
      <w:rFonts w:ascii="Times New Roman Bold" w:hAnsi="Times New Roman Bold"/>
      <w:spacing w:val="0"/>
      <w:lang w:val="cs-CZ"/>
    </w:rPr>
  </w:style>
  <w:style w:type="paragraph" w:styleId="a5">
    <w:name w:val="header"/>
    <w:basedOn w:val="a"/>
    <w:link w:val="Char0"/>
    <w:uiPriority w:val="99"/>
    <w:unhideWhenUsed/>
    <w:rsid w:val="003C7805"/>
    <w:pPr>
      <w:tabs>
        <w:tab w:val="center" w:pos="4680"/>
        <w:tab w:val="right" w:pos="9360"/>
      </w:tabs>
    </w:pPr>
  </w:style>
  <w:style w:type="character" w:customStyle="1" w:styleId="Char0">
    <w:name w:val="머리글 Char"/>
    <w:link w:val="a5"/>
    <w:uiPriority w:val="99"/>
    <w:rsid w:val="003C7805"/>
    <w:rPr>
      <w:rFonts w:ascii="Times New Roman" w:hAnsi="Times New Roman"/>
    </w:rPr>
  </w:style>
  <w:style w:type="paragraph" w:styleId="a6">
    <w:name w:val="footer"/>
    <w:basedOn w:val="a"/>
    <w:link w:val="Char1"/>
    <w:uiPriority w:val="99"/>
    <w:unhideWhenUsed/>
    <w:rsid w:val="00673948"/>
    <w:pPr>
      <w:tabs>
        <w:tab w:val="center" w:pos="4680"/>
        <w:tab w:val="right" w:pos="9360"/>
      </w:tabs>
      <w:jc w:val="center"/>
    </w:pPr>
    <w:rPr>
      <w:rFonts w:ascii="Arial" w:hAnsi="Arial" w:cs="Arial"/>
      <w:sz w:val="16"/>
    </w:rPr>
  </w:style>
  <w:style w:type="character" w:customStyle="1" w:styleId="Char1">
    <w:name w:val="바닥글 Char"/>
    <w:link w:val="a6"/>
    <w:uiPriority w:val="99"/>
    <w:rsid w:val="00673948"/>
    <w:rPr>
      <w:rFonts w:ascii="Arial" w:hAnsi="Arial" w:cs="Arial"/>
      <w:sz w:val="16"/>
    </w:rPr>
  </w:style>
  <w:style w:type="paragraph" w:customStyle="1" w:styleId="TitleB">
    <w:name w:val="Title B"/>
    <w:basedOn w:val="NumberedHeading"/>
    <w:qFormat/>
    <w:rsid w:val="003C66EB"/>
    <w:pPr>
      <w:outlineLvl w:val="0"/>
    </w:pPr>
  </w:style>
  <w:style w:type="character" w:styleId="a7">
    <w:name w:val="Hyperlink"/>
    <w:uiPriority w:val="99"/>
    <w:unhideWhenUsed/>
    <w:rsid w:val="000953D4"/>
    <w:rPr>
      <w:color w:val="0000FF"/>
      <w:u w:val="single"/>
    </w:rPr>
  </w:style>
  <w:style w:type="paragraph" w:customStyle="1" w:styleId="ListparagraphNumbered">
    <w:name w:val="List paragraph Numbered"/>
    <w:basedOn w:val="a0"/>
    <w:qFormat/>
    <w:rsid w:val="000953D4"/>
    <w:pPr>
      <w:numPr>
        <w:numId w:val="5"/>
      </w:numPr>
      <w:ind w:left="567" w:hanging="567"/>
    </w:pPr>
  </w:style>
  <w:style w:type="paragraph" w:customStyle="1" w:styleId="ListParagraphDash">
    <w:name w:val="List Paragraph Dash"/>
    <w:basedOn w:val="a0"/>
    <w:qFormat/>
    <w:rsid w:val="000953D4"/>
    <w:pPr>
      <w:numPr>
        <w:numId w:val="7"/>
      </w:numPr>
      <w:ind w:left="567" w:hanging="567"/>
    </w:pPr>
  </w:style>
  <w:style w:type="paragraph" w:customStyle="1" w:styleId="ListParagraphBullet">
    <w:name w:val="List Paragraph Bullet"/>
    <w:basedOn w:val="ListParagraphDash"/>
    <w:qFormat/>
    <w:rsid w:val="000953D4"/>
    <w:pPr>
      <w:numPr>
        <w:numId w:val="8"/>
      </w:numPr>
      <w:ind w:left="567" w:hanging="567"/>
    </w:pPr>
  </w:style>
  <w:style w:type="table" w:styleId="a8">
    <w:name w:val="Table Grid"/>
    <w:basedOn w:val="a2"/>
    <w:uiPriority w:val="39"/>
    <w:rsid w:val="005C2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A623EA"/>
    <w:rPr>
      <w:rFonts w:ascii="Times New Roman" w:hAnsi="Times New Roman" w:cs="Times New Roman"/>
      <w:sz w:val="22"/>
      <w:szCs w:val="22"/>
      <w:lang w:eastAsia="zh-CN"/>
    </w:rPr>
  </w:style>
  <w:style w:type="character" w:customStyle="1" w:styleId="Char2">
    <w:name w:val="본문 Char"/>
    <w:link w:val="aa"/>
    <w:uiPriority w:val="1"/>
    <w:rsid w:val="00645767"/>
    <w:rPr>
      <w:rFonts w:ascii="Times New Roman" w:eastAsia="Times New Roman" w:hAnsi="Times New Roman" w:cs="Times New Roman"/>
      <w:sz w:val="22"/>
      <w:szCs w:val="22"/>
    </w:rPr>
  </w:style>
  <w:style w:type="paragraph" w:styleId="aa">
    <w:name w:val="Body Text"/>
    <w:basedOn w:val="a"/>
    <w:link w:val="Char2"/>
    <w:uiPriority w:val="1"/>
    <w:qFormat/>
    <w:rsid w:val="00645767"/>
    <w:pPr>
      <w:widowControl w:val="0"/>
      <w:spacing w:after="220"/>
    </w:pPr>
    <w:rPr>
      <w:rFonts w:eastAsia="Times New Roman"/>
    </w:rPr>
  </w:style>
  <w:style w:type="character" w:customStyle="1" w:styleId="BodyTextChar1">
    <w:name w:val="Body Text Char1"/>
    <w:uiPriority w:val="99"/>
    <w:semiHidden/>
    <w:rsid w:val="00645767"/>
    <w:rPr>
      <w:rFonts w:ascii="Times New Roman" w:hAnsi="Times New Roman" w:cs="Times New Roman"/>
      <w:sz w:val="22"/>
      <w:szCs w:val="22"/>
    </w:rPr>
  </w:style>
  <w:style w:type="character" w:styleId="ab">
    <w:name w:val="annotation reference"/>
    <w:uiPriority w:val="99"/>
    <w:semiHidden/>
    <w:unhideWhenUsed/>
    <w:rsid w:val="00984055"/>
    <w:rPr>
      <w:sz w:val="16"/>
      <w:szCs w:val="16"/>
    </w:rPr>
  </w:style>
  <w:style w:type="paragraph" w:styleId="ac">
    <w:name w:val="annotation text"/>
    <w:basedOn w:val="a"/>
    <w:link w:val="Char3"/>
    <w:uiPriority w:val="99"/>
    <w:unhideWhenUsed/>
    <w:rsid w:val="00984055"/>
    <w:rPr>
      <w:sz w:val="20"/>
      <w:szCs w:val="20"/>
      <w:lang w:val="en-GB"/>
    </w:rPr>
  </w:style>
  <w:style w:type="character" w:customStyle="1" w:styleId="Char3">
    <w:name w:val="메모 텍스트 Char"/>
    <w:link w:val="ac"/>
    <w:uiPriority w:val="99"/>
    <w:rsid w:val="00984055"/>
    <w:rPr>
      <w:rFonts w:ascii="Times New Roman" w:eastAsia="DengXian" w:hAnsi="Times New Roman" w:cs="Times New Roman"/>
      <w:lang w:val="en-GB"/>
    </w:rPr>
  </w:style>
  <w:style w:type="paragraph" w:customStyle="1" w:styleId="Default">
    <w:name w:val="Default"/>
    <w:rsid w:val="00984055"/>
    <w:pPr>
      <w:widowControl w:val="0"/>
      <w:autoSpaceDE w:val="0"/>
      <w:autoSpaceDN w:val="0"/>
      <w:adjustRightInd w:val="0"/>
    </w:pPr>
    <w:rPr>
      <w:rFonts w:ascii="Arial" w:hAnsi="Arial" w:cs="Arial"/>
      <w:color w:val="000000"/>
      <w:sz w:val="24"/>
      <w:szCs w:val="24"/>
    </w:rPr>
  </w:style>
  <w:style w:type="paragraph" w:customStyle="1" w:styleId="StyleArialNarrow8pts">
    <w:name w:val="_Style Arial Narrow 8 pts"/>
    <w:basedOn w:val="a"/>
    <w:qFormat/>
    <w:rsid w:val="00984055"/>
    <w:pPr>
      <w:tabs>
        <w:tab w:val="left" w:pos="567"/>
      </w:tabs>
    </w:pPr>
    <w:rPr>
      <w:rFonts w:ascii="Arial Narrow" w:eastAsia="PMingLiU" w:hAnsi="Arial Narrow"/>
      <w:sz w:val="16"/>
      <w:szCs w:val="16"/>
      <w:lang w:val="es-ES" w:eastAsia="en-US"/>
    </w:rPr>
  </w:style>
  <w:style w:type="paragraph" w:styleId="ad">
    <w:name w:val="annotation subject"/>
    <w:basedOn w:val="ac"/>
    <w:next w:val="ac"/>
    <w:link w:val="Char4"/>
    <w:uiPriority w:val="99"/>
    <w:semiHidden/>
    <w:unhideWhenUsed/>
    <w:rsid w:val="00590544"/>
    <w:rPr>
      <w:b/>
      <w:bCs/>
      <w:lang w:val="en-US"/>
    </w:rPr>
  </w:style>
  <w:style w:type="character" w:customStyle="1" w:styleId="Char4">
    <w:name w:val="메모 주제 Char"/>
    <w:link w:val="ad"/>
    <w:uiPriority w:val="99"/>
    <w:semiHidden/>
    <w:rsid w:val="00590544"/>
    <w:rPr>
      <w:rFonts w:ascii="Times New Roman" w:eastAsia="DengXian" w:hAnsi="Times New Roman" w:cs="Times New Roman"/>
      <w:b/>
      <w:bCs/>
      <w:lang w:val="en-GB"/>
    </w:rPr>
  </w:style>
  <w:style w:type="character" w:styleId="ae">
    <w:name w:val="FollowedHyperlink"/>
    <w:uiPriority w:val="99"/>
    <w:semiHidden/>
    <w:unhideWhenUsed/>
    <w:rsid w:val="00FE4D3D"/>
    <w:rPr>
      <w:color w:val="954F72"/>
      <w:u w:val="single"/>
    </w:rPr>
  </w:style>
  <w:style w:type="character" w:customStyle="1" w:styleId="cf01">
    <w:name w:val="cf01"/>
    <w:rsid w:val="00D60D75"/>
    <w:rPr>
      <w:rFonts w:ascii="Segoe UI" w:hAnsi="Segoe UI" w:cs="Segoe UI" w:hint="default"/>
      <w:sz w:val="18"/>
      <w:szCs w:val="18"/>
    </w:rPr>
  </w:style>
  <w:style w:type="paragraph" w:styleId="af">
    <w:name w:val="Balloon Text"/>
    <w:basedOn w:val="a"/>
    <w:link w:val="Char5"/>
    <w:uiPriority w:val="99"/>
    <w:semiHidden/>
    <w:unhideWhenUsed/>
    <w:rsid w:val="001C476E"/>
    <w:rPr>
      <w:rFonts w:asciiTheme="majorHAnsi" w:eastAsiaTheme="majorEastAsia" w:hAnsiTheme="majorHAnsi" w:cstheme="majorBidi"/>
      <w:sz w:val="18"/>
      <w:szCs w:val="18"/>
    </w:rPr>
  </w:style>
  <w:style w:type="character" w:customStyle="1" w:styleId="Char5">
    <w:name w:val="풍선 도움말 텍스트 Char"/>
    <w:basedOn w:val="a1"/>
    <w:link w:val="af"/>
    <w:uiPriority w:val="99"/>
    <w:semiHidden/>
    <w:rsid w:val="001C476E"/>
    <w:rPr>
      <w:rFonts w:asciiTheme="majorHAnsi" w:eastAsiaTheme="majorEastAsia" w:hAnsiTheme="majorHAnsi" w:cstheme="majorBidi"/>
      <w:sz w:val="18"/>
      <w:szCs w:val="18"/>
      <w:lang w:eastAsia="zh-CN"/>
    </w:rPr>
  </w:style>
  <w:style w:type="character" w:customStyle="1" w:styleId="UnresolvedMention1">
    <w:name w:val="Unresolved Mention1"/>
    <w:uiPriority w:val="99"/>
    <w:semiHidden/>
    <w:unhideWhenUsed/>
    <w:rsid w:val="004767C0"/>
    <w:rPr>
      <w:color w:val="605E5C"/>
      <w:shd w:val="clear" w:color="auto" w:fill="E1DFDD"/>
    </w:rPr>
  </w:style>
  <w:style w:type="character" w:customStyle="1" w:styleId="10">
    <w:name w:val="확인되지 않은 멘션1"/>
    <w:basedOn w:val="a1"/>
    <w:uiPriority w:val="99"/>
    <w:semiHidden/>
    <w:unhideWhenUsed/>
    <w:rsid w:val="00DF4F4C"/>
    <w:rPr>
      <w:color w:val="605E5C"/>
      <w:shd w:val="clear" w:color="auto" w:fill="E1DFDD"/>
    </w:rPr>
  </w:style>
  <w:style w:type="character" w:styleId="af0">
    <w:name w:val="Unresolved Mention"/>
    <w:basedOn w:val="a1"/>
    <w:uiPriority w:val="99"/>
    <w:semiHidden/>
    <w:unhideWhenUsed/>
    <w:rsid w:val="009467C0"/>
    <w:rPr>
      <w:color w:val="605E5C"/>
      <w:shd w:val="clear" w:color="auto" w:fill="E1DFDD"/>
    </w:rPr>
  </w:style>
  <w:style w:type="paragraph" w:styleId="af1">
    <w:name w:val="Normal (Web)"/>
    <w:basedOn w:val="a"/>
    <w:uiPriority w:val="99"/>
    <w:semiHidden/>
    <w:unhideWhenUsed/>
    <w:rsid w:val="006D1D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2664">
      <w:bodyDiv w:val="1"/>
      <w:marLeft w:val="0"/>
      <w:marRight w:val="0"/>
      <w:marTop w:val="0"/>
      <w:marBottom w:val="0"/>
      <w:divBdr>
        <w:top w:val="none" w:sz="0" w:space="0" w:color="auto"/>
        <w:left w:val="none" w:sz="0" w:space="0" w:color="auto"/>
        <w:bottom w:val="none" w:sz="0" w:space="0" w:color="auto"/>
        <w:right w:val="none" w:sz="0" w:space="0" w:color="auto"/>
      </w:divBdr>
    </w:div>
    <w:div w:id="149450440">
      <w:bodyDiv w:val="1"/>
      <w:marLeft w:val="0"/>
      <w:marRight w:val="0"/>
      <w:marTop w:val="0"/>
      <w:marBottom w:val="0"/>
      <w:divBdr>
        <w:top w:val="none" w:sz="0" w:space="0" w:color="auto"/>
        <w:left w:val="none" w:sz="0" w:space="0" w:color="auto"/>
        <w:bottom w:val="none" w:sz="0" w:space="0" w:color="auto"/>
        <w:right w:val="none" w:sz="0" w:space="0" w:color="auto"/>
      </w:divBdr>
    </w:div>
    <w:div w:id="252469911">
      <w:bodyDiv w:val="1"/>
      <w:marLeft w:val="0"/>
      <w:marRight w:val="0"/>
      <w:marTop w:val="0"/>
      <w:marBottom w:val="0"/>
      <w:divBdr>
        <w:top w:val="none" w:sz="0" w:space="0" w:color="auto"/>
        <w:left w:val="none" w:sz="0" w:space="0" w:color="auto"/>
        <w:bottom w:val="none" w:sz="0" w:space="0" w:color="auto"/>
        <w:right w:val="none" w:sz="0" w:space="0" w:color="auto"/>
      </w:divBdr>
    </w:div>
    <w:div w:id="398989923">
      <w:bodyDiv w:val="1"/>
      <w:marLeft w:val="0"/>
      <w:marRight w:val="0"/>
      <w:marTop w:val="0"/>
      <w:marBottom w:val="0"/>
      <w:divBdr>
        <w:top w:val="none" w:sz="0" w:space="0" w:color="auto"/>
        <w:left w:val="none" w:sz="0" w:space="0" w:color="auto"/>
        <w:bottom w:val="none" w:sz="0" w:space="0" w:color="auto"/>
        <w:right w:val="none" w:sz="0" w:space="0" w:color="auto"/>
      </w:divBdr>
    </w:div>
    <w:div w:id="491913614">
      <w:bodyDiv w:val="1"/>
      <w:marLeft w:val="0"/>
      <w:marRight w:val="0"/>
      <w:marTop w:val="0"/>
      <w:marBottom w:val="0"/>
      <w:divBdr>
        <w:top w:val="none" w:sz="0" w:space="0" w:color="auto"/>
        <w:left w:val="none" w:sz="0" w:space="0" w:color="auto"/>
        <w:bottom w:val="none" w:sz="0" w:space="0" w:color="auto"/>
        <w:right w:val="none" w:sz="0" w:space="0" w:color="auto"/>
      </w:divBdr>
    </w:div>
    <w:div w:id="734593492">
      <w:bodyDiv w:val="1"/>
      <w:marLeft w:val="0"/>
      <w:marRight w:val="0"/>
      <w:marTop w:val="0"/>
      <w:marBottom w:val="0"/>
      <w:divBdr>
        <w:top w:val="none" w:sz="0" w:space="0" w:color="auto"/>
        <w:left w:val="none" w:sz="0" w:space="0" w:color="auto"/>
        <w:bottom w:val="none" w:sz="0" w:space="0" w:color="auto"/>
        <w:right w:val="none" w:sz="0" w:space="0" w:color="auto"/>
      </w:divBdr>
    </w:div>
    <w:div w:id="929311745">
      <w:bodyDiv w:val="1"/>
      <w:marLeft w:val="0"/>
      <w:marRight w:val="0"/>
      <w:marTop w:val="0"/>
      <w:marBottom w:val="0"/>
      <w:divBdr>
        <w:top w:val="none" w:sz="0" w:space="0" w:color="auto"/>
        <w:left w:val="none" w:sz="0" w:space="0" w:color="auto"/>
        <w:bottom w:val="none" w:sz="0" w:space="0" w:color="auto"/>
        <w:right w:val="none" w:sz="0" w:space="0" w:color="auto"/>
      </w:divBdr>
    </w:div>
    <w:div w:id="1027952862">
      <w:bodyDiv w:val="1"/>
      <w:marLeft w:val="0"/>
      <w:marRight w:val="0"/>
      <w:marTop w:val="0"/>
      <w:marBottom w:val="0"/>
      <w:divBdr>
        <w:top w:val="none" w:sz="0" w:space="0" w:color="auto"/>
        <w:left w:val="none" w:sz="0" w:space="0" w:color="auto"/>
        <w:bottom w:val="none" w:sz="0" w:space="0" w:color="auto"/>
        <w:right w:val="none" w:sz="0" w:space="0" w:color="auto"/>
      </w:divBdr>
    </w:div>
    <w:div w:id="1061908163">
      <w:bodyDiv w:val="1"/>
      <w:marLeft w:val="0"/>
      <w:marRight w:val="0"/>
      <w:marTop w:val="0"/>
      <w:marBottom w:val="0"/>
      <w:divBdr>
        <w:top w:val="none" w:sz="0" w:space="0" w:color="auto"/>
        <w:left w:val="none" w:sz="0" w:space="0" w:color="auto"/>
        <w:bottom w:val="none" w:sz="0" w:space="0" w:color="auto"/>
        <w:right w:val="none" w:sz="0" w:space="0" w:color="auto"/>
      </w:divBdr>
    </w:div>
    <w:div w:id="1117409248">
      <w:bodyDiv w:val="1"/>
      <w:marLeft w:val="0"/>
      <w:marRight w:val="0"/>
      <w:marTop w:val="0"/>
      <w:marBottom w:val="0"/>
      <w:divBdr>
        <w:top w:val="none" w:sz="0" w:space="0" w:color="auto"/>
        <w:left w:val="none" w:sz="0" w:space="0" w:color="auto"/>
        <w:bottom w:val="none" w:sz="0" w:space="0" w:color="auto"/>
        <w:right w:val="none" w:sz="0" w:space="0" w:color="auto"/>
      </w:divBdr>
    </w:div>
    <w:div w:id="1313177114">
      <w:bodyDiv w:val="1"/>
      <w:marLeft w:val="0"/>
      <w:marRight w:val="0"/>
      <w:marTop w:val="0"/>
      <w:marBottom w:val="0"/>
      <w:divBdr>
        <w:top w:val="none" w:sz="0" w:space="0" w:color="auto"/>
        <w:left w:val="none" w:sz="0" w:space="0" w:color="auto"/>
        <w:bottom w:val="none" w:sz="0" w:space="0" w:color="auto"/>
        <w:right w:val="none" w:sz="0" w:space="0" w:color="auto"/>
      </w:divBdr>
    </w:div>
    <w:div w:id="1337734116">
      <w:bodyDiv w:val="1"/>
      <w:marLeft w:val="0"/>
      <w:marRight w:val="0"/>
      <w:marTop w:val="0"/>
      <w:marBottom w:val="0"/>
      <w:divBdr>
        <w:top w:val="none" w:sz="0" w:space="0" w:color="auto"/>
        <w:left w:val="none" w:sz="0" w:space="0" w:color="auto"/>
        <w:bottom w:val="none" w:sz="0" w:space="0" w:color="auto"/>
        <w:right w:val="none" w:sz="0" w:space="0" w:color="auto"/>
      </w:divBdr>
    </w:div>
    <w:div w:id="1365598944">
      <w:bodyDiv w:val="1"/>
      <w:marLeft w:val="0"/>
      <w:marRight w:val="0"/>
      <w:marTop w:val="0"/>
      <w:marBottom w:val="0"/>
      <w:divBdr>
        <w:top w:val="none" w:sz="0" w:space="0" w:color="auto"/>
        <w:left w:val="none" w:sz="0" w:space="0" w:color="auto"/>
        <w:bottom w:val="none" w:sz="0" w:space="0" w:color="auto"/>
        <w:right w:val="none" w:sz="0" w:space="0" w:color="auto"/>
      </w:divBdr>
    </w:div>
    <w:div w:id="1608152324">
      <w:bodyDiv w:val="1"/>
      <w:marLeft w:val="0"/>
      <w:marRight w:val="0"/>
      <w:marTop w:val="0"/>
      <w:marBottom w:val="0"/>
      <w:divBdr>
        <w:top w:val="none" w:sz="0" w:space="0" w:color="auto"/>
        <w:left w:val="none" w:sz="0" w:space="0" w:color="auto"/>
        <w:bottom w:val="none" w:sz="0" w:space="0" w:color="auto"/>
        <w:right w:val="none" w:sz="0" w:space="0" w:color="auto"/>
      </w:divBdr>
    </w:div>
    <w:div w:id="1621719816">
      <w:bodyDiv w:val="1"/>
      <w:marLeft w:val="0"/>
      <w:marRight w:val="0"/>
      <w:marTop w:val="0"/>
      <w:marBottom w:val="0"/>
      <w:divBdr>
        <w:top w:val="none" w:sz="0" w:space="0" w:color="auto"/>
        <w:left w:val="none" w:sz="0" w:space="0" w:color="auto"/>
        <w:bottom w:val="none" w:sz="0" w:space="0" w:color="auto"/>
        <w:right w:val="none" w:sz="0" w:space="0" w:color="auto"/>
      </w:divBdr>
    </w:div>
    <w:div w:id="1675841932">
      <w:bodyDiv w:val="1"/>
      <w:marLeft w:val="0"/>
      <w:marRight w:val="0"/>
      <w:marTop w:val="0"/>
      <w:marBottom w:val="0"/>
      <w:divBdr>
        <w:top w:val="none" w:sz="0" w:space="0" w:color="auto"/>
        <w:left w:val="none" w:sz="0" w:space="0" w:color="auto"/>
        <w:bottom w:val="none" w:sz="0" w:space="0" w:color="auto"/>
        <w:right w:val="none" w:sz="0" w:space="0" w:color="auto"/>
      </w:divBdr>
    </w:div>
    <w:div w:id="1703750692">
      <w:bodyDiv w:val="1"/>
      <w:marLeft w:val="0"/>
      <w:marRight w:val="0"/>
      <w:marTop w:val="0"/>
      <w:marBottom w:val="0"/>
      <w:divBdr>
        <w:top w:val="none" w:sz="0" w:space="0" w:color="auto"/>
        <w:left w:val="none" w:sz="0" w:space="0" w:color="auto"/>
        <w:bottom w:val="none" w:sz="0" w:space="0" w:color="auto"/>
        <w:right w:val="none" w:sz="0" w:space="0" w:color="auto"/>
      </w:divBdr>
    </w:div>
    <w:div w:id="1730883887">
      <w:bodyDiv w:val="1"/>
      <w:marLeft w:val="0"/>
      <w:marRight w:val="0"/>
      <w:marTop w:val="0"/>
      <w:marBottom w:val="0"/>
      <w:divBdr>
        <w:top w:val="none" w:sz="0" w:space="0" w:color="auto"/>
        <w:left w:val="none" w:sz="0" w:space="0" w:color="auto"/>
        <w:bottom w:val="none" w:sz="0" w:space="0" w:color="auto"/>
        <w:right w:val="none" w:sz="0" w:space="0" w:color="auto"/>
      </w:divBdr>
    </w:div>
    <w:div w:id="1943998857">
      <w:bodyDiv w:val="1"/>
      <w:marLeft w:val="0"/>
      <w:marRight w:val="0"/>
      <w:marTop w:val="0"/>
      <w:marBottom w:val="0"/>
      <w:divBdr>
        <w:top w:val="none" w:sz="0" w:space="0" w:color="auto"/>
        <w:left w:val="none" w:sz="0" w:space="0" w:color="auto"/>
        <w:bottom w:val="none" w:sz="0" w:space="0" w:color="auto"/>
        <w:right w:val="none" w:sz="0" w:space="0" w:color="auto"/>
      </w:divBdr>
    </w:div>
    <w:div w:id="1994068546">
      <w:bodyDiv w:val="1"/>
      <w:marLeft w:val="0"/>
      <w:marRight w:val="0"/>
      <w:marTop w:val="0"/>
      <w:marBottom w:val="0"/>
      <w:divBdr>
        <w:top w:val="none" w:sz="0" w:space="0" w:color="auto"/>
        <w:left w:val="none" w:sz="0" w:space="0" w:color="auto"/>
        <w:bottom w:val="none" w:sz="0" w:space="0" w:color="auto"/>
        <w:right w:val="none" w:sz="0" w:space="0" w:color="auto"/>
      </w:divBdr>
    </w:div>
    <w:div w:id="2018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_no@celltrionhc.com" TargetMode="External"/><Relationship Id="rId21" Type="http://schemas.openxmlformats.org/officeDocument/2006/relationships/hyperlink" Target="https://www.ema.europa.eu"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s://www.ema.europa.eu/documents/template-form/appendix-v-adverse-drug-reaction-reporting-details_en.doc" TargetMode="External"/><Relationship Id="rId50" Type="http://schemas.openxmlformats.org/officeDocument/2006/relationships/hyperlink" Target="mailto:Contact_dk@celltrionhc.com" TargetMode="External"/><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Contact_dk@celltrionhc.com" TargetMode="External"/><Relationship Id="rId11" Type="http://schemas.openxmlformats.org/officeDocument/2006/relationships/endnotes" Target="endnotes.xml"/><Relationship Id="rId24" Type="http://schemas.openxmlformats.org/officeDocument/2006/relationships/hyperlink" Target="mailto:Contact_dk@celltrionhc.com" TargetMode="External"/><Relationship Id="rId32" Type="http://schemas.openxmlformats.org/officeDocument/2006/relationships/hyperlink" Target="https://www.ema.europa.eu/"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ema.europa.eu/" TargetMode="External"/><Relationship Id="rId58" Type="http://schemas.openxmlformats.org/officeDocument/2006/relationships/image" Target="media/image21.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24.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hyperlink" Target="https://www.ema.europa.eu/" TargetMode="External"/><Relationship Id="rId30" Type="http://schemas.openxmlformats.org/officeDocument/2006/relationships/hyperlink" Target="mailto:NLinfo@celltrionhc.com"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mailto:BEinfo@celltrionhc.com" TargetMode="External"/><Relationship Id="rId56" Type="http://schemas.openxmlformats.org/officeDocument/2006/relationships/image" Target="media/image19.png"/><Relationship Id="rId64"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hyperlink" Target="mailto:NLinfo@celltrionhc.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documents/template-form/appendix-v-adverse-drug-reaction-reporting-details_en.doc" TargetMode="External"/><Relationship Id="rId25" Type="http://schemas.openxmlformats.org/officeDocument/2006/relationships/hyperlink" Target="mailto:NLinfo@celltrionhc.com"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2.png"/><Relationship Id="rId67" Type="http://schemas.openxmlformats.org/officeDocument/2006/relationships/fontTable" Target="fontTable.xml"/><Relationship Id="rId20" Type="http://schemas.openxmlformats.org/officeDocument/2006/relationships/hyperlink" Target="https://www.ema.europa.eu/documents/template-form/appendix-v-adverse-drug-reaction-reporting-details_en.doc" TargetMode="External"/><Relationship Id="rId41" Type="http://schemas.openxmlformats.org/officeDocument/2006/relationships/image" Target="media/image11.png"/><Relationship Id="rId54" Type="http://schemas.openxmlformats.org/officeDocument/2006/relationships/image" Target="media/image17.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hyperlink" Target="https://www.ema.europa.eu/documents/template-form/appendix-v-adverse-drug-reaction-reporting-details_en.doc" TargetMode="External"/><Relationship Id="rId28" Type="http://schemas.openxmlformats.org/officeDocument/2006/relationships/hyperlink" Target="https://www.ema.europa.eu/documents/template-form/appendix-v-adverse-drug-reaction-reporting-details_en.doc" TargetMode="External"/><Relationship Id="rId36" Type="http://schemas.openxmlformats.org/officeDocument/2006/relationships/image" Target="media/image6.png"/><Relationship Id="rId49" Type="http://schemas.openxmlformats.org/officeDocument/2006/relationships/hyperlink" Target="mailto:BEinfo@celltrionhc.com" TargetMode="External"/><Relationship Id="rId5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hyperlink" Target="mailto:Contact_no@celltrionhc.com" TargetMode="External"/><Relationship Id="rId44" Type="http://schemas.openxmlformats.org/officeDocument/2006/relationships/image" Target="media/image14.png"/><Relationship Id="rId52" Type="http://schemas.openxmlformats.org/officeDocument/2006/relationships/hyperlink" Target="mailto:Contact_no@celltrionhc.com" TargetMode="External"/><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s://www.ema.europa.eu" TargetMode="Externa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EMADOC-1700519818-2467754</_dlc_DocId>
    <_dlc_DocIdUrl xmlns="a034c160-bfb7-45f5-8632-2eb7e0508071">
      <Url>https://euema.sharepoint.com/sites/CRM/_layouts/15/DocIdRedir.aspx?ID=EMADOC-1700519818-2467754</Url>
      <Description>EMADOC-1700519818-2467754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690A5C-AF72-4307-8BD9-2B0D8E358BDD}"/>
</file>

<file path=customXml/itemProps2.xml><?xml version="1.0" encoding="utf-8"?>
<ds:datastoreItem xmlns:ds="http://schemas.openxmlformats.org/officeDocument/2006/customXml" ds:itemID="{CE8FEADB-DA57-4886-88F8-2B853CC139AF}">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3.xml><?xml version="1.0" encoding="utf-8"?>
<ds:datastoreItem xmlns:ds="http://schemas.openxmlformats.org/officeDocument/2006/customXml" ds:itemID="{F76482A1-0E0A-4AD8-9E72-8141766CEC87}"/>
</file>

<file path=customXml/itemProps4.xml><?xml version="1.0" encoding="utf-8"?>
<ds:datastoreItem xmlns:ds="http://schemas.openxmlformats.org/officeDocument/2006/customXml" ds:itemID="{E8B52469-7151-49BF-A8F2-70672C5DDB96}">
  <ds:schemaRefs>
    <ds:schemaRef ds:uri="http://schemas.openxmlformats.org/officeDocument/2006/bibliography"/>
  </ds:schemaRefs>
</ds:datastoreItem>
</file>

<file path=customXml/itemProps5.xml><?xml version="1.0" encoding="utf-8"?>
<ds:datastoreItem xmlns:ds="http://schemas.openxmlformats.org/officeDocument/2006/customXml" ds:itemID="{769F2573-B235-4CC7-B312-8B658C37D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59503</Words>
  <Characters>352259</Characters>
  <Application>Microsoft Office Word</Application>
  <DocSecurity>0</DocSecurity>
  <Lines>22016</Lines>
  <Paragraphs>14198</Paragraphs>
  <ScaleCrop>false</ScaleCrop>
  <HeadingPairs>
    <vt:vector size="2" baseType="variant">
      <vt:variant>
        <vt:lpstr>제목</vt:lpstr>
      </vt:variant>
      <vt:variant>
        <vt:i4>1</vt:i4>
      </vt:variant>
    </vt:vector>
  </HeadingPairs>
  <TitlesOfParts>
    <vt:vector size="1" baseType="lpstr">
      <vt:lpstr>Avtozma, INN-tocilizumab</vt:lpstr>
    </vt:vector>
  </TitlesOfParts>
  <Company/>
  <LinksUpToDate>false</LinksUpToDate>
  <CharactersWithSpaces>397564</CharactersWithSpaces>
  <SharedDoc>false</SharedDoc>
  <HLinks>
    <vt:vector size="126" baseType="variant">
      <vt:variant>
        <vt:i4>1245197</vt:i4>
      </vt:variant>
      <vt:variant>
        <vt:i4>60</vt:i4>
      </vt:variant>
      <vt:variant>
        <vt:i4>0</vt:i4>
      </vt:variant>
      <vt:variant>
        <vt:i4>5</vt:i4>
      </vt:variant>
      <vt:variant>
        <vt:lpwstr>http://www.ema.europa.eu/</vt:lpwstr>
      </vt:variant>
      <vt:variant>
        <vt:lpwstr/>
      </vt:variant>
      <vt:variant>
        <vt:i4>8257627</vt:i4>
      </vt:variant>
      <vt:variant>
        <vt:i4>57</vt:i4>
      </vt:variant>
      <vt:variant>
        <vt:i4>0</vt:i4>
      </vt:variant>
      <vt:variant>
        <vt:i4>5</vt:i4>
      </vt:variant>
      <vt:variant>
        <vt:lpwstr>mailto:NLinfo@celltrionhc.com</vt:lpwstr>
      </vt:variant>
      <vt:variant>
        <vt:lpwstr/>
      </vt:variant>
      <vt:variant>
        <vt:i4>7602258</vt:i4>
      </vt:variant>
      <vt:variant>
        <vt:i4>54</vt:i4>
      </vt:variant>
      <vt:variant>
        <vt:i4>0</vt:i4>
      </vt:variant>
      <vt:variant>
        <vt:i4>5</vt:i4>
      </vt:variant>
      <vt:variant>
        <vt:lpwstr>mailto:infoDE@celltrionhc.com</vt:lpwstr>
      </vt:variant>
      <vt:variant>
        <vt:lpwstr/>
      </vt:variant>
      <vt:variant>
        <vt:i4>7471186</vt:i4>
      </vt:variant>
      <vt:variant>
        <vt:i4>51</vt:i4>
      </vt:variant>
      <vt:variant>
        <vt:i4>0</vt:i4>
      </vt:variant>
      <vt:variant>
        <vt:i4>5</vt:i4>
      </vt:variant>
      <vt:variant>
        <vt:lpwstr>mailto:BEinfo@celltrionhc.com</vt:lpwstr>
      </vt:variant>
      <vt:variant>
        <vt:lpwstr/>
      </vt:variant>
      <vt:variant>
        <vt:i4>7471186</vt:i4>
      </vt:variant>
      <vt:variant>
        <vt:i4>48</vt:i4>
      </vt:variant>
      <vt:variant>
        <vt:i4>0</vt:i4>
      </vt:variant>
      <vt:variant>
        <vt:i4>5</vt:i4>
      </vt:variant>
      <vt:variant>
        <vt:lpwstr>mailto:BEinfo@celltrionhc.com</vt:lpwstr>
      </vt:variant>
      <vt:variant>
        <vt:lpwstr/>
      </vt:variant>
      <vt:variant>
        <vt:i4>2490456</vt:i4>
      </vt:variant>
      <vt:variant>
        <vt:i4>45</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42</vt:i4>
      </vt:variant>
      <vt:variant>
        <vt:i4>0</vt:i4>
      </vt:variant>
      <vt:variant>
        <vt:i4>5</vt:i4>
      </vt:variant>
      <vt:variant>
        <vt:lpwstr>http://www.ema.europa.eu/</vt:lpwstr>
      </vt:variant>
      <vt:variant>
        <vt:lpwstr/>
      </vt:variant>
      <vt:variant>
        <vt:i4>8257627</vt:i4>
      </vt:variant>
      <vt:variant>
        <vt:i4>39</vt:i4>
      </vt:variant>
      <vt:variant>
        <vt:i4>0</vt:i4>
      </vt:variant>
      <vt:variant>
        <vt:i4>5</vt:i4>
      </vt:variant>
      <vt:variant>
        <vt:lpwstr>mailto:NLinfo@celltrionhc.com</vt:lpwstr>
      </vt:variant>
      <vt:variant>
        <vt:lpwstr/>
      </vt:variant>
      <vt:variant>
        <vt:i4>2490456</vt:i4>
      </vt:variant>
      <vt:variant>
        <vt:i4>36</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33</vt:i4>
      </vt:variant>
      <vt:variant>
        <vt:i4>0</vt:i4>
      </vt:variant>
      <vt:variant>
        <vt:i4>5</vt:i4>
      </vt:variant>
      <vt:variant>
        <vt:lpwstr>https://www.ema.europa.eu/</vt:lpwstr>
      </vt:variant>
      <vt:variant>
        <vt:lpwstr/>
      </vt:variant>
      <vt:variant>
        <vt:i4>8257627</vt:i4>
      </vt:variant>
      <vt:variant>
        <vt:i4>30</vt:i4>
      </vt:variant>
      <vt:variant>
        <vt:i4>0</vt:i4>
      </vt:variant>
      <vt:variant>
        <vt:i4>5</vt:i4>
      </vt:variant>
      <vt:variant>
        <vt:lpwstr>mailto:NLinfo@celltrionhc.com</vt:lpwstr>
      </vt:variant>
      <vt:variant>
        <vt:lpwstr/>
      </vt:variant>
      <vt:variant>
        <vt:i4>2490456</vt:i4>
      </vt:variant>
      <vt:variant>
        <vt:i4>27</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2490456</vt:i4>
      </vt:variant>
      <vt:variant>
        <vt:i4>9</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cp:lastModifiedBy/>
  <cp:revision>1</cp:revision>
  <dcterms:created xsi:type="dcterms:W3CDTF">2025-07-11T13:47:00Z</dcterms:created>
  <dcterms:modified xsi:type="dcterms:W3CDTF">2025-08-27T06:54:00Z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0cdc9e66-326b-4a05-a7e9-ec964406e017</vt:lpwstr>
  </property>
</Properties>
</file>