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88FF9" w14:textId="57740A90" w:rsidR="0062115B" w:rsidRPr="00795582" w:rsidRDefault="001457FC" w:rsidP="001457FC">
      <w:pPr>
        <w:pStyle w:val="paragraph"/>
        <w:textAlignment w:val="baseline"/>
        <w:rPr>
          <w:sz w:val="22"/>
          <w:szCs w:val="22"/>
          <w:lang w:val="sv-SE"/>
        </w:rPr>
      </w:pPr>
      <w:r w:rsidRPr="00C11D5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503235496" behindDoc="0" locked="0" layoutInCell="1" allowOverlap="1" wp14:anchorId="416C863A" wp14:editId="587041B2">
                <wp:simplePos x="0" y="0"/>
                <wp:positionH relativeFrom="column">
                  <wp:posOffset>-48260</wp:posOffset>
                </wp:positionH>
                <wp:positionV relativeFrom="paragraph">
                  <wp:posOffset>-17780</wp:posOffset>
                </wp:positionV>
                <wp:extent cx="5762625" cy="1057275"/>
                <wp:effectExtent l="0" t="0" r="28575" b="28575"/>
                <wp:wrapNone/>
                <wp:docPr id="630271208" name="Rectangle 630271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2625" cy="10572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51E5F1" id="Rectangle 630271208" o:spid="_x0000_s1026" style="position:absolute;margin-left:-3.8pt;margin-top:-1.4pt;width:453.75pt;height:83.25pt;z-index:503235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" filled="f" strokecolor="black [3213]" strokeweight="1pt"/>
            </w:pict>
          </mc:Fallback>
        </mc:AlternateContent>
      </w:r>
      <w:r w:rsidRPr="00795582">
        <w:rPr>
          <w:sz w:val="22"/>
          <w:szCs w:val="22"/>
          <w:lang w:val="sv-SE"/>
        </w:rPr>
        <w:t xml:space="preserve">Detta dokument är den godkända produktinformationen för </w:t>
      </w:r>
      <w:r w:rsidR="00CA51AA" w:rsidRPr="00CA51AA">
        <w:rPr>
          <w:sz w:val="22"/>
          <w:szCs w:val="22"/>
          <w:lang w:val="sv-SE"/>
        </w:rPr>
        <w:t>Axitinib Accord</w:t>
      </w:r>
      <w:r w:rsidRPr="00795582">
        <w:rPr>
          <w:sz w:val="22"/>
          <w:szCs w:val="22"/>
          <w:lang w:val="sv-SE"/>
        </w:rPr>
        <w:t>. De ändringar som gjorts sedan det tidigare förfarandet och som rör produktinformationen (</w:t>
      </w:r>
      <w:r w:rsidR="00256CE6" w:rsidRPr="001E59E2">
        <w:rPr>
          <w:rStyle w:val="normaltextrun"/>
          <w:sz w:val="22"/>
          <w:szCs w:val="22"/>
          <w:lang w:val="sv-SE"/>
        </w:rPr>
        <w:t>EMEA/H/C/006206/0000</w:t>
      </w:r>
      <w:r w:rsidRPr="00795582">
        <w:rPr>
          <w:sz w:val="22"/>
          <w:szCs w:val="22"/>
          <w:lang w:val="sv-SE"/>
        </w:rPr>
        <w:t>) har markerats.</w:t>
      </w:r>
    </w:p>
    <w:p w14:paraId="3276D739" w14:textId="28775180" w:rsidR="00EB1C38" w:rsidRPr="001457FC" w:rsidRDefault="001457FC" w:rsidP="001E59E2">
      <w:pPr>
        <w:pStyle w:val="paragraph"/>
        <w:rPr>
          <w:lang w:val="sv-SE"/>
        </w:rPr>
      </w:pPr>
      <w:r w:rsidRPr="001E59E2">
        <w:rPr>
          <w:sz w:val="22"/>
          <w:szCs w:val="22"/>
          <w:lang w:val="sv-SE"/>
        </w:rPr>
        <w:t>Mer information finns på Europeiska läkemedelsmyndighetens webbplats:</w:t>
      </w:r>
      <w:r w:rsidR="0062115B" w:rsidRPr="001E59E2">
        <w:rPr>
          <w:sz w:val="22"/>
          <w:szCs w:val="22"/>
          <w:lang w:val="sv-SE"/>
        </w:rPr>
        <w:t xml:space="preserve"> </w:t>
      </w:r>
      <w:hyperlink r:id="rId10" w:history="1">
        <w:r w:rsidR="000C6619" w:rsidRPr="00A71D4C">
          <w:rPr>
            <w:rStyle w:val="Hyperlink"/>
            <w:sz w:val="22"/>
            <w:szCs w:val="22"/>
            <w:lang w:val="sv-SE"/>
          </w:rPr>
          <w:t>https://www.ema.europa.eu/en/medicines/human/epar/axitinib-accord</w:t>
        </w:r>
      </w:hyperlink>
      <w:r w:rsidR="000C6619">
        <w:rPr>
          <w:sz w:val="22"/>
          <w:szCs w:val="22"/>
          <w:lang w:val="sv-SE"/>
        </w:rPr>
        <w:t xml:space="preserve"> </w:t>
      </w:r>
    </w:p>
    <w:p w14:paraId="142B6A1F" w14:textId="77777777" w:rsidR="00EB1C38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46BEABF8" w14:textId="77777777" w:rsidR="002A606C" w:rsidRDefault="002A606C" w:rsidP="005838BF">
      <w:pPr>
        <w:rPr>
          <w:rFonts w:ascii="Times New Roman" w:eastAsia="Times New Roman" w:hAnsi="Times New Roman" w:cs="Times New Roman"/>
          <w:lang w:val="sv-SE"/>
        </w:rPr>
      </w:pPr>
    </w:p>
    <w:p w14:paraId="6092D484" w14:textId="77777777" w:rsidR="00EB1C38" w:rsidRPr="001457FC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7BEFC110" w14:textId="77777777" w:rsidR="00EB1C38" w:rsidRPr="001457FC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37CE7F58" w14:textId="77777777" w:rsidR="00EB1C38" w:rsidRPr="001457FC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07F8289E" w14:textId="77777777" w:rsidR="00EB1C38" w:rsidRPr="001457FC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563ADA1D" w14:textId="77777777" w:rsidR="00EB1C38" w:rsidRPr="001457FC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2ACE6487" w14:textId="77777777" w:rsidR="00EB1C38" w:rsidRPr="001457FC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4AF3484A" w14:textId="77777777" w:rsidR="00EB1C38" w:rsidRPr="001457FC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72291007" w14:textId="77777777" w:rsidR="00EB1C38" w:rsidRPr="001457FC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2C58D1E2" w14:textId="77777777" w:rsidR="00EB1C38" w:rsidRPr="001457FC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66788FF5" w14:textId="77777777" w:rsidR="00EB1C38" w:rsidRPr="001457FC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3A900389" w14:textId="77777777" w:rsidR="00EB1C38" w:rsidRPr="001457FC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41E45F22" w14:textId="77777777" w:rsidR="00EB1C38" w:rsidRPr="001457FC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71227650" w14:textId="77777777" w:rsidR="00EB1C38" w:rsidRPr="001457FC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5221C888" w14:textId="77777777" w:rsidR="00EB1C38" w:rsidRPr="001457FC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7516F1C7" w14:textId="77777777" w:rsidR="00EB1C38" w:rsidRPr="001457FC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38717DD4" w14:textId="77777777" w:rsidR="003702F7" w:rsidRPr="003702F7" w:rsidRDefault="00C63401" w:rsidP="003702F7">
      <w:pPr>
        <w:pStyle w:val="Heading1"/>
        <w:ind w:left="0"/>
        <w:jc w:val="center"/>
        <w:rPr>
          <w:rFonts w:cs="Times New Roman"/>
          <w:lang w:val="sv-SE"/>
        </w:rPr>
      </w:pPr>
      <w:bookmarkStart w:id="0" w:name="PRODUKTRESUMÉ"/>
      <w:bookmarkEnd w:id="0"/>
      <w:r w:rsidRPr="003702F7">
        <w:rPr>
          <w:rFonts w:cs="Times New Roman"/>
          <w:spacing w:val="-1"/>
          <w:lang w:val="sv-SE"/>
        </w:rPr>
        <w:t xml:space="preserve">BILAGA </w:t>
      </w:r>
      <w:r w:rsidRPr="003702F7">
        <w:rPr>
          <w:rFonts w:cs="Times New Roman"/>
          <w:lang w:val="sv-SE"/>
        </w:rPr>
        <w:t>I</w:t>
      </w:r>
    </w:p>
    <w:p w14:paraId="5E86B834" w14:textId="77777777" w:rsidR="003702F7" w:rsidRPr="003702F7" w:rsidRDefault="003702F7" w:rsidP="003702F7">
      <w:pPr>
        <w:pStyle w:val="Heading1"/>
        <w:ind w:left="0"/>
        <w:jc w:val="center"/>
        <w:rPr>
          <w:rFonts w:cs="Times New Roman"/>
          <w:lang w:val="sv-SE"/>
        </w:rPr>
      </w:pPr>
    </w:p>
    <w:p w14:paraId="0C466079" w14:textId="41AA2C47" w:rsidR="00EB1C38" w:rsidRPr="003702F7" w:rsidRDefault="00C63401" w:rsidP="003702F7">
      <w:pPr>
        <w:pStyle w:val="Heading1"/>
        <w:ind w:left="0"/>
        <w:jc w:val="center"/>
        <w:rPr>
          <w:rFonts w:cs="Times New Roman"/>
          <w:spacing w:val="-1"/>
          <w:lang w:val="sv-SE"/>
        </w:rPr>
      </w:pPr>
      <w:r w:rsidRPr="003702F7">
        <w:rPr>
          <w:rFonts w:cs="Times New Roman"/>
          <w:spacing w:val="-1"/>
          <w:lang w:val="sv-SE"/>
        </w:rPr>
        <w:t>PRODUKTRESUMÉ</w:t>
      </w:r>
    </w:p>
    <w:p w14:paraId="1F37A80B" w14:textId="13E1AD09" w:rsidR="003702F7" w:rsidRDefault="003702F7">
      <w:pPr>
        <w:rPr>
          <w:rFonts w:ascii="Times New Roman" w:eastAsia="Times New Roman" w:hAnsi="Times New Roman" w:cs="Times New Roman"/>
          <w:b/>
          <w:bCs/>
          <w:spacing w:val="-1"/>
          <w:lang w:val="sv-SE"/>
        </w:rPr>
      </w:pPr>
      <w:r>
        <w:rPr>
          <w:rFonts w:cs="Times New Roman"/>
          <w:spacing w:val="-1"/>
          <w:lang w:val="sv-SE"/>
        </w:rPr>
        <w:br w:type="page"/>
      </w:r>
    </w:p>
    <w:p w14:paraId="41EAAB2B" w14:textId="77777777" w:rsidR="00EB1C38" w:rsidRPr="00FF7622" w:rsidRDefault="00C63401" w:rsidP="005838BF">
      <w:pPr>
        <w:numPr>
          <w:ilvl w:val="0"/>
          <w:numId w:val="10"/>
        </w:numP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lang w:val="sv-SE"/>
        </w:rPr>
      </w:pPr>
      <w:r w:rsidRPr="00FF7622">
        <w:rPr>
          <w:rFonts w:ascii="Times New Roman" w:hAnsi="Times New Roman" w:cs="Times New Roman"/>
          <w:b/>
          <w:spacing w:val="-1"/>
          <w:lang w:val="sv-SE"/>
        </w:rPr>
        <w:lastRenderedPageBreak/>
        <w:t>LÄKEMEDLETS NAMN</w:t>
      </w:r>
    </w:p>
    <w:p w14:paraId="62B563B8" w14:textId="77777777" w:rsidR="00EB1C38" w:rsidRPr="00FF7622" w:rsidRDefault="00EB1C38" w:rsidP="005838BF">
      <w:pPr>
        <w:rPr>
          <w:rFonts w:ascii="Times New Roman" w:eastAsia="Times New Roman" w:hAnsi="Times New Roman" w:cs="Times New Roman"/>
          <w:b/>
          <w:bCs/>
          <w:lang w:val="sv-SE"/>
        </w:rPr>
      </w:pPr>
    </w:p>
    <w:p w14:paraId="7A29B7E2" w14:textId="31EDDBC8" w:rsidR="00FA22E7" w:rsidRPr="00FF7622" w:rsidRDefault="00FA22E7" w:rsidP="005838BF">
      <w:pPr>
        <w:pStyle w:val="BodyText"/>
        <w:ind w:left="0"/>
        <w:rPr>
          <w:rFonts w:cs="Times New Roman"/>
          <w:spacing w:val="-1"/>
          <w:lang w:val="sv-SE"/>
        </w:rPr>
      </w:pPr>
      <w:r w:rsidRPr="00FF7622">
        <w:rPr>
          <w:rFonts w:cs="Times New Roman"/>
          <w:spacing w:val="-1"/>
          <w:lang w:val="sv-SE"/>
        </w:rPr>
        <w:t>Axitinib Accord</w:t>
      </w:r>
      <w:r w:rsidR="00C63401" w:rsidRPr="00FF7622">
        <w:rPr>
          <w:rFonts w:cs="Times New Roman"/>
          <w:spacing w:val="-1"/>
          <w:lang w:val="sv-SE"/>
        </w:rPr>
        <w:t xml:space="preserve"> </w:t>
      </w:r>
      <w:r w:rsidR="00C63401" w:rsidRPr="00FF7622">
        <w:rPr>
          <w:rFonts w:cs="Times New Roman"/>
          <w:lang w:val="sv-SE"/>
        </w:rPr>
        <w:t>1</w:t>
      </w:r>
      <w:r w:rsidRPr="00FF7622">
        <w:rPr>
          <w:rFonts w:cs="Times New Roman"/>
          <w:lang w:val="sv-SE"/>
        </w:rPr>
        <w:t> </w:t>
      </w:r>
      <w:r w:rsidR="00C63401" w:rsidRPr="00FF7622">
        <w:rPr>
          <w:rFonts w:cs="Times New Roman"/>
          <w:spacing w:val="-1"/>
          <w:lang w:val="sv-SE"/>
        </w:rPr>
        <w:t>mg filmdragerade tabletter</w:t>
      </w:r>
    </w:p>
    <w:p w14:paraId="7AF144AB" w14:textId="040E6792" w:rsidR="00FA22E7" w:rsidRPr="00FF7622" w:rsidRDefault="00FA22E7" w:rsidP="005838BF">
      <w:pPr>
        <w:pStyle w:val="BodyText"/>
        <w:ind w:left="0"/>
        <w:rPr>
          <w:rFonts w:cs="Times New Roman"/>
          <w:spacing w:val="-1"/>
          <w:lang w:val="sv-SE"/>
        </w:rPr>
      </w:pPr>
      <w:r w:rsidRPr="00FF7622">
        <w:rPr>
          <w:rFonts w:cs="Times New Roman"/>
          <w:spacing w:val="-1"/>
          <w:lang w:val="sv-SE"/>
        </w:rPr>
        <w:t>Axitinib Accord</w:t>
      </w:r>
      <w:r w:rsidR="00C63401" w:rsidRPr="00FF7622">
        <w:rPr>
          <w:rFonts w:cs="Times New Roman"/>
          <w:spacing w:val="-1"/>
          <w:lang w:val="sv-SE"/>
        </w:rPr>
        <w:t xml:space="preserve"> </w:t>
      </w:r>
      <w:r w:rsidR="00C63401" w:rsidRPr="00FF7622">
        <w:rPr>
          <w:rFonts w:cs="Times New Roman"/>
          <w:lang w:val="sv-SE"/>
        </w:rPr>
        <w:t>3</w:t>
      </w:r>
      <w:r w:rsidRPr="00FF7622">
        <w:rPr>
          <w:rFonts w:cs="Times New Roman"/>
          <w:lang w:val="sv-SE"/>
        </w:rPr>
        <w:t> </w:t>
      </w:r>
      <w:r w:rsidR="00C63401" w:rsidRPr="00FF7622">
        <w:rPr>
          <w:rFonts w:cs="Times New Roman"/>
          <w:spacing w:val="-1"/>
          <w:lang w:val="sv-SE"/>
        </w:rPr>
        <w:t>mg filmdragerade tabletter</w:t>
      </w:r>
    </w:p>
    <w:p w14:paraId="39B6FB7B" w14:textId="400E3EA3" w:rsidR="00FA22E7" w:rsidRPr="00FF7622" w:rsidRDefault="00FA22E7" w:rsidP="005838BF">
      <w:pPr>
        <w:pStyle w:val="BodyText"/>
        <w:ind w:left="0"/>
        <w:rPr>
          <w:rFonts w:cs="Times New Roman"/>
          <w:spacing w:val="-1"/>
          <w:lang w:val="sv-SE"/>
        </w:rPr>
      </w:pPr>
      <w:r w:rsidRPr="00FF7622">
        <w:rPr>
          <w:rFonts w:cs="Times New Roman"/>
          <w:spacing w:val="-1"/>
          <w:lang w:val="sv-SE"/>
        </w:rPr>
        <w:t>Axitinib Accord</w:t>
      </w:r>
      <w:r w:rsidR="00C63401" w:rsidRPr="00FF7622">
        <w:rPr>
          <w:rFonts w:cs="Times New Roman"/>
          <w:spacing w:val="-1"/>
          <w:lang w:val="sv-SE"/>
        </w:rPr>
        <w:t xml:space="preserve"> </w:t>
      </w:r>
      <w:r w:rsidR="00C63401" w:rsidRPr="00FF7622">
        <w:rPr>
          <w:rFonts w:cs="Times New Roman"/>
          <w:lang w:val="sv-SE"/>
        </w:rPr>
        <w:t>5</w:t>
      </w:r>
      <w:r w:rsidRPr="00FF7622">
        <w:rPr>
          <w:rFonts w:cs="Times New Roman"/>
          <w:lang w:val="sv-SE"/>
        </w:rPr>
        <w:t> </w:t>
      </w:r>
      <w:r w:rsidR="00C63401" w:rsidRPr="00FF7622">
        <w:rPr>
          <w:rFonts w:cs="Times New Roman"/>
          <w:spacing w:val="-1"/>
          <w:lang w:val="sv-SE"/>
        </w:rPr>
        <w:t>mg filmdragerade tabletter</w:t>
      </w:r>
    </w:p>
    <w:p w14:paraId="40997FA9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5BC34A17" w14:textId="77777777" w:rsidR="00EB1C38" w:rsidRPr="00FF7622" w:rsidRDefault="00EB1C38" w:rsidP="005838BF">
      <w:pPr>
        <w:ind w:left="567" w:hanging="567"/>
        <w:rPr>
          <w:rFonts w:ascii="Times New Roman" w:eastAsia="Times New Roman" w:hAnsi="Times New Roman" w:cs="Times New Roman"/>
          <w:sz w:val="21"/>
          <w:szCs w:val="21"/>
          <w:lang w:val="sv-SE"/>
        </w:rPr>
      </w:pPr>
    </w:p>
    <w:p w14:paraId="6DFE2A12" w14:textId="77777777" w:rsidR="00EB1C38" w:rsidRPr="00FF7622" w:rsidRDefault="00C63401" w:rsidP="005838BF">
      <w:pPr>
        <w:pStyle w:val="Heading1"/>
        <w:numPr>
          <w:ilvl w:val="0"/>
          <w:numId w:val="10"/>
        </w:numPr>
        <w:tabs>
          <w:tab w:val="left" w:pos="683"/>
        </w:tabs>
        <w:ind w:left="0" w:firstLine="0"/>
        <w:jc w:val="both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spacing w:val="-1"/>
          <w:lang w:val="sv-SE"/>
        </w:rPr>
        <w:t>KVALITATIV OCH KVANTITATIV SAMMANSÄTTNING</w:t>
      </w:r>
    </w:p>
    <w:p w14:paraId="4AA0ECF3" w14:textId="77777777" w:rsidR="00EB1C38" w:rsidRPr="00FF7622" w:rsidRDefault="00EB1C38" w:rsidP="005838BF">
      <w:pPr>
        <w:rPr>
          <w:rFonts w:ascii="Times New Roman" w:eastAsia="Times New Roman" w:hAnsi="Times New Roman" w:cs="Times New Roman"/>
          <w:b/>
          <w:bCs/>
          <w:lang w:val="sv-SE"/>
        </w:rPr>
      </w:pPr>
    </w:p>
    <w:p w14:paraId="1AAEFC39" w14:textId="6FC9B384" w:rsidR="00EB1C38" w:rsidRPr="00FF7622" w:rsidRDefault="00FA22E7" w:rsidP="005838BF">
      <w:pPr>
        <w:pStyle w:val="BodyText"/>
        <w:spacing w:line="252" w:lineRule="exact"/>
        <w:ind w:left="0"/>
        <w:jc w:val="both"/>
        <w:rPr>
          <w:rFonts w:cs="Times New Roman"/>
          <w:lang w:val="sv-SE"/>
        </w:rPr>
      </w:pPr>
      <w:r w:rsidRPr="00FF7622">
        <w:rPr>
          <w:rFonts w:cs="Times New Roman"/>
          <w:spacing w:val="-1"/>
          <w:u w:val="single" w:color="000000"/>
          <w:lang w:val="sv-SE"/>
        </w:rPr>
        <w:t>Axitinib Accord</w:t>
      </w:r>
      <w:r w:rsidR="00C63401" w:rsidRPr="00FF7622">
        <w:rPr>
          <w:rFonts w:cs="Times New Roman"/>
          <w:spacing w:val="-1"/>
          <w:u w:val="single" w:color="000000"/>
          <w:lang w:val="sv-SE"/>
        </w:rPr>
        <w:t xml:space="preserve"> </w:t>
      </w:r>
      <w:r w:rsidR="00C63401" w:rsidRPr="00FF7622">
        <w:rPr>
          <w:rFonts w:cs="Times New Roman"/>
          <w:u w:val="single" w:color="000000"/>
          <w:lang w:val="sv-SE"/>
        </w:rPr>
        <w:t>1</w:t>
      </w:r>
      <w:r w:rsidRPr="00FF7622">
        <w:rPr>
          <w:rFonts w:cs="Times New Roman"/>
          <w:u w:val="single" w:color="000000"/>
          <w:lang w:val="sv-SE"/>
        </w:rPr>
        <w:t> </w:t>
      </w:r>
      <w:r w:rsidR="00C63401" w:rsidRPr="00FF7622">
        <w:rPr>
          <w:rFonts w:cs="Times New Roman"/>
          <w:spacing w:val="-1"/>
          <w:u w:val="single" w:color="000000"/>
          <w:lang w:val="sv-SE"/>
        </w:rPr>
        <w:t>mg filmdragerade tabletter</w:t>
      </w:r>
    </w:p>
    <w:p w14:paraId="460ED74C" w14:textId="27F8AFEA" w:rsidR="00EB1C38" w:rsidRPr="00FF7622" w:rsidRDefault="00C63401" w:rsidP="005838BF">
      <w:pPr>
        <w:pStyle w:val="BodyText"/>
        <w:spacing w:line="252" w:lineRule="exact"/>
        <w:ind w:left="0"/>
        <w:jc w:val="both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Varje filmdragerad tablett innehåller </w:t>
      </w:r>
      <w:r w:rsidRPr="00FF7622">
        <w:rPr>
          <w:rFonts w:cs="Times New Roman"/>
          <w:lang w:val="sv-SE"/>
        </w:rPr>
        <w:t>1</w:t>
      </w:r>
      <w:r w:rsidR="00FA22E7" w:rsidRPr="00FF7622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mg axitinib.</w:t>
      </w:r>
    </w:p>
    <w:p w14:paraId="4266481D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68E961A4" w14:textId="1F4AFE9E" w:rsidR="00EB1C38" w:rsidRPr="00FF7622" w:rsidRDefault="00FA22E7" w:rsidP="005838BF">
      <w:pPr>
        <w:pStyle w:val="BodyText"/>
        <w:spacing w:line="252" w:lineRule="exact"/>
        <w:ind w:left="0"/>
        <w:jc w:val="both"/>
        <w:rPr>
          <w:rFonts w:cs="Times New Roman"/>
          <w:lang w:val="sv-SE"/>
        </w:rPr>
      </w:pPr>
      <w:r w:rsidRPr="00FF7622">
        <w:rPr>
          <w:rFonts w:cs="Times New Roman"/>
          <w:spacing w:val="-1"/>
          <w:u w:val="single" w:color="000000"/>
          <w:lang w:val="sv-SE"/>
        </w:rPr>
        <w:t>Axitinib Accord</w:t>
      </w:r>
      <w:r w:rsidR="00C63401" w:rsidRPr="00FF7622">
        <w:rPr>
          <w:rFonts w:cs="Times New Roman"/>
          <w:spacing w:val="-1"/>
          <w:u w:val="single" w:color="000000"/>
          <w:lang w:val="sv-SE"/>
        </w:rPr>
        <w:t xml:space="preserve"> </w:t>
      </w:r>
      <w:r w:rsidR="00C63401" w:rsidRPr="00FF7622">
        <w:rPr>
          <w:rFonts w:cs="Times New Roman"/>
          <w:u w:val="single" w:color="000000"/>
          <w:lang w:val="sv-SE"/>
        </w:rPr>
        <w:t>3</w:t>
      </w:r>
      <w:r w:rsidRPr="00FF7622">
        <w:rPr>
          <w:rFonts w:cs="Times New Roman"/>
          <w:u w:val="single" w:color="000000"/>
          <w:lang w:val="sv-SE"/>
        </w:rPr>
        <w:t> </w:t>
      </w:r>
      <w:r w:rsidR="00C63401" w:rsidRPr="00FF7622">
        <w:rPr>
          <w:rFonts w:cs="Times New Roman"/>
          <w:spacing w:val="-1"/>
          <w:u w:val="single" w:color="000000"/>
          <w:lang w:val="sv-SE"/>
        </w:rPr>
        <w:t>mg filmdragerade tabletter</w:t>
      </w:r>
    </w:p>
    <w:p w14:paraId="5C53BA00" w14:textId="1B16B69D" w:rsidR="00EB1C38" w:rsidRPr="00FF7622" w:rsidRDefault="00C63401" w:rsidP="005838BF">
      <w:pPr>
        <w:pStyle w:val="BodyText"/>
        <w:spacing w:line="252" w:lineRule="exact"/>
        <w:ind w:left="0"/>
        <w:jc w:val="both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Varje filmdragerad tablett innehåller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lang w:val="sv-SE"/>
        </w:rPr>
        <w:t>3</w:t>
      </w:r>
      <w:r w:rsidR="00FA22E7" w:rsidRPr="00FF7622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mg axitinib.</w:t>
      </w:r>
    </w:p>
    <w:p w14:paraId="131381A5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6E616324" w14:textId="2AB3CFCA" w:rsidR="00EB1C38" w:rsidRPr="00FF7622" w:rsidRDefault="00FA22E7" w:rsidP="005838BF">
      <w:pPr>
        <w:pStyle w:val="BodyText"/>
        <w:spacing w:line="252" w:lineRule="exact"/>
        <w:ind w:left="0"/>
        <w:jc w:val="both"/>
        <w:rPr>
          <w:rFonts w:cs="Times New Roman"/>
          <w:lang w:val="sv-SE"/>
        </w:rPr>
      </w:pPr>
      <w:r w:rsidRPr="00FF7622">
        <w:rPr>
          <w:rFonts w:cs="Times New Roman"/>
          <w:spacing w:val="-1"/>
          <w:u w:val="single" w:color="000000"/>
          <w:lang w:val="sv-SE"/>
        </w:rPr>
        <w:t>Axitinib Accord</w:t>
      </w:r>
      <w:r w:rsidR="00C63401" w:rsidRPr="00FF7622">
        <w:rPr>
          <w:rFonts w:cs="Times New Roman"/>
          <w:spacing w:val="-1"/>
          <w:u w:val="single" w:color="000000"/>
          <w:lang w:val="sv-SE"/>
        </w:rPr>
        <w:t xml:space="preserve"> </w:t>
      </w:r>
      <w:r w:rsidR="00C63401" w:rsidRPr="00FF7622">
        <w:rPr>
          <w:rFonts w:cs="Times New Roman"/>
          <w:u w:val="single" w:color="000000"/>
          <w:lang w:val="sv-SE"/>
        </w:rPr>
        <w:t>5</w:t>
      </w:r>
      <w:r w:rsidRPr="00FF7622">
        <w:rPr>
          <w:rFonts w:cs="Times New Roman"/>
          <w:u w:val="single" w:color="000000"/>
          <w:lang w:val="sv-SE"/>
        </w:rPr>
        <w:t> </w:t>
      </w:r>
      <w:r w:rsidR="00C63401" w:rsidRPr="00FF7622">
        <w:rPr>
          <w:rFonts w:cs="Times New Roman"/>
          <w:spacing w:val="-1"/>
          <w:u w:val="single" w:color="000000"/>
          <w:lang w:val="sv-SE"/>
        </w:rPr>
        <w:t>mg filmdragerade tabletter</w:t>
      </w:r>
    </w:p>
    <w:p w14:paraId="292551DE" w14:textId="4F37488E" w:rsidR="00EB1C38" w:rsidRPr="00FF7622" w:rsidRDefault="00C63401" w:rsidP="005838BF">
      <w:pPr>
        <w:pStyle w:val="BodyText"/>
        <w:spacing w:line="252" w:lineRule="exact"/>
        <w:ind w:left="0"/>
        <w:jc w:val="both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Varje filmdragerad tablett innehåller </w:t>
      </w:r>
      <w:r w:rsidRPr="00FF7622">
        <w:rPr>
          <w:rFonts w:cs="Times New Roman"/>
          <w:lang w:val="sv-SE"/>
        </w:rPr>
        <w:t>5</w:t>
      </w:r>
      <w:r w:rsidR="00520D8E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mg axitinib.</w:t>
      </w:r>
    </w:p>
    <w:p w14:paraId="17C279CF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1620EFAB" w14:textId="77777777" w:rsidR="00EB1C38" w:rsidRPr="00FF7622" w:rsidRDefault="00C63401" w:rsidP="005838BF">
      <w:pPr>
        <w:jc w:val="both"/>
        <w:rPr>
          <w:rFonts w:ascii="Times New Roman" w:eastAsia="Times New Roman" w:hAnsi="Times New Roman" w:cs="Times New Roman"/>
          <w:iCs/>
          <w:lang w:val="sv-SE"/>
        </w:rPr>
      </w:pPr>
      <w:r w:rsidRPr="007C5D72">
        <w:rPr>
          <w:rFonts w:ascii="Times New Roman" w:hAnsi="Times New Roman" w:cs="Times New Roman"/>
          <w:iCs/>
          <w:spacing w:val="-1"/>
          <w:u w:val="single" w:color="000000"/>
          <w:lang w:val="sv-SE"/>
        </w:rPr>
        <w:t>Hjälpämnen med känd effekt:</w:t>
      </w:r>
    </w:p>
    <w:p w14:paraId="089735D0" w14:textId="77777777" w:rsidR="00EB1C38" w:rsidRPr="00FF7622" w:rsidRDefault="00EB1C38" w:rsidP="005838BF">
      <w:pPr>
        <w:rPr>
          <w:rFonts w:ascii="Times New Roman" w:eastAsia="Times New Roman" w:hAnsi="Times New Roman" w:cs="Times New Roman"/>
          <w:i/>
          <w:sz w:val="15"/>
          <w:szCs w:val="15"/>
          <w:lang w:val="sv-SE"/>
        </w:rPr>
      </w:pPr>
    </w:p>
    <w:p w14:paraId="2BF81301" w14:textId="76D26991" w:rsidR="00EB1C38" w:rsidRPr="00FF7622" w:rsidRDefault="00FA22E7" w:rsidP="005838BF">
      <w:pPr>
        <w:rPr>
          <w:rFonts w:ascii="Times New Roman" w:eastAsia="Times New Roman" w:hAnsi="Times New Roman" w:cs="Times New Roman"/>
          <w:lang w:val="sv-SE"/>
        </w:rPr>
      </w:pPr>
      <w:r w:rsidRPr="00FF7622">
        <w:rPr>
          <w:rFonts w:ascii="Times New Roman" w:hAnsi="Times New Roman" w:cs="Times New Roman"/>
          <w:i/>
          <w:spacing w:val="-1"/>
          <w:u w:val="single" w:color="000000"/>
          <w:lang w:val="sv-SE"/>
        </w:rPr>
        <w:t>Axitinib Accord</w:t>
      </w:r>
      <w:r w:rsidR="00C63401" w:rsidRPr="00FF7622">
        <w:rPr>
          <w:rFonts w:ascii="Times New Roman" w:hAnsi="Times New Roman" w:cs="Times New Roman"/>
          <w:i/>
          <w:spacing w:val="-1"/>
          <w:u w:val="single" w:color="000000"/>
          <w:lang w:val="sv-SE"/>
        </w:rPr>
        <w:t xml:space="preserve"> </w:t>
      </w:r>
      <w:r w:rsidR="00C63401" w:rsidRPr="00FF7622">
        <w:rPr>
          <w:rFonts w:ascii="Times New Roman" w:hAnsi="Times New Roman" w:cs="Times New Roman"/>
          <w:i/>
          <w:u w:val="single" w:color="000000"/>
          <w:lang w:val="sv-SE"/>
        </w:rPr>
        <w:t>1</w:t>
      </w:r>
      <w:r w:rsidR="005838BF" w:rsidRPr="007C5D72">
        <w:rPr>
          <w:rFonts w:ascii="Times New Roman" w:hAnsi="Times New Roman" w:cs="Times New Roman"/>
          <w:lang w:val="sv-SE"/>
        </w:rPr>
        <w:t> </w:t>
      </w:r>
      <w:r w:rsidR="00C63401" w:rsidRPr="00FF7622">
        <w:rPr>
          <w:rFonts w:ascii="Times New Roman" w:hAnsi="Times New Roman" w:cs="Times New Roman"/>
          <w:i/>
          <w:spacing w:val="-1"/>
          <w:u w:val="single" w:color="000000"/>
          <w:lang w:val="sv-SE"/>
        </w:rPr>
        <w:t>mg filmdragerad tablett</w:t>
      </w:r>
    </w:p>
    <w:p w14:paraId="66FDC7CE" w14:textId="1467376D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Varje filmdragerad tablett innehåller </w:t>
      </w:r>
      <w:r w:rsidR="005838BF" w:rsidRPr="00FF7622">
        <w:rPr>
          <w:rFonts w:cs="Times New Roman"/>
          <w:spacing w:val="-1"/>
          <w:lang w:val="sv-SE"/>
        </w:rPr>
        <w:t>54,2 </w:t>
      </w:r>
      <w:r w:rsidRPr="00FF7622">
        <w:rPr>
          <w:rFonts w:cs="Times New Roman"/>
          <w:spacing w:val="-1"/>
          <w:lang w:val="sv-SE"/>
        </w:rPr>
        <w:t>mg laktos.</w:t>
      </w:r>
    </w:p>
    <w:p w14:paraId="30E71DC0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2D6D2884" w14:textId="04A2D513" w:rsidR="00EB1C38" w:rsidRPr="00FF7622" w:rsidRDefault="00FA22E7" w:rsidP="005838BF">
      <w:pPr>
        <w:spacing w:line="252" w:lineRule="exact"/>
        <w:rPr>
          <w:rFonts w:ascii="Times New Roman" w:eastAsia="Times New Roman" w:hAnsi="Times New Roman" w:cs="Times New Roman"/>
          <w:lang w:val="sv-SE"/>
        </w:rPr>
      </w:pPr>
      <w:r w:rsidRPr="00FF7622">
        <w:rPr>
          <w:rFonts w:ascii="Times New Roman" w:hAnsi="Times New Roman" w:cs="Times New Roman"/>
          <w:i/>
          <w:spacing w:val="-1"/>
          <w:u w:val="single" w:color="000000"/>
          <w:lang w:val="sv-SE"/>
        </w:rPr>
        <w:t>Axitinib Accord</w:t>
      </w:r>
      <w:r w:rsidR="00C63401" w:rsidRPr="00FF7622">
        <w:rPr>
          <w:rFonts w:ascii="Times New Roman" w:hAnsi="Times New Roman" w:cs="Times New Roman"/>
          <w:i/>
          <w:spacing w:val="-1"/>
          <w:u w:val="single" w:color="000000"/>
          <w:lang w:val="sv-SE"/>
        </w:rPr>
        <w:t xml:space="preserve"> </w:t>
      </w:r>
      <w:r w:rsidR="00C63401" w:rsidRPr="00FF7622">
        <w:rPr>
          <w:rFonts w:ascii="Times New Roman" w:hAnsi="Times New Roman" w:cs="Times New Roman"/>
          <w:i/>
          <w:u w:val="single" w:color="000000"/>
          <w:lang w:val="sv-SE"/>
        </w:rPr>
        <w:t>3</w:t>
      </w:r>
      <w:r w:rsidR="005838BF" w:rsidRPr="00FF7622">
        <w:rPr>
          <w:rFonts w:ascii="Times New Roman" w:hAnsi="Times New Roman" w:cs="Times New Roman"/>
          <w:i/>
          <w:u w:val="single" w:color="000000"/>
          <w:lang w:val="sv-SE"/>
        </w:rPr>
        <w:t> </w:t>
      </w:r>
      <w:r w:rsidR="00C63401" w:rsidRPr="00FF7622">
        <w:rPr>
          <w:rFonts w:ascii="Times New Roman" w:hAnsi="Times New Roman" w:cs="Times New Roman"/>
          <w:i/>
          <w:spacing w:val="-1"/>
          <w:u w:val="single" w:color="000000"/>
          <w:lang w:val="sv-SE"/>
        </w:rPr>
        <w:t>mg filmdragerad tablett</w:t>
      </w:r>
    </w:p>
    <w:p w14:paraId="4FB81AA8" w14:textId="01C674E4" w:rsidR="00EB1C38" w:rsidRPr="00FF7622" w:rsidRDefault="00C63401" w:rsidP="005838BF">
      <w:pPr>
        <w:pStyle w:val="BodyText"/>
        <w:spacing w:line="252" w:lineRule="exac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Varje filmdragerad tablett innehåller </w:t>
      </w:r>
      <w:r w:rsidR="005838BF" w:rsidRPr="00FF7622">
        <w:rPr>
          <w:rFonts w:cs="Times New Roman"/>
          <w:spacing w:val="-1"/>
          <w:lang w:val="sv-SE"/>
        </w:rPr>
        <w:t>32,5 </w:t>
      </w:r>
      <w:r w:rsidRPr="00FF7622">
        <w:rPr>
          <w:rFonts w:cs="Times New Roman"/>
          <w:spacing w:val="-1"/>
          <w:lang w:val="sv-SE"/>
        </w:rPr>
        <w:t>mg laktos.</w:t>
      </w:r>
    </w:p>
    <w:p w14:paraId="64E37C8A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062DAE5A" w14:textId="66BBA2A9" w:rsidR="00EB1C38" w:rsidRPr="00FF7622" w:rsidRDefault="00FA22E7" w:rsidP="005838BF">
      <w:pPr>
        <w:spacing w:line="252" w:lineRule="exact"/>
        <w:rPr>
          <w:rFonts w:ascii="Times New Roman" w:eastAsia="Times New Roman" w:hAnsi="Times New Roman" w:cs="Times New Roman"/>
          <w:lang w:val="sv-SE"/>
        </w:rPr>
      </w:pPr>
      <w:r w:rsidRPr="00FF7622">
        <w:rPr>
          <w:rFonts w:ascii="Times New Roman" w:hAnsi="Times New Roman" w:cs="Times New Roman"/>
          <w:i/>
          <w:spacing w:val="-1"/>
          <w:u w:val="single" w:color="000000"/>
          <w:lang w:val="sv-SE"/>
        </w:rPr>
        <w:t>Axitinib Accord</w:t>
      </w:r>
      <w:r w:rsidR="00C63401" w:rsidRPr="00FF7622">
        <w:rPr>
          <w:rFonts w:ascii="Times New Roman" w:hAnsi="Times New Roman" w:cs="Times New Roman"/>
          <w:i/>
          <w:spacing w:val="-1"/>
          <w:u w:val="single" w:color="000000"/>
          <w:lang w:val="sv-SE"/>
        </w:rPr>
        <w:t xml:space="preserve"> </w:t>
      </w:r>
      <w:r w:rsidR="00C63401" w:rsidRPr="00FF7622">
        <w:rPr>
          <w:rFonts w:ascii="Times New Roman" w:hAnsi="Times New Roman" w:cs="Times New Roman"/>
          <w:i/>
          <w:u w:val="single" w:color="000000"/>
          <w:lang w:val="sv-SE"/>
        </w:rPr>
        <w:t>5</w:t>
      </w:r>
      <w:r w:rsidR="005838BF" w:rsidRPr="00FF7622">
        <w:rPr>
          <w:rFonts w:ascii="Times New Roman" w:hAnsi="Times New Roman" w:cs="Times New Roman"/>
          <w:i/>
          <w:u w:val="single" w:color="000000"/>
          <w:lang w:val="sv-SE"/>
        </w:rPr>
        <w:t> </w:t>
      </w:r>
      <w:r w:rsidR="00C63401" w:rsidRPr="00FF7622">
        <w:rPr>
          <w:rFonts w:ascii="Times New Roman" w:hAnsi="Times New Roman" w:cs="Times New Roman"/>
          <w:i/>
          <w:spacing w:val="-1"/>
          <w:u w:val="single" w:color="000000"/>
          <w:lang w:val="sv-SE"/>
        </w:rPr>
        <w:t>mg filmdragerad tablett</w:t>
      </w:r>
    </w:p>
    <w:p w14:paraId="21865B9C" w14:textId="339F172A" w:rsidR="00EB1C38" w:rsidRPr="00FF7622" w:rsidRDefault="00C63401" w:rsidP="005838BF">
      <w:pPr>
        <w:pStyle w:val="BodyText"/>
        <w:spacing w:line="252" w:lineRule="exac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Varje filmdragerad tablett innehåller </w:t>
      </w:r>
      <w:r w:rsidR="005838BF" w:rsidRPr="00FF7622">
        <w:rPr>
          <w:rFonts w:cs="Times New Roman"/>
          <w:spacing w:val="-1"/>
          <w:lang w:val="sv-SE"/>
        </w:rPr>
        <w:t>54,2 </w:t>
      </w:r>
      <w:r w:rsidRPr="00FF7622">
        <w:rPr>
          <w:rFonts w:cs="Times New Roman"/>
          <w:spacing w:val="-1"/>
          <w:lang w:val="sv-SE"/>
        </w:rPr>
        <w:t>mg laktos.</w:t>
      </w:r>
    </w:p>
    <w:p w14:paraId="3A7529E4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72DB6DDE" w14:textId="76C6E4EC" w:rsidR="00EB1C38" w:rsidRPr="00FF7622" w:rsidRDefault="00C63401" w:rsidP="005838BF">
      <w:pPr>
        <w:pStyle w:val="BodyText"/>
        <w:ind w:left="0"/>
        <w:rPr>
          <w:rFonts w:cs="Times New Roman"/>
          <w:spacing w:val="-1"/>
          <w:lang w:val="sv-SE"/>
        </w:rPr>
      </w:pPr>
      <w:r w:rsidRPr="00FF7622">
        <w:rPr>
          <w:rFonts w:cs="Times New Roman"/>
          <w:spacing w:val="-1"/>
          <w:lang w:val="sv-SE"/>
        </w:rPr>
        <w:t>För fullständig förteckning över hjälpämnen, se avsnitt</w:t>
      </w:r>
      <w:r w:rsidR="003702F7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6.1.</w:t>
      </w:r>
    </w:p>
    <w:p w14:paraId="0308E719" w14:textId="77777777" w:rsidR="005838BF" w:rsidRPr="00FF7622" w:rsidRDefault="005838BF" w:rsidP="005838BF">
      <w:pPr>
        <w:pStyle w:val="BodyText"/>
        <w:ind w:left="0"/>
        <w:rPr>
          <w:rFonts w:cs="Times New Roman"/>
          <w:spacing w:val="-1"/>
          <w:lang w:val="sv-SE"/>
        </w:rPr>
      </w:pPr>
    </w:p>
    <w:p w14:paraId="062AC16F" w14:textId="77777777" w:rsidR="005838BF" w:rsidRPr="00FF7622" w:rsidRDefault="005838BF" w:rsidP="005838BF">
      <w:pPr>
        <w:pStyle w:val="BodyText"/>
        <w:ind w:left="0"/>
        <w:rPr>
          <w:rFonts w:cs="Times New Roman"/>
          <w:lang w:val="sv-SE"/>
        </w:rPr>
      </w:pPr>
    </w:p>
    <w:p w14:paraId="406F2D7D" w14:textId="77777777" w:rsidR="005838BF" w:rsidRPr="00FF7622" w:rsidRDefault="00C63401" w:rsidP="005838BF">
      <w:pPr>
        <w:pStyle w:val="BodyText"/>
        <w:numPr>
          <w:ilvl w:val="0"/>
          <w:numId w:val="10"/>
        </w:numPr>
        <w:ind w:left="567"/>
        <w:rPr>
          <w:rFonts w:cs="Times New Roman"/>
          <w:lang w:val="sv-SE"/>
        </w:rPr>
      </w:pPr>
      <w:r w:rsidRPr="00FF7622">
        <w:rPr>
          <w:rFonts w:cs="Times New Roman"/>
          <w:b/>
          <w:spacing w:val="-1"/>
          <w:lang w:val="sv-SE"/>
        </w:rPr>
        <w:t>LÄKEMEDELSFORM</w:t>
      </w:r>
    </w:p>
    <w:p w14:paraId="0943F83B" w14:textId="77777777" w:rsidR="005838BF" w:rsidRPr="00FF7622" w:rsidRDefault="005838BF" w:rsidP="005838BF">
      <w:pPr>
        <w:pStyle w:val="BodyText"/>
        <w:tabs>
          <w:tab w:val="left" w:pos="683"/>
        </w:tabs>
        <w:ind w:left="0"/>
        <w:rPr>
          <w:rFonts w:cs="Times New Roman"/>
          <w:spacing w:val="-1"/>
          <w:lang w:val="sv-SE"/>
        </w:rPr>
      </w:pPr>
    </w:p>
    <w:p w14:paraId="4BF808D4" w14:textId="77777777" w:rsidR="005838BF" w:rsidRPr="00FF7622" w:rsidRDefault="00C63401" w:rsidP="005838BF">
      <w:pPr>
        <w:pStyle w:val="BodyText"/>
        <w:tabs>
          <w:tab w:val="left" w:pos="683"/>
        </w:tabs>
        <w:ind w:left="0"/>
        <w:rPr>
          <w:rFonts w:cs="Times New Roman"/>
          <w:spacing w:val="25"/>
          <w:lang w:val="sv-SE"/>
        </w:rPr>
      </w:pPr>
      <w:r w:rsidRPr="00FF7622">
        <w:rPr>
          <w:rFonts w:cs="Times New Roman"/>
          <w:spacing w:val="-1"/>
          <w:lang w:val="sv-SE"/>
        </w:rPr>
        <w:t>Filmdragerad tablett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(tablett).</w:t>
      </w:r>
    </w:p>
    <w:p w14:paraId="709FC92F" w14:textId="77777777" w:rsidR="005838BF" w:rsidRPr="00FF7622" w:rsidRDefault="005838BF" w:rsidP="005838BF">
      <w:pPr>
        <w:pStyle w:val="BodyText"/>
        <w:tabs>
          <w:tab w:val="left" w:pos="683"/>
        </w:tabs>
        <w:ind w:left="0"/>
        <w:rPr>
          <w:rFonts w:cs="Times New Roman"/>
          <w:spacing w:val="25"/>
          <w:lang w:val="sv-SE"/>
        </w:rPr>
      </w:pPr>
    </w:p>
    <w:p w14:paraId="6712CD97" w14:textId="5EA30F35" w:rsidR="00EB1C38" w:rsidRPr="00FF7622" w:rsidRDefault="00FA22E7" w:rsidP="005838BF">
      <w:pPr>
        <w:pStyle w:val="BodyText"/>
        <w:tabs>
          <w:tab w:val="left" w:pos="683"/>
        </w:tabs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u w:val="single" w:color="000000"/>
          <w:lang w:val="sv-SE"/>
        </w:rPr>
        <w:t>Axitinib Accord</w:t>
      </w:r>
      <w:r w:rsidR="00C63401" w:rsidRPr="00FF7622">
        <w:rPr>
          <w:rFonts w:cs="Times New Roman"/>
          <w:spacing w:val="-1"/>
          <w:u w:val="single" w:color="000000"/>
          <w:lang w:val="sv-SE"/>
        </w:rPr>
        <w:t xml:space="preserve"> </w:t>
      </w:r>
      <w:r w:rsidR="00C63401" w:rsidRPr="00FF7622">
        <w:rPr>
          <w:rFonts w:cs="Times New Roman"/>
          <w:u w:val="single" w:color="000000"/>
          <w:lang w:val="sv-SE"/>
        </w:rPr>
        <w:t>1</w:t>
      </w:r>
      <w:r w:rsidR="005838BF" w:rsidRPr="00FF7622">
        <w:rPr>
          <w:rFonts w:cs="Times New Roman"/>
          <w:u w:val="single" w:color="000000"/>
          <w:lang w:val="sv-SE"/>
        </w:rPr>
        <w:t> </w:t>
      </w:r>
      <w:r w:rsidR="00C63401" w:rsidRPr="00FF7622">
        <w:rPr>
          <w:rFonts w:cs="Times New Roman"/>
          <w:spacing w:val="-1"/>
          <w:u w:val="single" w:color="000000"/>
          <w:lang w:val="sv-SE"/>
        </w:rPr>
        <w:t>mg filmdragerade tabletter</w:t>
      </w:r>
    </w:p>
    <w:p w14:paraId="57660214" w14:textId="14D933A0" w:rsidR="00EB1C38" w:rsidRPr="00FF7622" w:rsidRDefault="00C63401" w:rsidP="005838BF">
      <w:pPr>
        <w:pStyle w:val="BodyText"/>
        <w:spacing w:line="252" w:lineRule="exac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Röd</w:t>
      </w:r>
      <w:r w:rsidR="00520D8E">
        <w:rPr>
          <w:rFonts w:cs="Times New Roman"/>
          <w:spacing w:val="-1"/>
          <w:lang w:val="sv-SE"/>
        </w:rPr>
        <w:t>a</w:t>
      </w:r>
      <w:r w:rsidR="005838BF" w:rsidRPr="00FF7622">
        <w:rPr>
          <w:rFonts w:cs="Times New Roman"/>
          <w:spacing w:val="-1"/>
          <w:lang w:val="sv-SE"/>
        </w:rPr>
        <w:t>, modifierad</w:t>
      </w:r>
      <w:r w:rsidR="008E1259" w:rsidRPr="00FF7622">
        <w:rPr>
          <w:rFonts w:cs="Times New Roman"/>
          <w:spacing w:val="-1"/>
          <w:lang w:val="sv-SE"/>
        </w:rPr>
        <w:t>e</w:t>
      </w:r>
      <w:r w:rsidR="005838BF" w:rsidRPr="00FF7622">
        <w:rPr>
          <w:rFonts w:cs="Times New Roman"/>
          <w:spacing w:val="-1"/>
          <w:lang w:val="sv-SE"/>
        </w:rPr>
        <w:t xml:space="preserve"> kapselformad</w:t>
      </w:r>
      <w:r w:rsidR="008E1259" w:rsidRPr="00FF7622">
        <w:rPr>
          <w:rFonts w:cs="Times New Roman"/>
          <w:spacing w:val="-1"/>
          <w:lang w:val="sv-SE"/>
        </w:rPr>
        <w:t>e</w:t>
      </w:r>
      <w:r w:rsidR="00520D8E">
        <w:rPr>
          <w:rFonts w:cs="Times New Roman"/>
          <w:spacing w:val="-1"/>
          <w:lang w:val="sv-SE"/>
        </w:rPr>
        <w:t>,</w:t>
      </w:r>
      <w:r w:rsidR="005838BF" w:rsidRPr="00FF7622">
        <w:rPr>
          <w:rFonts w:cs="Times New Roman"/>
          <w:spacing w:val="-1"/>
          <w:lang w:val="sv-SE"/>
        </w:rPr>
        <w:t xml:space="preserve"> bikonvex</w:t>
      </w:r>
      <w:r w:rsidR="008E1259" w:rsidRPr="00FF7622">
        <w:rPr>
          <w:rFonts w:cs="Times New Roman"/>
          <w:spacing w:val="-1"/>
          <w:lang w:val="sv-SE"/>
        </w:rPr>
        <w:t>a</w:t>
      </w:r>
      <w:r w:rsidRPr="00FF7622">
        <w:rPr>
          <w:rFonts w:cs="Times New Roman"/>
          <w:spacing w:val="-1"/>
          <w:lang w:val="sv-SE"/>
        </w:rPr>
        <w:t xml:space="preserve"> filmdragerad</w:t>
      </w:r>
      <w:r w:rsidR="008E1259" w:rsidRPr="00FF7622">
        <w:rPr>
          <w:rFonts w:cs="Times New Roman"/>
          <w:spacing w:val="-1"/>
          <w:lang w:val="sv-SE"/>
        </w:rPr>
        <w:t>e</w:t>
      </w:r>
      <w:r w:rsidRPr="00FF7622">
        <w:rPr>
          <w:rFonts w:cs="Times New Roman"/>
          <w:spacing w:val="-1"/>
          <w:lang w:val="sv-SE"/>
        </w:rPr>
        <w:t xml:space="preserve"> tablett</w:t>
      </w:r>
      <w:r w:rsidR="008E1259" w:rsidRPr="00FF7622">
        <w:rPr>
          <w:rFonts w:cs="Times New Roman"/>
          <w:spacing w:val="-1"/>
          <w:lang w:val="sv-SE"/>
        </w:rPr>
        <w:t>er</w:t>
      </w:r>
      <w:r w:rsidRPr="00FF7622">
        <w:rPr>
          <w:rFonts w:cs="Times New Roman"/>
          <w:spacing w:val="-1"/>
          <w:lang w:val="sv-SE"/>
        </w:rPr>
        <w:t xml:space="preserve"> </w:t>
      </w:r>
      <w:r w:rsidR="005838BF" w:rsidRPr="00FF7622">
        <w:rPr>
          <w:rFonts w:cs="Times New Roman"/>
          <w:spacing w:val="-1"/>
          <w:lang w:val="sv-SE"/>
        </w:rPr>
        <w:t>präglad</w:t>
      </w:r>
      <w:r w:rsidR="008E1259" w:rsidRPr="00FF7622">
        <w:rPr>
          <w:rFonts w:cs="Times New Roman"/>
          <w:spacing w:val="-1"/>
          <w:lang w:val="sv-SE"/>
        </w:rPr>
        <w:t>e</w:t>
      </w:r>
      <w:r w:rsidR="005838BF" w:rsidRPr="00FF7622">
        <w:rPr>
          <w:rFonts w:cs="Times New Roman"/>
          <w:spacing w:val="-1"/>
          <w:lang w:val="sv-SE"/>
        </w:rPr>
        <w:t xml:space="preserve"> med ”S14”</w:t>
      </w:r>
      <w:r w:rsidRPr="00FF7622">
        <w:rPr>
          <w:rFonts w:cs="Times New Roman"/>
          <w:spacing w:val="-1"/>
          <w:lang w:val="sv-SE"/>
        </w:rPr>
        <w:t xml:space="preserve"> på den ena sidan och </w:t>
      </w:r>
      <w:r w:rsidR="005838BF" w:rsidRPr="00FF7622">
        <w:rPr>
          <w:rFonts w:cs="Times New Roman"/>
          <w:spacing w:val="-1"/>
          <w:lang w:val="sv-SE"/>
        </w:rPr>
        <w:t>slät</w:t>
      </w:r>
      <w:r w:rsidR="008E1259" w:rsidRPr="00FF7622">
        <w:rPr>
          <w:rFonts w:cs="Times New Roman"/>
          <w:spacing w:val="-1"/>
          <w:lang w:val="sv-SE"/>
        </w:rPr>
        <w:t>a</w:t>
      </w:r>
      <w:r w:rsidRPr="00FF7622">
        <w:rPr>
          <w:rFonts w:cs="Times New Roman"/>
          <w:spacing w:val="-1"/>
          <w:lang w:val="sv-SE"/>
        </w:rPr>
        <w:t xml:space="preserve"> på den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andra</w:t>
      </w:r>
      <w:r w:rsidR="005838BF" w:rsidRPr="00FF7622">
        <w:rPr>
          <w:rFonts w:cs="Times New Roman"/>
          <w:spacing w:val="-1"/>
          <w:lang w:val="sv-SE"/>
        </w:rPr>
        <w:t xml:space="preserve"> sidan</w:t>
      </w:r>
      <w:r w:rsidRPr="00FF7622">
        <w:rPr>
          <w:rFonts w:cs="Times New Roman"/>
          <w:spacing w:val="-1"/>
          <w:lang w:val="sv-SE"/>
        </w:rPr>
        <w:t>.</w:t>
      </w:r>
      <w:r w:rsidR="005838BF" w:rsidRPr="00FF7622">
        <w:rPr>
          <w:rFonts w:cs="Times New Roman"/>
          <w:spacing w:val="-1"/>
          <w:lang w:val="sv-SE"/>
        </w:rPr>
        <w:t xml:space="preserve"> Tablettens storlek är cirka </w:t>
      </w:r>
      <w:r w:rsidR="005838BF" w:rsidRPr="007C5D72">
        <w:rPr>
          <w:spacing w:val="-1"/>
          <w:lang w:val="sv-SE"/>
        </w:rPr>
        <w:t>9</w:t>
      </w:r>
      <w:r w:rsidR="005838BF" w:rsidRPr="00FF7622">
        <w:rPr>
          <w:spacing w:val="-1"/>
          <w:lang w:val="sv-SE"/>
        </w:rPr>
        <w:t>,</w:t>
      </w:r>
      <w:r w:rsidR="005838BF" w:rsidRPr="007C5D72">
        <w:rPr>
          <w:spacing w:val="-1"/>
          <w:lang w:val="sv-SE"/>
        </w:rPr>
        <w:t>1</w:t>
      </w:r>
      <w:r w:rsidR="005838BF" w:rsidRPr="00FF7622">
        <w:rPr>
          <w:spacing w:val="-1"/>
          <w:lang w:val="sv-SE"/>
        </w:rPr>
        <w:t> </w:t>
      </w:r>
      <w:r w:rsidR="005838BF" w:rsidRPr="007C5D72">
        <w:rPr>
          <w:spacing w:val="-1"/>
          <w:lang w:val="sv-SE"/>
        </w:rPr>
        <w:t>±</w:t>
      </w:r>
      <w:r w:rsidR="005838BF" w:rsidRPr="00FF7622">
        <w:rPr>
          <w:spacing w:val="-1"/>
          <w:lang w:val="sv-SE"/>
        </w:rPr>
        <w:t> </w:t>
      </w:r>
      <w:r w:rsidR="005838BF" w:rsidRPr="007C5D72">
        <w:rPr>
          <w:spacing w:val="-1"/>
          <w:lang w:val="sv-SE"/>
        </w:rPr>
        <w:t>0</w:t>
      </w:r>
      <w:r w:rsidR="005838BF" w:rsidRPr="00FF7622">
        <w:rPr>
          <w:spacing w:val="-1"/>
          <w:lang w:val="sv-SE"/>
        </w:rPr>
        <w:t>,</w:t>
      </w:r>
      <w:r w:rsidR="005838BF" w:rsidRPr="007C5D72">
        <w:rPr>
          <w:spacing w:val="-1"/>
          <w:lang w:val="sv-SE"/>
        </w:rPr>
        <w:t>2 mm</w:t>
      </w:r>
      <w:r w:rsidR="00520D8E">
        <w:rPr>
          <w:spacing w:val="-1"/>
          <w:lang w:val="sv-SE"/>
        </w:rPr>
        <w:t> </w:t>
      </w:r>
      <w:r w:rsidR="005838BF" w:rsidRPr="00FF7622">
        <w:rPr>
          <w:spacing w:val="-1"/>
          <w:lang w:val="sv-SE"/>
        </w:rPr>
        <w:t>x</w:t>
      </w:r>
      <w:r w:rsidR="00520D8E">
        <w:rPr>
          <w:spacing w:val="-1"/>
          <w:lang w:val="sv-SE"/>
        </w:rPr>
        <w:t> </w:t>
      </w:r>
      <w:r w:rsidR="005838BF" w:rsidRPr="007C5D72">
        <w:rPr>
          <w:spacing w:val="-1"/>
          <w:lang w:val="sv-SE"/>
        </w:rPr>
        <w:t>4</w:t>
      </w:r>
      <w:r w:rsidR="005838BF" w:rsidRPr="00FF7622">
        <w:rPr>
          <w:spacing w:val="-1"/>
          <w:lang w:val="sv-SE"/>
        </w:rPr>
        <w:t>,</w:t>
      </w:r>
      <w:r w:rsidR="005838BF" w:rsidRPr="007C5D72">
        <w:rPr>
          <w:spacing w:val="-1"/>
          <w:lang w:val="sv-SE"/>
        </w:rPr>
        <w:t>6</w:t>
      </w:r>
      <w:r w:rsidR="005838BF" w:rsidRPr="00FF7622">
        <w:rPr>
          <w:spacing w:val="-1"/>
          <w:lang w:val="sv-SE"/>
        </w:rPr>
        <w:t> </w:t>
      </w:r>
      <w:r w:rsidR="005838BF" w:rsidRPr="007C5D72">
        <w:rPr>
          <w:spacing w:val="-1"/>
          <w:lang w:val="sv-SE"/>
        </w:rPr>
        <w:t>±</w:t>
      </w:r>
      <w:r w:rsidR="005838BF" w:rsidRPr="00FF7622">
        <w:rPr>
          <w:spacing w:val="-1"/>
          <w:lang w:val="sv-SE"/>
        </w:rPr>
        <w:t> </w:t>
      </w:r>
      <w:r w:rsidR="005838BF" w:rsidRPr="007C5D72">
        <w:rPr>
          <w:spacing w:val="-1"/>
          <w:lang w:val="sv-SE"/>
        </w:rPr>
        <w:t>0</w:t>
      </w:r>
      <w:r w:rsidR="005838BF" w:rsidRPr="00FF7622">
        <w:rPr>
          <w:spacing w:val="-1"/>
          <w:lang w:val="sv-SE"/>
        </w:rPr>
        <w:t>,</w:t>
      </w:r>
      <w:r w:rsidR="005838BF" w:rsidRPr="007C5D72">
        <w:rPr>
          <w:spacing w:val="-1"/>
          <w:lang w:val="sv-SE"/>
        </w:rPr>
        <w:t>2</w:t>
      </w:r>
      <w:r w:rsidR="005838BF" w:rsidRPr="00FF7622">
        <w:rPr>
          <w:spacing w:val="-1"/>
          <w:lang w:val="sv-SE"/>
        </w:rPr>
        <w:t> </w:t>
      </w:r>
      <w:r w:rsidR="005838BF" w:rsidRPr="007C5D72">
        <w:rPr>
          <w:spacing w:val="-1"/>
          <w:lang w:val="sv-SE"/>
        </w:rPr>
        <w:t>mm.</w:t>
      </w:r>
    </w:p>
    <w:p w14:paraId="7F6AAC80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3A68B8A4" w14:textId="2F9406C6" w:rsidR="00EB1C38" w:rsidRPr="00FF7622" w:rsidRDefault="00FA22E7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u w:val="single" w:color="000000"/>
          <w:lang w:val="sv-SE"/>
        </w:rPr>
        <w:t>Axitinib Accord</w:t>
      </w:r>
      <w:r w:rsidR="00C63401" w:rsidRPr="00FF7622">
        <w:rPr>
          <w:rFonts w:cs="Times New Roman"/>
          <w:spacing w:val="-1"/>
          <w:u w:val="single" w:color="000000"/>
          <w:lang w:val="sv-SE"/>
        </w:rPr>
        <w:t xml:space="preserve"> </w:t>
      </w:r>
      <w:r w:rsidR="00C63401" w:rsidRPr="00FF7622">
        <w:rPr>
          <w:rFonts w:cs="Times New Roman"/>
          <w:u w:val="single" w:color="000000"/>
          <w:lang w:val="sv-SE"/>
        </w:rPr>
        <w:t>3</w:t>
      </w:r>
      <w:r w:rsidR="008E1259" w:rsidRPr="00FF7622">
        <w:rPr>
          <w:rFonts w:cs="Times New Roman"/>
          <w:u w:val="single" w:color="000000"/>
          <w:lang w:val="sv-SE"/>
        </w:rPr>
        <w:t> </w:t>
      </w:r>
      <w:r w:rsidR="00C63401" w:rsidRPr="00FF7622">
        <w:rPr>
          <w:rFonts w:cs="Times New Roman"/>
          <w:spacing w:val="-1"/>
          <w:u w:val="single" w:color="000000"/>
          <w:lang w:val="sv-SE"/>
        </w:rPr>
        <w:t>mg filmdragerade tabletter</w:t>
      </w:r>
    </w:p>
    <w:p w14:paraId="5E803515" w14:textId="58CDCEAE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Röd</w:t>
      </w:r>
      <w:r w:rsidR="00520D8E">
        <w:rPr>
          <w:rFonts w:cs="Times New Roman"/>
          <w:spacing w:val="-1"/>
          <w:lang w:val="sv-SE"/>
        </w:rPr>
        <w:t>a</w:t>
      </w:r>
      <w:r w:rsidR="008E1259" w:rsidRPr="00FF7622">
        <w:rPr>
          <w:rFonts w:cs="Times New Roman"/>
          <w:spacing w:val="-1"/>
          <w:lang w:val="sv-SE"/>
        </w:rPr>
        <w:t>,</w:t>
      </w:r>
      <w:r w:rsidRPr="00FF7622">
        <w:rPr>
          <w:rFonts w:cs="Times New Roman"/>
          <w:spacing w:val="-1"/>
          <w:lang w:val="sv-SE"/>
        </w:rPr>
        <w:t xml:space="preserve"> rund</w:t>
      </w:r>
      <w:r w:rsidR="00520D8E">
        <w:rPr>
          <w:rFonts w:cs="Times New Roman"/>
          <w:spacing w:val="-1"/>
          <w:lang w:val="sv-SE"/>
        </w:rPr>
        <w:t>a,</w:t>
      </w:r>
      <w:r w:rsidRPr="00FF7622">
        <w:rPr>
          <w:rFonts w:cs="Times New Roman"/>
          <w:spacing w:val="-1"/>
          <w:lang w:val="sv-SE"/>
        </w:rPr>
        <w:t xml:space="preserve"> </w:t>
      </w:r>
      <w:r w:rsidR="008E1259" w:rsidRPr="00FF7622">
        <w:rPr>
          <w:rFonts w:cs="Times New Roman"/>
          <w:spacing w:val="-1"/>
          <w:lang w:val="sv-SE"/>
        </w:rPr>
        <w:t xml:space="preserve">bikonvexa </w:t>
      </w:r>
      <w:r w:rsidRPr="00FF7622">
        <w:rPr>
          <w:rFonts w:cs="Times New Roman"/>
          <w:spacing w:val="-1"/>
          <w:lang w:val="sv-SE"/>
        </w:rPr>
        <w:t>filmdragerad</w:t>
      </w:r>
      <w:r w:rsidR="008E1259" w:rsidRPr="00FF7622">
        <w:rPr>
          <w:rFonts w:cs="Times New Roman"/>
          <w:spacing w:val="-1"/>
          <w:lang w:val="sv-SE"/>
        </w:rPr>
        <w:t>e</w:t>
      </w:r>
      <w:r w:rsidRPr="00FF7622">
        <w:rPr>
          <w:rFonts w:cs="Times New Roman"/>
          <w:spacing w:val="-1"/>
          <w:lang w:val="sv-SE"/>
        </w:rPr>
        <w:t xml:space="preserve"> tablett</w:t>
      </w:r>
      <w:r w:rsidR="008E1259" w:rsidRPr="00FF7622">
        <w:rPr>
          <w:rFonts w:cs="Times New Roman"/>
          <w:spacing w:val="-1"/>
          <w:lang w:val="sv-SE"/>
        </w:rPr>
        <w:t>er</w:t>
      </w:r>
      <w:r w:rsidRPr="00FF7622">
        <w:rPr>
          <w:rFonts w:cs="Times New Roman"/>
          <w:spacing w:val="-1"/>
          <w:lang w:val="sv-SE"/>
        </w:rPr>
        <w:t xml:space="preserve"> </w:t>
      </w:r>
      <w:r w:rsidR="008E1259" w:rsidRPr="00FF7622">
        <w:rPr>
          <w:rFonts w:cs="Times New Roman"/>
          <w:spacing w:val="-1"/>
          <w:lang w:val="sv-SE"/>
        </w:rPr>
        <w:t>präglade med ”S95”</w:t>
      </w:r>
      <w:r w:rsidRPr="00FF7622">
        <w:rPr>
          <w:rFonts w:cs="Times New Roman"/>
          <w:spacing w:val="-1"/>
          <w:lang w:val="sv-SE"/>
        </w:rPr>
        <w:t xml:space="preserve"> på den ena sidan och </w:t>
      </w:r>
      <w:r w:rsidR="008E1259" w:rsidRPr="00FF7622">
        <w:rPr>
          <w:rFonts w:cs="Times New Roman"/>
          <w:spacing w:val="-1"/>
          <w:lang w:val="sv-SE"/>
        </w:rPr>
        <w:t xml:space="preserve">släta </w:t>
      </w:r>
      <w:r w:rsidRPr="00FF7622">
        <w:rPr>
          <w:rFonts w:cs="Times New Roman"/>
          <w:spacing w:val="-1"/>
          <w:lang w:val="sv-SE"/>
        </w:rPr>
        <w:t>på den andra</w:t>
      </w:r>
      <w:r w:rsidR="008E1259" w:rsidRPr="00FF7622">
        <w:rPr>
          <w:rFonts w:cs="Times New Roman"/>
          <w:spacing w:val="-1"/>
          <w:lang w:val="sv-SE"/>
        </w:rPr>
        <w:t xml:space="preserve"> sidan</w:t>
      </w:r>
      <w:r w:rsidRPr="00FF7622">
        <w:rPr>
          <w:rFonts w:cs="Times New Roman"/>
          <w:spacing w:val="-1"/>
          <w:lang w:val="sv-SE"/>
        </w:rPr>
        <w:t>.</w:t>
      </w:r>
      <w:r w:rsidR="008E1259" w:rsidRPr="00FF7622">
        <w:rPr>
          <w:rFonts w:cs="Times New Roman"/>
          <w:spacing w:val="-1"/>
          <w:lang w:val="sv-SE"/>
        </w:rPr>
        <w:t xml:space="preserve"> Tablettens storlek är cirka 5,3 </w:t>
      </w:r>
      <w:r w:rsidR="008E1259" w:rsidRPr="007C5D72">
        <w:rPr>
          <w:spacing w:val="-1"/>
          <w:lang w:val="sv-SE"/>
        </w:rPr>
        <w:t>±</w:t>
      </w:r>
      <w:r w:rsidR="008E1259" w:rsidRPr="00FF7622">
        <w:rPr>
          <w:spacing w:val="-1"/>
          <w:lang w:val="sv-SE"/>
        </w:rPr>
        <w:t> </w:t>
      </w:r>
      <w:r w:rsidR="008E1259" w:rsidRPr="007C5D72">
        <w:rPr>
          <w:spacing w:val="-1"/>
          <w:lang w:val="sv-SE"/>
        </w:rPr>
        <w:t>0</w:t>
      </w:r>
      <w:r w:rsidR="008E1259" w:rsidRPr="00FF7622">
        <w:rPr>
          <w:spacing w:val="-1"/>
          <w:lang w:val="sv-SE"/>
        </w:rPr>
        <w:t>,</w:t>
      </w:r>
      <w:r w:rsidR="008E1259" w:rsidRPr="007C5D72">
        <w:rPr>
          <w:spacing w:val="-1"/>
          <w:lang w:val="sv-SE"/>
        </w:rPr>
        <w:t>3</w:t>
      </w:r>
      <w:r w:rsidR="008E1259" w:rsidRPr="00FF7622">
        <w:rPr>
          <w:spacing w:val="-1"/>
          <w:lang w:val="sv-SE"/>
        </w:rPr>
        <w:t> x </w:t>
      </w:r>
      <w:r w:rsidR="008E1259" w:rsidRPr="007C5D72">
        <w:rPr>
          <w:spacing w:val="-1"/>
          <w:lang w:val="sv-SE"/>
        </w:rPr>
        <w:t>2</w:t>
      </w:r>
      <w:r w:rsidR="008E1259" w:rsidRPr="00FF7622">
        <w:rPr>
          <w:spacing w:val="-1"/>
          <w:lang w:val="sv-SE"/>
        </w:rPr>
        <w:t>,</w:t>
      </w:r>
      <w:r w:rsidR="008E1259" w:rsidRPr="007C5D72">
        <w:rPr>
          <w:spacing w:val="-1"/>
          <w:lang w:val="sv-SE"/>
        </w:rPr>
        <w:t>6</w:t>
      </w:r>
      <w:r w:rsidR="008E1259" w:rsidRPr="00FF7622">
        <w:rPr>
          <w:spacing w:val="-1"/>
          <w:lang w:val="sv-SE"/>
        </w:rPr>
        <w:t> </w:t>
      </w:r>
      <w:r w:rsidR="008E1259" w:rsidRPr="007C5D72">
        <w:rPr>
          <w:spacing w:val="-1"/>
          <w:lang w:val="sv-SE"/>
        </w:rPr>
        <w:t>mm</w:t>
      </w:r>
      <w:r w:rsidR="008E1259" w:rsidRPr="00FF7622">
        <w:rPr>
          <w:spacing w:val="-1"/>
          <w:lang w:val="sv-SE"/>
        </w:rPr>
        <w:t> </w:t>
      </w:r>
      <w:r w:rsidR="008E1259" w:rsidRPr="007C5D72">
        <w:rPr>
          <w:spacing w:val="-1"/>
          <w:lang w:val="sv-SE"/>
        </w:rPr>
        <w:t>±</w:t>
      </w:r>
      <w:r w:rsidR="008E1259" w:rsidRPr="00FF7622">
        <w:rPr>
          <w:spacing w:val="-1"/>
          <w:lang w:val="sv-SE"/>
        </w:rPr>
        <w:t> </w:t>
      </w:r>
      <w:r w:rsidR="008E1259" w:rsidRPr="007C5D72">
        <w:rPr>
          <w:spacing w:val="-1"/>
          <w:lang w:val="sv-SE"/>
        </w:rPr>
        <w:t>0</w:t>
      </w:r>
      <w:r w:rsidR="008E1259" w:rsidRPr="00FF7622">
        <w:rPr>
          <w:spacing w:val="-1"/>
          <w:lang w:val="sv-SE"/>
        </w:rPr>
        <w:t>,</w:t>
      </w:r>
      <w:r w:rsidR="008E1259" w:rsidRPr="007C5D72">
        <w:rPr>
          <w:spacing w:val="-1"/>
          <w:lang w:val="sv-SE"/>
        </w:rPr>
        <w:t>3</w:t>
      </w:r>
      <w:r w:rsidR="008E1259" w:rsidRPr="00FF7622">
        <w:rPr>
          <w:spacing w:val="-1"/>
          <w:lang w:val="sv-SE"/>
        </w:rPr>
        <w:t> </w:t>
      </w:r>
      <w:r w:rsidR="008E1259" w:rsidRPr="007C5D72">
        <w:rPr>
          <w:spacing w:val="-1"/>
          <w:lang w:val="sv-SE"/>
        </w:rPr>
        <w:t>mm</w:t>
      </w:r>
      <w:r w:rsidR="008E1259" w:rsidRPr="00FF7622">
        <w:rPr>
          <w:spacing w:val="-1"/>
          <w:lang w:val="sv-SE"/>
        </w:rPr>
        <w:t>.</w:t>
      </w:r>
    </w:p>
    <w:p w14:paraId="778147BC" w14:textId="59912272" w:rsidR="00EB1C38" w:rsidRPr="00FF7622" w:rsidRDefault="00EB1C38" w:rsidP="005838BF">
      <w:pPr>
        <w:rPr>
          <w:rFonts w:ascii="Times New Roman" w:eastAsia="Times New Roman" w:hAnsi="Times New Roman" w:cs="Times New Roman"/>
          <w:sz w:val="21"/>
          <w:szCs w:val="21"/>
          <w:lang w:val="sv-SE"/>
        </w:rPr>
      </w:pPr>
    </w:p>
    <w:p w14:paraId="35A9E0B9" w14:textId="207188D5" w:rsidR="00EB1C38" w:rsidRPr="00FF7622" w:rsidRDefault="00FA22E7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u w:val="single" w:color="000000"/>
          <w:lang w:val="sv-SE"/>
        </w:rPr>
        <w:t>Axitinib Accord</w:t>
      </w:r>
      <w:r w:rsidR="00C63401" w:rsidRPr="00FF7622">
        <w:rPr>
          <w:rFonts w:cs="Times New Roman"/>
          <w:spacing w:val="-1"/>
          <w:u w:val="single" w:color="000000"/>
          <w:lang w:val="sv-SE"/>
        </w:rPr>
        <w:t xml:space="preserve"> </w:t>
      </w:r>
      <w:r w:rsidR="00C63401" w:rsidRPr="00FF7622">
        <w:rPr>
          <w:rFonts w:cs="Times New Roman"/>
          <w:u w:val="single" w:color="000000"/>
          <w:lang w:val="sv-SE"/>
        </w:rPr>
        <w:t>5</w:t>
      </w:r>
      <w:r w:rsidR="008E1259" w:rsidRPr="00FF7622">
        <w:rPr>
          <w:rFonts w:cs="Times New Roman"/>
          <w:u w:val="single" w:color="000000"/>
          <w:lang w:val="sv-SE"/>
        </w:rPr>
        <w:t> </w:t>
      </w:r>
      <w:r w:rsidR="00C63401" w:rsidRPr="00FF7622">
        <w:rPr>
          <w:rFonts w:cs="Times New Roman"/>
          <w:spacing w:val="-1"/>
          <w:u w:val="single" w:color="000000"/>
          <w:lang w:val="sv-SE"/>
        </w:rPr>
        <w:t>mg filmdragerade tabletter</w:t>
      </w:r>
    </w:p>
    <w:p w14:paraId="511EE290" w14:textId="7FFA4474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Röd</w:t>
      </w:r>
      <w:r w:rsidR="00520D8E">
        <w:rPr>
          <w:rFonts w:cs="Times New Roman"/>
          <w:spacing w:val="-1"/>
          <w:lang w:val="sv-SE"/>
        </w:rPr>
        <w:t>a</w:t>
      </w:r>
      <w:r w:rsidR="008E1259" w:rsidRPr="00FF7622">
        <w:rPr>
          <w:rFonts w:cs="Times New Roman"/>
          <w:spacing w:val="-1"/>
          <w:lang w:val="sv-SE"/>
        </w:rPr>
        <w:t>,</w:t>
      </w:r>
      <w:r w:rsidRPr="00FF7622">
        <w:rPr>
          <w:rFonts w:cs="Times New Roman"/>
          <w:spacing w:val="-1"/>
          <w:lang w:val="sv-SE"/>
        </w:rPr>
        <w:t xml:space="preserve"> triangelformad</w:t>
      </w:r>
      <w:r w:rsidR="00520D8E">
        <w:rPr>
          <w:rFonts w:cs="Times New Roman"/>
          <w:spacing w:val="-1"/>
          <w:lang w:val="sv-SE"/>
        </w:rPr>
        <w:t>e,</w:t>
      </w:r>
      <w:r w:rsidRPr="00FF7622">
        <w:rPr>
          <w:rFonts w:cs="Times New Roman"/>
          <w:spacing w:val="-1"/>
          <w:lang w:val="sv-SE"/>
        </w:rPr>
        <w:t xml:space="preserve"> </w:t>
      </w:r>
      <w:r w:rsidR="008E1259" w:rsidRPr="00FF7622">
        <w:rPr>
          <w:rFonts w:cs="Times New Roman"/>
          <w:spacing w:val="-1"/>
          <w:lang w:val="sv-SE"/>
        </w:rPr>
        <w:t xml:space="preserve">bikonvexa </w:t>
      </w:r>
      <w:r w:rsidRPr="00FF7622">
        <w:rPr>
          <w:rFonts w:cs="Times New Roman"/>
          <w:spacing w:val="-1"/>
          <w:lang w:val="sv-SE"/>
        </w:rPr>
        <w:t>filmdragerad</w:t>
      </w:r>
      <w:r w:rsidR="008E1259" w:rsidRPr="00FF7622">
        <w:rPr>
          <w:rFonts w:cs="Times New Roman"/>
          <w:spacing w:val="-1"/>
          <w:lang w:val="sv-SE"/>
        </w:rPr>
        <w:t>e</w:t>
      </w:r>
      <w:r w:rsidRPr="00FF7622">
        <w:rPr>
          <w:rFonts w:cs="Times New Roman"/>
          <w:spacing w:val="-1"/>
          <w:lang w:val="sv-SE"/>
        </w:rPr>
        <w:t xml:space="preserve"> tablett</w:t>
      </w:r>
      <w:r w:rsidR="008E1259" w:rsidRPr="00FF7622">
        <w:rPr>
          <w:rFonts w:cs="Times New Roman"/>
          <w:spacing w:val="-1"/>
          <w:lang w:val="sv-SE"/>
        </w:rPr>
        <w:t>er</w:t>
      </w:r>
      <w:r w:rsidRPr="00FF7622">
        <w:rPr>
          <w:rFonts w:cs="Times New Roman"/>
          <w:spacing w:val="-1"/>
          <w:lang w:val="sv-SE"/>
        </w:rPr>
        <w:t xml:space="preserve"> </w:t>
      </w:r>
      <w:r w:rsidR="008E1259" w:rsidRPr="00FF7622">
        <w:rPr>
          <w:rFonts w:cs="Times New Roman"/>
          <w:spacing w:val="-1"/>
          <w:lang w:val="sv-SE"/>
        </w:rPr>
        <w:t xml:space="preserve">präglade </w:t>
      </w:r>
      <w:r w:rsidRPr="00FF7622">
        <w:rPr>
          <w:rFonts w:cs="Times New Roman"/>
          <w:spacing w:val="-1"/>
          <w:lang w:val="sv-SE"/>
        </w:rPr>
        <w:t xml:space="preserve">med </w:t>
      </w:r>
      <w:r w:rsidR="008E1259" w:rsidRPr="00FF7622">
        <w:rPr>
          <w:rFonts w:cs="Times New Roman"/>
          <w:spacing w:val="-1"/>
          <w:lang w:val="sv-SE"/>
        </w:rPr>
        <w:t>”S15”</w:t>
      </w:r>
      <w:r w:rsidRPr="00FF7622">
        <w:rPr>
          <w:rFonts w:cs="Times New Roman"/>
          <w:spacing w:val="-1"/>
          <w:lang w:val="sv-SE"/>
        </w:rPr>
        <w:t xml:space="preserve"> på den ena sidan </w:t>
      </w:r>
      <w:r w:rsidRPr="00FF7622">
        <w:rPr>
          <w:rFonts w:cs="Times New Roman"/>
          <w:spacing w:val="-2"/>
          <w:lang w:val="sv-SE"/>
        </w:rPr>
        <w:t>och</w:t>
      </w:r>
      <w:r w:rsidRPr="00FF7622">
        <w:rPr>
          <w:rFonts w:cs="Times New Roman"/>
          <w:lang w:val="sv-SE"/>
        </w:rPr>
        <w:t xml:space="preserve"> </w:t>
      </w:r>
      <w:r w:rsidR="008E1259" w:rsidRPr="00FF7622">
        <w:rPr>
          <w:rFonts w:cs="Times New Roman"/>
          <w:lang w:val="sv-SE"/>
        </w:rPr>
        <w:t xml:space="preserve">släta </w:t>
      </w:r>
      <w:r w:rsidRPr="00FF7622">
        <w:rPr>
          <w:rFonts w:cs="Times New Roman"/>
          <w:spacing w:val="-1"/>
          <w:lang w:val="sv-SE"/>
        </w:rPr>
        <w:t>på den</w:t>
      </w:r>
      <w:r w:rsidRPr="00FF7622">
        <w:rPr>
          <w:rFonts w:cs="Times New Roman"/>
          <w:spacing w:val="28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andra</w:t>
      </w:r>
      <w:r w:rsidR="008E1259" w:rsidRPr="00FF7622">
        <w:rPr>
          <w:rFonts w:cs="Times New Roman"/>
          <w:spacing w:val="-1"/>
          <w:lang w:val="sv-SE"/>
        </w:rPr>
        <w:t xml:space="preserve"> sidan</w:t>
      </w:r>
      <w:r w:rsidRPr="00FF7622">
        <w:rPr>
          <w:rFonts w:cs="Times New Roman"/>
          <w:spacing w:val="-1"/>
          <w:lang w:val="sv-SE"/>
        </w:rPr>
        <w:t>.</w:t>
      </w:r>
      <w:r w:rsidR="008E1259" w:rsidRPr="00FF7622">
        <w:rPr>
          <w:rFonts w:cs="Times New Roman"/>
          <w:spacing w:val="-1"/>
          <w:lang w:val="sv-SE"/>
        </w:rPr>
        <w:t xml:space="preserve"> Tablettens storlek är cirka </w:t>
      </w:r>
      <w:r w:rsidR="008E1259" w:rsidRPr="007C5D72">
        <w:rPr>
          <w:spacing w:val="-1"/>
          <w:lang w:val="sv-SE"/>
        </w:rPr>
        <w:t>6</w:t>
      </w:r>
      <w:r w:rsidR="008E1259" w:rsidRPr="00FF7622">
        <w:rPr>
          <w:spacing w:val="-1"/>
          <w:lang w:val="sv-SE"/>
        </w:rPr>
        <w:t>,</w:t>
      </w:r>
      <w:r w:rsidR="008E1259" w:rsidRPr="007C5D72">
        <w:rPr>
          <w:spacing w:val="-1"/>
          <w:lang w:val="sv-SE"/>
        </w:rPr>
        <w:t>4</w:t>
      </w:r>
      <w:r w:rsidR="008E1259" w:rsidRPr="00FF7622">
        <w:rPr>
          <w:spacing w:val="-1"/>
          <w:lang w:val="sv-SE"/>
        </w:rPr>
        <w:t> </w:t>
      </w:r>
      <w:r w:rsidR="008E1259" w:rsidRPr="007C5D72">
        <w:rPr>
          <w:spacing w:val="-1"/>
          <w:lang w:val="sv-SE"/>
        </w:rPr>
        <w:t>±</w:t>
      </w:r>
      <w:r w:rsidR="008E1259" w:rsidRPr="00FF7622">
        <w:rPr>
          <w:spacing w:val="-1"/>
          <w:lang w:val="sv-SE"/>
        </w:rPr>
        <w:t> </w:t>
      </w:r>
      <w:r w:rsidR="008E1259" w:rsidRPr="007C5D72">
        <w:rPr>
          <w:spacing w:val="-1"/>
          <w:lang w:val="sv-SE"/>
        </w:rPr>
        <w:t>0</w:t>
      </w:r>
      <w:r w:rsidR="008E1259" w:rsidRPr="00FF7622">
        <w:rPr>
          <w:spacing w:val="-1"/>
          <w:lang w:val="sv-SE"/>
        </w:rPr>
        <w:t>,</w:t>
      </w:r>
      <w:r w:rsidR="008E1259" w:rsidRPr="007C5D72">
        <w:rPr>
          <w:spacing w:val="-1"/>
          <w:lang w:val="sv-SE"/>
        </w:rPr>
        <w:t>3</w:t>
      </w:r>
      <w:r w:rsidR="008E1259" w:rsidRPr="00FF7622">
        <w:rPr>
          <w:spacing w:val="-1"/>
          <w:lang w:val="sv-SE"/>
        </w:rPr>
        <w:t> </w:t>
      </w:r>
      <w:r w:rsidR="008E1259" w:rsidRPr="007C5D72">
        <w:rPr>
          <w:spacing w:val="-1"/>
          <w:lang w:val="sv-SE"/>
        </w:rPr>
        <w:t>mm</w:t>
      </w:r>
      <w:r w:rsidR="008E1259" w:rsidRPr="00FF7622">
        <w:rPr>
          <w:spacing w:val="-1"/>
          <w:lang w:val="sv-SE"/>
        </w:rPr>
        <w:t> x </w:t>
      </w:r>
      <w:r w:rsidR="008E1259" w:rsidRPr="007C5D72">
        <w:rPr>
          <w:spacing w:val="-1"/>
          <w:lang w:val="sv-SE"/>
        </w:rPr>
        <w:t>6</w:t>
      </w:r>
      <w:r w:rsidR="008E1259" w:rsidRPr="00FF7622">
        <w:rPr>
          <w:spacing w:val="-1"/>
          <w:lang w:val="sv-SE"/>
        </w:rPr>
        <w:t>,</w:t>
      </w:r>
      <w:r w:rsidR="008E1259" w:rsidRPr="007C5D72">
        <w:rPr>
          <w:spacing w:val="-1"/>
          <w:lang w:val="sv-SE"/>
        </w:rPr>
        <w:t>3</w:t>
      </w:r>
      <w:r w:rsidR="008E1259" w:rsidRPr="00FF7622">
        <w:rPr>
          <w:spacing w:val="-1"/>
          <w:lang w:val="sv-SE"/>
        </w:rPr>
        <w:t> </w:t>
      </w:r>
      <w:r w:rsidR="008E1259" w:rsidRPr="007C5D72">
        <w:rPr>
          <w:spacing w:val="-1"/>
          <w:lang w:val="sv-SE"/>
        </w:rPr>
        <w:t>±</w:t>
      </w:r>
      <w:r w:rsidR="008E1259" w:rsidRPr="00FF7622">
        <w:rPr>
          <w:spacing w:val="-1"/>
          <w:lang w:val="sv-SE"/>
        </w:rPr>
        <w:t> </w:t>
      </w:r>
      <w:r w:rsidR="008E1259" w:rsidRPr="007C5D72">
        <w:rPr>
          <w:spacing w:val="-1"/>
          <w:lang w:val="sv-SE"/>
        </w:rPr>
        <w:t>0</w:t>
      </w:r>
      <w:r w:rsidR="008E1259" w:rsidRPr="00FF7622">
        <w:rPr>
          <w:spacing w:val="-1"/>
          <w:lang w:val="sv-SE"/>
        </w:rPr>
        <w:t>,</w:t>
      </w:r>
      <w:r w:rsidR="008E1259" w:rsidRPr="007C5D72">
        <w:rPr>
          <w:spacing w:val="-1"/>
          <w:lang w:val="sv-SE"/>
        </w:rPr>
        <w:t>3</w:t>
      </w:r>
      <w:r w:rsidR="008E1259" w:rsidRPr="00FF7622">
        <w:rPr>
          <w:spacing w:val="-1"/>
          <w:lang w:val="sv-SE"/>
        </w:rPr>
        <w:t> </w:t>
      </w:r>
      <w:r w:rsidR="008E1259" w:rsidRPr="007C5D72">
        <w:rPr>
          <w:spacing w:val="-1"/>
          <w:lang w:val="sv-SE"/>
        </w:rPr>
        <w:t>mm.</w:t>
      </w:r>
    </w:p>
    <w:p w14:paraId="01663918" w14:textId="77777777" w:rsidR="008E1259" w:rsidRPr="00FF7622" w:rsidRDefault="008E1259" w:rsidP="005838BF">
      <w:pPr>
        <w:pStyle w:val="BodyText"/>
        <w:ind w:left="0"/>
        <w:rPr>
          <w:spacing w:val="-1"/>
          <w:lang w:val="sv-SE"/>
        </w:rPr>
      </w:pPr>
    </w:p>
    <w:p w14:paraId="6D3B1D98" w14:textId="77777777" w:rsidR="008E1259" w:rsidRPr="00FF7622" w:rsidRDefault="008E1259" w:rsidP="005838BF">
      <w:pPr>
        <w:pStyle w:val="BodyText"/>
        <w:ind w:left="0"/>
        <w:rPr>
          <w:spacing w:val="-1"/>
          <w:lang w:val="sv-SE"/>
        </w:rPr>
      </w:pPr>
    </w:p>
    <w:p w14:paraId="37C647B3" w14:textId="77777777" w:rsidR="00EB1C38" w:rsidRPr="00FF7622" w:rsidRDefault="00C63401" w:rsidP="008E1259">
      <w:pPr>
        <w:pStyle w:val="Heading1"/>
        <w:numPr>
          <w:ilvl w:val="0"/>
          <w:numId w:val="10"/>
        </w:numPr>
        <w:ind w:left="567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spacing w:val="-1"/>
          <w:lang w:val="sv-SE"/>
        </w:rPr>
        <w:t>KLINISKA UPPGIFTER</w:t>
      </w:r>
    </w:p>
    <w:p w14:paraId="4CB96270" w14:textId="77777777" w:rsidR="00EB1C38" w:rsidRPr="00FF7622" w:rsidRDefault="00EB1C38" w:rsidP="005838BF">
      <w:pPr>
        <w:rPr>
          <w:rFonts w:ascii="Times New Roman" w:eastAsia="Times New Roman" w:hAnsi="Times New Roman" w:cs="Times New Roman"/>
          <w:b/>
          <w:bCs/>
          <w:lang w:val="sv-SE"/>
        </w:rPr>
      </w:pPr>
    </w:p>
    <w:p w14:paraId="7F02364E" w14:textId="77777777" w:rsidR="00EB1C38" w:rsidRPr="00FF7622" w:rsidRDefault="00C63401" w:rsidP="008E1259">
      <w:pPr>
        <w:numPr>
          <w:ilvl w:val="1"/>
          <w:numId w:val="10"/>
        </w:numPr>
        <w:ind w:left="567"/>
        <w:rPr>
          <w:rFonts w:ascii="Times New Roman" w:eastAsia="Times New Roman" w:hAnsi="Times New Roman" w:cs="Times New Roman"/>
          <w:lang w:val="sv-SE"/>
        </w:rPr>
      </w:pPr>
      <w:r w:rsidRPr="00FF7622">
        <w:rPr>
          <w:rFonts w:ascii="Times New Roman" w:hAnsi="Times New Roman" w:cs="Times New Roman"/>
          <w:b/>
          <w:spacing w:val="-1"/>
          <w:lang w:val="sv-SE"/>
        </w:rPr>
        <w:t>Terapeutiska indikationer</w:t>
      </w:r>
    </w:p>
    <w:p w14:paraId="12EA4374" w14:textId="77777777" w:rsidR="00EB1C38" w:rsidRPr="00FF7622" w:rsidRDefault="00EB1C38" w:rsidP="005838BF">
      <w:pPr>
        <w:rPr>
          <w:rFonts w:ascii="Times New Roman" w:eastAsia="Times New Roman" w:hAnsi="Times New Roman" w:cs="Times New Roman"/>
          <w:b/>
          <w:bCs/>
          <w:lang w:val="sv-SE"/>
        </w:rPr>
      </w:pPr>
    </w:p>
    <w:p w14:paraId="402A6905" w14:textId="1D9B8671" w:rsidR="00EB1C38" w:rsidRPr="00FF7622" w:rsidRDefault="00FA22E7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Axitinib Accord</w:t>
      </w:r>
      <w:r w:rsidR="00C63401" w:rsidRPr="00FF7622">
        <w:rPr>
          <w:rFonts w:cs="Times New Roman"/>
          <w:spacing w:val="-1"/>
          <w:lang w:val="sv-SE"/>
        </w:rPr>
        <w:t xml:space="preserve"> är indicerat för behandling av </w:t>
      </w:r>
      <w:r w:rsidR="00C63401" w:rsidRPr="00FF7622">
        <w:rPr>
          <w:rFonts w:cs="Times New Roman"/>
          <w:spacing w:val="-2"/>
          <w:lang w:val="sv-SE"/>
        </w:rPr>
        <w:t>vuxna</w:t>
      </w:r>
      <w:r w:rsidR="00C63401" w:rsidRPr="00FF7622">
        <w:rPr>
          <w:rFonts w:cs="Times New Roman"/>
          <w:spacing w:val="-1"/>
          <w:lang w:val="sv-SE"/>
        </w:rPr>
        <w:t xml:space="preserve"> patienter med avancerad njurcancer (RCC) efter svikt på</w:t>
      </w:r>
      <w:r w:rsidR="00C63401" w:rsidRPr="00FF7622">
        <w:rPr>
          <w:rFonts w:cs="Times New Roman"/>
          <w:spacing w:val="38"/>
          <w:lang w:val="sv-SE"/>
        </w:rPr>
        <w:t xml:space="preserve"> </w:t>
      </w:r>
      <w:r w:rsidR="00C63401" w:rsidRPr="00FF7622">
        <w:rPr>
          <w:rFonts w:cs="Times New Roman"/>
          <w:spacing w:val="-1"/>
          <w:lang w:val="sv-SE"/>
        </w:rPr>
        <w:t>tidigare behandling med sunitinib eller cytokin.</w:t>
      </w:r>
    </w:p>
    <w:p w14:paraId="360BC147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7C02A02C" w14:textId="77777777" w:rsidR="00EB1C38" w:rsidRPr="00FF7622" w:rsidRDefault="00C63401" w:rsidP="008E1259">
      <w:pPr>
        <w:pStyle w:val="Heading1"/>
        <w:numPr>
          <w:ilvl w:val="1"/>
          <w:numId w:val="10"/>
        </w:numPr>
        <w:tabs>
          <w:tab w:val="left" w:pos="683"/>
        </w:tabs>
        <w:ind w:left="567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spacing w:val="-1"/>
          <w:lang w:val="sv-SE"/>
        </w:rPr>
        <w:t>Dosering och administreringssätt</w:t>
      </w:r>
    </w:p>
    <w:p w14:paraId="72FD73BB" w14:textId="77777777" w:rsidR="003702F7" w:rsidRDefault="003702F7" w:rsidP="008E1259">
      <w:pPr>
        <w:pStyle w:val="BodyText"/>
        <w:ind w:left="0"/>
        <w:rPr>
          <w:rFonts w:cs="Times New Roman"/>
          <w:spacing w:val="-1"/>
          <w:lang w:val="sv-SE"/>
        </w:rPr>
      </w:pPr>
    </w:p>
    <w:p w14:paraId="713520C4" w14:textId="674E4D74" w:rsidR="008E1259" w:rsidRPr="00FF7622" w:rsidRDefault="00C63401" w:rsidP="008E1259">
      <w:pPr>
        <w:pStyle w:val="BodyText"/>
        <w:ind w:left="0"/>
        <w:rPr>
          <w:rFonts w:cs="Times New Roman"/>
          <w:spacing w:val="20"/>
          <w:lang w:val="sv-SE"/>
        </w:rPr>
      </w:pPr>
      <w:r w:rsidRPr="00FF7622">
        <w:rPr>
          <w:rFonts w:cs="Times New Roman"/>
          <w:spacing w:val="-1"/>
          <w:lang w:val="sv-SE"/>
        </w:rPr>
        <w:lastRenderedPageBreak/>
        <w:t xml:space="preserve">Behandling med </w:t>
      </w:r>
      <w:r w:rsidR="00FA22E7" w:rsidRPr="00FF7622">
        <w:rPr>
          <w:rFonts w:cs="Times New Roman"/>
          <w:spacing w:val="-1"/>
          <w:lang w:val="sv-SE"/>
        </w:rPr>
        <w:t>Axitinib Accord</w:t>
      </w:r>
      <w:r w:rsidRPr="00FF7622">
        <w:rPr>
          <w:rFonts w:cs="Times New Roman"/>
          <w:spacing w:val="-1"/>
          <w:lang w:val="sv-SE"/>
        </w:rPr>
        <w:t xml:space="preserve"> ska utföras av läkare med erfarenhet av cancerbehandling.</w:t>
      </w:r>
    </w:p>
    <w:p w14:paraId="7100019E" w14:textId="77777777" w:rsidR="008E1259" w:rsidRPr="00FF7622" w:rsidRDefault="008E1259" w:rsidP="008E1259">
      <w:pPr>
        <w:pStyle w:val="BodyText"/>
        <w:ind w:left="0"/>
        <w:rPr>
          <w:rFonts w:cs="Times New Roman"/>
          <w:spacing w:val="20"/>
          <w:lang w:val="sv-SE"/>
        </w:rPr>
      </w:pPr>
    </w:p>
    <w:p w14:paraId="0BC7C0F5" w14:textId="03C67EED" w:rsidR="00EB1C38" w:rsidRPr="00FF7622" w:rsidRDefault="00C63401" w:rsidP="008E1259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u w:val="single" w:color="000000"/>
          <w:lang w:val="sv-SE"/>
        </w:rPr>
        <w:t>Dosering</w:t>
      </w:r>
    </w:p>
    <w:p w14:paraId="09422BFB" w14:textId="41FE40F8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Rekommenderad dos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av axitinib är </w:t>
      </w:r>
      <w:r w:rsidRPr="00FF7622">
        <w:rPr>
          <w:rFonts w:cs="Times New Roman"/>
          <w:lang w:val="sv-SE"/>
        </w:rPr>
        <w:t>5</w:t>
      </w:r>
      <w:r w:rsidR="008E1259" w:rsidRPr="00FF7622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mg två gånger dagligen.</w:t>
      </w:r>
    </w:p>
    <w:p w14:paraId="4A9DFFC5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2A69FC43" w14:textId="77777777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Behandlingen ska fortsätta så länge klinisk nytta observeras eller tills oacceptabel toxicitet inträffar,</w:t>
      </w:r>
      <w:r w:rsidRPr="00FF7622">
        <w:rPr>
          <w:rFonts w:cs="Times New Roman"/>
          <w:spacing w:val="25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som inte kan behandlas genom samtidig läkemedelsbehandling eller genom dosjustering.</w:t>
      </w:r>
    </w:p>
    <w:p w14:paraId="3EFF6C0F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67E14D7E" w14:textId="77777777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lang w:val="sv-SE"/>
        </w:rPr>
        <w:t>Om</w:t>
      </w:r>
      <w:r w:rsidRPr="00FF7622">
        <w:rPr>
          <w:rFonts w:cs="Times New Roman"/>
          <w:spacing w:val="-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patienten kräks eller missar en dos ska ingen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extra dos tas. Nästa ordinerade dos ska tas vid vanlig</w:t>
      </w:r>
      <w:r w:rsidRPr="00FF7622">
        <w:rPr>
          <w:rFonts w:cs="Times New Roman"/>
          <w:spacing w:val="36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tidpunkt.</w:t>
      </w:r>
    </w:p>
    <w:p w14:paraId="4966D701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0953215A" w14:textId="77777777" w:rsidR="00EB1C38" w:rsidRDefault="00C63401" w:rsidP="005838BF">
      <w:pPr>
        <w:spacing w:line="252" w:lineRule="exact"/>
        <w:rPr>
          <w:rFonts w:ascii="Times New Roman" w:hAnsi="Times New Roman" w:cs="Times New Roman"/>
          <w:i/>
          <w:spacing w:val="-1"/>
          <w:u w:val="single"/>
          <w:lang w:val="sv-SE"/>
        </w:rPr>
      </w:pPr>
      <w:r w:rsidRPr="00062E2C">
        <w:rPr>
          <w:rFonts w:ascii="Times New Roman" w:hAnsi="Times New Roman" w:cs="Times New Roman"/>
          <w:i/>
          <w:spacing w:val="-1"/>
          <w:u w:val="single"/>
          <w:lang w:val="sv-SE"/>
        </w:rPr>
        <w:t>Dosjusteringar</w:t>
      </w:r>
    </w:p>
    <w:p w14:paraId="2485AB42" w14:textId="77777777" w:rsidR="00062E2C" w:rsidRPr="00062E2C" w:rsidRDefault="00062E2C" w:rsidP="005838BF">
      <w:pPr>
        <w:spacing w:line="252" w:lineRule="exact"/>
        <w:rPr>
          <w:rFonts w:ascii="Times New Roman" w:eastAsia="Times New Roman" w:hAnsi="Times New Roman" w:cs="Times New Roman"/>
          <w:u w:val="single"/>
          <w:lang w:val="sv-SE"/>
        </w:rPr>
      </w:pPr>
    </w:p>
    <w:p w14:paraId="553320F5" w14:textId="0C37EA11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Dosökning eller dosminskning rekommenderas baserat på säkerhet och tolerabilitet för den enskilde</w:t>
      </w:r>
      <w:r w:rsidRPr="00FF7622">
        <w:rPr>
          <w:rFonts w:cs="Times New Roman"/>
          <w:spacing w:val="2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patienten.</w:t>
      </w:r>
    </w:p>
    <w:p w14:paraId="258437BD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5C5B143E" w14:textId="50700EB1" w:rsidR="00EB1C38" w:rsidRPr="00FF7622" w:rsidRDefault="00C63401" w:rsidP="003702F7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Patienter som tolererar startdosen av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lang w:val="sv-SE"/>
        </w:rPr>
        <w:t>axitinib, 5</w:t>
      </w:r>
      <w:r w:rsidR="003702F7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 xml:space="preserve">mg två gånger dagligen, utan biverkningar </w:t>
      </w:r>
      <w:r w:rsidRPr="00FF7622">
        <w:rPr>
          <w:rFonts w:cs="Times New Roman"/>
          <w:lang w:val="sv-SE"/>
        </w:rPr>
        <w:t>&gt;</w:t>
      </w:r>
      <w:r w:rsidR="003702F7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grad</w:t>
      </w:r>
      <w:r w:rsidR="003702F7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lang w:val="sv-SE"/>
        </w:rPr>
        <w:t>2</w:t>
      </w:r>
      <w:r w:rsidRPr="00FF7622">
        <w:rPr>
          <w:rFonts w:cs="Times New Roman"/>
          <w:spacing w:val="25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(dvs. utan svåra biverkningar enligt Common Terminology Criteria for Adverse Events (CTCAE)</w:t>
      </w:r>
      <w:r w:rsidRPr="00FF7622">
        <w:rPr>
          <w:rFonts w:cs="Times New Roman"/>
          <w:spacing w:val="2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version 3.0) under två veckor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följd,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kan få ökad </w:t>
      </w:r>
      <w:r w:rsidRPr="00FF7622">
        <w:rPr>
          <w:rFonts w:cs="Times New Roman"/>
          <w:spacing w:val="-2"/>
          <w:lang w:val="sv-SE"/>
        </w:rPr>
        <w:t>dos.</w:t>
      </w:r>
      <w:r w:rsidRPr="00FF7622">
        <w:rPr>
          <w:rFonts w:cs="Times New Roman"/>
          <w:spacing w:val="-1"/>
          <w:lang w:val="sv-SE"/>
        </w:rPr>
        <w:t xml:space="preserve"> Den kan höjas till</w:t>
      </w:r>
      <w:r w:rsidRPr="00FF7622">
        <w:rPr>
          <w:rFonts w:cs="Times New Roman"/>
          <w:lang w:val="sv-SE"/>
        </w:rPr>
        <w:t xml:space="preserve"> 7</w:t>
      </w:r>
      <w:r w:rsidR="003702F7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 xml:space="preserve">mg två gånger dagligen </w:t>
      </w:r>
      <w:r w:rsidRPr="00FF7622">
        <w:rPr>
          <w:rFonts w:cs="Times New Roman"/>
          <w:spacing w:val="-2"/>
          <w:lang w:val="sv-SE"/>
        </w:rPr>
        <w:t>om</w:t>
      </w:r>
      <w:r w:rsidRPr="00FF7622">
        <w:rPr>
          <w:rFonts w:cs="Times New Roman"/>
          <w:spacing w:val="39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patientens blodtryck </w:t>
      </w:r>
      <w:r w:rsidRPr="00FF7622">
        <w:rPr>
          <w:rFonts w:cs="Times New Roman"/>
          <w:lang w:val="sv-SE"/>
        </w:rPr>
        <w:t xml:space="preserve">inte </w:t>
      </w:r>
      <w:r w:rsidRPr="00FF7622">
        <w:rPr>
          <w:rFonts w:cs="Times New Roman"/>
          <w:spacing w:val="-1"/>
          <w:lang w:val="sv-SE"/>
        </w:rPr>
        <w:t>överstiger 150/90</w:t>
      </w:r>
      <w:r w:rsidR="003702F7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mmHg eller patienten får blodtryckssänkande behandling.</w:t>
      </w:r>
      <w:r w:rsidRPr="00FF7622">
        <w:rPr>
          <w:rFonts w:cs="Times New Roman"/>
          <w:spacing w:val="29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Med samma kriterier som grund kan patienter som tolererar axitinib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dosen </w:t>
      </w:r>
      <w:r w:rsidRPr="00FF7622">
        <w:rPr>
          <w:rFonts w:cs="Times New Roman"/>
          <w:lang w:val="sv-SE"/>
        </w:rPr>
        <w:t>7</w:t>
      </w:r>
      <w:r w:rsidR="003702F7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mg två gånger dagligen</w:t>
      </w:r>
      <w:r w:rsidRPr="00FF7622">
        <w:rPr>
          <w:rFonts w:cs="Times New Roman"/>
          <w:spacing w:val="28"/>
          <w:lang w:val="sv-SE"/>
        </w:rPr>
        <w:t xml:space="preserve"> </w:t>
      </w:r>
      <w:r w:rsidRPr="00FF7622">
        <w:rPr>
          <w:rFonts w:cs="Times New Roman"/>
          <w:lang w:val="sv-SE"/>
        </w:rPr>
        <w:t xml:space="preserve">få </w:t>
      </w:r>
      <w:r w:rsidRPr="00FF7622">
        <w:rPr>
          <w:rFonts w:cs="Times New Roman"/>
          <w:spacing w:val="-1"/>
          <w:lang w:val="sv-SE"/>
        </w:rPr>
        <w:t>dosen ökad till maximalt 10</w:t>
      </w:r>
      <w:r w:rsidR="003702F7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mg två gånger dagligen.</w:t>
      </w:r>
      <w:r w:rsidR="00211887">
        <w:rPr>
          <w:rFonts w:cs="Times New Roman"/>
          <w:spacing w:val="-1"/>
          <w:lang w:val="sv-SE"/>
        </w:rPr>
        <w:t xml:space="preserve"> Andra läkemedel är tillgängliga för den ökade dosen på 7 mg.</w:t>
      </w:r>
    </w:p>
    <w:p w14:paraId="2D246C69" w14:textId="77777777" w:rsidR="00EB1C38" w:rsidRPr="00FF7622" w:rsidRDefault="00EB1C38" w:rsidP="005838BF">
      <w:pPr>
        <w:rPr>
          <w:rFonts w:ascii="Times New Roman" w:eastAsia="Times New Roman" w:hAnsi="Times New Roman" w:cs="Times New Roman"/>
          <w:sz w:val="21"/>
          <w:szCs w:val="21"/>
          <w:lang w:val="sv-SE"/>
        </w:rPr>
      </w:pPr>
    </w:p>
    <w:p w14:paraId="695FC279" w14:textId="261C074D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För att kunna hantera vissa biverkningar kan behandlingen behöva avbrytas tillfälligt eller permanent,</w:t>
      </w:r>
      <w:r w:rsidRPr="00FF7622">
        <w:rPr>
          <w:rFonts w:cs="Times New Roman"/>
          <w:spacing w:val="2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och/eller kan axitinibdosen behöva sänkas (se avsnitt</w:t>
      </w:r>
      <w:r w:rsidR="003702F7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4.4). Om dossänkning krävs kan dosen axitinib</w:t>
      </w:r>
      <w:r w:rsidRPr="00FF7622">
        <w:rPr>
          <w:rFonts w:cs="Times New Roman"/>
          <w:spacing w:val="26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sänkas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till</w:t>
      </w:r>
      <w:r w:rsidRPr="00FF7622">
        <w:rPr>
          <w:rFonts w:cs="Times New Roman"/>
          <w:lang w:val="sv-SE"/>
        </w:rPr>
        <w:t xml:space="preserve"> 3 </w:t>
      </w:r>
      <w:r w:rsidRPr="00FF7622">
        <w:rPr>
          <w:rFonts w:cs="Times New Roman"/>
          <w:spacing w:val="-1"/>
          <w:lang w:val="sv-SE"/>
        </w:rPr>
        <w:t xml:space="preserve">mg två gånger dagligen och ytterligare till </w:t>
      </w:r>
      <w:r w:rsidRPr="00FF7622">
        <w:rPr>
          <w:rFonts w:cs="Times New Roman"/>
          <w:lang w:val="sv-SE"/>
        </w:rPr>
        <w:t>2</w:t>
      </w:r>
      <w:r w:rsidR="003702F7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mg två gånger dagligen.</w:t>
      </w:r>
    </w:p>
    <w:p w14:paraId="19B47CFE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3C2BD85E" w14:textId="77777777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Dossänkning baserat på patientens ålder,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etnicitet, kön eller kroppsvikt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krävs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inte.</w:t>
      </w:r>
    </w:p>
    <w:p w14:paraId="79185B8C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367CFC0D" w14:textId="77777777" w:rsidR="00EB1C38" w:rsidRPr="00FF7622" w:rsidRDefault="00C63401" w:rsidP="005838BF">
      <w:pPr>
        <w:spacing w:line="252" w:lineRule="exact"/>
        <w:rPr>
          <w:rFonts w:ascii="Times New Roman" w:eastAsia="Times New Roman" w:hAnsi="Times New Roman" w:cs="Times New Roman"/>
          <w:lang w:val="sv-SE"/>
        </w:rPr>
      </w:pPr>
      <w:r w:rsidRPr="00FF7622">
        <w:rPr>
          <w:rFonts w:ascii="Times New Roman" w:hAnsi="Times New Roman" w:cs="Times New Roman"/>
          <w:i/>
          <w:spacing w:val="-1"/>
          <w:lang w:val="sv-SE"/>
        </w:rPr>
        <w:t xml:space="preserve">Samtidig behandling med starka </w:t>
      </w:r>
      <w:r w:rsidRPr="00FF7622">
        <w:rPr>
          <w:rFonts w:ascii="Times New Roman" w:hAnsi="Times New Roman" w:cs="Times New Roman"/>
          <w:i/>
          <w:spacing w:val="-2"/>
          <w:lang w:val="sv-SE"/>
        </w:rPr>
        <w:t>CYP3A4/5-hämmare</w:t>
      </w:r>
    </w:p>
    <w:p w14:paraId="73DE51AA" w14:textId="1C50E7EC" w:rsidR="00EB1C38" w:rsidRPr="00FF7622" w:rsidRDefault="00C63401" w:rsidP="003702F7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Samtidig administrering av axitinib och starka </w:t>
      </w:r>
      <w:r w:rsidRPr="00FF7622">
        <w:rPr>
          <w:rFonts w:cs="Times New Roman"/>
          <w:spacing w:val="-2"/>
          <w:lang w:val="sv-SE"/>
        </w:rPr>
        <w:t>CYP3A4/5-hämmare</w:t>
      </w:r>
      <w:r w:rsidRPr="00FF7622">
        <w:rPr>
          <w:rFonts w:cs="Times New Roman"/>
          <w:spacing w:val="-1"/>
          <w:lang w:val="sv-SE"/>
        </w:rPr>
        <w:t xml:space="preserve"> kan öka plasmakoncentrationen</w:t>
      </w:r>
      <w:r w:rsidRPr="00FF7622">
        <w:rPr>
          <w:rFonts w:cs="Times New Roman"/>
          <w:spacing w:val="4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av axitinib (se avsnitt</w:t>
      </w:r>
      <w:r w:rsidR="003702F7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lang w:val="sv-SE"/>
        </w:rPr>
        <w:t>4.5).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Alternativt läkemedel som saknar,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eller har minimal,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hämmande effekt på</w:t>
      </w:r>
      <w:r w:rsidRPr="00FF7622">
        <w:rPr>
          <w:rFonts w:cs="Times New Roman"/>
          <w:spacing w:val="28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CYP3A4/5 rekommenderas.</w:t>
      </w:r>
    </w:p>
    <w:p w14:paraId="32EFE9E2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38EC5825" w14:textId="2EAF9090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Justering av axitinibdosen till patienter som får starka </w:t>
      </w:r>
      <w:r w:rsidRPr="00FF7622">
        <w:rPr>
          <w:rFonts w:cs="Times New Roman"/>
          <w:spacing w:val="-2"/>
          <w:lang w:val="sv-SE"/>
        </w:rPr>
        <w:t>CYP3A4/5-hämmare</w:t>
      </w:r>
      <w:r w:rsidRPr="00FF7622">
        <w:rPr>
          <w:rFonts w:cs="Times New Roman"/>
          <w:spacing w:val="-1"/>
          <w:lang w:val="sv-SE"/>
        </w:rPr>
        <w:t xml:space="preserve"> har inte studerats, men om</w:t>
      </w:r>
      <w:r w:rsidRPr="00FF7622">
        <w:rPr>
          <w:rFonts w:cs="Times New Roman"/>
          <w:spacing w:val="5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en stark </w:t>
      </w:r>
      <w:r w:rsidRPr="00FF7622">
        <w:rPr>
          <w:rFonts w:cs="Times New Roman"/>
          <w:spacing w:val="-2"/>
          <w:lang w:val="sv-SE"/>
        </w:rPr>
        <w:t>CYP3A4/5-hämmare</w:t>
      </w:r>
      <w:r w:rsidRPr="00FF7622">
        <w:rPr>
          <w:rFonts w:cs="Times New Roman"/>
          <w:spacing w:val="-1"/>
          <w:lang w:val="sv-SE"/>
        </w:rPr>
        <w:t xml:space="preserve"> måste ges samtidigt rekommenderas en sänkning av axitinibdosen till</w:t>
      </w:r>
      <w:r w:rsidRPr="00FF7622">
        <w:rPr>
          <w:rFonts w:cs="Times New Roman"/>
          <w:spacing w:val="50"/>
          <w:lang w:val="sv-SE"/>
        </w:rPr>
        <w:t xml:space="preserve"> </w:t>
      </w:r>
      <w:r w:rsidRPr="00FF7622">
        <w:rPr>
          <w:rFonts w:cs="Times New Roman"/>
          <w:lang w:val="sv-SE"/>
        </w:rPr>
        <w:t xml:space="preserve">ungefär </w:t>
      </w:r>
      <w:r w:rsidRPr="00FF7622">
        <w:rPr>
          <w:rFonts w:cs="Times New Roman"/>
          <w:spacing w:val="-1"/>
          <w:lang w:val="sv-SE"/>
        </w:rPr>
        <w:t xml:space="preserve">halva dosen (dvs. startdosen bör sänkas från </w:t>
      </w:r>
      <w:r w:rsidRPr="00FF7622">
        <w:rPr>
          <w:rFonts w:cs="Times New Roman"/>
          <w:lang w:val="sv-SE"/>
        </w:rPr>
        <w:t>5</w:t>
      </w:r>
      <w:r w:rsidR="003702F7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 xml:space="preserve">mg två gånger dagligen till </w:t>
      </w:r>
      <w:r w:rsidRPr="00FF7622">
        <w:rPr>
          <w:rFonts w:cs="Times New Roman"/>
          <w:lang w:val="sv-SE"/>
        </w:rPr>
        <w:t>2</w:t>
      </w:r>
      <w:r w:rsidR="003702F7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mg två gånger</w:t>
      </w:r>
      <w:r w:rsidRPr="00FF7622">
        <w:rPr>
          <w:rFonts w:cs="Times New Roman"/>
          <w:spacing w:val="28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dagligen). För att kunna hantera vissa biverkningar kan axitinibbehandlingen </w:t>
      </w:r>
      <w:r w:rsidRPr="00FF7622">
        <w:rPr>
          <w:rFonts w:cs="Times New Roman"/>
          <w:spacing w:val="-2"/>
          <w:lang w:val="sv-SE"/>
        </w:rPr>
        <w:t>behöva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avbrytas tillfälligt</w:t>
      </w:r>
      <w:r w:rsidRPr="00FF7622">
        <w:rPr>
          <w:rFonts w:cs="Times New Roman"/>
          <w:spacing w:val="26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eller permanent (se avsnitt</w:t>
      </w:r>
      <w:r w:rsidR="003702F7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4.4). Om samtidig administrering av den starka hämmaren avbryts,</w:t>
      </w:r>
      <w:r w:rsidR="003702F7">
        <w:rPr>
          <w:rFonts w:cs="Times New Roman"/>
          <w:spacing w:val="-1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ska återgång till den axitinibdos som användes före behandlingen med den starka CYP3A4/5-hämmaren övervägas (se avsnitt</w:t>
      </w:r>
      <w:r w:rsidR="003702F7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4.5).</w:t>
      </w:r>
    </w:p>
    <w:p w14:paraId="5DFE637F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033BFA19" w14:textId="77777777" w:rsidR="00EB1C38" w:rsidRPr="00FF7622" w:rsidRDefault="00C63401" w:rsidP="005838BF">
      <w:pPr>
        <w:rPr>
          <w:rFonts w:ascii="Times New Roman" w:eastAsia="Times New Roman" w:hAnsi="Times New Roman" w:cs="Times New Roman"/>
          <w:lang w:val="sv-SE"/>
        </w:rPr>
      </w:pPr>
      <w:r w:rsidRPr="00FF7622">
        <w:rPr>
          <w:rFonts w:ascii="Times New Roman" w:hAnsi="Times New Roman" w:cs="Times New Roman"/>
          <w:i/>
          <w:spacing w:val="-1"/>
          <w:lang w:val="sv-SE"/>
        </w:rPr>
        <w:t xml:space="preserve">Samtidig behandling med starka </w:t>
      </w:r>
      <w:r w:rsidRPr="00FF7622">
        <w:rPr>
          <w:rFonts w:ascii="Times New Roman" w:hAnsi="Times New Roman" w:cs="Times New Roman"/>
          <w:i/>
          <w:spacing w:val="-2"/>
          <w:lang w:val="sv-SE"/>
        </w:rPr>
        <w:t>CYP3A4/5-inducerare</w:t>
      </w:r>
    </w:p>
    <w:p w14:paraId="2EF64755" w14:textId="2049C02D" w:rsidR="00EB1C38" w:rsidRDefault="00C63401" w:rsidP="005838BF">
      <w:pPr>
        <w:pStyle w:val="BodyText"/>
        <w:ind w:left="0"/>
        <w:rPr>
          <w:rFonts w:cs="Times New Roman"/>
          <w:spacing w:val="-1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Samtidig administrering av axitinib och starka </w:t>
      </w:r>
      <w:r w:rsidRPr="00FF7622">
        <w:rPr>
          <w:rFonts w:cs="Times New Roman"/>
          <w:spacing w:val="-2"/>
          <w:lang w:val="sv-SE"/>
        </w:rPr>
        <w:t>CYP3A4/5-inducerare</w:t>
      </w:r>
      <w:r w:rsidRPr="00FF7622">
        <w:rPr>
          <w:rFonts w:cs="Times New Roman"/>
          <w:spacing w:val="-1"/>
          <w:lang w:val="sv-SE"/>
        </w:rPr>
        <w:t xml:space="preserve"> kan sänka</w:t>
      </w:r>
      <w:r w:rsidRPr="00FF7622">
        <w:rPr>
          <w:rFonts w:cs="Times New Roman"/>
          <w:spacing w:val="48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plasmakoncentrationen av axitinib (se avsnitt</w:t>
      </w:r>
      <w:r w:rsidR="003702F7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4.5). Alternativt läkemedel som saknar,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eller har</w:t>
      </w:r>
      <w:r w:rsidRPr="00FF7622">
        <w:rPr>
          <w:rFonts w:cs="Times New Roman"/>
          <w:spacing w:val="2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minimal,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2"/>
          <w:lang w:val="sv-SE"/>
        </w:rPr>
        <w:t>CYP3A4/5-inducerande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effekt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rekommenderas.</w:t>
      </w:r>
    </w:p>
    <w:p w14:paraId="0F7EC588" w14:textId="77777777" w:rsidR="003702F7" w:rsidRDefault="003702F7" w:rsidP="005838BF">
      <w:pPr>
        <w:pStyle w:val="BodyText"/>
        <w:ind w:left="0"/>
        <w:rPr>
          <w:rFonts w:cs="Times New Roman"/>
          <w:spacing w:val="-1"/>
          <w:lang w:val="sv-SE"/>
        </w:rPr>
      </w:pPr>
    </w:p>
    <w:p w14:paraId="67AC591B" w14:textId="64A3CF8A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Justering av axitinibdosen till patienter som får starka </w:t>
      </w:r>
      <w:r w:rsidRPr="00FF7622">
        <w:rPr>
          <w:rFonts w:cs="Times New Roman"/>
          <w:spacing w:val="-2"/>
          <w:lang w:val="sv-SE"/>
        </w:rPr>
        <w:t>CYP3A4/5-inducerare</w:t>
      </w:r>
      <w:r w:rsidRPr="00FF7622">
        <w:rPr>
          <w:rFonts w:cs="Times New Roman"/>
          <w:spacing w:val="-1"/>
          <w:lang w:val="sv-SE"/>
        </w:rPr>
        <w:t xml:space="preserve"> har inte studerats, men</w:t>
      </w:r>
      <w:r w:rsidRPr="00FF7622">
        <w:rPr>
          <w:rFonts w:cs="Times New Roman"/>
          <w:spacing w:val="56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om en stark </w:t>
      </w:r>
      <w:r w:rsidRPr="00FF7622">
        <w:rPr>
          <w:rFonts w:cs="Times New Roman"/>
          <w:spacing w:val="-2"/>
          <w:lang w:val="sv-SE"/>
        </w:rPr>
        <w:t>CYP3A4/5-inducerare</w:t>
      </w:r>
      <w:r w:rsidRPr="00FF7622">
        <w:rPr>
          <w:rFonts w:cs="Times New Roman"/>
          <w:spacing w:val="-1"/>
          <w:lang w:val="sv-SE"/>
        </w:rPr>
        <w:t xml:space="preserve"> måste ges samtidigt rekommenderas gradvis ökning av</w:t>
      </w:r>
      <w:r w:rsidRPr="00FF7622">
        <w:rPr>
          <w:rFonts w:cs="Times New Roman"/>
          <w:spacing w:val="50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axitinibdosen. Maximal induktion med starka CYP3A4/5-inducerare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höga doser har rapporterats</w:t>
      </w:r>
      <w:r w:rsidRPr="00FF7622">
        <w:rPr>
          <w:rFonts w:cs="Times New Roman"/>
          <w:spacing w:val="30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inträffa inom en vecka efter att behandlingen med induceraren inleddes. Om axitinibdosen höjs ska</w:t>
      </w:r>
      <w:r w:rsidRPr="00FF7622">
        <w:rPr>
          <w:rFonts w:cs="Times New Roman"/>
          <w:spacing w:val="26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patienten övervakas noga avseende toxicitet. För att kunna hantera vissa biverkningar kan</w:t>
      </w:r>
      <w:r w:rsidRPr="00FF7622">
        <w:rPr>
          <w:rFonts w:cs="Times New Roman"/>
          <w:spacing w:val="2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axitinibbehandlingen behöva avbrytas tillfälligt eller permanent, och/eller kan dosen axitinib behöva</w:t>
      </w:r>
      <w:r w:rsidRPr="00FF7622">
        <w:rPr>
          <w:rFonts w:cs="Times New Roman"/>
          <w:spacing w:val="20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sänkas (se avsnitt</w:t>
      </w:r>
      <w:r w:rsidR="003702F7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4.4). Om samtidig administrering av den starka induceraren avbryts, ska den</w:t>
      </w:r>
      <w:r w:rsidRPr="00FF7622">
        <w:rPr>
          <w:rFonts w:cs="Times New Roman"/>
          <w:spacing w:val="26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axitinibdos som användes före behandlingen med den starka </w:t>
      </w:r>
      <w:r w:rsidRPr="00FF7622">
        <w:rPr>
          <w:rFonts w:cs="Times New Roman"/>
          <w:spacing w:val="-2"/>
          <w:lang w:val="sv-SE"/>
        </w:rPr>
        <w:t>CYP3A4/5-induceraren</w:t>
      </w:r>
      <w:r w:rsidRPr="00FF7622">
        <w:rPr>
          <w:rFonts w:cs="Times New Roman"/>
          <w:spacing w:val="-1"/>
          <w:lang w:val="sv-SE"/>
        </w:rPr>
        <w:t xml:space="preserve"> omedelbart</w:t>
      </w:r>
      <w:r w:rsidRPr="00FF7622">
        <w:rPr>
          <w:rFonts w:cs="Times New Roman"/>
          <w:spacing w:val="5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återupptas (se avsnitt</w:t>
      </w:r>
      <w:r w:rsidR="003702F7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4.5).</w:t>
      </w:r>
    </w:p>
    <w:p w14:paraId="59E35A31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27578300" w14:textId="77777777" w:rsidR="003702F7" w:rsidRDefault="00C63401" w:rsidP="005838BF">
      <w:pPr>
        <w:rPr>
          <w:rFonts w:ascii="Times New Roman" w:eastAsia="Times New Roman" w:hAnsi="Times New Roman" w:cs="Times New Roman"/>
          <w:i/>
          <w:spacing w:val="-1"/>
          <w:u w:val="single" w:color="000000"/>
          <w:lang w:val="sv-SE"/>
        </w:rPr>
      </w:pPr>
      <w:r w:rsidRPr="00FF7622">
        <w:rPr>
          <w:rFonts w:ascii="Times New Roman" w:eastAsia="Times New Roman" w:hAnsi="Times New Roman" w:cs="Times New Roman"/>
          <w:i/>
          <w:spacing w:val="-1"/>
          <w:u w:val="single" w:color="000000"/>
          <w:lang w:val="sv-SE"/>
        </w:rPr>
        <w:lastRenderedPageBreak/>
        <w:t>Särskilda populationer</w:t>
      </w:r>
    </w:p>
    <w:p w14:paraId="21539329" w14:textId="77777777" w:rsidR="003702F7" w:rsidRDefault="003702F7" w:rsidP="005838BF">
      <w:pPr>
        <w:rPr>
          <w:rFonts w:ascii="Times New Roman" w:eastAsia="Times New Roman" w:hAnsi="Times New Roman" w:cs="Times New Roman"/>
          <w:i/>
          <w:spacing w:val="-1"/>
          <w:u w:val="single" w:color="000000"/>
          <w:lang w:val="sv-SE"/>
        </w:rPr>
      </w:pPr>
    </w:p>
    <w:p w14:paraId="0207ED89" w14:textId="5B60F480" w:rsidR="00EB1C38" w:rsidRPr="00FF7622" w:rsidRDefault="00C63401" w:rsidP="005838BF">
      <w:pPr>
        <w:rPr>
          <w:rFonts w:ascii="Times New Roman" w:eastAsia="Times New Roman" w:hAnsi="Times New Roman" w:cs="Times New Roman"/>
          <w:lang w:val="sv-SE"/>
        </w:rPr>
      </w:pPr>
      <w:r w:rsidRPr="00FF7622">
        <w:rPr>
          <w:rFonts w:ascii="Times New Roman" w:eastAsia="Times New Roman" w:hAnsi="Times New Roman" w:cs="Times New Roman"/>
          <w:i/>
          <w:lang w:val="sv-SE"/>
        </w:rPr>
        <w:t xml:space="preserve">Äldre </w:t>
      </w:r>
      <w:r w:rsidRPr="00FF7622">
        <w:rPr>
          <w:rFonts w:ascii="Times New Roman" w:eastAsia="Times New Roman" w:hAnsi="Times New Roman" w:cs="Times New Roman"/>
          <w:i/>
          <w:spacing w:val="-2"/>
          <w:lang w:val="sv-SE"/>
        </w:rPr>
        <w:t>(≥</w:t>
      </w:r>
      <w:r w:rsidR="003702F7">
        <w:rPr>
          <w:rFonts w:ascii="Times New Roman" w:eastAsia="Times New Roman" w:hAnsi="Times New Roman" w:cs="Times New Roman"/>
          <w:i/>
          <w:spacing w:val="-2"/>
          <w:lang w:val="sv-SE"/>
        </w:rPr>
        <w:t> </w:t>
      </w:r>
      <w:r w:rsidRPr="00FF7622">
        <w:rPr>
          <w:rFonts w:ascii="Times New Roman" w:eastAsia="Times New Roman" w:hAnsi="Times New Roman" w:cs="Times New Roman"/>
          <w:i/>
          <w:lang w:val="sv-SE"/>
        </w:rPr>
        <w:t>65</w:t>
      </w:r>
      <w:r w:rsidR="00520D8E">
        <w:rPr>
          <w:rFonts w:ascii="Times New Roman" w:eastAsia="Times New Roman" w:hAnsi="Times New Roman" w:cs="Times New Roman"/>
          <w:i/>
          <w:lang w:val="sv-SE"/>
        </w:rPr>
        <w:t> </w:t>
      </w:r>
      <w:r w:rsidRPr="00FF7622">
        <w:rPr>
          <w:rFonts w:ascii="Times New Roman" w:eastAsia="Times New Roman" w:hAnsi="Times New Roman" w:cs="Times New Roman"/>
          <w:i/>
          <w:spacing w:val="-1"/>
          <w:lang w:val="sv-SE"/>
        </w:rPr>
        <w:t>år)</w:t>
      </w:r>
    </w:p>
    <w:p w14:paraId="05304B2F" w14:textId="3190B1BC" w:rsidR="00EB1C38" w:rsidRPr="00FF7622" w:rsidRDefault="00C63401" w:rsidP="005838BF">
      <w:pPr>
        <w:pStyle w:val="BodyText"/>
        <w:spacing w:line="252" w:lineRule="exac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Ingen dosjustering behövs (se avsnitt</w:t>
      </w:r>
      <w:r w:rsidR="003702F7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4.4 och 5.2).</w:t>
      </w:r>
    </w:p>
    <w:p w14:paraId="28C0F636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0DB23F91" w14:textId="77777777" w:rsidR="00EB1C38" w:rsidRPr="00FF7622" w:rsidRDefault="00C63401" w:rsidP="005838BF">
      <w:pPr>
        <w:rPr>
          <w:rFonts w:ascii="Times New Roman" w:eastAsia="Times New Roman" w:hAnsi="Times New Roman" w:cs="Times New Roman"/>
          <w:lang w:val="sv-SE"/>
        </w:rPr>
      </w:pPr>
      <w:r w:rsidRPr="00FF7622">
        <w:rPr>
          <w:rFonts w:ascii="Times New Roman" w:hAnsi="Times New Roman" w:cs="Times New Roman"/>
          <w:i/>
          <w:spacing w:val="-1"/>
          <w:lang w:val="sv-SE"/>
        </w:rPr>
        <w:t>Nedsatt njurfunktion</w:t>
      </w:r>
    </w:p>
    <w:p w14:paraId="0A3D4C9F" w14:textId="61D01FE6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Ingen dosjustering behövs (se avsnitt</w:t>
      </w:r>
      <w:r w:rsidR="003702F7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5.2). Det finns praktiskt taget inga data om axitinibbehandling</w:t>
      </w:r>
      <w:r w:rsidRPr="00FF7622">
        <w:rPr>
          <w:rFonts w:cs="Times New Roman"/>
          <w:spacing w:val="26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till patienter med kreatininclearance </w:t>
      </w:r>
      <w:r w:rsidRPr="00FF7622">
        <w:rPr>
          <w:rFonts w:cs="Times New Roman"/>
          <w:lang w:val="sv-SE"/>
        </w:rPr>
        <w:t>&lt;</w:t>
      </w:r>
      <w:r w:rsidR="003702F7">
        <w:rPr>
          <w:rFonts w:cs="Times New Roman"/>
          <w:lang w:val="sv-SE"/>
        </w:rPr>
        <w:t> </w:t>
      </w:r>
      <w:r w:rsidRPr="00FF7622">
        <w:rPr>
          <w:rFonts w:cs="Times New Roman"/>
          <w:spacing w:val="-2"/>
          <w:lang w:val="sv-SE"/>
        </w:rPr>
        <w:t>15</w:t>
      </w:r>
      <w:r w:rsidR="003702F7">
        <w:rPr>
          <w:rFonts w:cs="Times New Roman"/>
          <w:spacing w:val="-2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ml/min.</w:t>
      </w:r>
    </w:p>
    <w:p w14:paraId="6CB12EA9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6458091C" w14:textId="77777777" w:rsidR="00EB1C38" w:rsidRPr="00FF7622" w:rsidRDefault="00C63401" w:rsidP="005838BF">
      <w:pPr>
        <w:spacing w:line="252" w:lineRule="exact"/>
        <w:rPr>
          <w:rFonts w:ascii="Times New Roman" w:eastAsia="Times New Roman" w:hAnsi="Times New Roman" w:cs="Times New Roman"/>
          <w:lang w:val="sv-SE"/>
        </w:rPr>
      </w:pPr>
      <w:r w:rsidRPr="00FF7622">
        <w:rPr>
          <w:rFonts w:ascii="Times New Roman" w:hAnsi="Times New Roman" w:cs="Times New Roman"/>
          <w:i/>
          <w:spacing w:val="-1"/>
          <w:lang w:val="sv-SE"/>
        </w:rPr>
        <w:t>Nedsatt leverfunktion</w:t>
      </w:r>
    </w:p>
    <w:p w14:paraId="20625536" w14:textId="6585E94C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Ingen dosjustering behövs när axitinib ges till patienter med lätt nedsatt leverfunktion </w:t>
      </w:r>
      <w:r w:rsidRPr="00FF7622">
        <w:rPr>
          <w:rFonts w:cs="Times New Roman"/>
          <w:spacing w:val="-2"/>
          <w:lang w:val="sv-SE"/>
        </w:rPr>
        <w:t>(Child</w:t>
      </w:r>
      <w:r w:rsidR="003702F7">
        <w:rPr>
          <w:rFonts w:cs="Times New Roman"/>
          <w:spacing w:val="-2"/>
          <w:lang w:val="sv-SE"/>
        </w:rPr>
        <w:noBreakHyphen/>
      </w:r>
      <w:r w:rsidRPr="00FF7622">
        <w:rPr>
          <w:rFonts w:cs="Times New Roman"/>
          <w:spacing w:val="-2"/>
          <w:lang w:val="sv-SE"/>
        </w:rPr>
        <w:t>Pugh</w:t>
      </w:r>
      <w:r w:rsidRPr="00FF7622">
        <w:rPr>
          <w:rFonts w:cs="Times New Roman"/>
          <w:spacing w:val="38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klass</w:t>
      </w:r>
      <w:r w:rsidR="003702F7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A). Dosminskning rekommenderas när axitinib ges till patienter med måttligt nedsatt</w:t>
      </w:r>
      <w:r w:rsidRPr="00FF7622">
        <w:rPr>
          <w:rFonts w:cs="Times New Roman"/>
          <w:spacing w:val="2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leverfunktion </w:t>
      </w:r>
      <w:r w:rsidRPr="00FF7622">
        <w:rPr>
          <w:rFonts w:cs="Times New Roman"/>
          <w:spacing w:val="-2"/>
          <w:lang w:val="sv-SE"/>
        </w:rPr>
        <w:t>(Child</w:t>
      </w:r>
      <w:r w:rsidR="003702F7">
        <w:rPr>
          <w:rFonts w:cs="Times New Roman"/>
          <w:spacing w:val="-2"/>
          <w:lang w:val="sv-SE"/>
        </w:rPr>
        <w:noBreakHyphen/>
      </w:r>
      <w:r w:rsidRPr="00FF7622">
        <w:rPr>
          <w:rFonts w:cs="Times New Roman"/>
          <w:spacing w:val="-2"/>
          <w:lang w:val="sv-SE"/>
        </w:rPr>
        <w:t>Pugh</w:t>
      </w:r>
      <w:r w:rsidRPr="00FF7622">
        <w:rPr>
          <w:rFonts w:cs="Times New Roman"/>
          <w:spacing w:val="-1"/>
          <w:lang w:val="sv-SE"/>
        </w:rPr>
        <w:t xml:space="preserve"> klass</w:t>
      </w:r>
      <w:r w:rsidR="003702F7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 xml:space="preserve">B) (dvs. startdosen bör </w:t>
      </w:r>
      <w:r w:rsidRPr="00FF7622">
        <w:rPr>
          <w:rFonts w:cs="Times New Roman"/>
          <w:spacing w:val="-2"/>
          <w:lang w:val="sv-SE"/>
        </w:rPr>
        <w:t>sänkas</w:t>
      </w:r>
      <w:r w:rsidRPr="00FF7622">
        <w:rPr>
          <w:rFonts w:cs="Times New Roman"/>
          <w:spacing w:val="-1"/>
          <w:lang w:val="sv-SE"/>
        </w:rPr>
        <w:t xml:space="preserve"> från </w:t>
      </w:r>
      <w:r w:rsidRPr="00FF7622">
        <w:rPr>
          <w:rFonts w:cs="Times New Roman"/>
          <w:lang w:val="sv-SE"/>
        </w:rPr>
        <w:t>5</w:t>
      </w:r>
      <w:r w:rsidR="003702F7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 xml:space="preserve">mg två gånger dagligen till </w:t>
      </w:r>
      <w:r w:rsidRPr="00FF7622">
        <w:rPr>
          <w:rFonts w:cs="Times New Roman"/>
          <w:lang w:val="sv-SE"/>
        </w:rPr>
        <w:t>2</w:t>
      </w:r>
      <w:r w:rsidR="003702F7">
        <w:rPr>
          <w:rFonts w:cs="Times New Roman"/>
          <w:lang w:val="sv-SE"/>
        </w:rPr>
        <w:t> </w:t>
      </w:r>
      <w:r w:rsidRPr="00FF7622">
        <w:rPr>
          <w:rFonts w:cs="Times New Roman"/>
          <w:spacing w:val="-4"/>
          <w:lang w:val="sv-SE"/>
        </w:rPr>
        <w:t>mg</w:t>
      </w:r>
      <w:r w:rsidRPr="00FF7622">
        <w:rPr>
          <w:rFonts w:cs="Times New Roman"/>
          <w:spacing w:val="49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två gånger dagligen). Axitinib har inte studerats hos patienter med allvarligt nedsatt leverfunktion</w:t>
      </w:r>
      <w:r w:rsidRPr="00FF7622">
        <w:rPr>
          <w:rFonts w:cs="Times New Roman"/>
          <w:spacing w:val="24"/>
          <w:lang w:val="sv-SE"/>
        </w:rPr>
        <w:t xml:space="preserve"> </w:t>
      </w:r>
      <w:r w:rsidRPr="00FF7622">
        <w:rPr>
          <w:rFonts w:cs="Times New Roman"/>
          <w:spacing w:val="-2"/>
          <w:lang w:val="sv-SE"/>
        </w:rPr>
        <w:t>(Child</w:t>
      </w:r>
      <w:r w:rsidR="003702F7">
        <w:rPr>
          <w:rFonts w:cs="Times New Roman"/>
          <w:spacing w:val="-2"/>
          <w:lang w:val="sv-SE"/>
        </w:rPr>
        <w:noBreakHyphen/>
      </w:r>
      <w:r w:rsidRPr="00FF7622">
        <w:rPr>
          <w:rFonts w:cs="Times New Roman"/>
          <w:spacing w:val="-2"/>
          <w:lang w:val="sv-SE"/>
        </w:rPr>
        <w:t>Pugh</w:t>
      </w:r>
      <w:r w:rsidRPr="00FF7622">
        <w:rPr>
          <w:rFonts w:cs="Times New Roman"/>
          <w:spacing w:val="-1"/>
          <w:lang w:val="sv-SE"/>
        </w:rPr>
        <w:t xml:space="preserve"> klass</w:t>
      </w:r>
      <w:r w:rsidR="003702F7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 xml:space="preserve">C) och bör inte användas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denna population (se avsnitt</w:t>
      </w:r>
      <w:r w:rsidR="003702F7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4.4 och 5.2).</w:t>
      </w:r>
    </w:p>
    <w:p w14:paraId="776BAA84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7879891A" w14:textId="77777777" w:rsidR="00EB1C38" w:rsidRPr="00FF7622" w:rsidRDefault="00C63401" w:rsidP="005838BF">
      <w:pPr>
        <w:spacing w:line="252" w:lineRule="exact"/>
        <w:rPr>
          <w:rFonts w:ascii="Times New Roman" w:eastAsia="Times New Roman" w:hAnsi="Times New Roman" w:cs="Times New Roman"/>
          <w:lang w:val="sv-SE"/>
        </w:rPr>
      </w:pPr>
      <w:r w:rsidRPr="00FF7622">
        <w:rPr>
          <w:rFonts w:ascii="Times New Roman" w:hAnsi="Times New Roman" w:cs="Times New Roman"/>
          <w:i/>
          <w:spacing w:val="-1"/>
          <w:lang w:val="sv-SE"/>
        </w:rPr>
        <w:t>Pediatrisk population</w:t>
      </w:r>
    </w:p>
    <w:p w14:paraId="698DB416" w14:textId="7964C1F1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Säkerhet och effekt för </w:t>
      </w:r>
      <w:r w:rsidR="00FA22E7" w:rsidRPr="00FF7622">
        <w:rPr>
          <w:rFonts w:cs="Times New Roman"/>
          <w:spacing w:val="-1"/>
          <w:lang w:val="sv-SE"/>
        </w:rPr>
        <w:t>Axitinib Accord</w:t>
      </w:r>
      <w:r w:rsidRPr="00FF7622">
        <w:rPr>
          <w:rFonts w:cs="Times New Roman"/>
          <w:spacing w:val="-1"/>
          <w:lang w:val="sv-SE"/>
        </w:rPr>
        <w:t xml:space="preserve"> för barn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och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ungdomar</w:t>
      </w:r>
      <w:r w:rsidRPr="00FF7622">
        <w:rPr>
          <w:rFonts w:cs="Times New Roman"/>
          <w:lang w:val="sv-SE"/>
        </w:rPr>
        <w:t xml:space="preserve"> &lt;</w:t>
      </w:r>
      <w:r w:rsidR="003702F7">
        <w:rPr>
          <w:rFonts w:cs="Times New Roman"/>
          <w:lang w:val="sv-SE"/>
        </w:rPr>
        <w:t> </w:t>
      </w:r>
      <w:r w:rsidRPr="00FF7622">
        <w:rPr>
          <w:rFonts w:cs="Times New Roman"/>
          <w:lang w:val="sv-SE"/>
        </w:rPr>
        <w:t>18</w:t>
      </w:r>
      <w:r w:rsidR="003702F7">
        <w:rPr>
          <w:rFonts w:cs="Times New Roman"/>
          <w:lang w:val="sv-SE"/>
        </w:rPr>
        <w:t> 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år har inte fastställts. Inga data finns</w:t>
      </w:r>
      <w:r w:rsidRPr="00FF7622">
        <w:rPr>
          <w:rFonts w:cs="Times New Roman"/>
          <w:spacing w:val="30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tillgängliga.</w:t>
      </w:r>
    </w:p>
    <w:p w14:paraId="7C42A3C1" w14:textId="77777777" w:rsidR="00EB1C38" w:rsidRPr="00FF7622" w:rsidRDefault="00EB1C38" w:rsidP="005838BF">
      <w:pPr>
        <w:rPr>
          <w:rFonts w:ascii="Times New Roman" w:eastAsia="Times New Roman" w:hAnsi="Times New Roman" w:cs="Times New Roman"/>
          <w:sz w:val="21"/>
          <w:szCs w:val="21"/>
          <w:lang w:val="sv-SE"/>
        </w:rPr>
      </w:pPr>
    </w:p>
    <w:p w14:paraId="2391154E" w14:textId="77777777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u w:val="single" w:color="000000"/>
          <w:lang w:val="sv-SE"/>
        </w:rPr>
        <w:t>Administreringssätt</w:t>
      </w:r>
    </w:p>
    <w:p w14:paraId="0FEB2449" w14:textId="76F65AB8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lang w:val="sv-SE"/>
        </w:rPr>
        <w:t>Axitinib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är för oral användning. Tabletterna ska tas peroralt två gånger dagligen med cirka 12</w:t>
      </w:r>
      <w:r w:rsidR="003702F7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timmars</w:t>
      </w:r>
      <w:r w:rsidRPr="00FF7622">
        <w:rPr>
          <w:rFonts w:cs="Times New Roman"/>
          <w:spacing w:val="28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intervall, med eller utan föda (se avsnitt</w:t>
      </w:r>
      <w:r w:rsidR="003702F7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5.2). De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ska sväljas hela med ett glas vatten.</w:t>
      </w:r>
    </w:p>
    <w:p w14:paraId="4ADBBAEB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6A9E9E43" w14:textId="77777777" w:rsidR="00EB1C38" w:rsidRPr="00FF7622" w:rsidRDefault="00C63401" w:rsidP="002436B2">
      <w:pPr>
        <w:pStyle w:val="Heading1"/>
        <w:numPr>
          <w:ilvl w:val="1"/>
          <w:numId w:val="10"/>
        </w:numPr>
        <w:ind w:left="567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spacing w:val="-1"/>
          <w:lang w:val="sv-SE"/>
        </w:rPr>
        <w:t>Kontraindikationer</w:t>
      </w:r>
    </w:p>
    <w:p w14:paraId="622A68D3" w14:textId="77777777" w:rsidR="00EB1C38" w:rsidRPr="00FF7622" w:rsidRDefault="00EB1C38" w:rsidP="005838BF">
      <w:pPr>
        <w:rPr>
          <w:rFonts w:ascii="Times New Roman" w:eastAsia="Times New Roman" w:hAnsi="Times New Roman" w:cs="Times New Roman"/>
          <w:b/>
          <w:bCs/>
          <w:lang w:val="sv-SE"/>
        </w:rPr>
      </w:pPr>
    </w:p>
    <w:p w14:paraId="1004437E" w14:textId="64034C76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Överkänslighet mot axitinib eller mot något hjälpämne som anges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avsnitt</w:t>
      </w:r>
      <w:r w:rsidR="003702F7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6.1.</w:t>
      </w:r>
    </w:p>
    <w:p w14:paraId="0E9DEE47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5BCAC16E" w14:textId="77777777" w:rsidR="00EB1C38" w:rsidRPr="00FF7622" w:rsidRDefault="00C63401" w:rsidP="002436B2">
      <w:pPr>
        <w:pStyle w:val="Heading1"/>
        <w:numPr>
          <w:ilvl w:val="1"/>
          <w:numId w:val="10"/>
        </w:numPr>
        <w:ind w:left="567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spacing w:val="-1"/>
          <w:lang w:val="sv-SE"/>
        </w:rPr>
        <w:t>Varningar och försiktighet</w:t>
      </w:r>
    </w:p>
    <w:p w14:paraId="0C6B762D" w14:textId="77777777" w:rsidR="00EB1C38" w:rsidRPr="00FF7622" w:rsidRDefault="00EB1C38" w:rsidP="005838BF">
      <w:pPr>
        <w:rPr>
          <w:rFonts w:ascii="Times New Roman" w:eastAsia="Times New Roman" w:hAnsi="Times New Roman" w:cs="Times New Roman"/>
          <w:b/>
          <w:bCs/>
          <w:sz w:val="21"/>
          <w:szCs w:val="21"/>
          <w:lang w:val="sv-SE"/>
        </w:rPr>
      </w:pPr>
    </w:p>
    <w:p w14:paraId="11A14E54" w14:textId="77777777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Specifika händelser som gäller säkerheten ska </w:t>
      </w:r>
      <w:r w:rsidRPr="00FF7622">
        <w:rPr>
          <w:rFonts w:cs="Times New Roman"/>
          <w:spacing w:val="-2"/>
          <w:lang w:val="sv-SE"/>
        </w:rPr>
        <w:t>följas</w:t>
      </w:r>
      <w:r w:rsidRPr="00FF7622">
        <w:rPr>
          <w:rFonts w:cs="Times New Roman"/>
          <w:spacing w:val="-1"/>
          <w:lang w:val="sv-SE"/>
        </w:rPr>
        <w:t xml:space="preserve"> upp före,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och med jämna mellanrum under,</w:t>
      </w:r>
      <w:r w:rsidRPr="00FF7622">
        <w:rPr>
          <w:rFonts w:cs="Times New Roman"/>
          <w:spacing w:val="39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behandlingen med axitinib enligt beskrivning här nedan.</w:t>
      </w:r>
    </w:p>
    <w:p w14:paraId="7446A5E8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5557BABA" w14:textId="77777777" w:rsidR="00EB1C38" w:rsidRPr="00520D8E" w:rsidRDefault="00C63401" w:rsidP="005838BF">
      <w:pPr>
        <w:spacing w:line="252" w:lineRule="exact"/>
        <w:rPr>
          <w:rFonts w:ascii="Times New Roman" w:eastAsia="Times New Roman" w:hAnsi="Times New Roman" w:cs="Times New Roman"/>
          <w:iCs/>
          <w:lang w:val="sv-SE"/>
        </w:rPr>
      </w:pPr>
      <w:r w:rsidRPr="007C5D72">
        <w:rPr>
          <w:rFonts w:ascii="Times New Roman" w:hAnsi="Times New Roman" w:cs="Times New Roman"/>
          <w:iCs/>
          <w:spacing w:val="-1"/>
          <w:u w:val="single" w:color="000000"/>
          <w:lang w:val="sv-SE"/>
        </w:rPr>
        <w:t>Hjärtsviktshändelser</w:t>
      </w:r>
    </w:p>
    <w:p w14:paraId="21A35EBE" w14:textId="6D994260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kliniska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studier</w:t>
      </w:r>
      <w:r w:rsidRPr="00FF7622">
        <w:rPr>
          <w:rFonts w:cs="Times New Roman"/>
          <w:spacing w:val="1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av axitinib för behandling av patienter med RCC rapporterades hjärtsviktshändelser,</w:t>
      </w:r>
      <w:r w:rsidRPr="00FF7622">
        <w:rPr>
          <w:rFonts w:cs="Times New Roman"/>
          <w:spacing w:val="40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däribland hjärtsvikt,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2"/>
          <w:lang w:val="sv-SE"/>
        </w:rPr>
        <w:t>kongestiv</w:t>
      </w:r>
      <w:r w:rsidRPr="00FF7622">
        <w:rPr>
          <w:rFonts w:cs="Times New Roman"/>
          <w:spacing w:val="-1"/>
          <w:lang w:val="sv-SE"/>
        </w:rPr>
        <w:t xml:space="preserve"> hjärtsvikt,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hjärtlungsvikt,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vänsterkammardysfunktion,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minskad</w:t>
      </w:r>
      <w:r w:rsidRPr="00FF7622">
        <w:rPr>
          <w:rFonts w:cs="Times New Roman"/>
          <w:spacing w:val="3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ejektionsfraktion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samt högerkammarsvikt</w:t>
      </w:r>
      <w:r w:rsidRPr="00FF7622">
        <w:rPr>
          <w:rFonts w:cs="Times New Roman"/>
          <w:lang w:val="sv-SE"/>
        </w:rPr>
        <w:t xml:space="preserve"> (se </w:t>
      </w:r>
      <w:r w:rsidRPr="00FF7622">
        <w:rPr>
          <w:rFonts w:cs="Times New Roman"/>
          <w:spacing w:val="-1"/>
          <w:lang w:val="sv-SE"/>
        </w:rPr>
        <w:t>avsnitt</w:t>
      </w:r>
      <w:r w:rsidR="003702F7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4.8).</w:t>
      </w:r>
    </w:p>
    <w:p w14:paraId="13766B74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4104FF1B" w14:textId="77777777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Tecken och symtom på hjärtsvikt ska övervakas regelbundet under hela behandlingen med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lang w:val="sv-SE"/>
        </w:rPr>
        <w:t>axitinib.</w:t>
      </w:r>
      <w:r w:rsidRPr="00FF7622">
        <w:rPr>
          <w:rFonts w:cs="Times New Roman"/>
          <w:spacing w:val="25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För att hantera hjärtsviktshändelser kan det bli nödvändigt med tillfälligt avbrott eller permanent</w:t>
      </w:r>
      <w:r w:rsidRPr="00FF7622">
        <w:rPr>
          <w:rFonts w:cs="Times New Roman"/>
          <w:spacing w:val="2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utsättning av behandlingen med axitinib, och/eller dosreduktion.</w:t>
      </w:r>
    </w:p>
    <w:p w14:paraId="77BB90F6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71B52B9E" w14:textId="77777777" w:rsidR="00EB1C38" w:rsidRPr="00520D8E" w:rsidRDefault="00C63401" w:rsidP="005838BF">
      <w:pPr>
        <w:rPr>
          <w:rFonts w:ascii="Times New Roman" w:eastAsia="Times New Roman" w:hAnsi="Times New Roman" w:cs="Times New Roman"/>
          <w:iCs/>
          <w:lang w:val="sv-SE"/>
        </w:rPr>
      </w:pPr>
      <w:r w:rsidRPr="007C5D72">
        <w:rPr>
          <w:rFonts w:ascii="Times New Roman" w:hAnsi="Times New Roman" w:cs="Times New Roman"/>
          <w:iCs/>
          <w:spacing w:val="-1"/>
          <w:u w:val="single" w:color="000000"/>
          <w:lang w:val="sv-SE"/>
        </w:rPr>
        <w:t>Hypertoni</w:t>
      </w:r>
    </w:p>
    <w:p w14:paraId="4E574F26" w14:textId="2B945237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kliniska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studier</w:t>
      </w:r>
      <w:r w:rsidRPr="00FF7622">
        <w:rPr>
          <w:rFonts w:cs="Times New Roman"/>
          <w:spacing w:val="1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av axitinib för behandling av patienter med RCC var hypertoni en mycket vanlig</w:t>
      </w:r>
      <w:r w:rsidRPr="00FF7622">
        <w:rPr>
          <w:rFonts w:cs="Times New Roman"/>
          <w:spacing w:val="4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biverkan (se avsnitt</w:t>
      </w:r>
      <w:r w:rsidR="003702F7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4.8).</w:t>
      </w:r>
    </w:p>
    <w:p w14:paraId="06843D4D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6A54B92C" w14:textId="698E4D79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en kontrollerad klinisk studie debuterade hypertonin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(systoliskt blodtryck </w:t>
      </w:r>
      <w:r w:rsidRPr="00FF7622">
        <w:rPr>
          <w:rFonts w:cs="Times New Roman"/>
          <w:lang w:val="sv-SE"/>
        </w:rPr>
        <w:t>&gt;</w:t>
      </w:r>
      <w:r w:rsidR="003702F7">
        <w:rPr>
          <w:rFonts w:cs="Times New Roman"/>
          <w:lang w:val="sv-SE"/>
        </w:rPr>
        <w:t> </w:t>
      </w:r>
      <w:r w:rsidRPr="00FF7622">
        <w:rPr>
          <w:rFonts w:cs="Times New Roman"/>
          <w:lang w:val="sv-SE"/>
        </w:rPr>
        <w:t>150</w:t>
      </w:r>
      <w:r w:rsidR="003702F7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mmHg eller</w:t>
      </w:r>
      <w:r w:rsidRPr="00FF7622">
        <w:rPr>
          <w:rFonts w:cs="Times New Roman"/>
          <w:spacing w:val="29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diastoliskt blodtryck </w:t>
      </w:r>
      <w:r w:rsidRPr="00FF7622">
        <w:rPr>
          <w:rFonts w:cs="Times New Roman"/>
          <w:lang w:val="sv-SE"/>
        </w:rPr>
        <w:t>&gt;</w:t>
      </w:r>
      <w:r w:rsidR="003702F7">
        <w:rPr>
          <w:rFonts w:cs="Times New Roman"/>
          <w:lang w:val="sv-SE"/>
        </w:rPr>
        <w:t> </w:t>
      </w:r>
      <w:r w:rsidRPr="00FF7622">
        <w:rPr>
          <w:rFonts w:cs="Times New Roman"/>
          <w:lang w:val="sv-SE"/>
        </w:rPr>
        <w:t>100</w:t>
      </w:r>
      <w:r w:rsidR="003702F7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 xml:space="preserve">mmHg)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median inom en månad efter att behandlingen med axitinib</w:t>
      </w:r>
      <w:r w:rsidR="003702F7">
        <w:rPr>
          <w:rFonts w:cs="Times New Roman"/>
          <w:spacing w:val="-1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inletts. Förhöjt blodtryck har observerats redan </w:t>
      </w:r>
      <w:r w:rsidRPr="00FF7622">
        <w:rPr>
          <w:rFonts w:cs="Times New Roman"/>
          <w:lang w:val="sv-SE"/>
        </w:rPr>
        <w:t>4</w:t>
      </w:r>
      <w:r w:rsidR="003702F7">
        <w:rPr>
          <w:rFonts w:cs="Times New Roman"/>
          <w:lang w:val="sv-SE"/>
        </w:rPr>
        <w:t> </w:t>
      </w:r>
      <w:r w:rsidRPr="00FF7622">
        <w:rPr>
          <w:rFonts w:cs="Times New Roman"/>
          <w:spacing w:val="-2"/>
          <w:lang w:val="sv-SE"/>
        </w:rPr>
        <w:t>dagar</w:t>
      </w:r>
      <w:r w:rsidRPr="00FF7622">
        <w:rPr>
          <w:rFonts w:cs="Times New Roman"/>
          <w:spacing w:val="-1"/>
          <w:lang w:val="sv-SE"/>
        </w:rPr>
        <w:t xml:space="preserve"> efter behandlingsstarten med axitinib.</w:t>
      </w:r>
    </w:p>
    <w:p w14:paraId="4F50B1C3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65C06B71" w14:textId="133F18EA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Blodtrycket bör vara väl kontrollerat innan behandling med axitinib inleds. Patienternas blodtryck bör</w:t>
      </w:r>
      <w:r w:rsidRPr="00FF7622">
        <w:rPr>
          <w:rFonts w:cs="Times New Roman"/>
          <w:spacing w:val="2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följas och behandlas efter behov med rutinmässig blodtryckssänkande behandling. Vid kvarstående</w:t>
      </w:r>
      <w:r w:rsidRPr="00FF7622">
        <w:rPr>
          <w:rFonts w:cs="Times New Roman"/>
          <w:spacing w:val="20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hypertoni trots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blodtryckssänkande läkemedel bör axitinibdosen sänkas. </w:t>
      </w:r>
      <w:r w:rsidRPr="00FF7622">
        <w:rPr>
          <w:rFonts w:cs="Times New Roman"/>
          <w:spacing w:val="-2"/>
          <w:lang w:val="sv-SE"/>
        </w:rPr>
        <w:t>För</w:t>
      </w:r>
      <w:r w:rsidRPr="00FF7622">
        <w:rPr>
          <w:rFonts w:cs="Times New Roman"/>
          <w:spacing w:val="1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patienter som utvecklar</w:t>
      </w:r>
      <w:r w:rsidRPr="00FF7622">
        <w:rPr>
          <w:rFonts w:cs="Times New Roman"/>
          <w:spacing w:val="2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svår hypertoni bör axitinibbehandlingen avbrytas tillfälligt och återupptas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vid en lägre dos när</w:t>
      </w:r>
      <w:r w:rsidRPr="00FF7622">
        <w:rPr>
          <w:rFonts w:cs="Times New Roman"/>
          <w:spacing w:val="2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blodtrycket har normaliserats. Om behandlingen med axitinib avbryts bör patienter som får blodtryckssänkande läkemedel kontrolleras för hypotoni (se avsnitt</w:t>
      </w:r>
      <w:r w:rsidR="003702F7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4.2).</w:t>
      </w:r>
    </w:p>
    <w:p w14:paraId="21E6B395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2A841354" w14:textId="549442F9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lastRenderedPageBreak/>
        <w:t>Vid svår eller kvarstående arteriell hypertoni och symtom som tyder på posteriort reversibelt encefalopatisyndrom (PRES)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(se nedan) bör en diagnostisk magnetkameraundersökning (MRT) av hjärnan</w:t>
      </w:r>
      <w:r w:rsidRPr="00FF7622">
        <w:rPr>
          <w:rFonts w:cs="Times New Roman"/>
          <w:spacing w:val="26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övervägas.</w:t>
      </w:r>
    </w:p>
    <w:p w14:paraId="27E639D6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464582AF" w14:textId="77777777" w:rsidR="00EB1C38" w:rsidRPr="00520D8E" w:rsidRDefault="00C63401" w:rsidP="005838BF">
      <w:pPr>
        <w:spacing w:line="252" w:lineRule="exact"/>
        <w:rPr>
          <w:rFonts w:ascii="Times New Roman" w:eastAsia="Times New Roman" w:hAnsi="Times New Roman" w:cs="Times New Roman"/>
          <w:iCs/>
          <w:lang w:val="sv-SE"/>
        </w:rPr>
      </w:pPr>
      <w:r w:rsidRPr="007C5D72">
        <w:rPr>
          <w:rFonts w:ascii="Times New Roman" w:hAnsi="Times New Roman" w:cs="Times New Roman"/>
          <w:iCs/>
          <w:spacing w:val="-1"/>
          <w:u w:val="single" w:color="000000"/>
          <w:lang w:val="sv-SE"/>
        </w:rPr>
        <w:t xml:space="preserve">Rubbningar </w:t>
      </w:r>
      <w:r w:rsidRPr="007C5D72">
        <w:rPr>
          <w:rFonts w:ascii="Times New Roman" w:hAnsi="Times New Roman" w:cs="Times New Roman"/>
          <w:iCs/>
          <w:u w:val="single" w:color="000000"/>
          <w:lang w:val="sv-SE"/>
        </w:rPr>
        <w:t>i</w:t>
      </w:r>
      <w:r w:rsidRPr="007C5D72">
        <w:rPr>
          <w:rFonts w:ascii="Times New Roman" w:hAnsi="Times New Roman" w:cs="Times New Roman"/>
          <w:iCs/>
          <w:spacing w:val="-1"/>
          <w:u w:val="single" w:color="000000"/>
          <w:lang w:val="sv-SE"/>
        </w:rPr>
        <w:t xml:space="preserve"> sköldkörtelfunktionen</w:t>
      </w:r>
    </w:p>
    <w:p w14:paraId="73B35966" w14:textId="76AB8971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kliniska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studier</w:t>
      </w:r>
      <w:r w:rsidRPr="00FF7622">
        <w:rPr>
          <w:rFonts w:cs="Times New Roman"/>
          <w:spacing w:val="1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av axitinib för behandling av patienter med RCC rapporterades hypotyreos och,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4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mindre omfattning, hypertyreos (se avsnitt</w:t>
      </w:r>
      <w:r w:rsidR="003702F7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4.8).</w:t>
      </w:r>
    </w:p>
    <w:p w14:paraId="4279987D" w14:textId="77777777" w:rsidR="00EB1C38" w:rsidRPr="00FF7622" w:rsidRDefault="00EB1C38" w:rsidP="005838BF">
      <w:pPr>
        <w:rPr>
          <w:rFonts w:ascii="Times New Roman" w:eastAsia="Times New Roman" w:hAnsi="Times New Roman" w:cs="Times New Roman"/>
          <w:sz w:val="21"/>
          <w:szCs w:val="21"/>
          <w:lang w:val="sv-SE"/>
        </w:rPr>
      </w:pPr>
    </w:p>
    <w:p w14:paraId="4DDBC5C1" w14:textId="77777777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Sköldkörtelfunktionen bör kontrolleras innan behandling med axitinib inleds och med jämna</w:t>
      </w:r>
      <w:r w:rsidRPr="00FF7622">
        <w:rPr>
          <w:rFonts w:cs="Times New Roman"/>
          <w:spacing w:val="2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mellanrum under behandlingen. Hypo-</w:t>
      </w:r>
      <w:r w:rsidRPr="00FF7622">
        <w:rPr>
          <w:rFonts w:cs="Times New Roman"/>
          <w:spacing w:val="-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eller hypertyreos bör behandlas enligt normal medicinsk praxis</w:t>
      </w:r>
      <w:r w:rsidRPr="00FF7622">
        <w:rPr>
          <w:rFonts w:cs="Times New Roman"/>
          <w:spacing w:val="26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för att bibehålla normal sköldkörtelfunktion.</w:t>
      </w:r>
    </w:p>
    <w:p w14:paraId="033E6EDC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0D2F9710" w14:textId="77777777" w:rsidR="00EB1C38" w:rsidRPr="00520D8E" w:rsidRDefault="00C63401" w:rsidP="005838BF">
      <w:pPr>
        <w:spacing w:line="252" w:lineRule="exact"/>
        <w:rPr>
          <w:rFonts w:ascii="Times New Roman" w:eastAsia="Times New Roman" w:hAnsi="Times New Roman" w:cs="Times New Roman"/>
          <w:iCs/>
          <w:lang w:val="sv-SE"/>
        </w:rPr>
      </w:pPr>
      <w:r w:rsidRPr="007C5D72">
        <w:rPr>
          <w:rFonts w:ascii="Times New Roman" w:hAnsi="Times New Roman" w:cs="Times New Roman"/>
          <w:iCs/>
          <w:spacing w:val="-1"/>
          <w:u w:val="single" w:color="000000"/>
          <w:lang w:val="sv-SE"/>
        </w:rPr>
        <w:t>Arteriella emboliska och trombotiska</w:t>
      </w:r>
      <w:r w:rsidRPr="007C5D72">
        <w:rPr>
          <w:rFonts w:ascii="Times New Roman" w:hAnsi="Times New Roman" w:cs="Times New Roman"/>
          <w:iCs/>
          <w:u w:val="single" w:color="000000"/>
          <w:lang w:val="sv-SE"/>
        </w:rPr>
        <w:t xml:space="preserve"> </w:t>
      </w:r>
      <w:r w:rsidRPr="007C5D72">
        <w:rPr>
          <w:rFonts w:ascii="Times New Roman" w:hAnsi="Times New Roman" w:cs="Times New Roman"/>
          <w:iCs/>
          <w:spacing w:val="-1"/>
          <w:u w:val="single" w:color="000000"/>
          <w:lang w:val="sv-SE"/>
        </w:rPr>
        <w:t>händelser</w:t>
      </w:r>
    </w:p>
    <w:p w14:paraId="75C2E993" w14:textId="2DC4BC59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kliniska studier av axitinib rapporterades arteriella emboliska och trombotiska händelser </w:t>
      </w:r>
      <w:r w:rsidRPr="00FF7622">
        <w:rPr>
          <w:rFonts w:cs="Times New Roman"/>
          <w:spacing w:val="-2"/>
          <w:lang w:val="sv-SE"/>
        </w:rPr>
        <w:t>(däribland</w:t>
      </w:r>
      <w:r w:rsidRPr="00FF7622">
        <w:rPr>
          <w:rFonts w:cs="Times New Roman"/>
          <w:spacing w:val="38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transitorisk ischemisk attack (TIA), hjärtinfarkt, cerebrovaskulär händelse och</w:t>
      </w:r>
      <w:r w:rsidRPr="00FF7622">
        <w:rPr>
          <w:rFonts w:cs="Times New Roman"/>
          <w:spacing w:val="27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näthinneartärsocklusion) (se avsnitt</w:t>
      </w:r>
      <w:r w:rsidR="003702F7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4.8).</w:t>
      </w:r>
    </w:p>
    <w:p w14:paraId="5187960B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5993F30B" w14:textId="6F7A6564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Axitinib bör användas med försiktighet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av patienter som löper risk för, eller tidigare drabbats av,</w:t>
      </w:r>
      <w:r w:rsidRPr="00FF7622">
        <w:rPr>
          <w:rFonts w:cs="Times New Roman"/>
          <w:spacing w:val="30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sådana händelser. Axitinib har inte studerats hos patienter som haft en arteriell embolisk eller</w:t>
      </w:r>
      <w:r w:rsidRPr="00FF7622">
        <w:rPr>
          <w:rFonts w:cs="Times New Roman"/>
          <w:spacing w:val="26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trombotisk händelse under de senaste 12</w:t>
      </w:r>
      <w:r w:rsidR="003702F7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månaderna.</w:t>
      </w:r>
    </w:p>
    <w:p w14:paraId="1BDFDF0A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767C47A4" w14:textId="77777777" w:rsidR="00EB1C38" w:rsidRPr="00520D8E" w:rsidRDefault="00C63401" w:rsidP="005838BF">
      <w:pPr>
        <w:spacing w:line="252" w:lineRule="exact"/>
        <w:rPr>
          <w:rFonts w:ascii="Times New Roman" w:eastAsia="Times New Roman" w:hAnsi="Times New Roman" w:cs="Times New Roman"/>
          <w:iCs/>
          <w:lang w:val="sv-SE"/>
        </w:rPr>
      </w:pPr>
      <w:r w:rsidRPr="007C5D72">
        <w:rPr>
          <w:rFonts w:ascii="Times New Roman" w:hAnsi="Times New Roman" w:cs="Times New Roman"/>
          <w:iCs/>
          <w:u w:val="single" w:color="000000"/>
          <w:lang w:val="sv-SE"/>
        </w:rPr>
        <w:t>Venösa</w:t>
      </w:r>
      <w:r w:rsidRPr="007C5D72">
        <w:rPr>
          <w:rFonts w:ascii="Times New Roman" w:hAnsi="Times New Roman" w:cs="Times New Roman"/>
          <w:iCs/>
          <w:spacing w:val="-3"/>
          <w:u w:val="single" w:color="000000"/>
          <w:lang w:val="sv-SE"/>
        </w:rPr>
        <w:t xml:space="preserve"> </w:t>
      </w:r>
      <w:r w:rsidRPr="007C5D72">
        <w:rPr>
          <w:rFonts w:ascii="Times New Roman" w:hAnsi="Times New Roman" w:cs="Times New Roman"/>
          <w:iCs/>
          <w:spacing w:val="-1"/>
          <w:u w:val="single" w:color="000000"/>
          <w:lang w:val="sv-SE"/>
        </w:rPr>
        <w:t>emboliska och trombotiska</w:t>
      </w:r>
      <w:r w:rsidRPr="007C5D72">
        <w:rPr>
          <w:rFonts w:ascii="Times New Roman" w:hAnsi="Times New Roman" w:cs="Times New Roman"/>
          <w:iCs/>
          <w:u w:val="single" w:color="000000"/>
          <w:lang w:val="sv-SE"/>
        </w:rPr>
        <w:t xml:space="preserve"> </w:t>
      </w:r>
      <w:r w:rsidRPr="007C5D72">
        <w:rPr>
          <w:rFonts w:ascii="Times New Roman" w:hAnsi="Times New Roman" w:cs="Times New Roman"/>
          <w:iCs/>
          <w:spacing w:val="-1"/>
          <w:u w:val="single" w:color="000000"/>
          <w:lang w:val="sv-SE"/>
        </w:rPr>
        <w:t>händelser</w:t>
      </w:r>
    </w:p>
    <w:p w14:paraId="18D54396" w14:textId="45909CF9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kliniska studier av axitinib rapporterades venösa emboliska och trombotiska händelser (däribland</w:t>
      </w:r>
      <w:r w:rsidRPr="00FF7622">
        <w:rPr>
          <w:rFonts w:cs="Times New Roman"/>
          <w:spacing w:val="2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lungemboli, djup ventrombos och </w:t>
      </w:r>
      <w:r w:rsidRPr="00FF7622">
        <w:rPr>
          <w:rFonts w:cs="Times New Roman"/>
          <w:spacing w:val="-2"/>
          <w:lang w:val="sv-SE"/>
        </w:rPr>
        <w:t>näthinnevensocklusion/-trombos)</w:t>
      </w:r>
      <w:r w:rsidRPr="00FF7622">
        <w:rPr>
          <w:rFonts w:cs="Times New Roman"/>
          <w:spacing w:val="-1"/>
          <w:lang w:val="sv-SE"/>
        </w:rPr>
        <w:t xml:space="preserve"> (se avsnitt</w:t>
      </w:r>
      <w:r w:rsidR="003702F7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4.8).</w:t>
      </w:r>
    </w:p>
    <w:p w14:paraId="488E7F46" w14:textId="77777777" w:rsidR="00EB1C38" w:rsidRPr="00FF7622" w:rsidRDefault="00EB1C38" w:rsidP="005838BF">
      <w:pPr>
        <w:rPr>
          <w:rFonts w:ascii="Times New Roman" w:eastAsia="Times New Roman" w:hAnsi="Times New Roman" w:cs="Times New Roman"/>
          <w:sz w:val="21"/>
          <w:szCs w:val="21"/>
          <w:lang w:val="sv-SE"/>
        </w:rPr>
      </w:pPr>
    </w:p>
    <w:p w14:paraId="1DB57999" w14:textId="57E2C8CF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Axitinib bör användas med försiktighet till patienter som löper </w:t>
      </w:r>
      <w:r w:rsidRPr="00FF7622">
        <w:rPr>
          <w:rFonts w:cs="Times New Roman"/>
          <w:spacing w:val="-2"/>
          <w:lang w:val="sv-SE"/>
        </w:rPr>
        <w:t>risk</w:t>
      </w:r>
      <w:r w:rsidRPr="00FF7622">
        <w:rPr>
          <w:rFonts w:cs="Times New Roman"/>
          <w:spacing w:val="-1"/>
          <w:lang w:val="sv-SE"/>
        </w:rPr>
        <w:t xml:space="preserve"> för, eller tidigare drabbats av,</w:t>
      </w:r>
      <w:r w:rsidRPr="00FF7622">
        <w:rPr>
          <w:rFonts w:cs="Times New Roman"/>
          <w:spacing w:val="3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sådana händelser. Axitinib har inte studerats hos patienter som haft en venös embolisk eller trombotisk</w:t>
      </w:r>
      <w:r w:rsidRPr="00FF7622">
        <w:rPr>
          <w:rFonts w:cs="Times New Roman"/>
          <w:spacing w:val="28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händelse under de senaste </w:t>
      </w:r>
      <w:r w:rsidRPr="00FF7622">
        <w:rPr>
          <w:rFonts w:cs="Times New Roman"/>
          <w:lang w:val="sv-SE"/>
        </w:rPr>
        <w:t>6</w:t>
      </w:r>
      <w:r w:rsidR="003702F7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månaderna.</w:t>
      </w:r>
    </w:p>
    <w:p w14:paraId="56069BE7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5697C508" w14:textId="77777777" w:rsidR="00EB1C38" w:rsidRPr="00520D8E" w:rsidRDefault="00C63401" w:rsidP="005838BF">
      <w:pPr>
        <w:spacing w:line="252" w:lineRule="exact"/>
        <w:rPr>
          <w:rFonts w:ascii="Times New Roman" w:eastAsia="Times New Roman" w:hAnsi="Times New Roman" w:cs="Times New Roman"/>
          <w:iCs/>
          <w:lang w:val="sv-SE"/>
        </w:rPr>
      </w:pPr>
      <w:r w:rsidRPr="007C5D72">
        <w:rPr>
          <w:rFonts w:ascii="Times New Roman" w:hAnsi="Times New Roman" w:cs="Times New Roman"/>
          <w:iCs/>
          <w:spacing w:val="-1"/>
          <w:u w:val="single" w:color="000000"/>
          <w:lang w:val="sv-SE"/>
        </w:rPr>
        <w:t xml:space="preserve">Förhöjt </w:t>
      </w:r>
      <w:r w:rsidRPr="007C5D72">
        <w:rPr>
          <w:rFonts w:ascii="Times New Roman" w:hAnsi="Times New Roman" w:cs="Times New Roman"/>
          <w:iCs/>
          <w:spacing w:val="-2"/>
          <w:u w:val="single" w:color="000000"/>
          <w:lang w:val="sv-SE"/>
        </w:rPr>
        <w:t>hemoglobin-</w:t>
      </w:r>
      <w:r w:rsidRPr="007C5D72">
        <w:rPr>
          <w:rFonts w:ascii="Times New Roman" w:hAnsi="Times New Roman" w:cs="Times New Roman"/>
          <w:iCs/>
          <w:u w:val="single" w:color="000000"/>
          <w:lang w:val="sv-SE"/>
        </w:rPr>
        <w:t xml:space="preserve"> </w:t>
      </w:r>
      <w:r w:rsidRPr="007C5D72">
        <w:rPr>
          <w:rFonts w:ascii="Times New Roman" w:hAnsi="Times New Roman" w:cs="Times New Roman"/>
          <w:iCs/>
          <w:spacing w:val="-1"/>
          <w:u w:val="single" w:color="000000"/>
          <w:lang w:val="sv-SE"/>
        </w:rPr>
        <w:t>eller hematokritvärde</w:t>
      </w:r>
    </w:p>
    <w:p w14:paraId="176EB520" w14:textId="323E8A90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Förhöjda hemoglobin-</w:t>
      </w:r>
      <w:r w:rsidRPr="00FF7622">
        <w:rPr>
          <w:rFonts w:cs="Times New Roman"/>
          <w:spacing w:val="-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eller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hematokritvärden, som återspeglar en ökning av mängden röda</w:t>
      </w:r>
      <w:r w:rsidRPr="00FF7622">
        <w:rPr>
          <w:rFonts w:cs="Times New Roman"/>
          <w:spacing w:val="20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blodkroppar, kan uppträda under behandling med axitinib (se avsnitt</w:t>
      </w:r>
      <w:r w:rsidR="003702F7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4.8 Polycytemi). En ökad mängd</w:t>
      </w:r>
      <w:r w:rsidRPr="00FF7622">
        <w:rPr>
          <w:rFonts w:cs="Times New Roman"/>
          <w:spacing w:val="26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röda blodkroppar kan öka risken för emboliska och trombotiska händelser.</w:t>
      </w:r>
    </w:p>
    <w:p w14:paraId="0D2751B6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387678BA" w14:textId="77777777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Hemoglobin-</w:t>
      </w:r>
      <w:r w:rsidRPr="00FF7622">
        <w:rPr>
          <w:rFonts w:cs="Times New Roman"/>
          <w:spacing w:val="-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eller </w:t>
      </w:r>
      <w:r w:rsidRPr="00FF7622">
        <w:rPr>
          <w:rFonts w:cs="Times New Roman"/>
          <w:spacing w:val="-2"/>
          <w:lang w:val="sv-SE"/>
        </w:rPr>
        <w:t>hematokritvärdena</w:t>
      </w:r>
      <w:r w:rsidRPr="00FF7622">
        <w:rPr>
          <w:rFonts w:cs="Times New Roman"/>
          <w:spacing w:val="-1"/>
          <w:lang w:val="sv-SE"/>
        </w:rPr>
        <w:t xml:space="preserve"> bör kontrolleras innan behandling med axitinib inleds och med</w:t>
      </w:r>
      <w:r w:rsidRPr="00FF7622">
        <w:rPr>
          <w:rFonts w:cs="Times New Roman"/>
          <w:spacing w:val="5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jämna mellanrum under behandlingen. Om hemoglobin-</w:t>
      </w:r>
      <w:r w:rsidRPr="00FF7622">
        <w:rPr>
          <w:rFonts w:cs="Times New Roman"/>
          <w:spacing w:val="-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eller hematokritvärdet stiger över</w:t>
      </w:r>
      <w:r w:rsidRPr="00FF7622">
        <w:rPr>
          <w:rFonts w:cs="Times New Roman"/>
          <w:spacing w:val="28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normalvärdet bör patienten behandlas enligt medicinsk praxis för att sänka hemoglobin-</w:t>
      </w:r>
      <w:r w:rsidRPr="00FF7622">
        <w:rPr>
          <w:rFonts w:cs="Times New Roman"/>
          <w:spacing w:val="-4"/>
          <w:lang w:val="sv-SE"/>
        </w:rPr>
        <w:t xml:space="preserve"> </w:t>
      </w:r>
      <w:r w:rsidRPr="00FF7622">
        <w:rPr>
          <w:rFonts w:cs="Times New Roman"/>
          <w:lang w:val="sv-SE"/>
        </w:rPr>
        <w:t>eller</w:t>
      </w:r>
      <w:r w:rsidRPr="00FF7622">
        <w:rPr>
          <w:rFonts w:cs="Times New Roman"/>
          <w:spacing w:val="21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hematokritvärdet till en godtagbar nivå.</w:t>
      </w:r>
    </w:p>
    <w:p w14:paraId="34024798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56816BC2" w14:textId="77777777" w:rsidR="00EB1C38" w:rsidRPr="00520D8E" w:rsidRDefault="00C63401" w:rsidP="005838BF">
      <w:pPr>
        <w:spacing w:line="252" w:lineRule="exact"/>
        <w:rPr>
          <w:rFonts w:ascii="Times New Roman" w:eastAsia="Times New Roman" w:hAnsi="Times New Roman" w:cs="Times New Roman"/>
          <w:iCs/>
          <w:lang w:val="sv-SE"/>
        </w:rPr>
      </w:pPr>
      <w:r w:rsidRPr="007C5D72">
        <w:rPr>
          <w:rFonts w:ascii="Times New Roman" w:hAnsi="Times New Roman" w:cs="Times New Roman"/>
          <w:iCs/>
          <w:spacing w:val="-1"/>
          <w:u w:val="single" w:color="000000"/>
          <w:lang w:val="sv-SE"/>
        </w:rPr>
        <w:t>Blödning</w:t>
      </w:r>
    </w:p>
    <w:p w14:paraId="3E0FCDA4" w14:textId="2456763A" w:rsidR="00EB1C38" w:rsidRPr="00FF7622" w:rsidRDefault="00C63401" w:rsidP="005838BF">
      <w:pPr>
        <w:pStyle w:val="BodyText"/>
        <w:spacing w:line="252" w:lineRule="exac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Blödning har rapporterats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kliniska studier av axitinib (se avsnitt</w:t>
      </w:r>
      <w:r w:rsidR="003702F7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4.8).</w:t>
      </w:r>
    </w:p>
    <w:p w14:paraId="7F50D016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5A4BCF15" w14:textId="77777777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Axitinib har inte studerats hos patienter med obehandlade hjärnmetastaser eller nyligen inträffad</w:t>
      </w:r>
      <w:r w:rsidRPr="00FF7622">
        <w:rPr>
          <w:rFonts w:cs="Times New Roman"/>
          <w:spacing w:val="2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gastrointestinal blödning och bör inte användas till dessa patienter. Om en blödning kräver medicinsk</w:t>
      </w:r>
      <w:r w:rsidRPr="00FF7622">
        <w:rPr>
          <w:rFonts w:cs="Times New Roman"/>
          <w:spacing w:val="26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intervention bör axitinibdosen tillfälligt sättas ut.</w:t>
      </w:r>
    </w:p>
    <w:p w14:paraId="29543278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1E20F745" w14:textId="77777777" w:rsidR="00EB1C38" w:rsidRPr="00FF7622" w:rsidRDefault="00C63401" w:rsidP="005838BF">
      <w:pPr>
        <w:pStyle w:val="BodyText"/>
        <w:spacing w:line="252" w:lineRule="exac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u w:val="single" w:color="000000"/>
          <w:lang w:val="sv-SE"/>
        </w:rPr>
        <w:t>Aneurysmer och arteriella dissektioner</w:t>
      </w:r>
    </w:p>
    <w:p w14:paraId="095FCAAC" w14:textId="0B266854" w:rsidR="00EB1C38" w:rsidRPr="00FF7622" w:rsidRDefault="00C63401" w:rsidP="003702F7">
      <w:pPr>
        <w:pStyle w:val="BodyText"/>
        <w:spacing w:line="252" w:lineRule="exac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Användningen av </w:t>
      </w:r>
      <w:r w:rsidRPr="00FF7622">
        <w:rPr>
          <w:rFonts w:cs="Times New Roman"/>
          <w:spacing w:val="-2"/>
          <w:lang w:val="sv-SE"/>
        </w:rPr>
        <w:t>VEGF-hämmare</w:t>
      </w:r>
      <w:r w:rsidRPr="00FF7622">
        <w:rPr>
          <w:rFonts w:cs="Times New Roman"/>
          <w:spacing w:val="-1"/>
          <w:lang w:val="sv-SE"/>
        </w:rPr>
        <w:t xml:space="preserve"> till patienter med eller utan hypertoni </w:t>
      </w:r>
      <w:r w:rsidRPr="00FF7622">
        <w:rPr>
          <w:rFonts w:cs="Times New Roman"/>
          <w:spacing w:val="-2"/>
          <w:lang w:val="sv-SE"/>
        </w:rPr>
        <w:t>kan</w:t>
      </w:r>
      <w:r w:rsidRPr="00FF7622">
        <w:rPr>
          <w:rFonts w:cs="Times New Roman"/>
          <w:spacing w:val="-1"/>
          <w:lang w:val="sv-SE"/>
        </w:rPr>
        <w:t xml:space="preserve"> främja bildningen av</w:t>
      </w:r>
      <w:r w:rsidR="003702F7">
        <w:rPr>
          <w:rFonts w:cs="Times New Roman"/>
          <w:spacing w:val="-1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aneurysmer och/eller arteriella </w:t>
      </w:r>
      <w:r w:rsidRPr="00FF7622">
        <w:rPr>
          <w:rFonts w:cs="Times New Roman"/>
          <w:spacing w:val="-2"/>
          <w:lang w:val="sv-SE"/>
        </w:rPr>
        <w:t>dissektioner.</w:t>
      </w:r>
      <w:r w:rsidRPr="00FF7622">
        <w:rPr>
          <w:rFonts w:cs="Times New Roman"/>
          <w:spacing w:val="-1"/>
          <w:lang w:val="sv-SE"/>
        </w:rPr>
        <w:t xml:space="preserve"> Denna risk ska noga övervägas innan </w:t>
      </w:r>
      <w:r w:rsidR="00FA22E7" w:rsidRPr="00FF7622">
        <w:rPr>
          <w:rFonts w:cs="Times New Roman"/>
          <w:spacing w:val="-1"/>
          <w:lang w:val="sv-SE"/>
        </w:rPr>
        <w:t>Axitinib Accord</w:t>
      </w:r>
      <w:r w:rsidRPr="00FF7622">
        <w:rPr>
          <w:rFonts w:cs="Times New Roman"/>
          <w:spacing w:val="-1"/>
          <w:lang w:val="sv-SE"/>
        </w:rPr>
        <w:t xml:space="preserve"> sätts in hos</w:t>
      </w:r>
      <w:r w:rsidRPr="00FF7622">
        <w:rPr>
          <w:rFonts w:cs="Times New Roman"/>
          <w:spacing w:val="5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patienter med riskfaktorer såsom hypertoni eller tidigare aneurysm.</w:t>
      </w:r>
    </w:p>
    <w:p w14:paraId="3AEECE19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766575F6" w14:textId="77777777" w:rsidR="00EB1C38" w:rsidRPr="00520D8E" w:rsidRDefault="00C63401" w:rsidP="005838BF">
      <w:pPr>
        <w:spacing w:line="252" w:lineRule="exact"/>
        <w:rPr>
          <w:rFonts w:ascii="Times New Roman" w:eastAsia="Times New Roman" w:hAnsi="Times New Roman" w:cs="Times New Roman"/>
          <w:iCs/>
          <w:lang w:val="sv-SE"/>
        </w:rPr>
      </w:pPr>
      <w:r w:rsidRPr="007C5D72">
        <w:rPr>
          <w:rFonts w:ascii="Times New Roman" w:hAnsi="Times New Roman" w:cs="Times New Roman"/>
          <w:iCs/>
          <w:spacing w:val="-1"/>
          <w:u w:val="single" w:color="000000"/>
          <w:lang w:val="sv-SE"/>
        </w:rPr>
        <w:t>Gastrointestinal perforation och fistelbildning</w:t>
      </w:r>
    </w:p>
    <w:p w14:paraId="2D6B5940" w14:textId="5B7D1E34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Gastrointestinal perforation och fistelbildning har rapporterats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kliniska studier</w:t>
      </w:r>
      <w:r w:rsidRPr="00FF7622">
        <w:rPr>
          <w:rFonts w:cs="Times New Roman"/>
          <w:lang w:val="sv-SE"/>
        </w:rPr>
        <w:t xml:space="preserve"> av</w:t>
      </w:r>
      <w:r w:rsidRPr="00FF7622">
        <w:rPr>
          <w:rFonts w:cs="Times New Roman"/>
          <w:spacing w:val="-5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axitinib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(se</w:t>
      </w:r>
      <w:r w:rsidRPr="00FF7622">
        <w:rPr>
          <w:rFonts w:cs="Times New Roman"/>
          <w:spacing w:val="2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avsnitt</w:t>
      </w:r>
      <w:r w:rsidR="0050054B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4.8).</w:t>
      </w:r>
    </w:p>
    <w:p w14:paraId="0A4BC1E6" w14:textId="77777777" w:rsidR="00EB1C38" w:rsidRPr="00FF7622" w:rsidRDefault="00EB1C38" w:rsidP="005838BF">
      <w:pPr>
        <w:rPr>
          <w:rFonts w:ascii="Times New Roman" w:eastAsia="Times New Roman" w:hAnsi="Times New Roman" w:cs="Times New Roman"/>
          <w:sz w:val="21"/>
          <w:szCs w:val="21"/>
          <w:lang w:val="sv-SE"/>
        </w:rPr>
      </w:pPr>
    </w:p>
    <w:p w14:paraId="175A3946" w14:textId="77777777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Symtom på gastrointestinal perforation eller fistelbildning bör kontrolleras regelbundet under</w:t>
      </w:r>
      <w:r w:rsidRPr="00FF7622">
        <w:rPr>
          <w:rFonts w:cs="Times New Roman"/>
          <w:spacing w:val="20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behandlingen med axitinib.</w:t>
      </w:r>
    </w:p>
    <w:p w14:paraId="5CAD86B1" w14:textId="77777777" w:rsidR="00EB1C38" w:rsidRPr="00520D8E" w:rsidRDefault="00C63401" w:rsidP="005838BF">
      <w:pPr>
        <w:spacing w:line="252" w:lineRule="exact"/>
        <w:rPr>
          <w:rFonts w:ascii="Times New Roman" w:eastAsia="Times New Roman" w:hAnsi="Times New Roman" w:cs="Times New Roman"/>
          <w:iCs/>
          <w:lang w:val="sv-SE"/>
        </w:rPr>
      </w:pPr>
      <w:r w:rsidRPr="007C5D72">
        <w:rPr>
          <w:rFonts w:ascii="Times New Roman" w:hAnsi="Times New Roman" w:cs="Times New Roman"/>
          <w:iCs/>
          <w:spacing w:val="-1"/>
          <w:u w:val="single" w:color="000000"/>
          <w:lang w:val="sv-SE"/>
        </w:rPr>
        <w:lastRenderedPageBreak/>
        <w:t>Sårläkningskomplikationer</w:t>
      </w:r>
    </w:p>
    <w:p w14:paraId="08152BD1" w14:textId="77777777" w:rsidR="00EB1C38" w:rsidRPr="00FF7622" w:rsidRDefault="00C63401" w:rsidP="005838BF">
      <w:pPr>
        <w:pStyle w:val="BodyText"/>
        <w:spacing w:line="252" w:lineRule="exac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Inga formella studier av axitinibs effekter på sårläkning har genomförts.</w:t>
      </w:r>
    </w:p>
    <w:p w14:paraId="2F3E998A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0F9507D8" w14:textId="69FC99DD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Behandlingen med axitinib bör avbrytas minst </w:t>
      </w:r>
      <w:r w:rsidRPr="00FF7622">
        <w:rPr>
          <w:rFonts w:cs="Times New Roman"/>
          <w:lang w:val="sv-SE"/>
        </w:rPr>
        <w:t>24</w:t>
      </w:r>
      <w:r w:rsidR="0050054B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timmar före ett planerat kirurgiskt ingrepp. Beslutet</w:t>
      </w:r>
      <w:r w:rsidRPr="00FF7622">
        <w:rPr>
          <w:rFonts w:cs="Times New Roman"/>
          <w:spacing w:val="2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om att återuppta axitinibbehandlingen efter ingreppet bör baseras på en klinisk bedömning av</w:t>
      </w:r>
      <w:r w:rsidRPr="00FF7622">
        <w:rPr>
          <w:rFonts w:cs="Times New Roman"/>
          <w:spacing w:val="2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sårläkningsprocessen.</w:t>
      </w:r>
    </w:p>
    <w:p w14:paraId="635AB299" w14:textId="77777777" w:rsidR="00EB1C38" w:rsidRPr="00FF7622" w:rsidRDefault="00EB1C38" w:rsidP="005838BF">
      <w:pPr>
        <w:rPr>
          <w:rFonts w:ascii="Times New Roman" w:eastAsia="Times New Roman" w:hAnsi="Times New Roman" w:cs="Times New Roman"/>
          <w:sz w:val="21"/>
          <w:szCs w:val="21"/>
          <w:lang w:val="sv-SE"/>
        </w:rPr>
      </w:pPr>
    </w:p>
    <w:p w14:paraId="29827C36" w14:textId="77777777" w:rsidR="00EB1C38" w:rsidRPr="00520D8E" w:rsidRDefault="00C63401" w:rsidP="005838BF">
      <w:pPr>
        <w:rPr>
          <w:rFonts w:ascii="Times New Roman" w:eastAsia="Times New Roman" w:hAnsi="Times New Roman" w:cs="Times New Roman"/>
          <w:iCs/>
          <w:lang w:val="sv-SE"/>
        </w:rPr>
      </w:pPr>
      <w:r w:rsidRPr="007C5D72">
        <w:rPr>
          <w:rFonts w:ascii="Times New Roman" w:hAnsi="Times New Roman" w:cs="Times New Roman"/>
          <w:iCs/>
          <w:spacing w:val="-1"/>
          <w:u w:val="single" w:color="000000"/>
          <w:lang w:val="sv-SE"/>
        </w:rPr>
        <w:t>Posteriort</w:t>
      </w:r>
      <w:r w:rsidRPr="007C5D72">
        <w:rPr>
          <w:rFonts w:ascii="Times New Roman" w:hAnsi="Times New Roman" w:cs="Times New Roman"/>
          <w:iCs/>
          <w:spacing w:val="-2"/>
          <w:u w:val="single" w:color="000000"/>
          <w:lang w:val="sv-SE"/>
        </w:rPr>
        <w:t xml:space="preserve"> </w:t>
      </w:r>
      <w:r w:rsidRPr="007C5D72">
        <w:rPr>
          <w:rFonts w:ascii="Times New Roman" w:hAnsi="Times New Roman" w:cs="Times New Roman"/>
          <w:iCs/>
          <w:spacing w:val="-1"/>
          <w:u w:val="single" w:color="000000"/>
          <w:lang w:val="sv-SE"/>
        </w:rPr>
        <w:t>reversibelt</w:t>
      </w:r>
      <w:r w:rsidRPr="007C5D72">
        <w:rPr>
          <w:rFonts w:ascii="Times New Roman" w:hAnsi="Times New Roman" w:cs="Times New Roman"/>
          <w:iCs/>
          <w:spacing w:val="-2"/>
          <w:u w:val="single" w:color="000000"/>
          <w:lang w:val="sv-SE"/>
        </w:rPr>
        <w:t xml:space="preserve"> </w:t>
      </w:r>
      <w:r w:rsidRPr="007C5D72">
        <w:rPr>
          <w:rFonts w:ascii="Times New Roman" w:hAnsi="Times New Roman" w:cs="Times New Roman"/>
          <w:iCs/>
          <w:spacing w:val="-1"/>
          <w:u w:val="single" w:color="000000"/>
          <w:lang w:val="sv-SE"/>
        </w:rPr>
        <w:t>encefalopatisyndrom (PRES)</w:t>
      </w:r>
    </w:p>
    <w:p w14:paraId="0DE3FB49" w14:textId="1AA79F7C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Posteriort reversibelt </w:t>
      </w:r>
      <w:r w:rsidRPr="00FF7622">
        <w:rPr>
          <w:rFonts w:cs="Times New Roman"/>
          <w:spacing w:val="-2"/>
          <w:lang w:val="sv-SE"/>
        </w:rPr>
        <w:t>encefalopatisyndrom</w:t>
      </w:r>
      <w:r w:rsidRPr="00FF7622">
        <w:rPr>
          <w:rFonts w:cs="Times New Roman"/>
          <w:spacing w:val="-1"/>
          <w:lang w:val="sv-SE"/>
        </w:rPr>
        <w:t xml:space="preserve"> (PRES) har rapporterats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kliniska studier av axitinib (se</w:t>
      </w:r>
      <w:r w:rsidRPr="00FF7622">
        <w:rPr>
          <w:rFonts w:cs="Times New Roman"/>
          <w:spacing w:val="5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avsnitt</w:t>
      </w:r>
      <w:r w:rsidR="0050054B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4.8).</w:t>
      </w:r>
    </w:p>
    <w:p w14:paraId="7E2BE6EC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7546EFE8" w14:textId="77777777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PRES är ett neurologiskt tillstånd som kan visa sig som huvudvärk, kramper, </w:t>
      </w:r>
      <w:r w:rsidRPr="00FF7622">
        <w:rPr>
          <w:rFonts w:cs="Times New Roman"/>
          <w:spacing w:val="-2"/>
          <w:lang w:val="sv-SE"/>
        </w:rPr>
        <w:t>letargi,</w:t>
      </w:r>
      <w:r w:rsidRPr="00FF7622">
        <w:rPr>
          <w:rFonts w:cs="Times New Roman"/>
          <w:spacing w:val="-1"/>
          <w:lang w:val="sv-SE"/>
        </w:rPr>
        <w:t xml:space="preserve"> förvirring,</w:t>
      </w:r>
      <w:r w:rsidRPr="00FF7622">
        <w:rPr>
          <w:rFonts w:cs="Times New Roman"/>
          <w:spacing w:val="3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blindhet och andra synrubbningar och neurologiska rubbningar. Lätt till svår hypertoni kan</w:t>
      </w:r>
      <w:r w:rsidRPr="00FF7622">
        <w:rPr>
          <w:rFonts w:cs="Times New Roman"/>
          <w:spacing w:val="2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förekomma. Magnetresonanstomografi krävs för att bekräfta diagnosen PRES. Om patienten visar</w:t>
      </w:r>
      <w:r w:rsidRPr="00FF7622">
        <w:rPr>
          <w:rFonts w:cs="Times New Roman"/>
          <w:spacing w:val="20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tecken eller symtom på PRES bör behandlingen med axitinib avbrytas tillfälligt eller permanent.</w:t>
      </w:r>
      <w:r w:rsidRPr="00FF7622">
        <w:rPr>
          <w:rFonts w:cs="Times New Roman"/>
          <w:spacing w:val="2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Säkerheten vid återinsättning av </w:t>
      </w:r>
      <w:r w:rsidRPr="00FF7622">
        <w:rPr>
          <w:rFonts w:cs="Times New Roman"/>
          <w:spacing w:val="-2"/>
          <w:lang w:val="sv-SE"/>
        </w:rPr>
        <w:t>axitinibbehandling</w:t>
      </w:r>
      <w:r w:rsidRPr="00FF7622">
        <w:rPr>
          <w:rFonts w:cs="Times New Roman"/>
          <w:spacing w:val="-1"/>
          <w:lang w:val="sv-SE"/>
        </w:rPr>
        <w:t xml:space="preserve"> till patienter med tidigare PRES är inte känd.</w:t>
      </w:r>
    </w:p>
    <w:p w14:paraId="3D6E8101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5357E897" w14:textId="77777777" w:rsidR="00EB1C38" w:rsidRPr="00520D8E" w:rsidRDefault="00C63401" w:rsidP="005838BF">
      <w:pPr>
        <w:spacing w:line="252" w:lineRule="exact"/>
        <w:rPr>
          <w:rFonts w:ascii="Times New Roman" w:eastAsia="Times New Roman" w:hAnsi="Times New Roman" w:cs="Times New Roman"/>
          <w:iCs/>
          <w:lang w:val="sv-SE"/>
        </w:rPr>
      </w:pPr>
      <w:r w:rsidRPr="007C5D72">
        <w:rPr>
          <w:rFonts w:ascii="Times New Roman" w:hAnsi="Times New Roman" w:cs="Times New Roman"/>
          <w:iCs/>
          <w:spacing w:val="-1"/>
          <w:u w:val="single" w:color="000000"/>
          <w:lang w:val="sv-SE"/>
        </w:rPr>
        <w:t>Proteinuri</w:t>
      </w:r>
    </w:p>
    <w:p w14:paraId="6E82D1E7" w14:textId="6AD65236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Proteinuri, inklusive av svårighetsgrad</w:t>
      </w:r>
      <w:r w:rsidR="0050054B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lang w:val="sv-SE"/>
        </w:rPr>
        <w:t>3</w:t>
      </w:r>
      <w:r w:rsidRPr="00FF7622">
        <w:rPr>
          <w:rFonts w:cs="Times New Roman"/>
          <w:spacing w:val="-1"/>
          <w:lang w:val="sv-SE"/>
        </w:rPr>
        <w:t xml:space="preserve"> och 4, har rapporterats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kliniska studier av axitinib (se</w:t>
      </w:r>
      <w:r w:rsidRPr="00FF7622">
        <w:rPr>
          <w:rFonts w:cs="Times New Roman"/>
          <w:spacing w:val="2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avsnitt</w:t>
      </w:r>
      <w:r w:rsidR="0050054B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4.8).</w:t>
      </w:r>
    </w:p>
    <w:p w14:paraId="2BBB7E16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52E0CC83" w14:textId="3B1CBEE7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Kontroller avseende </w:t>
      </w:r>
      <w:r w:rsidRPr="00FF7622">
        <w:rPr>
          <w:rFonts w:cs="Times New Roman"/>
          <w:spacing w:val="-2"/>
          <w:lang w:val="sv-SE"/>
        </w:rPr>
        <w:t>proteinuri</w:t>
      </w:r>
      <w:r w:rsidRPr="00FF7622">
        <w:rPr>
          <w:rFonts w:cs="Times New Roman"/>
          <w:spacing w:val="-1"/>
          <w:lang w:val="sv-SE"/>
        </w:rPr>
        <w:t xml:space="preserve"> rekommenderas innan behandling med axitinib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inleds och med jämna</w:t>
      </w:r>
      <w:r w:rsidRPr="00FF7622">
        <w:rPr>
          <w:rFonts w:cs="Times New Roman"/>
          <w:spacing w:val="36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mellanrum under behandlingen. Om patienten utvecklar måttlig till svår proteinuri bör dosen sänkas</w:t>
      </w:r>
      <w:r w:rsidRPr="00FF7622">
        <w:rPr>
          <w:rFonts w:cs="Times New Roman"/>
          <w:spacing w:val="2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eller behandlingen tillfälligt avbrytas (se avsnitt</w:t>
      </w:r>
      <w:r w:rsidR="0050054B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lang w:val="sv-SE"/>
        </w:rPr>
        <w:t xml:space="preserve">4.2). </w:t>
      </w:r>
      <w:r w:rsidRPr="00FF7622">
        <w:rPr>
          <w:rFonts w:cs="Times New Roman"/>
          <w:spacing w:val="-1"/>
          <w:lang w:val="sv-SE"/>
        </w:rPr>
        <w:t xml:space="preserve">Behandling med axitinib ska </w:t>
      </w:r>
      <w:r w:rsidRPr="00FF7622">
        <w:rPr>
          <w:rFonts w:cs="Times New Roman"/>
          <w:spacing w:val="-2"/>
          <w:lang w:val="sv-SE"/>
        </w:rPr>
        <w:t>avbrytas</w:t>
      </w:r>
      <w:r w:rsidRPr="00FF7622">
        <w:rPr>
          <w:rFonts w:cs="Times New Roman"/>
          <w:spacing w:val="-1"/>
          <w:lang w:val="sv-SE"/>
        </w:rPr>
        <w:t xml:space="preserve"> om</w:t>
      </w:r>
      <w:r w:rsidRPr="00FF7622">
        <w:rPr>
          <w:rFonts w:cs="Times New Roman"/>
          <w:spacing w:val="3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patienten utvecklar nefrotiskt </w:t>
      </w:r>
      <w:r w:rsidRPr="00FF7622">
        <w:rPr>
          <w:rFonts w:cs="Times New Roman"/>
          <w:spacing w:val="-2"/>
          <w:lang w:val="sv-SE"/>
        </w:rPr>
        <w:t>syndrom.</w:t>
      </w:r>
    </w:p>
    <w:p w14:paraId="1512921D" w14:textId="77777777" w:rsidR="00EB1C38" w:rsidRPr="00520D8E" w:rsidRDefault="00EB1C38" w:rsidP="005838BF">
      <w:pPr>
        <w:rPr>
          <w:rFonts w:ascii="Times New Roman" w:eastAsia="Times New Roman" w:hAnsi="Times New Roman" w:cs="Times New Roman"/>
          <w:iCs/>
          <w:lang w:val="sv-SE"/>
        </w:rPr>
      </w:pPr>
    </w:p>
    <w:p w14:paraId="047C11D2" w14:textId="77777777" w:rsidR="00EB1C38" w:rsidRPr="00520D8E" w:rsidRDefault="00C63401" w:rsidP="005838BF">
      <w:pPr>
        <w:rPr>
          <w:rFonts w:ascii="Times New Roman" w:eastAsia="Times New Roman" w:hAnsi="Times New Roman" w:cs="Times New Roman"/>
          <w:iCs/>
          <w:lang w:val="sv-SE"/>
        </w:rPr>
      </w:pPr>
      <w:r w:rsidRPr="007C5D72">
        <w:rPr>
          <w:rFonts w:ascii="Times New Roman" w:hAnsi="Times New Roman" w:cs="Times New Roman"/>
          <w:iCs/>
          <w:spacing w:val="-1"/>
          <w:u w:val="single" w:color="000000"/>
          <w:lang w:val="sv-SE"/>
        </w:rPr>
        <w:t>Leverrelaterade biverkningar</w:t>
      </w:r>
    </w:p>
    <w:p w14:paraId="26C44A01" w14:textId="261D12C0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en kontrollerad klinisk studie av axitinib för behandling av patienter med RCC rapporterades</w:t>
      </w:r>
      <w:r w:rsidRPr="00FF7622">
        <w:rPr>
          <w:rFonts w:cs="Times New Roman"/>
          <w:spacing w:val="2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leverrelaterade biverkningar. De vanligaste leverrelaterade biverkningarna var </w:t>
      </w:r>
      <w:r w:rsidRPr="00FF7622">
        <w:rPr>
          <w:rFonts w:cs="Times New Roman"/>
          <w:spacing w:val="-2"/>
          <w:lang w:val="sv-SE"/>
        </w:rPr>
        <w:t>ökningar</w:t>
      </w:r>
      <w:r w:rsidRPr="00FF7622">
        <w:rPr>
          <w:rFonts w:cs="Times New Roman"/>
          <w:spacing w:val="-1"/>
          <w:lang w:val="sv-SE"/>
        </w:rPr>
        <w:t xml:space="preserve"> av ALAT</w:t>
      </w:r>
      <w:r w:rsidR="0050054B">
        <w:rPr>
          <w:rFonts w:cs="Times New Roman"/>
          <w:spacing w:val="-1"/>
          <w:lang w:val="sv-SE"/>
        </w:rPr>
        <w:t>-</w:t>
      </w:r>
      <w:r w:rsidRPr="00FF7622">
        <w:rPr>
          <w:rFonts w:cs="Times New Roman"/>
          <w:spacing w:val="41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(alaninaminotransferas),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ASAT-</w:t>
      </w:r>
      <w:r w:rsidRPr="00FF7622">
        <w:rPr>
          <w:rFonts w:cs="Times New Roman"/>
          <w:spacing w:val="-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(aspartataminotransferas) och bilirubinvärdena (se avsnitt</w:t>
      </w:r>
      <w:r w:rsidR="0050054B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4.8).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Inga</w:t>
      </w:r>
      <w:r w:rsidRPr="00FF7622">
        <w:rPr>
          <w:rFonts w:cs="Times New Roman"/>
          <w:spacing w:val="26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samtidiga höjningar av ALAT (&gt;</w:t>
      </w:r>
      <w:r w:rsidR="0050054B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lang w:val="sv-SE"/>
        </w:rPr>
        <w:t>3</w:t>
      </w:r>
      <w:r w:rsidR="0050054B">
        <w:rPr>
          <w:rFonts w:cs="Times New Roman"/>
          <w:lang w:val="sv-SE"/>
        </w:rPr>
        <w:t> </w:t>
      </w:r>
      <w:r w:rsidRPr="00FF7622">
        <w:rPr>
          <w:rFonts w:cs="Times New Roman"/>
          <w:lang w:val="sv-SE"/>
        </w:rPr>
        <w:t>x</w:t>
      </w:r>
      <w:r w:rsidR="0050054B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 xml:space="preserve">övre normalvärdet </w:t>
      </w:r>
      <w:r w:rsidR="0050054B">
        <w:rPr>
          <w:rFonts w:cs="Times New Roman"/>
          <w:spacing w:val="-1"/>
          <w:lang w:val="sv-SE"/>
        </w:rPr>
        <w:t>[</w:t>
      </w:r>
      <w:r w:rsidRPr="00FF7622">
        <w:rPr>
          <w:rFonts w:cs="Times New Roman"/>
          <w:spacing w:val="-1"/>
          <w:lang w:val="sv-SE"/>
        </w:rPr>
        <w:t>ULN</w:t>
      </w:r>
      <w:r w:rsidR="0050054B">
        <w:rPr>
          <w:rFonts w:cs="Times New Roman"/>
          <w:spacing w:val="-1"/>
          <w:lang w:val="sv-SE"/>
        </w:rPr>
        <w:t>]</w:t>
      </w:r>
      <w:r w:rsidRPr="00FF7622">
        <w:rPr>
          <w:rFonts w:cs="Times New Roman"/>
          <w:spacing w:val="-1"/>
          <w:lang w:val="sv-SE"/>
        </w:rPr>
        <w:t>) och bilirubin (&gt;</w:t>
      </w:r>
      <w:r w:rsidR="0050054B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lang w:val="sv-SE"/>
        </w:rPr>
        <w:t>2</w:t>
      </w:r>
      <w:r w:rsidR="0050054B">
        <w:rPr>
          <w:rFonts w:cs="Times New Roman"/>
          <w:lang w:val="sv-SE"/>
        </w:rPr>
        <w:t> </w:t>
      </w:r>
      <w:r w:rsidRPr="00FF7622">
        <w:rPr>
          <w:rFonts w:cs="Times New Roman"/>
          <w:lang w:val="sv-SE"/>
        </w:rPr>
        <w:t>x</w:t>
      </w:r>
      <w:r w:rsidR="0050054B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ULN)</w:t>
      </w:r>
      <w:r w:rsidRPr="00FF7622">
        <w:rPr>
          <w:rFonts w:cs="Times New Roman"/>
          <w:spacing w:val="2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observerades.</w:t>
      </w:r>
    </w:p>
    <w:p w14:paraId="5357E25A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6D93764D" w14:textId="48366970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en klinisk dosundersökningsstudie observerades samtidig höjning av ALAT (12</w:t>
      </w:r>
      <w:r w:rsidR="0050054B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lang w:val="sv-SE"/>
        </w:rPr>
        <w:t>x</w:t>
      </w:r>
      <w:r w:rsidR="0050054B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 xml:space="preserve">ULN) </w:t>
      </w:r>
      <w:r w:rsidRPr="00FF7622">
        <w:rPr>
          <w:rFonts w:cs="Times New Roman"/>
          <w:lang w:val="sv-SE"/>
        </w:rPr>
        <w:t>och</w:t>
      </w:r>
      <w:r w:rsidRPr="00FF7622">
        <w:rPr>
          <w:rFonts w:cs="Times New Roman"/>
          <w:spacing w:val="21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bilirubin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(2,3</w:t>
      </w:r>
      <w:r w:rsidR="0050054B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lang w:val="sv-SE"/>
        </w:rPr>
        <w:t>x</w:t>
      </w:r>
      <w:r w:rsidR="0050054B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ULN), vilket bedömdes som en läkemedelsrelaterad levertoxicitet, hos en patient som</w:t>
      </w:r>
      <w:r w:rsidRPr="00FF7622">
        <w:rPr>
          <w:rFonts w:cs="Times New Roman"/>
          <w:spacing w:val="2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fick axitinib med startdosen 20</w:t>
      </w:r>
      <w:r w:rsidR="0050054B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mg två gånger dagligen (4</w:t>
      </w:r>
      <w:r w:rsidR="00546E17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gånger</w:t>
      </w:r>
      <w:r w:rsidRPr="00FF7622">
        <w:rPr>
          <w:rFonts w:cs="Times New Roman"/>
          <w:spacing w:val="1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den rekommenderade startdosen).</w:t>
      </w:r>
    </w:p>
    <w:p w14:paraId="4D2E5F7C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0711E71A" w14:textId="77777777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Leverfunktionen bör kontrolleras innan behandling med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axitinib inleds och med jämna mellanrum</w:t>
      </w:r>
      <w:r w:rsidRPr="00FF7622">
        <w:rPr>
          <w:rFonts w:cs="Times New Roman"/>
          <w:spacing w:val="2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under behandlingen.</w:t>
      </w:r>
    </w:p>
    <w:p w14:paraId="54DB75C2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02417EDA" w14:textId="77777777" w:rsidR="00EB1C38" w:rsidRPr="00546E17" w:rsidRDefault="00C63401" w:rsidP="005838BF">
      <w:pPr>
        <w:spacing w:line="252" w:lineRule="exact"/>
        <w:rPr>
          <w:rFonts w:ascii="Times New Roman" w:eastAsia="Times New Roman" w:hAnsi="Times New Roman" w:cs="Times New Roman"/>
          <w:iCs/>
          <w:lang w:val="sv-SE"/>
        </w:rPr>
      </w:pPr>
      <w:r w:rsidRPr="007C5D72">
        <w:rPr>
          <w:rFonts w:ascii="Times New Roman" w:hAnsi="Times New Roman" w:cs="Times New Roman"/>
          <w:iCs/>
          <w:spacing w:val="-1"/>
          <w:u w:val="single" w:color="000000"/>
          <w:lang w:val="sv-SE"/>
        </w:rPr>
        <w:t>Nedsatt leverfunktion</w:t>
      </w:r>
    </w:p>
    <w:p w14:paraId="25AC2FD6" w14:textId="55212B24" w:rsidR="00EB1C38" w:rsidRDefault="00C63401" w:rsidP="005838BF">
      <w:pPr>
        <w:pStyle w:val="BodyText"/>
        <w:ind w:left="0"/>
        <w:rPr>
          <w:rFonts w:cs="Times New Roman"/>
          <w:spacing w:val="-1"/>
          <w:lang w:val="sv-SE"/>
        </w:rPr>
      </w:pP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kliniska studier av axitinib var systemexponeringen för axitinib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ungefär dubbelt så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hög hos patienter</w:t>
      </w:r>
      <w:r w:rsidRPr="00FF7622">
        <w:rPr>
          <w:rFonts w:cs="Times New Roman"/>
          <w:spacing w:val="26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med måttligt nedsatt leverfunktion </w:t>
      </w:r>
      <w:r w:rsidRPr="00FF7622">
        <w:rPr>
          <w:rFonts w:cs="Times New Roman"/>
          <w:spacing w:val="-2"/>
          <w:lang w:val="sv-SE"/>
        </w:rPr>
        <w:t>(Child</w:t>
      </w:r>
      <w:r w:rsidR="0050054B">
        <w:rPr>
          <w:rFonts w:cs="Times New Roman"/>
          <w:spacing w:val="-2"/>
          <w:lang w:val="sv-SE"/>
        </w:rPr>
        <w:noBreakHyphen/>
      </w:r>
      <w:r w:rsidRPr="00FF7622">
        <w:rPr>
          <w:rFonts w:cs="Times New Roman"/>
          <w:spacing w:val="-2"/>
          <w:lang w:val="sv-SE"/>
        </w:rPr>
        <w:t>Pugh</w:t>
      </w:r>
      <w:r w:rsidRPr="00FF7622">
        <w:rPr>
          <w:rFonts w:cs="Times New Roman"/>
          <w:spacing w:val="-1"/>
          <w:lang w:val="sv-SE"/>
        </w:rPr>
        <w:t xml:space="preserve"> klass</w:t>
      </w:r>
      <w:r w:rsidR="0050054B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B) som hos patienter med normal leverfunktion.</w:t>
      </w:r>
      <w:r w:rsidRPr="00FF7622">
        <w:rPr>
          <w:rFonts w:cs="Times New Roman"/>
          <w:spacing w:val="4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Dosminskning rekommenderas när axitinib ges till patienter med måttligt nedsatt leverfunktion </w:t>
      </w:r>
      <w:r w:rsidRPr="00FF7622">
        <w:rPr>
          <w:rFonts w:cs="Times New Roman"/>
          <w:spacing w:val="-2"/>
          <w:lang w:val="sv-SE"/>
        </w:rPr>
        <w:t>(Child</w:t>
      </w:r>
      <w:r w:rsidR="0050054B">
        <w:rPr>
          <w:rFonts w:cs="Times New Roman"/>
          <w:spacing w:val="-2"/>
          <w:lang w:val="sv-SE"/>
        </w:rPr>
        <w:noBreakHyphen/>
      </w:r>
      <w:r w:rsidRPr="00FF7622">
        <w:rPr>
          <w:rFonts w:cs="Times New Roman"/>
          <w:spacing w:val="-1"/>
          <w:lang w:val="sv-SE"/>
        </w:rPr>
        <w:t>Pugh klass</w:t>
      </w:r>
      <w:r w:rsidR="0050054B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B) (se avsnitt</w:t>
      </w:r>
      <w:r w:rsidR="0050054B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4.2).</w:t>
      </w:r>
    </w:p>
    <w:p w14:paraId="13F6990A" w14:textId="77777777" w:rsidR="0050054B" w:rsidRDefault="0050054B" w:rsidP="005838BF">
      <w:pPr>
        <w:pStyle w:val="BodyText"/>
        <w:ind w:left="0"/>
        <w:rPr>
          <w:rFonts w:cs="Times New Roman"/>
          <w:spacing w:val="-1"/>
          <w:lang w:val="sv-SE"/>
        </w:rPr>
      </w:pPr>
    </w:p>
    <w:p w14:paraId="68600CA1" w14:textId="126348CB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Axitinib har inte studerats hos patienter </w:t>
      </w:r>
      <w:r w:rsidRPr="00FF7622">
        <w:rPr>
          <w:rFonts w:cs="Times New Roman"/>
          <w:spacing w:val="-2"/>
          <w:lang w:val="sv-SE"/>
        </w:rPr>
        <w:t>med</w:t>
      </w:r>
      <w:r w:rsidRPr="00FF7622">
        <w:rPr>
          <w:rFonts w:cs="Times New Roman"/>
          <w:spacing w:val="-1"/>
          <w:lang w:val="sv-SE"/>
        </w:rPr>
        <w:t xml:space="preserve"> allvarligt nedsatt leverfunktion </w:t>
      </w:r>
      <w:r w:rsidRPr="00FF7622">
        <w:rPr>
          <w:rFonts w:cs="Times New Roman"/>
          <w:spacing w:val="-2"/>
          <w:lang w:val="sv-SE"/>
        </w:rPr>
        <w:t>(Child</w:t>
      </w:r>
      <w:r w:rsidR="0050054B">
        <w:rPr>
          <w:rFonts w:cs="Times New Roman"/>
          <w:spacing w:val="-2"/>
          <w:lang w:val="sv-SE"/>
        </w:rPr>
        <w:noBreakHyphen/>
      </w:r>
      <w:r w:rsidRPr="00FF7622">
        <w:rPr>
          <w:rFonts w:cs="Times New Roman"/>
          <w:spacing w:val="-2"/>
          <w:lang w:val="sv-SE"/>
        </w:rPr>
        <w:t>Pugh</w:t>
      </w:r>
      <w:r w:rsidRPr="00FF7622">
        <w:rPr>
          <w:rFonts w:cs="Times New Roman"/>
          <w:spacing w:val="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klass</w:t>
      </w:r>
      <w:r w:rsidR="0050054B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C) och</w:t>
      </w:r>
      <w:r w:rsidRPr="00FF7622">
        <w:rPr>
          <w:rFonts w:cs="Times New Roman"/>
          <w:spacing w:val="4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bör inte användas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denna population.</w:t>
      </w:r>
    </w:p>
    <w:p w14:paraId="47D17978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4A2DC989" w14:textId="52DCF9BE" w:rsidR="00EB1C38" w:rsidRPr="00546E17" w:rsidRDefault="00C63401" w:rsidP="005838BF">
      <w:pPr>
        <w:spacing w:line="252" w:lineRule="exact"/>
        <w:rPr>
          <w:rFonts w:ascii="Times New Roman" w:eastAsia="Times New Roman" w:hAnsi="Times New Roman" w:cs="Times New Roman"/>
          <w:iCs/>
          <w:lang w:val="sv-SE"/>
        </w:rPr>
      </w:pPr>
      <w:r w:rsidRPr="007C5D72">
        <w:rPr>
          <w:rFonts w:ascii="Times New Roman" w:eastAsia="Times New Roman" w:hAnsi="Times New Roman" w:cs="Times New Roman"/>
          <w:iCs/>
          <w:u w:val="single" w:color="000000"/>
          <w:lang w:val="sv-SE"/>
        </w:rPr>
        <w:t xml:space="preserve">Äldre </w:t>
      </w:r>
      <w:r w:rsidRPr="007C5D72">
        <w:rPr>
          <w:rFonts w:ascii="Times New Roman" w:eastAsia="Times New Roman" w:hAnsi="Times New Roman" w:cs="Times New Roman"/>
          <w:iCs/>
          <w:spacing w:val="-2"/>
          <w:u w:val="single" w:color="000000"/>
          <w:lang w:val="sv-SE"/>
        </w:rPr>
        <w:t>(≥</w:t>
      </w:r>
      <w:r w:rsidR="0050054B" w:rsidRPr="007C5D72">
        <w:rPr>
          <w:rFonts w:ascii="Times New Roman" w:eastAsia="Times New Roman" w:hAnsi="Times New Roman" w:cs="Times New Roman"/>
          <w:iCs/>
          <w:spacing w:val="-2"/>
          <w:u w:val="single" w:color="000000"/>
          <w:lang w:val="sv-SE"/>
        </w:rPr>
        <w:t> </w:t>
      </w:r>
      <w:r w:rsidRPr="007C5D72">
        <w:rPr>
          <w:rFonts w:ascii="Times New Roman" w:eastAsia="Times New Roman" w:hAnsi="Times New Roman" w:cs="Times New Roman"/>
          <w:iCs/>
          <w:u w:val="single" w:color="000000"/>
          <w:lang w:val="sv-SE"/>
        </w:rPr>
        <w:t>65</w:t>
      </w:r>
      <w:r w:rsidR="0050054B" w:rsidRPr="007C5D72">
        <w:rPr>
          <w:rFonts w:ascii="Times New Roman" w:eastAsia="Times New Roman" w:hAnsi="Times New Roman" w:cs="Times New Roman"/>
          <w:iCs/>
          <w:u w:val="single" w:color="000000"/>
          <w:lang w:val="sv-SE"/>
        </w:rPr>
        <w:t> </w:t>
      </w:r>
      <w:r w:rsidRPr="007C5D72">
        <w:rPr>
          <w:rFonts w:ascii="Times New Roman" w:eastAsia="Times New Roman" w:hAnsi="Times New Roman" w:cs="Times New Roman"/>
          <w:iCs/>
          <w:spacing w:val="-1"/>
          <w:u w:val="single" w:color="000000"/>
          <w:lang w:val="sv-SE"/>
        </w:rPr>
        <w:t>år) och etnicitet</w:t>
      </w:r>
    </w:p>
    <w:p w14:paraId="5999578C" w14:textId="1E895E3B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en kontrollerad klinisk studie av axitinib för behandling av patienter med RCC var 34</w:t>
      </w:r>
      <w:r w:rsidR="0050054B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lang w:val="sv-SE"/>
        </w:rPr>
        <w:t xml:space="preserve">% </w:t>
      </w:r>
      <w:r w:rsidRPr="00FF7622">
        <w:rPr>
          <w:rFonts w:cs="Times New Roman"/>
          <w:spacing w:val="-1"/>
          <w:lang w:val="sv-SE"/>
        </w:rPr>
        <w:t>av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de</w:t>
      </w:r>
      <w:r w:rsidRPr="00FF7622">
        <w:rPr>
          <w:rFonts w:cs="Times New Roman"/>
          <w:spacing w:val="30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behandlade patienterna </w:t>
      </w:r>
      <w:r w:rsidRPr="00FF7622">
        <w:rPr>
          <w:rFonts w:cs="Times New Roman"/>
          <w:lang w:val="sv-SE"/>
        </w:rPr>
        <w:t>≥</w:t>
      </w:r>
      <w:r w:rsidR="0050054B">
        <w:rPr>
          <w:rFonts w:cs="Times New Roman"/>
          <w:lang w:val="sv-SE"/>
        </w:rPr>
        <w:t> </w:t>
      </w:r>
      <w:r w:rsidRPr="00FF7622">
        <w:rPr>
          <w:rFonts w:cs="Times New Roman"/>
          <w:spacing w:val="-2"/>
          <w:lang w:val="sv-SE"/>
        </w:rPr>
        <w:t>65</w:t>
      </w:r>
      <w:r w:rsidR="0050054B">
        <w:rPr>
          <w:rFonts w:cs="Times New Roman"/>
          <w:spacing w:val="-2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år. Majoriteten av patienterna var ljushyade (77</w:t>
      </w:r>
      <w:r w:rsidR="0050054B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%) eller asiatiska (21</w:t>
      </w:r>
      <w:r w:rsidR="0050054B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lang w:val="sv-SE"/>
        </w:rPr>
        <w:t>%).</w:t>
      </w:r>
      <w:r w:rsidRPr="00FF7622">
        <w:rPr>
          <w:rFonts w:cs="Times New Roman"/>
          <w:spacing w:val="31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Även om man inte kan utesluta en större benägenhet hos en del äldre patienter och asiatiska patienter</w:t>
      </w:r>
      <w:r w:rsidRPr="00FF7622">
        <w:rPr>
          <w:rFonts w:cs="Times New Roman"/>
          <w:spacing w:val="3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att utveckla biverkningar, observerades inga större skillnader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säkerhet och </w:t>
      </w:r>
      <w:r w:rsidRPr="00FF7622">
        <w:rPr>
          <w:rFonts w:cs="Times New Roman"/>
          <w:spacing w:val="-2"/>
          <w:lang w:val="sv-SE"/>
        </w:rPr>
        <w:t>effekt</w:t>
      </w:r>
      <w:r w:rsidRPr="00FF7622">
        <w:rPr>
          <w:rFonts w:cs="Times New Roman"/>
          <w:spacing w:val="-1"/>
          <w:lang w:val="sv-SE"/>
        </w:rPr>
        <w:t xml:space="preserve"> för axitinib mellan</w:t>
      </w:r>
      <w:r w:rsidRPr="00FF7622">
        <w:rPr>
          <w:rFonts w:cs="Times New Roman"/>
          <w:spacing w:val="30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de patienter som var </w:t>
      </w:r>
      <w:r w:rsidRPr="00FF7622">
        <w:rPr>
          <w:rFonts w:cs="Times New Roman"/>
          <w:lang w:val="sv-SE"/>
        </w:rPr>
        <w:t>≥</w:t>
      </w:r>
      <w:r w:rsidR="0050054B">
        <w:rPr>
          <w:rFonts w:cs="Times New Roman"/>
          <w:lang w:val="sv-SE"/>
        </w:rPr>
        <w:t> </w:t>
      </w:r>
      <w:r w:rsidRPr="00FF7622">
        <w:rPr>
          <w:rFonts w:cs="Times New Roman"/>
          <w:lang w:val="sv-SE"/>
        </w:rPr>
        <w:t>65</w:t>
      </w:r>
      <w:r w:rsidR="0050054B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år och de yngre patienterna, eller mellan ljushyade och</w:t>
      </w:r>
      <w:r w:rsidRPr="00FF7622">
        <w:rPr>
          <w:rFonts w:cs="Times New Roman"/>
          <w:spacing w:val="-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andra etniciteter.</w:t>
      </w:r>
    </w:p>
    <w:p w14:paraId="6AC07A56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7BFBAAFE" w14:textId="2F26799F" w:rsidR="0050054B" w:rsidRDefault="00C63401" w:rsidP="0050054B">
      <w:pPr>
        <w:pStyle w:val="BodyText"/>
        <w:ind w:left="0"/>
        <w:rPr>
          <w:rFonts w:cs="Times New Roman"/>
          <w:spacing w:val="28"/>
          <w:lang w:val="sv-SE"/>
        </w:rPr>
      </w:pPr>
      <w:r w:rsidRPr="00FF7622">
        <w:rPr>
          <w:rFonts w:cs="Times New Roman"/>
          <w:spacing w:val="-1"/>
          <w:lang w:val="sv-SE"/>
        </w:rPr>
        <w:t>Ingen dosjustering krävs med hänsyn till patientens ålder eller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etnicitet (se avsnitt</w:t>
      </w:r>
      <w:r w:rsidR="0050054B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4.2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och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5.2).</w:t>
      </w:r>
    </w:p>
    <w:p w14:paraId="75222555" w14:textId="491C7128" w:rsidR="00EB1C38" w:rsidRPr="00FF7622" w:rsidRDefault="00C63401" w:rsidP="0050054B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u w:val="single" w:color="000000"/>
          <w:lang w:val="sv-SE"/>
        </w:rPr>
        <w:lastRenderedPageBreak/>
        <w:t>Hjälpämnen</w:t>
      </w:r>
    </w:p>
    <w:p w14:paraId="362F675E" w14:textId="77777777" w:rsidR="0050054B" w:rsidRDefault="0050054B" w:rsidP="0050054B">
      <w:pPr>
        <w:rPr>
          <w:rFonts w:ascii="Times New Roman" w:hAnsi="Times New Roman" w:cs="Times New Roman"/>
          <w:i/>
          <w:spacing w:val="-1"/>
          <w:u w:val="single" w:color="000000"/>
          <w:lang w:val="sv-SE"/>
        </w:rPr>
      </w:pPr>
    </w:p>
    <w:p w14:paraId="39FF23E4" w14:textId="7AAF67D6" w:rsidR="00EB1C38" w:rsidRPr="00FF7622" w:rsidRDefault="00C63401" w:rsidP="0050054B">
      <w:pPr>
        <w:rPr>
          <w:rFonts w:ascii="Times New Roman" w:eastAsia="Times New Roman" w:hAnsi="Times New Roman" w:cs="Times New Roman"/>
          <w:lang w:val="sv-SE"/>
        </w:rPr>
      </w:pPr>
      <w:r w:rsidRPr="00FF7622">
        <w:rPr>
          <w:rFonts w:ascii="Times New Roman" w:hAnsi="Times New Roman" w:cs="Times New Roman"/>
          <w:i/>
          <w:spacing w:val="-1"/>
          <w:u w:val="single" w:color="000000"/>
          <w:lang w:val="sv-SE"/>
        </w:rPr>
        <w:t>Laktos</w:t>
      </w:r>
    </w:p>
    <w:p w14:paraId="0C10BEF8" w14:textId="77777777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Detta läkemedel innehåller laktos. Patienter med något av följande sällsynta ärftliga tillstånd bör inte</w:t>
      </w:r>
      <w:r w:rsidRPr="00FF7622">
        <w:rPr>
          <w:rFonts w:cs="Times New Roman"/>
          <w:spacing w:val="26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använda detta läkemedel: galaktosintolerans, total laktasbrist eller </w:t>
      </w:r>
      <w:r w:rsidRPr="00FF7622">
        <w:rPr>
          <w:rFonts w:cs="Times New Roman"/>
          <w:spacing w:val="-2"/>
          <w:lang w:val="sv-SE"/>
        </w:rPr>
        <w:t>glukos-galaktosmalabsorption.</w:t>
      </w:r>
    </w:p>
    <w:p w14:paraId="797ADB19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79345852" w14:textId="77777777" w:rsidR="00EB1C38" w:rsidRPr="00FF7622" w:rsidRDefault="00C63401" w:rsidP="005838BF">
      <w:pPr>
        <w:spacing w:line="252" w:lineRule="exact"/>
        <w:rPr>
          <w:rFonts w:ascii="Times New Roman" w:eastAsia="Times New Roman" w:hAnsi="Times New Roman" w:cs="Times New Roman"/>
          <w:lang w:val="sv-SE"/>
        </w:rPr>
      </w:pPr>
      <w:r w:rsidRPr="00FF7622">
        <w:rPr>
          <w:rFonts w:ascii="Times New Roman" w:hAnsi="Times New Roman" w:cs="Times New Roman"/>
          <w:i/>
          <w:spacing w:val="-1"/>
          <w:u w:val="single" w:color="000000"/>
          <w:lang w:val="sv-SE"/>
        </w:rPr>
        <w:t>Natrium</w:t>
      </w:r>
    </w:p>
    <w:p w14:paraId="682D46EF" w14:textId="1BFC87A3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Detta läkemedel innehåller mindre än </w:t>
      </w:r>
      <w:r w:rsidRPr="00FF7622">
        <w:rPr>
          <w:rFonts w:cs="Times New Roman"/>
          <w:lang w:val="sv-SE"/>
        </w:rPr>
        <w:t>1</w:t>
      </w:r>
      <w:r w:rsidR="0050054B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mmol (23</w:t>
      </w:r>
      <w:r w:rsidR="0050054B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mg) natrium per filmdragerad tablett, d.v.s.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lang w:val="sv-SE"/>
        </w:rPr>
        <w:t>är näst</w:t>
      </w:r>
      <w:r w:rsidRPr="00FF7622">
        <w:rPr>
          <w:rFonts w:cs="Times New Roman"/>
          <w:spacing w:val="29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intill ”natriumfritt”.</w:t>
      </w:r>
    </w:p>
    <w:p w14:paraId="2C07367C" w14:textId="77777777" w:rsidR="00EB1C38" w:rsidRPr="00FF7622" w:rsidRDefault="00EB1C38" w:rsidP="005838BF">
      <w:pPr>
        <w:rPr>
          <w:rFonts w:ascii="Times New Roman" w:eastAsia="Times New Roman" w:hAnsi="Times New Roman" w:cs="Times New Roman"/>
          <w:sz w:val="21"/>
          <w:szCs w:val="21"/>
          <w:lang w:val="sv-SE"/>
        </w:rPr>
      </w:pPr>
    </w:p>
    <w:p w14:paraId="2BC20FF6" w14:textId="77777777" w:rsidR="00EB1C38" w:rsidRPr="00FF7622" w:rsidRDefault="00C63401" w:rsidP="002436B2">
      <w:pPr>
        <w:pStyle w:val="Heading1"/>
        <w:numPr>
          <w:ilvl w:val="1"/>
          <w:numId w:val="10"/>
        </w:numPr>
        <w:ind w:left="567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spacing w:val="-1"/>
          <w:lang w:val="sv-SE"/>
        </w:rPr>
        <w:t>Interaktioner med andra läkemedel och övriga interaktioner</w:t>
      </w:r>
    </w:p>
    <w:p w14:paraId="4EEB0CD5" w14:textId="77777777" w:rsidR="00EB1C38" w:rsidRPr="00FF7622" w:rsidRDefault="00EB1C38" w:rsidP="005838BF">
      <w:pPr>
        <w:rPr>
          <w:rFonts w:ascii="Times New Roman" w:eastAsia="Times New Roman" w:hAnsi="Times New Roman" w:cs="Times New Roman"/>
          <w:b/>
          <w:bCs/>
          <w:lang w:val="sv-SE"/>
        </w:rPr>
      </w:pPr>
    </w:p>
    <w:p w14:paraId="2A5837A0" w14:textId="41EC4491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i/>
          <w:lang w:val="sv-SE"/>
        </w:rPr>
        <w:t>In</w:t>
      </w:r>
      <w:r w:rsidR="00546E17">
        <w:rPr>
          <w:rFonts w:cs="Times New Roman"/>
          <w:i/>
          <w:lang w:val="sv-SE"/>
        </w:rPr>
        <w:t> </w:t>
      </w:r>
      <w:r w:rsidRPr="00FF7622">
        <w:rPr>
          <w:rFonts w:cs="Times New Roman"/>
          <w:i/>
          <w:spacing w:val="-1"/>
          <w:lang w:val="sv-SE"/>
        </w:rPr>
        <w:t>vitro</w:t>
      </w:r>
      <w:r w:rsidRPr="00FF7622">
        <w:rPr>
          <w:rFonts w:cs="Times New Roman"/>
          <w:spacing w:val="-1"/>
          <w:lang w:val="sv-SE"/>
        </w:rPr>
        <w:t xml:space="preserve">-data visar att axitinib främst metaboliseras av CYP3A4/5, och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mindre utsträckning av</w:t>
      </w:r>
      <w:r w:rsidRPr="00FF7622">
        <w:rPr>
          <w:rFonts w:cs="Times New Roman"/>
          <w:spacing w:val="2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CYP1A2, CYP2C19 och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uridindifosfat-glukuronosyltransferas (UGT) 1A1.</w:t>
      </w:r>
    </w:p>
    <w:p w14:paraId="155AAC5A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5292A726" w14:textId="77777777" w:rsidR="00EB1C38" w:rsidRPr="00546E17" w:rsidRDefault="00C63401" w:rsidP="005838BF">
      <w:pPr>
        <w:spacing w:line="252" w:lineRule="exact"/>
        <w:rPr>
          <w:rFonts w:ascii="Times New Roman" w:eastAsia="Times New Roman" w:hAnsi="Times New Roman" w:cs="Times New Roman"/>
          <w:iCs/>
          <w:lang w:val="sv-SE"/>
        </w:rPr>
      </w:pPr>
      <w:r w:rsidRPr="007C5D72">
        <w:rPr>
          <w:rFonts w:ascii="Times New Roman" w:hAnsi="Times New Roman" w:cs="Times New Roman"/>
          <w:iCs/>
          <w:spacing w:val="-2"/>
          <w:u w:val="single" w:color="000000"/>
          <w:lang w:val="sv-SE"/>
        </w:rPr>
        <w:t>CYP3A4/5-hämmare</w:t>
      </w:r>
    </w:p>
    <w:p w14:paraId="688080BE" w14:textId="5D0328CE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Ketokonazol, en stark CYP3A4/5-hämmare,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administrerad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en dos om 400</w:t>
      </w:r>
      <w:r w:rsidR="0050054B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mg en gång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dagligen</w:t>
      </w:r>
      <w:r w:rsidRPr="00FF7622">
        <w:rPr>
          <w:rFonts w:cs="Times New Roman"/>
          <w:spacing w:val="30"/>
          <w:lang w:val="sv-SE"/>
        </w:rPr>
        <w:t xml:space="preserve"> </w:t>
      </w:r>
      <w:r w:rsidRPr="00FF7622">
        <w:rPr>
          <w:rFonts w:cs="Times New Roman"/>
          <w:position w:val="2"/>
          <w:lang w:val="sv-SE"/>
        </w:rPr>
        <w:t>i 7</w:t>
      </w:r>
      <w:r w:rsidR="0050054B">
        <w:rPr>
          <w:rFonts w:cs="Times New Roman"/>
          <w:position w:val="2"/>
          <w:lang w:val="sv-SE"/>
        </w:rPr>
        <w:t> </w:t>
      </w:r>
      <w:r w:rsidRPr="00FF7622">
        <w:rPr>
          <w:rFonts w:cs="Times New Roman"/>
          <w:spacing w:val="-1"/>
          <w:position w:val="2"/>
          <w:lang w:val="sv-SE"/>
        </w:rPr>
        <w:t>dagar, fördubblade genomsnittlig area under</w:t>
      </w:r>
      <w:r w:rsidRPr="00FF7622">
        <w:rPr>
          <w:rFonts w:cs="Times New Roman"/>
          <w:spacing w:val="-2"/>
          <w:position w:val="2"/>
          <w:lang w:val="sv-SE"/>
        </w:rPr>
        <w:t xml:space="preserve"> </w:t>
      </w:r>
      <w:r w:rsidRPr="00FF7622">
        <w:rPr>
          <w:rFonts w:cs="Times New Roman"/>
          <w:spacing w:val="-1"/>
          <w:position w:val="2"/>
          <w:lang w:val="sv-SE"/>
        </w:rPr>
        <w:t xml:space="preserve">kurvan (AUC) och ökade </w:t>
      </w:r>
      <w:r w:rsidRPr="00FF7622">
        <w:rPr>
          <w:rFonts w:cs="Times New Roman"/>
          <w:spacing w:val="-2"/>
          <w:position w:val="2"/>
          <w:lang w:val="sv-SE"/>
        </w:rPr>
        <w:t>C</w:t>
      </w:r>
      <w:r w:rsidRPr="00FF7622">
        <w:rPr>
          <w:rFonts w:cs="Times New Roman"/>
          <w:spacing w:val="-2"/>
          <w:sz w:val="14"/>
          <w:lang w:val="sv-SE"/>
        </w:rPr>
        <w:t>max</w:t>
      </w:r>
      <w:r w:rsidRPr="00FF7622">
        <w:rPr>
          <w:rFonts w:cs="Times New Roman"/>
          <w:spacing w:val="17"/>
          <w:sz w:val="14"/>
          <w:lang w:val="sv-SE"/>
        </w:rPr>
        <w:t xml:space="preserve"> </w:t>
      </w:r>
      <w:r w:rsidRPr="00FF7622">
        <w:rPr>
          <w:rFonts w:cs="Times New Roman"/>
          <w:position w:val="2"/>
          <w:lang w:val="sv-SE"/>
        </w:rPr>
        <w:t>1,5</w:t>
      </w:r>
      <w:r w:rsidR="0050054B">
        <w:rPr>
          <w:rFonts w:cs="Times New Roman"/>
          <w:position w:val="2"/>
          <w:lang w:val="sv-SE"/>
        </w:rPr>
        <w:t> </w:t>
      </w:r>
      <w:r w:rsidRPr="00FF7622">
        <w:rPr>
          <w:rFonts w:cs="Times New Roman"/>
          <w:position w:val="2"/>
          <w:lang w:val="sv-SE"/>
        </w:rPr>
        <w:t>gånger för en</w:t>
      </w:r>
      <w:r w:rsidR="002436B2" w:rsidRPr="00FF7622">
        <w:rPr>
          <w:rFonts w:cs="Times New Roman"/>
          <w:position w:val="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peroral singeldos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om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lang w:val="sv-SE"/>
        </w:rPr>
        <w:t>5</w:t>
      </w:r>
      <w:r w:rsidR="0050054B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mg axitinib hos friska frivilliga försökspersoner. Samtidig administrering av</w:t>
      </w:r>
      <w:r w:rsidRPr="00FF7622">
        <w:rPr>
          <w:rFonts w:cs="Times New Roman"/>
          <w:spacing w:val="2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axitinib och </w:t>
      </w:r>
      <w:r w:rsidRPr="00FF7622">
        <w:rPr>
          <w:rFonts w:cs="Times New Roman"/>
          <w:spacing w:val="-2"/>
          <w:lang w:val="sv-SE"/>
        </w:rPr>
        <w:t>starka</w:t>
      </w:r>
      <w:r w:rsidRPr="00FF7622">
        <w:rPr>
          <w:rFonts w:cs="Times New Roman"/>
          <w:spacing w:val="-1"/>
          <w:lang w:val="sv-SE"/>
        </w:rPr>
        <w:t xml:space="preserve"> </w:t>
      </w:r>
      <w:r w:rsidRPr="00FF7622">
        <w:rPr>
          <w:rFonts w:cs="Times New Roman"/>
          <w:spacing w:val="-2"/>
          <w:lang w:val="sv-SE"/>
        </w:rPr>
        <w:t>CYP3A4/5-hämmare</w:t>
      </w:r>
      <w:r w:rsidRPr="00FF7622">
        <w:rPr>
          <w:rFonts w:cs="Times New Roman"/>
          <w:spacing w:val="-1"/>
          <w:lang w:val="sv-SE"/>
        </w:rPr>
        <w:t xml:space="preserve"> (t.ex. </w:t>
      </w:r>
      <w:r w:rsidRPr="00FF7622">
        <w:rPr>
          <w:rFonts w:cs="Times New Roman"/>
          <w:spacing w:val="-2"/>
          <w:lang w:val="sv-SE"/>
        </w:rPr>
        <w:t>ketokonazol,</w:t>
      </w:r>
      <w:r w:rsidRPr="00FF7622">
        <w:rPr>
          <w:rFonts w:cs="Times New Roman"/>
          <w:spacing w:val="-1"/>
          <w:lang w:val="sv-SE"/>
        </w:rPr>
        <w:t xml:space="preserve"> itrakonazol, klaritromycin, erytromycin,</w:t>
      </w:r>
      <w:r w:rsidRPr="00FF7622">
        <w:rPr>
          <w:rFonts w:cs="Times New Roman"/>
          <w:spacing w:val="7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atazanavir, indinavir, nefazodon, nelfinavir, ritonavir, sakvinavir</w:t>
      </w:r>
      <w:r w:rsidRPr="00FF7622">
        <w:rPr>
          <w:rFonts w:cs="Times New Roman"/>
          <w:lang w:val="sv-SE"/>
        </w:rPr>
        <w:t xml:space="preserve"> och </w:t>
      </w:r>
      <w:r w:rsidRPr="00FF7622">
        <w:rPr>
          <w:rFonts w:cs="Times New Roman"/>
          <w:spacing w:val="-1"/>
          <w:lang w:val="sv-SE"/>
        </w:rPr>
        <w:t>telitromycin) kan öka</w:t>
      </w:r>
      <w:r w:rsidRPr="00FF7622">
        <w:rPr>
          <w:rFonts w:cs="Times New Roman"/>
          <w:spacing w:val="2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plasmakoncentrationen av axitinib. Grapefrukt kan också öka plasmakoncentrationen av axitinib. Vid</w:t>
      </w:r>
      <w:r w:rsidRPr="00FF7622">
        <w:rPr>
          <w:rFonts w:cs="Times New Roman"/>
          <w:spacing w:val="29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val av läkemedel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för samtidig administrering rekommenderas sådana utan eller med minimal</w:t>
      </w:r>
      <w:r w:rsidRPr="00FF7622">
        <w:rPr>
          <w:rFonts w:cs="Times New Roman"/>
          <w:spacing w:val="2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hämmande effekt på CYP3A4/5. Om en stark CYP3A4/5-hämmare måste ges samtidigt</w:t>
      </w:r>
      <w:r w:rsidRPr="00FF7622">
        <w:rPr>
          <w:rFonts w:cs="Times New Roman"/>
          <w:spacing w:val="29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rekommenderas dosjustering av axitinib (se avsnitt</w:t>
      </w:r>
      <w:r w:rsidR="0050054B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4.2).</w:t>
      </w:r>
    </w:p>
    <w:p w14:paraId="24D7FAE0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0CC034E7" w14:textId="77777777" w:rsidR="00EB1C38" w:rsidRPr="00546E17" w:rsidRDefault="00C63401" w:rsidP="005838BF">
      <w:pPr>
        <w:spacing w:line="252" w:lineRule="exact"/>
        <w:rPr>
          <w:rFonts w:ascii="Times New Roman" w:eastAsia="Times New Roman" w:hAnsi="Times New Roman" w:cs="Times New Roman"/>
          <w:iCs/>
          <w:lang w:val="sv-SE"/>
        </w:rPr>
      </w:pPr>
      <w:r w:rsidRPr="007C5D72">
        <w:rPr>
          <w:rFonts w:ascii="Times New Roman" w:hAnsi="Times New Roman" w:cs="Times New Roman"/>
          <w:iCs/>
          <w:spacing w:val="-1"/>
          <w:u w:val="single" w:color="000000"/>
          <w:lang w:val="sv-SE"/>
        </w:rPr>
        <w:t>CYP1A2-</w:t>
      </w:r>
      <w:r w:rsidRPr="007C5D72">
        <w:rPr>
          <w:rFonts w:ascii="Times New Roman" w:hAnsi="Times New Roman" w:cs="Times New Roman"/>
          <w:iCs/>
          <w:u w:val="single" w:color="000000"/>
          <w:lang w:val="sv-SE"/>
        </w:rPr>
        <w:t xml:space="preserve"> och</w:t>
      </w:r>
      <w:r w:rsidRPr="007C5D72">
        <w:rPr>
          <w:rFonts w:ascii="Times New Roman" w:hAnsi="Times New Roman" w:cs="Times New Roman"/>
          <w:iCs/>
          <w:spacing w:val="-2"/>
          <w:u w:val="single" w:color="000000"/>
          <w:lang w:val="sv-SE"/>
        </w:rPr>
        <w:t xml:space="preserve"> </w:t>
      </w:r>
      <w:r w:rsidRPr="007C5D72">
        <w:rPr>
          <w:rFonts w:ascii="Times New Roman" w:hAnsi="Times New Roman" w:cs="Times New Roman"/>
          <w:iCs/>
          <w:spacing w:val="-1"/>
          <w:u w:val="single" w:color="000000"/>
          <w:lang w:val="sv-SE"/>
        </w:rPr>
        <w:t>CYP2C19-hämmare</w:t>
      </w:r>
    </w:p>
    <w:p w14:paraId="44BA2702" w14:textId="2DA56423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CYP1A2 och CYP2C19 utgör mindre (&lt;</w:t>
      </w:r>
      <w:r w:rsidR="0050054B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lang w:val="sv-SE"/>
        </w:rPr>
        <w:t>10</w:t>
      </w:r>
      <w:r w:rsidR="0050054B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%) elimineringsvägar för axitinib. Effekten på axitinibs</w:t>
      </w:r>
      <w:r w:rsidRPr="00FF7622">
        <w:rPr>
          <w:rFonts w:cs="Times New Roman"/>
          <w:spacing w:val="2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farmakokinetik vid tillförsel av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starka hämmare av dessa isoenzymer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har inte studerats. Försiktighet</w:t>
      </w:r>
      <w:r w:rsidRPr="00FF7622">
        <w:rPr>
          <w:rFonts w:cs="Times New Roman"/>
          <w:spacing w:val="26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bör iakttas på grund av risken för förhöjda plasmakoncentrationer av axitinib hos patienter som tar</w:t>
      </w:r>
      <w:r w:rsidRPr="00FF7622">
        <w:rPr>
          <w:rFonts w:cs="Times New Roman"/>
          <w:spacing w:val="28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starka hämmare av dessa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isoenzymer.</w:t>
      </w:r>
    </w:p>
    <w:p w14:paraId="34774E32" w14:textId="77777777" w:rsidR="00EB1C38" w:rsidRPr="00FF7622" w:rsidRDefault="00EB1C38" w:rsidP="005838BF">
      <w:pPr>
        <w:rPr>
          <w:rFonts w:ascii="Times New Roman" w:eastAsia="Times New Roman" w:hAnsi="Times New Roman" w:cs="Times New Roman"/>
          <w:sz w:val="21"/>
          <w:szCs w:val="21"/>
          <w:lang w:val="sv-SE"/>
        </w:rPr>
      </w:pPr>
    </w:p>
    <w:p w14:paraId="5FFF9F2A" w14:textId="77777777" w:rsidR="00EB1C38" w:rsidRPr="00546E17" w:rsidRDefault="00C63401" w:rsidP="005838BF">
      <w:pPr>
        <w:rPr>
          <w:rFonts w:ascii="Times New Roman" w:eastAsia="Times New Roman" w:hAnsi="Times New Roman" w:cs="Times New Roman"/>
          <w:iCs/>
          <w:lang w:val="sv-SE"/>
        </w:rPr>
      </w:pPr>
      <w:r w:rsidRPr="007C5D72">
        <w:rPr>
          <w:rFonts w:ascii="Times New Roman" w:hAnsi="Times New Roman" w:cs="Times New Roman"/>
          <w:iCs/>
          <w:spacing w:val="-2"/>
          <w:u w:val="single" w:color="000000"/>
          <w:lang w:val="sv-SE"/>
        </w:rPr>
        <w:t>CYP3A4/5-inducerare</w:t>
      </w:r>
    </w:p>
    <w:p w14:paraId="06540250" w14:textId="562908CC" w:rsidR="00EB1C38" w:rsidRPr="00FF7622" w:rsidRDefault="00C63401" w:rsidP="0050054B">
      <w:pPr>
        <w:pStyle w:val="BodyText"/>
        <w:spacing w:line="252" w:lineRule="exac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Rifampicin, en stark CYP3A4/5-inducerare,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administrerad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en dos om 600</w:t>
      </w:r>
      <w:r w:rsidR="0050054B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mg en gång dagligen</w:t>
      </w:r>
      <w:r w:rsidR="0050054B">
        <w:rPr>
          <w:rFonts w:cs="Times New Roman"/>
          <w:spacing w:val="-1"/>
          <w:lang w:val="sv-SE"/>
        </w:rPr>
        <w:t xml:space="preserve"> </w:t>
      </w:r>
      <w:r w:rsidRPr="00FF7622">
        <w:rPr>
          <w:rFonts w:cs="Times New Roman"/>
          <w:position w:val="2"/>
          <w:lang w:val="sv-SE"/>
        </w:rPr>
        <w:t>i 9</w:t>
      </w:r>
      <w:r w:rsidR="0050054B">
        <w:rPr>
          <w:rFonts w:cs="Times New Roman"/>
          <w:position w:val="2"/>
          <w:lang w:val="sv-SE"/>
        </w:rPr>
        <w:t> </w:t>
      </w:r>
      <w:r w:rsidRPr="00FF7622">
        <w:rPr>
          <w:rFonts w:cs="Times New Roman"/>
          <w:spacing w:val="-1"/>
          <w:position w:val="2"/>
          <w:lang w:val="sv-SE"/>
        </w:rPr>
        <w:t xml:space="preserve">dagar, minskade genomsnittlig area under </w:t>
      </w:r>
      <w:r w:rsidRPr="00FF7622">
        <w:rPr>
          <w:rFonts w:cs="Times New Roman"/>
          <w:spacing w:val="-2"/>
          <w:position w:val="2"/>
          <w:lang w:val="sv-SE"/>
        </w:rPr>
        <w:t xml:space="preserve">kurvan </w:t>
      </w:r>
      <w:r w:rsidRPr="00FF7622">
        <w:rPr>
          <w:rFonts w:cs="Times New Roman"/>
          <w:spacing w:val="-1"/>
          <w:position w:val="2"/>
          <w:lang w:val="sv-SE"/>
        </w:rPr>
        <w:t>(AUC) med 79</w:t>
      </w:r>
      <w:r w:rsidR="0050054B">
        <w:rPr>
          <w:rFonts w:cs="Times New Roman"/>
          <w:spacing w:val="-1"/>
          <w:position w:val="2"/>
          <w:lang w:val="sv-SE"/>
        </w:rPr>
        <w:t> </w:t>
      </w:r>
      <w:r w:rsidRPr="00FF7622">
        <w:rPr>
          <w:rFonts w:cs="Times New Roman"/>
          <w:position w:val="2"/>
          <w:lang w:val="sv-SE"/>
        </w:rPr>
        <w:t xml:space="preserve">% och </w:t>
      </w:r>
      <w:r w:rsidRPr="00FF7622">
        <w:rPr>
          <w:rFonts w:cs="Times New Roman"/>
          <w:spacing w:val="-2"/>
          <w:position w:val="2"/>
          <w:lang w:val="sv-SE"/>
        </w:rPr>
        <w:t>C</w:t>
      </w:r>
      <w:r w:rsidRPr="00FF7622">
        <w:rPr>
          <w:rFonts w:cs="Times New Roman"/>
          <w:spacing w:val="-2"/>
          <w:sz w:val="14"/>
          <w:lang w:val="sv-SE"/>
        </w:rPr>
        <w:t>max</w:t>
      </w:r>
      <w:r w:rsidRPr="00FF7622">
        <w:rPr>
          <w:rFonts w:cs="Times New Roman"/>
          <w:spacing w:val="20"/>
          <w:sz w:val="14"/>
          <w:lang w:val="sv-SE"/>
        </w:rPr>
        <w:t xml:space="preserve"> </w:t>
      </w:r>
      <w:r w:rsidRPr="00FF7622">
        <w:rPr>
          <w:rFonts w:cs="Times New Roman"/>
          <w:spacing w:val="-1"/>
          <w:position w:val="2"/>
          <w:lang w:val="sv-SE"/>
        </w:rPr>
        <w:t>med</w:t>
      </w:r>
      <w:r w:rsidRPr="00FF7622">
        <w:rPr>
          <w:rFonts w:cs="Times New Roman"/>
          <w:spacing w:val="-2"/>
          <w:position w:val="2"/>
          <w:lang w:val="sv-SE"/>
        </w:rPr>
        <w:t xml:space="preserve"> </w:t>
      </w:r>
      <w:r w:rsidRPr="00FF7622">
        <w:rPr>
          <w:rFonts w:cs="Times New Roman"/>
          <w:spacing w:val="-1"/>
          <w:position w:val="2"/>
          <w:lang w:val="sv-SE"/>
        </w:rPr>
        <w:t>71</w:t>
      </w:r>
      <w:r w:rsidR="0050054B">
        <w:rPr>
          <w:rFonts w:cs="Times New Roman"/>
          <w:spacing w:val="-1"/>
          <w:position w:val="2"/>
          <w:lang w:val="sv-SE"/>
        </w:rPr>
        <w:t> </w:t>
      </w:r>
      <w:r w:rsidRPr="00FF7622">
        <w:rPr>
          <w:rFonts w:cs="Times New Roman"/>
          <w:position w:val="2"/>
          <w:lang w:val="sv-SE"/>
        </w:rPr>
        <w:t>%</w:t>
      </w:r>
      <w:r w:rsidRPr="00FF7622">
        <w:rPr>
          <w:rFonts w:cs="Times New Roman"/>
          <w:spacing w:val="1"/>
          <w:position w:val="2"/>
          <w:lang w:val="sv-SE"/>
        </w:rPr>
        <w:t xml:space="preserve"> </w:t>
      </w:r>
      <w:r w:rsidRPr="00FF7622">
        <w:rPr>
          <w:rFonts w:cs="Times New Roman"/>
          <w:spacing w:val="-1"/>
          <w:position w:val="2"/>
          <w:lang w:val="sv-SE"/>
        </w:rPr>
        <w:t>för en</w:t>
      </w:r>
      <w:r w:rsidRPr="00FF7622">
        <w:rPr>
          <w:rFonts w:cs="Times New Roman"/>
          <w:spacing w:val="38"/>
          <w:position w:val="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singeldos om </w:t>
      </w:r>
      <w:r w:rsidRPr="00FF7622">
        <w:rPr>
          <w:rFonts w:cs="Times New Roman"/>
          <w:lang w:val="sv-SE"/>
        </w:rPr>
        <w:t>5</w:t>
      </w:r>
      <w:r w:rsidR="0050054B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mg axitinib som gavs friska frivilliga försökspersoner.</w:t>
      </w:r>
    </w:p>
    <w:p w14:paraId="5FE9618C" w14:textId="77777777" w:rsidR="00EB1C38" w:rsidRPr="00FF7622" w:rsidRDefault="00EB1C38" w:rsidP="005838BF">
      <w:pPr>
        <w:rPr>
          <w:rFonts w:ascii="Times New Roman" w:eastAsia="Times New Roman" w:hAnsi="Times New Roman" w:cs="Times New Roman"/>
          <w:sz w:val="21"/>
          <w:szCs w:val="21"/>
          <w:lang w:val="sv-SE"/>
        </w:rPr>
      </w:pPr>
    </w:p>
    <w:p w14:paraId="17501154" w14:textId="5D50329C" w:rsidR="00EB1C38" w:rsidRDefault="00C63401" w:rsidP="005838BF">
      <w:pPr>
        <w:pStyle w:val="BodyText"/>
        <w:ind w:left="0"/>
        <w:rPr>
          <w:rFonts w:cs="Times New Roman"/>
          <w:spacing w:val="-1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Samtidig administrering av axitinib och starka </w:t>
      </w:r>
      <w:r w:rsidRPr="00FF7622">
        <w:rPr>
          <w:rFonts w:cs="Times New Roman"/>
          <w:spacing w:val="-2"/>
          <w:lang w:val="sv-SE"/>
        </w:rPr>
        <w:t>CYP3A4/5-inducerare</w:t>
      </w:r>
      <w:r w:rsidRPr="00FF7622">
        <w:rPr>
          <w:rFonts w:cs="Times New Roman"/>
          <w:spacing w:val="-1"/>
          <w:lang w:val="sv-SE"/>
        </w:rPr>
        <w:t xml:space="preserve"> (t.ex. rifampicin, dexametason,</w:t>
      </w:r>
      <w:r w:rsidRPr="00FF7622">
        <w:rPr>
          <w:rFonts w:cs="Times New Roman"/>
          <w:spacing w:val="5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fenytoin, karbamazepin, rifabutin, rifapentin, fenobarbital och </w:t>
      </w:r>
      <w:r w:rsidRPr="00FF7622">
        <w:rPr>
          <w:rFonts w:cs="Times New Roman"/>
          <w:i/>
          <w:spacing w:val="-1"/>
          <w:lang w:val="sv-SE"/>
        </w:rPr>
        <w:t xml:space="preserve">Hypericum perforatum </w:t>
      </w:r>
      <w:r w:rsidR="0050054B">
        <w:rPr>
          <w:rFonts w:cs="Times New Roman"/>
          <w:spacing w:val="-1"/>
          <w:lang w:val="sv-SE"/>
        </w:rPr>
        <w:t>[</w:t>
      </w:r>
      <w:r w:rsidRPr="00FF7622">
        <w:rPr>
          <w:rFonts w:cs="Times New Roman"/>
          <w:spacing w:val="-1"/>
          <w:lang w:val="sv-SE"/>
        </w:rPr>
        <w:t>Johannesört</w:t>
      </w:r>
      <w:r w:rsidR="0050054B">
        <w:rPr>
          <w:rFonts w:cs="Times New Roman"/>
          <w:spacing w:val="-1"/>
          <w:lang w:val="sv-SE"/>
        </w:rPr>
        <w:t>]</w:t>
      </w:r>
      <w:r w:rsidRPr="00FF7622">
        <w:rPr>
          <w:rFonts w:cs="Times New Roman"/>
          <w:spacing w:val="-1"/>
          <w:lang w:val="sv-SE"/>
        </w:rPr>
        <w:t>)</w:t>
      </w:r>
      <w:r w:rsidRPr="00FF7622">
        <w:rPr>
          <w:rFonts w:cs="Times New Roman"/>
          <w:spacing w:val="20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kan sänka plasmakoncentrationen av axitinib. Vid val av läkemedel för samtidig </w:t>
      </w:r>
      <w:r w:rsidRPr="00FF7622">
        <w:rPr>
          <w:rFonts w:cs="Times New Roman"/>
          <w:spacing w:val="-2"/>
          <w:lang w:val="sv-SE"/>
        </w:rPr>
        <w:t>administrering</w:t>
      </w:r>
      <w:r w:rsidRPr="00FF7622">
        <w:rPr>
          <w:rFonts w:cs="Times New Roman"/>
          <w:spacing w:val="48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rekommenderas sådana utan eller med minimal inducerande effekt på CYP3A4/5. Om en stark</w:t>
      </w:r>
      <w:r w:rsidRPr="00FF7622">
        <w:rPr>
          <w:rFonts w:cs="Times New Roman"/>
          <w:spacing w:val="2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CYP3A4/5-inducerare måste ges samtidigt rekommenderas dosjustering av axitinib (se avsnitt</w:t>
      </w:r>
      <w:r w:rsidR="0050054B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4.2).</w:t>
      </w:r>
    </w:p>
    <w:p w14:paraId="6BBF60FA" w14:textId="178D423A" w:rsidR="0050054B" w:rsidRDefault="0050054B" w:rsidP="005838BF">
      <w:pPr>
        <w:pStyle w:val="BodyText"/>
        <w:ind w:left="0"/>
        <w:rPr>
          <w:rFonts w:cs="Times New Roman"/>
          <w:spacing w:val="-1"/>
          <w:lang w:val="sv-SE"/>
        </w:rPr>
      </w:pPr>
    </w:p>
    <w:p w14:paraId="4CF087F7" w14:textId="68B284A7" w:rsidR="00EB1C38" w:rsidRPr="00546E17" w:rsidRDefault="00C63401" w:rsidP="005838BF">
      <w:pPr>
        <w:rPr>
          <w:rFonts w:ascii="Times New Roman" w:eastAsia="Times New Roman" w:hAnsi="Times New Roman" w:cs="Times New Roman"/>
          <w:iCs/>
          <w:lang w:val="sv-SE"/>
        </w:rPr>
      </w:pPr>
      <w:r w:rsidRPr="00FF7622">
        <w:rPr>
          <w:rFonts w:ascii="Times New Roman" w:hAnsi="Times New Roman" w:cs="Times New Roman"/>
          <w:i/>
          <w:spacing w:val="-1"/>
          <w:u w:val="single" w:color="000000"/>
          <w:lang w:val="sv-SE"/>
        </w:rPr>
        <w:t>In</w:t>
      </w:r>
      <w:r w:rsidR="00546E17">
        <w:rPr>
          <w:rFonts w:ascii="Times New Roman" w:hAnsi="Times New Roman" w:cs="Times New Roman"/>
          <w:i/>
          <w:spacing w:val="-1"/>
          <w:u w:val="single" w:color="000000"/>
          <w:lang w:val="sv-SE"/>
        </w:rPr>
        <w:t> </w:t>
      </w:r>
      <w:r w:rsidRPr="00FF7622">
        <w:rPr>
          <w:rFonts w:ascii="Times New Roman" w:hAnsi="Times New Roman" w:cs="Times New Roman"/>
          <w:i/>
          <w:spacing w:val="-1"/>
          <w:u w:val="single" w:color="000000"/>
          <w:lang w:val="sv-SE"/>
        </w:rPr>
        <w:t>vitro-</w:t>
      </w:r>
      <w:r w:rsidRPr="007C5D72">
        <w:rPr>
          <w:rFonts w:ascii="Times New Roman" w:hAnsi="Times New Roman" w:cs="Times New Roman"/>
          <w:iCs/>
          <w:spacing w:val="-1"/>
          <w:u w:val="single" w:color="000000"/>
          <w:lang w:val="sv-SE"/>
        </w:rPr>
        <w:t>studier av CYP-</w:t>
      </w:r>
      <w:r w:rsidRPr="007C5D72">
        <w:rPr>
          <w:rFonts w:ascii="Times New Roman" w:hAnsi="Times New Roman" w:cs="Times New Roman"/>
          <w:iCs/>
          <w:spacing w:val="-2"/>
          <w:u w:val="single" w:color="000000"/>
          <w:lang w:val="sv-SE"/>
        </w:rPr>
        <w:t xml:space="preserve"> </w:t>
      </w:r>
      <w:r w:rsidRPr="007C5D72">
        <w:rPr>
          <w:rFonts w:ascii="Times New Roman" w:hAnsi="Times New Roman" w:cs="Times New Roman"/>
          <w:iCs/>
          <w:spacing w:val="-1"/>
          <w:u w:val="single" w:color="000000"/>
          <w:lang w:val="sv-SE"/>
        </w:rPr>
        <w:t>och UGT-hämning och</w:t>
      </w:r>
      <w:r w:rsidRPr="007C5D72">
        <w:rPr>
          <w:rFonts w:ascii="Times New Roman" w:hAnsi="Times New Roman" w:cs="Times New Roman"/>
          <w:iCs/>
          <w:spacing w:val="-3"/>
          <w:u w:val="single" w:color="000000"/>
          <w:lang w:val="sv-SE"/>
        </w:rPr>
        <w:t xml:space="preserve"> </w:t>
      </w:r>
      <w:r w:rsidRPr="007C5D72">
        <w:rPr>
          <w:rFonts w:ascii="Times New Roman" w:hAnsi="Times New Roman" w:cs="Times New Roman"/>
          <w:iCs/>
          <w:spacing w:val="-1"/>
          <w:u w:val="single" w:color="000000"/>
          <w:lang w:val="sv-SE"/>
        </w:rPr>
        <w:t>-induktion</w:t>
      </w:r>
    </w:p>
    <w:p w14:paraId="429CDB15" w14:textId="2397EFC8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i/>
          <w:lang w:val="sv-SE"/>
        </w:rPr>
        <w:t>In</w:t>
      </w:r>
      <w:r w:rsidR="00546E17">
        <w:rPr>
          <w:rFonts w:cs="Times New Roman"/>
          <w:i/>
          <w:lang w:val="sv-SE"/>
        </w:rPr>
        <w:t> </w:t>
      </w:r>
      <w:r w:rsidRPr="00FF7622">
        <w:rPr>
          <w:rFonts w:cs="Times New Roman"/>
          <w:i/>
          <w:spacing w:val="-1"/>
          <w:lang w:val="sv-SE"/>
        </w:rPr>
        <w:t>vitro</w:t>
      </w:r>
      <w:r w:rsidRPr="00FF7622">
        <w:rPr>
          <w:rFonts w:cs="Times New Roman"/>
          <w:spacing w:val="-1"/>
          <w:lang w:val="sv-SE"/>
        </w:rPr>
        <w:t>-studier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visade att axitinib inte hämmar CYP2A6, CYP2C9, CYP2C19, CYP2D6, CYP2E1,</w:t>
      </w:r>
      <w:r w:rsidRPr="00FF7622">
        <w:rPr>
          <w:rFonts w:cs="Times New Roman"/>
          <w:spacing w:val="2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CYP3A4/5 eller UGT1A1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terapeutiska plasmakoncentrationer.</w:t>
      </w:r>
    </w:p>
    <w:p w14:paraId="168D91FE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50267D30" w14:textId="16D6A1D4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i/>
          <w:lang w:val="sv-SE"/>
        </w:rPr>
        <w:t>In</w:t>
      </w:r>
      <w:r w:rsidR="00546E17">
        <w:rPr>
          <w:rFonts w:cs="Times New Roman"/>
          <w:i/>
          <w:lang w:val="sv-SE"/>
        </w:rPr>
        <w:t> </w:t>
      </w:r>
      <w:r w:rsidRPr="00FF7622">
        <w:rPr>
          <w:rFonts w:cs="Times New Roman"/>
          <w:i/>
          <w:spacing w:val="-2"/>
          <w:lang w:val="sv-SE"/>
        </w:rPr>
        <w:t>vitro</w:t>
      </w:r>
      <w:r w:rsidRPr="00FF7622">
        <w:rPr>
          <w:rFonts w:cs="Times New Roman"/>
          <w:spacing w:val="-2"/>
          <w:lang w:val="sv-SE"/>
        </w:rPr>
        <w:t>-studier</w:t>
      </w:r>
      <w:r w:rsidRPr="00FF7622">
        <w:rPr>
          <w:rFonts w:cs="Times New Roman"/>
          <w:spacing w:val="-1"/>
          <w:lang w:val="sv-SE"/>
        </w:rPr>
        <w:t xml:space="preserve"> visade att axitinib har potential att hämma CYP1A2. Samtidig administrering av</w:t>
      </w:r>
      <w:r w:rsidRPr="00FF7622">
        <w:rPr>
          <w:rFonts w:cs="Times New Roman"/>
          <w:spacing w:val="4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axitinib och CYP1A2-substrat</w:t>
      </w:r>
      <w:r w:rsidRPr="00FF7622">
        <w:rPr>
          <w:rFonts w:cs="Times New Roman"/>
          <w:spacing w:val="1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kan därför resultera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höjda plasmakoncentrationer av CYP1A2-substrat</w:t>
      </w:r>
      <w:r w:rsidRPr="00FF7622">
        <w:rPr>
          <w:rFonts w:cs="Times New Roman"/>
          <w:spacing w:val="41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(t.ex. teofyllin).</w:t>
      </w:r>
    </w:p>
    <w:p w14:paraId="6F9D71F3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06297D7A" w14:textId="430AF125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i/>
          <w:lang w:val="sv-SE"/>
        </w:rPr>
        <w:t>In</w:t>
      </w:r>
      <w:r w:rsidR="00546E17">
        <w:rPr>
          <w:rFonts w:cs="Times New Roman"/>
          <w:i/>
          <w:lang w:val="sv-SE"/>
        </w:rPr>
        <w:t> </w:t>
      </w:r>
      <w:r w:rsidRPr="00FF7622">
        <w:rPr>
          <w:rFonts w:cs="Times New Roman"/>
          <w:i/>
          <w:spacing w:val="-1"/>
          <w:lang w:val="sv-SE"/>
        </w:rPr>
        <w:t>vitro</w:t>
      </w:r>
      <w:r w:rsidRPr="00FF7622">
        <w:rPr>
          <w:rFonts w:cs="Times New Roman"/>
          <w:spacing w:val="-1"/>
          <w:lang w:val="sv-SE"/>
        </w:rPr>
        <w:t>-studier visade också att axitinib har potential att hämma CYP2C8.</w:t>
      </w:r>
      <w:r w:rsidRPr="00FF7622">
        <w:rPr>
          <w:rFonts w:cs="Times New Roman"/>
          <w:spacing w:val="-19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Samtidig administrering av</w:t>
      </w:r>
      <w:r w:rsidRPr="00FF7622">
        <w:rPr>
          <w:rFonts w:cs="Times New Roman"/>
          <w:spacing w:val="2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axitinib och paklitaxel, ett känt CYP2C8-substrat, gav emellertid inte ökade plasmakoncentrationer av</w:t>
      </w:r>
      <w:r w:rsidRPr="00FF7622">
        <w:rPr>
          <w:rFonts w:cs="Times New Roman"/>
          <w:spacing w:val="3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paklitaxel hos patienter med framskriden cancer, vilket </w:t>
      </w:r>
      <w:r w:rsidRPr="00FF7622">
        <w:rPr>
          <w:rFonts w:cs="Times New Roman"/>
          <w:spacing w:val="-2"/>
          <w:lang w:val="sv-SE"/>
        </w:rPr>
        <w:t>tyder</w:t>
      </w:r>
      <w:r w:rsidRPr="00FF7622">
        <w:rPr>
          <w:rFonts w:cs="Times New Roman"/>
          <w:spacing w:val="-1"/>
          <w:lang w:val="sv-SE"/>
        </w:rPr>
        <w:t xml:space="preserve"> på att det inte föreligger någon klinisk</w:t>
      </w:r>
      <w:r w:rsidRPr="00FF7622">
        <w:rPr>
          <w:rFonts w:cs="Times New Roman"/>
          <w:spacing w:val="3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CYP2C8-hämning.</w:t>
      </w:r>
    </w:p>
    <w:p w14:paraId="00BF7117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4B622292" w14:textId="33BB5525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i/>
          <w:spacing w:val="-1"/>
          <w:lang w:val="sv-SE"/>
        </w:rPr>
        <w:t>In</w:t>
      </w:r>
      <w:r w:rsidR="00546E17">
        <w:rPr>
          <w:rFonts w:cs="Times New Roman"/>
          <w:i/>
          <w:spacing w:val="-1"/>
          <w:lang w:val="sv-SE"/>
        </w:rPr>
        <w:t> </w:t>
      </w:r>
      <w:r w:rsidRPr="00FF7622">
        <w:rPr>
          <w:rFonts w:cs="Times New Roman"/>
          <w:i/>
          <w:spacing w:val="-2"/>
          <w:lang w:val="sv-SE"/>
        </w:rPr>
        <w:t>vitro</w:t>
      </w:r>
      <w:r w:rsidRPr="00FF7622">
        <w:rPr>
          <w:rFonts w:cs="Times New Roman"/>
          <w:spacing w:val="-2"/>
          <w:lang w:val="sv-SE"/>
        </w:rPr>
        <w:t>-studier</w:t>
      </w:r>
      <w:r w:rsidRPr="00FF7622">
        <w:rPr>
          <w:rFonts w:cs="Times New Roman"/>
          <w:spacing w:val="-1"/>
          <w:lang w:val="sv-SE"/>
        </w:rPr>
        <w:t xml:space="preserve"> på humana hepatocyter visade också att axitinib inte inducerar CYP1A1, CYP1A2</w:t>
      </w:r>
      <w:r w:rsidRPr="00FF7622">
        <w:rPr>
          <w:rFonts w:cs="Times New Roman"/>
          <w:spacing w:val="4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eller </w:t>
      </w:r>
      <w:r w:rsidRPr="00FF7622">
        <w:rPr>
          <w:rFonts w:cs="Times New Roman"/>
          <w:spacing w:val="-1"/>
          <w:lang w:val="sv-SE"/>
        </w:rPr>
        <w:lastRenderedPageBreak/>
        <w:t>CYP3A4/5.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Samtidig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administrering av axitinib förväntas inte minska plasmakoncentrationen av</w:t>
      </w:r>
      <w:r w:rsidRPr="00FF7622">
        <w:rPr>
          <w:rFonts w:cs="Times New Roman"/>
          <w:spacing w:val="20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samtidigt administrerat </w:t>
      </w:r>
      <w:r w:rsidRPr="00FF7622">
        <w:rPr>
          <w:rFonts w:cs="Times New Roman"/>
          <w:spacing w:val="-2"/>
          <w:lang w:val="sv-SE"/>
        </w:rPr>
        <w:t>CYP1A1-,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CYP1A2-</w:t>
      </w:r>
      <w:r w:rsidRPr="00FF7622">
        <w:rPr>
          <w:rFonts w:cs="Times New Roman"/>
          <w:spacing w:val="-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eller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CYP3A4/5-substrat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i/>
          <w:lang w:val="sv-SE"/>
        </w:rPr>
        <w:t>in</w:t>
      </w:r>
      <w:r w:rsidR="0050054B">
        <w:rPr>
          <w:rFonts w:cs="Times New Roman"/>
          <w:i/>
          <w:lang w:val="sv-SE"/>
        </w:rPr>
        <w:t> </w:t>
      </w:r>
      <w:r w:rsidRPr="00FF7622">
        <w:rPr>
          <w:rFonts w:cs="Times New Roman"/>
          <w:i/>
          <w:spacing w:val="-1"/>
          <w:lang w:val="sv-SE"/>
        </w:rPr>
        <w:t>vivo</w:t>
      </w:r>
      <w:r w:rsidRPr="00FF7622">
        <w:rPr>
          <w:rFonts w:cs="Times New Roman"/>
          <w:spacing w:val="-1"/>
          <w:lang w:val="sv-SE"/>
        </w:rPr>
        <w:t>.</w:t>
      </w:r>
    </w:p>
    <w:p w14:paraId="0ED5231E" w14:textId="77777777" w:rsidR="00EB1C38" w:rsidRPr="00FF7622" w:rsidRDefault="00EB1C38" w:rsidP="005838BF">
      <w:pPr>
        <w:rPr>
          <w:rFonts w:ascii="Times New Roman" w:eastAsia="Times New Roman" w:hAnsi="Times New Roman" w:cs="Times New Roman"/>
          <w:sz w:val="21"/>
          <w:szCs w:val="21"/>
          <w:lang w:val="sv-SE"/>
        </w:rPr>
      </w:pPr>
    </w:p>
    <w:p w14:paraId="21B1004E" w14:textId="035BA12B" w:rsidR="00EB1C38" w:rsidRPr="00FF7622" w:rsidRDefault="00C63401" w:rsidP="005838BF">
      <w:pPr>
        <w:rPr>
          <w:rFonts w:ascii="Times New Roman" w:eastAsia="Times New Roman" w:hAnsi="Times New Roman" w:cs="Times New Roman"/>
          <w:lang w:val="sv-SE"/>
        </w:rPr>
      </w:pPr>
      <w:r w:rsidRPr="00FF7622">
        <w:rPr>
          <w:rFonts w:ascii="Times New Roman" w:hAnsi="Times New Roman" w:cs="Times New Roman"/>
          <w:i/>
          <w:spacing w:val="-1"/>
          <w:u w:val="single" w:color="000000"/>
          <w:lang w:val="sv-SE"/>
        </w:rPr>
        <w:t>In</w:t>
      </w:r>
      <w:r w:rsidR="00546E17">
        <w:rPr>
          <w:rFonts w:ascii="Times New Roman" w:hAnsi="Times New Roman" w:cs="Times New Roman"/>
          <w:i/>
          <w:spacing w:val="-1"/>
          <w:u w:val="single" w:color="000000"/>
          <w:lang w:val="sv-SE"/>
        </w:rPr>
        <w:t> </w:t>
      </w:r>
      <w:r w:rsidRPr="00FF7622">
        <w:rPr>
          <w:rFonts w:ascii="Times New Roman" w:hAnsi="Times New Roman" w:cs="Times New Roman"/>
          <w:i/>
          <w:spacing w:val="-1"/>
          <w:u w:val="single" w:color="000000"/>
          <w:lang w:val="sv-SE"/>
        </w:rPr>
        <w:t>vitro</w:t>
      </w:r>
      <w:r w:rsidRPr="007C5D72">
        <w:rPr>
          <w:rFonts w:ascii="Times New Roman" w:hAnsi="Times New Roman" w:cs="Times New Roman"/>
          <w:iCs/>
          <w:spacing w:val="-1"/>
          <w:u w:val="single" w:color="000000"/>
          <w:lang w:val="sv-SE"/>
        </w:rPr>
        <w:t xml:space="preserve">-studier av </w:t>
      </w:r>
      <w:r w:rsidRPr="007C5D72">
        <w:rPr>
          <w:rFonts w:ascii="Times New Roman" w:hAnsi="Times New Roman" w:cs="Times New Roman"/>
          <w:iCs/>
          <w:spacing w:val="-2"/>
          <w:u w:val="single" w:color="000000"/>
          <w:lang w:val="sv-SE"/>
        </w:rPr>
        <w:t>P</w:t>
      </w:r>
      <w:r w:rsidR="0050054B" w:rsidRPr="007C5D72">
        <w:rPr>
          <w:rFonts w:ascii="Times New Roman" w:hAnsi="Times New Roman" w:cs="Times New Roman"/>
          <w:iCs/>
          <w:spacing w:val="-2"/>
          <w:u w:val="single" w:color="000000"/>
          <w:lang w:val="sv-SE"/>
        </w:rPr>
        <w:noBreakHyphen/>
      </w:r>
      <w:r w:rsidRPr="007C5D72">
        <w:rPr>
          <w:rFonts w:ascii="Times New Roman" w:hAnsi="Times New Roman" w:cs="Times New Roman"/>
          <w:iCs/>
          <w:spacing w:val="-2"/>
          <w:u w:val="single" w:color="000000"/>
          <w:lang w:val="sv-SE"/>
        </w:rPr>
        <w:t>glykoprotein</w:t>
      </w:r>
    </w:p>
    <w:p w14:paraId="1E6571FA" w14:textId="6CD64843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i/>
          <w:spacing w:val="-1"/>
          <w:lang w:val="sv-SE"/>
        </w:rPr>
        <w:t>In</w:t>
      </w:r>
      <w:r w:rsidR="00546E17">
        <w:rPr>
          <w:rFonts w:cs="Times New Roman"/>
          <w:i/>
          <w:spacing w:val="-1"/>
          <w:lang w:val="sv-SE"/>
        </w:rPr>
        <w:t> </w:t>
      </w:r>
      <w:r w:rsidRPr="00FF7622">
        <w:rPr>
          <w:rFonts w:cs="Times New Roman"/>
          <w:i/>
          <w:spacing w:val="-2"/>
          <w:lang w:val="sv-SE"/>
        </w:rPr>
        <w:t>vitro</w:t>
      </w:r>
      <w:r w:rsidRPr="00FF7622">
        <w:rPr>
          <w:rFonts w:cs="Times New Roman"/>
          <w:spacing w:val="-2"/>
          <w:lang w:val="sv-SE"/>
        </w:rPr>
        <w:t>-studier</w:t>
      </w:r>
      <w:r w:rsidRPr="00FF7622">
        <w:rPr>
          <w:rFonts w:cs="Times New Roman"/>
          <w:spacing w:val="-1"/>
          <w:lang w:val="sv-SE"/>
        </w:rPr>
        <w:t xml:space="preserve"> har visat att axitinib hämmar P</w:t>
      </w:r>
      <w:r w:rsidR="0050054B">
        <w:rPr>
          <w:rFonts w:cs="Times New Roman"/>
          <w:spacing w:val="-1"/>
          <w:lang w:val="sv-SE"/>
        </w:rPr>
        <w:noBreakHyphen/>
      </w:r>
      <w:r w:rsidRPr="00FF7622">
        <w:rPr>
          <w:rFonts w:cs="Times New Roman"/>
          <w:spacing w:val="-1"/>
          <w:lang w:val="sv-SE"/>
        </w:rPr>
        <w:t>glykoprotein. Axitinib förväntas emellertid inte hämma</w:t>
      </w:r>
      <w:r w:rsidRPr="00FF7622">
        <w:rPr>
          <w:rFonts w:cs="Times New Roman"/>
          <w:spacing w:val="46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P-glykoprotein vid terapeutiska plasmakoncentrationer. Samtidig administrering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av axitinib förväntas</w:t>
      </w:r>
      <w:r w:rsidRPr="00FF7622">
        <w:rPr>
          <w:rFonts w:cs="Times New Roman"/>
          <w:spacing w:val="20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därför inte öka plasmakoncentrationen av digoxin, eller andra </w:t>
      </w:r>
      <w:r w:rsidRPr="00FF7622">
        <w:rPr>
          <w:rFonts w:cs="Times New Roman"/>
          <w:spacing w:val="-2"/>
          <w:lang w:val="sv-SE"/>
        </w:rPr>
        <w:t>P</w:t>
      </w:r>
      <w:r w:rsidR="0050054B">
        <w:rPr>
          <w:rFonts w:cs="Times New Roman"/>
          <w:spacing w:val="-2"/>
          <w:lang w:val="sv-SE"/>
        </w:rPr>
        <w:noBreakHyphen/>
      </w:r>
      <w:r w:rsidRPr="00FF7622">
        <w:rPr>
          <w:rFonts w:cs="Times New Roman"/>
          <w:spacing w:val="-2"/>
          <w:lang w:val="sv-SE"/>
        </w:rPr>
        <w:t>glykoproteinsubstrat,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i/>
          <w:spacing w:val="-1"/>
          <w:lang w:val="sv-SE"/>
        </w:rPr>
        <w:t>in</w:t>
      </w:r>
      <w:r w:rsidR="0050054B">
        <w:rPr>
          <w:rFonts w:cs="Times New Roman"/>
          <w:i/>
          <w:spacing w:val="-1"/>
          <w:lang w:val="sv-SE"/>
        </w:rPr>
        <w:t> </w:t>
      </w:r>
      <w:r w:rsidRPr="00FF7622">
        <w:rPr>
          <w:rFonts w:cs="Times New Roman"/>
          <w:i/>
          <w:spacing w:val="-1"/>
          <w:lang w:val="sv-SE"/>
        </w:rPr>
        <w:t>vivo.</w:t>
      </w:r>
    </w:p>
    <w:p w14:paraId="34D23BCB" w14:textId="77777777" w:rsidR="00EB1C38" w:rsidRPr="00FF7622" w:rsidRDefault="00EB1C38" w:rsidP="005838BF">
      <w:pPr>
        <w:rPr>
          <w:rFonts w:ascii="Times New Roman" w:eastAsia="Times New Roman" w:hAnsi="Times New Roman" w:cs="Times New Roman"/>
          <w:i/>
          <w:sz w:val="21"/>
          <w:szCs w:val="21"/>
          <w:lang w:val="sv-SE"/>
        </w:rPr>
      </w:pPr>
    </w:p>
    <w:p w14:paraId="004CA887" w14:textId="77777777" w:rsidR="00EB1C38" w:rsidRPr="00FF7622" w:rsidRDefault="00C63401" w:rsidP="002436B2">
      <w:pPr>
        <w:pStyle w:val="Heading1"/>
        <w:numPr>
          <w:ilvl w:val="1"/>
          <w:numId w:val="10"/>
        </w:numPr>
        <w:ind w:left="567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spacing w:val="-1"/>
          <w:lang w:val="sv-SE"/>
        </w:rPr>
        <w:t>Fertilitet, graviditet och amning</w:t>
      </w:r>
    </w:p>
    <w:p w14:paraId="17E9E4FD" w14:textId="77777777" w:rsidR="00EB1C38" w:rsidRPr="00FF7622" w:rsidRDefault="00EB1C38" w:rsidP="005838BF">
      <w:pPr>
        <w:rPr>
          <w:rFonts w:ascii="Times New Roman" w:eastAsia="Times New Roman" w:hAnsi="Times New Roman" w:cs="Times New Roman"/>
          <w:b/>
          <w:bCs/>
          <w:lang w:val="sv-SE"/>
        </w:rPr>
      </w:pPr>
    </w:p>
    <w:p w14:paraId="03027C42" w14:textId="77777777" w:rsidR="00EB1C38" w:rsidRPr="00546E17" w:rsidRDefault="00C63401" w:rsidP="005838BF">
      <w:pPr>
        <w:rPr>
          <w:rFonts w:ascii="Times New Roman" w:eastAsia="Times New Roman" w:hAnsi="Times New Roman" w:cs="Times New Roman"/>
          <w:iCs/>
          <w:lang w:val="sv-SE"/>
        </w:rPr>
      </w:pPr>
      <w:r w:rsidRPr="007C5D72">
        <w:rPr>
          <w:rFonts w:ascii="Times New Roman" w:hAnsi="Times New Roman" w:cs="Times New Roman"/>
          <w:iCs/>
          <w:spacing w:val="-1"/>
          <w:u w:val="single" w:color="000000"/>
          <w:lang w:val="sv-SE"/>
        </w:rPr>
        <w:t>Graviditet</w:t>
      </w:r>
    </w:p>
    <w:p w14:paraId="11659041" w14:textId="739F1983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Det finns inga data från användning av axitinib hos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gravida kvinnor. Baserat på axitinibs</w:t>
      </w:r>
      <w:r w:rsidRPr="00FF7622">
        <w:rPr>
          <w:rFonts w:cs="Times New Roman"/>
          <w:spacing w:val="26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farmakologiska egenskaper skulle läkemedlet kunna orsaka fosterskador om det ges till en gravid</w:t>
      </w:r>
      <w:r w:rsidRPr="00FF7622">
        <w:rPr>
          <w:rFonts w:cs="Times New Roman"/>
          <w:spacing w:val="2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kvinna.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Djurstudier har visat reproduktionstoxikologiska effekter, däribland missbildningar (se</w:t>
      </w:r>
      <w:r w:rsidRPr="00FF7622">
        <w:rPr>
          <w:rFonts w:cs="Times New Roman"/>
          <w:spacing w:val="28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avsnitt</w:t>
      </w:r>
      <w:r w:rsidR="0050054B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 xml:space="preserve">5.3). Axitinib </w:t>
      </w:r>
      <w:r w:rsidRPr="00FF7622">
        <w:rPr>
          <w:rFonts w:cs="Times New Roman"/>
          <w:spacing w:val="-2"/>
          <w:lang w:val="sv-SE"/>
        </w:rPr>
        <w:t xml:space="preserve">bör </w:t>
      </w:r>
      <w:r w:rsidRPr="00FF7622">
        <w:rPr>
          <w:rFonts w:cs="Times New Roman"/>
          <w:spacing w:val="-1"/>
          <w:lang w:val="sv-SE"/>
        </w:rPr>
        <w:t>inte användas under graviditet om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inte kvinnans kliniska tillstånd kräver</w:t>
      </w:r>
      <w:r w:rsidRPr="00FF7622">
        <w:rPr>
          <w:rFonts w:cs="Times New Roman"/>
          <w:spacing w:val="3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behandling med detta läkemedel.</w:t>
      </w:r>
    </w:p>
    <w:p w14:paraId="005BD3F5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5DDF1F79" w14:textId="77777777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Fertila kvinnor måste använda en </w:t>
      </w:r>
      <w:r w:rsidRPr="00FF7622">
        <w:rPr>
          <w:rFonts w:cs="Times New Roman"/>
          <w:spacing w:val="-2"/>
          <w:lang w:val="sv-SE"/>
        </w:rPr>
        <w:t>effektiv</w:t>
      </w:r>
      <w:r w:rsidRPr="00FF7622">
        <w:rPr>
          <w:rFonts w:cs="Times New Roman"/>
          <w:spacing w:val="-1"/>
          <w:lang w:val="sv-SE"/>
        </w:rPr>
        <w:t xml:space="preserve"> preventivmetod under och upp till en vecka efter avslutad</w:t>
      </w:r>
      <w:r w:rsidRPr="00FF7622">
        <w:rPr>
          <w:rFonts w:cs="Times New Roman"/>
          <w:spacing w:val="40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behandling</w:t>
      </w:r>
      <w:r w:rsidRPr="00FF7622">
        <w:rPr>
          <w:rFonts w:cs="Times New Roman"/>
          <w:i/>
          <w:spacing w:val="-1"/>
          <w:lang w:val="sv-SE"/>
        </w:rPr>
        <w:t>.</w:t>
      </w:r>
    </w:p>
    <w:p w14:paraId="53C73D34" w14:textId="77777777" w:rsidR="00EB1C38" w:rsidRPr="00FF7622" w:rsidRDefault="00EB1C38" w:rsidP="005838BF">
      <w:pPr>
        <w:rPr>
          <w:rFonts w:ascii="Times New Roman" w:eastAsia="Times New Roman" w:hAnsi="Times New Roman" w:cs="Times New Roman"/>
          <w:i/>
          <w:sz w:val="21"/>
          <w:szCs w:val="21"/>
          <w:lang w:val="sv-SE"/>
        </w:rPr>
      </w:pPr>
    </w:p>
    <w:p w14:paraId="1D83E2F0" w14:textId="77777777" w:rsidR="00EB1C38" w:rsidRPr="00546E17" w:rsidRDefault="00C63401" w:rsidP="005838BF">
      <w:pPr>
        <w:rPr>
          <w:rFonts w:ascii="Times New Roman" w:eastAsia="Times New Roman" w:hAnsi="Times New Roman" w:cs="Times New Roman"/>
          <w:iCs/>
          <w:lang w:val="sv-SE"/>
        </w:rPr>
      </w:pPr>
      <w:r w:rsidRPr="007C5D72">
        <w:rPr>
          <w:rFonts w:ascii="Times New Roman" w:hAnsi="Times New Roman" w:cs="Times New Roman"/>
          <w:iCs/>
          <w:spacing w:val="-1"/>
          <w:u w:val="single" w:color="000000"/>
          <w:lang w:val="sv-SE"/>
        </w:rPr>
        <w:t>Amning</w:t>
      </w:r>
    </w:p>
    <w:p w14:paraId="67A5CC01" w14:textId="77777777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Det är okänt om axitinib utsöndras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</w:t>
      </w:r>
      <w:r w:rsidRPr="00FF7622">
        <w:rPr>
          <w:rFonts w:cs="Times New Roman"/>
          <w:spacing w:val="-2"/>
          <w:lang w:val="sv-SE"/>
        </w:rPr>
        <w:t>bröstmjölk.</w:t>
      </w:r>
      <w:r w:rsidRPr="00FF7622">
        <w:rPr>
          <w:rFonts w:cs="Times New Roman"/>
          <w:spacing w:val="-1"/>
          <w:lang w:val="sv-SE"/>
        </w:rPr>
        <w:t xml:space="preserve"> En risk för det ammade barnet kan inte uteslutas.</w:t>
      </w:r>
      <w:r w:rsidRPr="00FF7622">
        <w:rPr>
          <w:rFonts w:cs="Times New Roman"/>
          <w:spacing w:val="48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Axitinib bör inte användas under amning.</w:t>
      </w:r>
    </w:p>
    <w:p w14:paraId="5E9032C1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5CF801A2" w14:textId="77777777" w:rsidR="00EB1C38" w:rsidRPr="00546E17" w:rsidRDefault="00C63401" w:rsidP="005838BF">
      <w:pPr>
        <w:spacing w:line="252" w:lineRule="exact"/>
        <w:rPr>
          <w:rFonts w:ascii="Times New Roman" w:eastAsia="Times New Roman" w:hAnsi="Times New Roman" w:cs="Times New Roman"/>
          <w:iCs/>
          <w:lang w:val="sv-SE"/>
        </w:rPr>
      </w:pPr>
      <w:r w:rsidRPr="007C5D72">
        <w:rPr>
          <w:rFonts w:ascii="Times New Roman" w:hAnsi="Times New Roman" w:cs="Times New Roman"/>
          <w:iCs/>
          <w:spacing w:val="-1"/>
          <w:u w:val="single" w:color="000000"/>
          <w:lang w:val="sv-SE"/>
        </w:rPr>
        <w:t>Fertilitet</w:t>
      </w:r>
    </w:p>
    <w:p w14:paraId="316396CB" w14:textId="39A2BB70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Baserat på icke-kliniska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resultat,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kan axitinib försämra reproduktionsförmåga och fertilitet hos</w:t>
      </w:r>
      <w:r w:rsidRPr="00FF7622">
        <w:rPr>
          <w:rFonts w:cs="Times New Roman"/>
          <w:spacing w:val="4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människa (se avsnitt</w:t>
      </w:r>
      <w:r w:rsidR="0050054B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5.3).</w:t>
      </w:r>
    </w:p>
    <w:p w14:paraId="549CB5A6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1AF17B39" w14:textId="77777777" w:rsidR="00EB1C38" w:rsidRPr="00FF7622" w:rsidRDefault="00C63401" w:rsidP="002436B2">
      <w:pPr>
        <w:pStyle w:val="Heading1"/>
        <w:numPr>
          <w:ilvl w:val="1"/>
          <w:numId w:val="10"/>
        </w:numPr>
        <w:ind w:left="567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spacing w:val="-1"/>
          <w:lang w:val="sv-SE"/>
        </w:rPr>
        <w:t>Effekter på förmågan att framföra fordon och använda maskiner</w:t>
      </w:r>
    </w:p>
    <w:p w14:paraId="3D10EBFC" w14:textId="77777777" w:rsidR="00EB1C38" w:rsidRPr="00FF7622" w:rsidRDefault="00EB1C38" w:rsidP="005838BF">
      <w:pPr>
        <w:rPr>
          <w:rFonts w:ascii="Times New Roman" w:eastAsia="Times New Roman" w:hAnsi="Times New Roman" w:cs="Times New Roman"/>
          <w:b/>
          <w:bCs/>
          <w:sz w:val="21"/>
          <w:szCs w:val="21"/>
          <w:lang w:val="sv-SE"/>
        </w:rPr>
      </w:pPr>
    </w:p>
    <w:p w14:paraId="4D39F7D1" w14:textId="77777777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Axitinib har mindre effekt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på förmågan att framföra fordon och använda maskiner. Patienterna ska</w:t>
      </w:r>
      <w:r w:rsidRPr="00FF7622">
        <w:rPr>
          <w:rFonts w:cs="Times New Roman"/>
          <w:spacing w:val="26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informeras om att de kan känna yrsel och/eller trötthet under behandlingen med axitinib.</w:t>
      </w:r>
    </w:p>
    <w:p w14:paraId="43E4DB87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3DC69246" w14:textId="77777777" w:rsidR="00EB1C38" w:rsidRPr="00FF7622" w:rsidRDefault="00C63401" w:rsidP="002436B2">
      <w:pPr>
        <w:pStyle w:val="Heading1"/>
        <w:numPr>
          <w:ilvl w:val="1"/>
          <w:numId w:val="10"/>
        </w:numPr>
        <w:ind w:left="567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spacing w:val="-1"/>
          <w:lang w:val="sv-SE"/>
        </w:rPr>
        <w:t>Biverkningar</w:t>
      </w:r>
    </w:p>
    <w:p w14:paraId="05E6652B" w14:textId="77777777" w:rsidR="00EB1C38" w:rsidRPr="00FF7622" w:rsidRDefault="00EB1C38" w:rsidP="005838BF">
      <w:pPr>
        <w:rPr>
          <w:rFonts w:ascii="Times New Roman" w:eastAsia="Times New Roman" w:hAnsi="Times New Roman" w:cs="Times New Roman"/>
          <w:b/>
          <w:bCs/>
          <w:sz w:val="21"/>
          <w:szCs w:val="21"/>
          <w:lang w:val="sv-SE"/>
        </w:rPr>
      </w:pPr>
    </w:p>
    <w:p w14:paraId="72C3DF03" w14:textId="77777777" w:rsidR="00EB1C38" w:rsidRPr="00546E17" w:rsidRDefault="00C63401" w:rsidP="005838BF">
      <w:pPr>
        <w:rPr>
          <w:rFonts w:ascii="Times New Roman" w:eastAsia="Times New Roman" w:hAnsi="Times New Roman" w:cs="Times New Roman"/>
          <w:iCs/>
          <w:lang w:val="sv-SE"/>
        </w:rPr>
      </w:pPr>
      <w:r w:rsidRPr="007C5D72">
        <w:rPr>
          <w:rFonts w:ascii="Times New Roman" w:hAnsi="Times New Roman" w:cs="Times New Roman"/>
          <w:iCs/>
          <w:spacing w:val="-1"/>
          <w:u w:val="single" w:color="000000"/>
          <w:lang w:val="sv-SE"/>
        </w:rPr>
        <w:t>Sammanfattning av säkerhetsprofilen</w:t>
      </w:r>
    </w:p>
    <w:p w14:paraId="57D45BEB" w14:textId="32FD937A" w:rsidR="0050054B" w:rsidRDefault="00C63401" w:rsidP="005838BF">
      <w:pPr>
        <w:pStyle w:val="BodyText"/>
        <w:ind w:left="0"/>
        <w:rPr>
          <w:rFonts w:cs="Times New Roman"/>
          <w:spacing w:val="-2"/>
          <w:lang w:val="sv-SE"/>
        </w:rPr>
      </w:pPr>
      <w:r w:rsidRPr="00FF7622">
        <w:rPr>
          <w:rFonts w:cs="Times New Roman"/>
          <w:spacing w:val="-1"/>
          <w:lang w:val="sv-SE"/>
        </w:rPr>
        <w:t>Följande risker, inklusive lämpliga åtgärder,</w:t>
      </w:r>
      <w:r w:rsidRPr="00FF7622">
        <w:rPr>
          <w:rFonts w:cs="Times New Roman"/>
          <w:spacing w:val="-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behandlas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mer</w:t>
      </w:r>
      <w:r w:rsidRPr="00FF7622">
        <w:rPr>
          <w:rFonts w:cs="Times New Roman"/>
          <w:lang w:val="sv-SE"/>
        </w:rPr>
        <w:t xml:space="preserve"> ingående i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avsnitt</w:t>
      </w:r>
      <w:r w:rsidR="00546E17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4.4:</w:t>
      </w:r>
      <w:r w:rsidRPr="00FF7622">
        <w:rPr>
          <w:rFonts w:cs="Times New Roman"/>
          <w:spacing w:val="30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hjärtsviktshändelser, </w:t>
      </w:r>
      <w:r w:rsidRPr="00FF7622">
        <w:rPr>
          <w:rFonts w:cs="Times New Roman"/>
          <w:spacing w:val="-2"/>
          <w:lang w:val="sv-SE"/>
        </w:rPr>
        <w:t>hypertoni,</w:t>
      </w:r>
      <w:r w:rsidRPr="00FF7622">
        <w:rPr>
          <w:rFonts w:cs="Times New Roman"/>
          <w:spacing w:val="-1"/>
          <w:lang w:val="sv-SE"/>
        </w:rPr>
        <w:t xml:space="preserve"> rubbningar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sköldkörtelfunktionen, arteriella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tromboemboliska</w:t>
      </w:r>
      <w:r w:rsidRPr="00FF7622">
        <w:rPr>
          <w:rFonts w:cs="Times New Roman"/>
          <w:spacing w:val="40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händelser, venösa tromboemboliska</w:t>
      </w:r>
      <w:r w:rsidRPr="00FF7622">
        <w:rPr>
          <w:rFonts w:cs="Times New Roman"/>
          <w:lang w:val="sv-SE"/>
        </w:rPr>
        <w:t xml:space="preserve"> händelser,</w:t>
      </w:r>
      <w:r w:rsidRPr="00FF7622">
        <w:rPr>
          <w:rFonts w:cs="Times New Roman"/>
          <w:spacing w:val="-1"/>
          <w:lang w:val="sv-SE"/>
        </w:rPr>
        <w:t xml:space="preserve"> förhöjt hemoglobin-</w:t>
      </w:r>
      <w:r w:rsidRPr="00FF7622">
        <w:rPr>
          <w:rFonts w:cs="Times New Roman"/>
          <w:spacing w:val="-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eller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hematokritvärde, blödning,</w:t>
      </w:r>
      <w:r w:rsidRPr="00FF7622">
        <w:rPr>
          <w:rFonts w:cs="Times New Roman"/>
          <w:spacing w:val="28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gastrointestinal perforation och </w:t>
      </w:r>
      <w:r w:rsidRPr="00FF7622">
        <w:rPr>
          <w:rFonts w:cs="Times New Roman"/>
          <w:spacing w:val="-2"/>
          <w:lang w:val="sv-SE"/>
        </w:rPr>
        <w:t>fistelbildning,</w:t>
      </w:r>
      <w:r w:rsidRPr="00FF7622">
        <w:rPr>
          <w:rFonts w:cs="Times New Roman"/>
          <w:spacing w:val="-1"/>
          <w:lang w:val="sv-SE"/>
        </w:rPr>
        <w:t xml:space="preserve"> </w:t>
      </w:r>
      <w:r w:rsidRPr="00FF7622">
        <w:rPr>
          <w:rFonts w:cs="Times New Roman"/>
          <w:spacing w:val="-2"/>
          <w:lang w:val="sv-SE"/>
        </w:rPr>
        <w:t>sårläkningskomplikationer,</w:t>
      </w:r>
      <w:r w:rsidRPr="00FF7622">
        <w:rPr>
          <w:rFonts w:cs="Times New Roman"/>
          <w:spacing w:val="-1"/>
          <w:lang w:val="sv-SE"/>
        </w:rPr>
        <w:t xml:space="preserve"> PRES, proteinuri samt</w:t>
      </w:r>
      <w:r w:rsidRPr="00FF7622">
        <w:rPr>
          <w:rFonts w:cs="Times New Roman"/>
          <w:spacing w:val="8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förhöjda</w:t>
      </w:r>
      <w:r w:rsidRPr="00FF7622">
        <w:rPr>
          <w:rFonts w:cs="Times New Roman"/>
          <w:spacing w:val="-2"/>
          <w:lang w:val="sv-SE"/>
        </w:rPr>
        <w:t xml:space="preserve"> leverenzymvärden.</w:t>
      </w:r>
    </w:p>
    <w:p w14:paraId="00C4B193" w14:textId="77777777" w:rsidR="0050054B" w:rsidRDefault="0050054B" w:rsidP="005838BF">
      <w:pPr>
        <w:pStyle w:val="BodyText"/>
        <w:ind w:left="0"/>
        <w:rPr>
          <w:rFonts w:cs="Times New Roman"/>
          <w:spacing w:val="-2"/>
          <w:lang w:val="sv-SE"/>
        </w:rPr>
      </w:pPr>
    </w:p>
    <w:p w14:paraId="3E5B1A17" w14:textId="7D3C3C06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De vanligaste biverkningarna (≥</w:t>
      </w:r>
      <w:r w:rsidR="0050054B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lang w:val="sv-SE"/>
        </w:rPr>
        <w:t>20</w:t>
      </w:r>
      <w:r w:rsidR="0050054B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%) efter behandling med axitinib var diarré, hypertoni, trötthet,</w:t>
      </w:r>
      <w:r w:rsidRPr="00FF7622">
        <w:rPr>
          <w:rFonts w:cs="Times New Roman"/>
          <w:spacing w:val="29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minskad aptit, illamående,</w:t>
      </w:r>
      <w:r w:rsidRPr="00FF7622">
        <w:rPr>
          <w:rFonts w:cs="Times New Roman"/>
          <w:spacing w:val="-4"/>
          <w:lang w:val="sv-SE"/>
        </w:rPr>
        <w:t xml:space="preserve"> </w:t>
      </w:r>
      <w:r w:rsidRPr="00FF7622">
        <w:rPr>
          <w:rFonts w:cs="Times New Roman"/>
          <w:spacing w:val="-2"/>
          <w:lang w:val="sv-SE"/>
        </w:rPr>
        <w:t>viktminskning,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dysfoni,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2"/>
          <w:lang w:val="sv-SE"/>
        </w:rPr>
        <w:t>palmar-plantar</w:t>
      </w:r>
      <w:r w:rsidRPr="00FF7622">
        <w:rPr>
          <w:rFonts w:cs="Times New Roman"/>
          <w:spacing w:val="-1"/>
          <w:lang w:val="sv-SE"/>
        </w:rPr>
        <w:t xml:space="preserve"> erytrodysestesi (hand-fot-syndrom),</w:t>
      </w:r>
      <w:r w:rsidRPr="00FF7622">
        <w:rPr>
          <w:rFonts w:cs="Times New Roman"/>
          <w:spacing w:val="61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blödning, hypotyreos, kräkningar, proteinuri, hosta </w:t>
      </w:r>
      <w:r w:rsidRPr="00FF7622">
        <w:rPr>
          <w:rFonts w:cs="Times New Roman"/>
          <w:spacing w:val="-2"/>
          <w:lang w:val="sv-SE"/>
        </w:rPr>
        <w:t>och</w:t>
      </w:r>
      <w:r w:rsidRPr="00FF7622">
        <w:rPr>
          <w:rFonts w:cs="Times New Roman"/>
          <w:spacing w:val="-1"/>
          <w:lang w:val="sv-SE"/>
        </w:rPr>
        <w:t xml:space="preserve"> </w:t>
      </w:r>
      <w:r w:rsidRPr="00FF7622">
        <w:rPr>
          <w:rFonts w:cs="Times New Roman"/>
          <w:spacing w:val="-2"/>
          <w:lang w:val="sv-SE"/>
        </w:rPr>
        <w:t>förstoppning.</w:t>
      </w:r>
    </w:p>
    <w:p w14:paraId="4804AEE9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76B70738" w14:textId="77777777" w:rsidR="00EB1C38" w:rsidRPr="00546E17" w:rsidRDefault="00C63401" w:rsidP="005838BF">
      <w:pPr>
        <w:rPr>
          <w:rFonts w:ascii="Times New Roman" w:eastAsia="Times New Roman" w:hAnsi="Times New Roman" w:cs="Times New Roman"/>
          <w:iCs/>
          <w:lang w:val="sv-SE"/>
        </w:rPr>
      </w:pPr>
      <w:r w:rsidRPr="007C5D72">
        <w:rPr>
          <w:rFonts w:ascii="Times New Roman" w:hAnsi="Times New Roman" w:cs="Times New Roman"/>
          <w:iCs/>
          <w:spacing w:val="-1"/>
          <w:u w:val="single" w:color="000000"/>
          <w:lang w:val="sv-SE"/>
        </w:rPr>
        <w:t>Tabell över biverkningar</w:t>
      </w:r>
    </w:p>
    <w:p w14:paraId="669CE2BB" w14:textId="54255E4B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tabell</w:t>
      </w:r>
      <w:r w:rsidR="00546E17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lang w:val="sv-SE"/>
        </w:rPr>
        <w:t>1</w:t>
      </w:r>
      <w:r w:rsidRPr="00FF7622">
        <w:rPr>
          <w:rFonts w:cs="Times New Roman"/>
          <w:spacing w:val="-1"/>
          <w:lang w:val="sv-SE"/>
        </w:rPr>
        <w:t xml:space="preserve"> redovisas biverkningar som rapporterades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poolade data från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lang w:val="sv-SE"/>
        </w:rPr>
        <w:t>672</w:t>
      </w:r>
      <w:r w:rsidR="0050054B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patienter som fick axitinib</w:t>
      </w:r>
      <w:r w:rsidRPr="00FF7622">
        <w:rPr>
          <w:rFonts w:cs="Times New Roman"/>
          <w:spacing w:val="24"/>
          <w:lang w:val="sv-SE"/>
        </w:rPr>
        <w:t xml:space="preserve"> </w:t>
      </w:r>
      <w:r w:rsidRPr="00FF7622">
        <w:rPr>
          <w:rFonts w:cs="Times New Roman"/>
          <w:lang w:val="sv-SE"/>
        </w:rPr>
        <w:t xml:space="preserve">i </w:t>
      </w:r>
      <w:r w:rsidRPr="00FF7622">
        <w:rPr>
          <w:rFonts w:cs="Times New Roman"/>
          <w:spacing w:val="-1"/>
          <w:lang w:val="sv-SE"/>
        </w:rPr>
        <w:t>kliniska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studier</w:t>
      </w:r>
      <w:r w:rsidRPr="00FF7622">
        <w:rPr>
          <w:rFonts w:cs="Times New Roman"/>
          <w:spacing w:val="1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av behandling hos patienter med RCC (se avsnitt</w:t>
      </w:r>
      <w:r w:rsidR="0050054B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5.1).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Tabellen inkluderar även</w:t>
      </w:r>
      <w:r w:rsidRPr="00FF7622">
        <w:rPr>
          <w:rFonts w:cs="Times New Roman"/>
          <w:spacing w:val="46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biverkningar som identifierats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kliniska studier efter att läkemedlet introducerades på marknaden.</w:t>
      </w:r>
    </w:p>
    <w:p w14:paraId="2BB315A6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3ECDB6A9" w14:textId="795262D3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Biverkningarna förtecknas nedan indelade efter organsystem, frekvens och svårighetsgrad.</w:t>
      </w:r>
      <w:r w:rsidRPr="00FF7622">
        <w:rPr>
          <w:rFonts w:cs="Times New Roman"/>
          <w:spacing w:val="29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Frekvenskategorierna är:</w:t>
      </w:r>
      <w:r w:rsidRPr="00FF7622">
        <w:rPr>
          <w:rFonts w:cs="Times New Roman"/>
          <w:spacing w:val="1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mycket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vanliga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(≥</w:t>
      </w:r>
      <w:r w:rsidR="0050054B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1/10), vanliga (≥</w:t>
      </w:r>
      <w:r w:rsidR="0050054B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1/100</w:t>
      </w:r>
      <w:r w:rsidR="0050054B">
        <w:rPr>
          <w:rFonts w:cs="Times New Roman"/>
          <w:spacing w:val="-1"/>
          <w:lang w:val="sv-SE"/>
        </w:rPr>
        <w:t>,</w:t>
      </w:r>
      <w:r w:rsidRPr="00FF7622">
        <w:rPr>
          <w:rFonts w:cs="Times New Roman"/>
          <w:spacing w:val="-1"/>
          <w:lang w:val="sv-SE"/>
        </w:rPr>
        <w:t xml:space="preserve"> &lt;1/10), mindre vanliga</w:t>
      </w:r>
      <w:r w:rsidRPr="00FF7622">
        <w:rPr>
          <w:rFonts w:cs="Times New Roman"/>
          <w:spacing w:val="2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(≥</w:t>
      </w:r>
      <w:r w:rsidR="0050054B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1/1</w:t>
      </w:r>
      <w:r w:rsidR="0050054B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000</w:t>
      </w:r>
      <w:r w:rsidR="0050054B">
        <w:rPr>
          <w:rFonts w:cs="Times New Roman"/>
          <w:spacing w:val="-1"/>
          <w:lang w:val="sv-SE"/>
        </w:rPr>
        <w:t xml:space="preserve">, </w:t>
      </w:r>
      <w:r w:rsidRPr="00FF7622">
        <w:rPr>
          <w:rFonts w:cs="Times New Roman"/>
          <w:spacing w:val="-1"/>
          <w:lang w:val="sv-SE"/>
        </w:rPr>
        <w:t>&lt;</w:t>
      </w:r>
      <w:r w:rsidR="0050054B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 xml:space="preserve">1/100), sällsynta </w:t>
      </w:r>
      <w:r w:rsidRPr="00FF7622">
        <w:rPr>
          <w:rFonts w:cs="Times New Roman"/>
          <w:lang w:val="sv-SE"/>
        </w:rPr>
        <w:t>(≥</w:t>
      </w:r>
      <w:r w:rsidR="0050054B">
        <w:rPr>
          <w:rFonts w:cs="Times New Roman"/>
          <w:lang w:val="sv-SE"/>
        </w:rPr>
        <w:t> </w:t>
      </w:r>
      <w:r w:rsidRPr="00FF7622">
        <w:rPr>
          <w:rFonts w:cs="Times New Roman"/>
          <w:lang w:val="sv-SE"/>
        </w:rPr>
        <w:t>1/10</w:t>
      </w:r>
      <w:r w:rsidR="0050054B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000</w:t>
      </w:r>
      <w:r w:rsidR="0050054B">
        <w:rPr>
          <w:rFonts w:cs="Times New Roman"/>
          <w:spacing w:val="-1"/>
          <w:lang w:val="sv-SE"/>
        </w:rPr>
        <w:t>,</w:t>
      </w:r>
      <w:r w:rsidRPr="00FF7622">
        <w:rPr>
          <w:rFonts w:cs="Times New Roman"/>
          <w:spacing w:val="-1"/>
          <w:lang w:val="sv-SE"/>
        </w:rPr>
        <w:t xml:space="preserve"> &lt;</w:t>
      </w:r>
      <w:r w:rsidR="0050054B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1/1</w:t>
      </w:r>
      <w:r w:rsidR="0050054B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000), mycket sällsynta (&lt;</w:t>
      </w:r>
      <w:r w:rsidR="0050054B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1/10</w:t>
      </w:r>
      <w:r w:rsidR="0050054B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000) och ingen</w:t>
      </w:r>
      <w:r w:rsidR="0050054B">
        <w:rPr>
          <w:rFonts w:cs="Times New Roman"/>
          <w:spacing w:val="-1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känd frekvens (kan inte beräknas från tillgängliga data). Aktuell </w:t>
      </w:r>
      <w:r w:rsidRPr="00FF7622">
        <w:rPr>
          <w:rFonts w:cs="Times New Roman"/>
          <w:spacing w:val="-2"/>
          <w:lang w:val="sv-SE"/>
        </w:rPr>
        <w:t>säkerhetsdatabas</w:t>
      </w:r>
      <w:r w:rsidRPr="00FF7622">
        <w:rPr>
          <w:rFonts w:cs="Times New Roman"/>
          <w:spacing w:val="-1"/>
          <w:lang w:val="sv-SE"/>
        </w:rPr>
        <w:t xml:space="preserve"> för axitinib är </w:t>
      </w:r>
      <w:r w:rsidRPr="00FF7622">
        <w:rPr>
          <w:rFonts w:cs="Times New Roman"/>
          <w:lang w:val="sv-SE"/>
        </w:rPr>
        <w:t>för</w:t>
      </w:r>
      <w:r w:rsidRPr="00FF7622">
        <w:rPr>
          <w:rFonts w:cs="Times New Roman"/>
          <w:spacing w:val="5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liten för att man ska kunna observera sällsynta och mycket sällsynta biverkningar.</w:t>
      </w:r>
    </w:p>
    <w:p w14:paraId="74E557E5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1D69D89D" w14:textId="77777777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lastRenderedPageBreak/>
        <w:t xml:space="preserve">Biverkningarna har placerats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de olika kategorierna på grundval av absolut frekvens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poolade data</w:t>
      </w:r>
      <w:r w:rsidRPr="00FF7622">
        <w:rPr>
          <w:rFonts w:cs="Times New Roman"/>
          <w:spacing w:val="26"/>
          <w:lang w:val="sv-SE"/>
        </w:rPr>
        <w:t xml:space="preserve"> </w:t>
      </w:r>
      <w:r w:rsidRPr="00FF7622">
        <w:rPr>
          <w:rFonts w:cs="Times New Roman"/>
          <w:lang w:val="sv-SE"/>
        </w:rPr>
        <w:t xml:space="preserve">från </w:t>
      </w:r>
      <w:r w:rsidRPr="00FF7622">
        <w:rPr>
          <w:rFonts w:cs="Times New Roman"/>
          <w:spacing w:val="-1"/>
          <w:lang w:val="sv-SE"/>
        </w:rPr>
        <w:t xml:space="preserve">kliniska studier. Inom varje organklass redovisas biverkningar </w:t>
      </w:r>
      <w:r w:rsidRPr="00FF7622">
        <w:rPr>
          <w:rFonts w:cs="Times New Roman"/>
          <w:spacing w:val="-2"/>
          <w:lang w:val="sv-SE"/>
        </w:rPr>
        <w:t>med</w:t>
      </w:r>
      <w:r w:rsidRPr="00FF7622">
        <w:rPr>
          <w:rFonts w:cs="Times New Roman"/>
          <w:spacing w:val="-1"/>
          <w:lang w:val="sv-SE"/>
        </w:rPr>
        <w:t xml:space="preserve"> samma frekvens efter fallande</w:t>
      </w:r>
      <w:r w:rsidRPr="00FF7622">
        <w:rPr>
          <w:rFonts w:cs="Times New Roman"/>
          <w:spacing w:val="2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svårighetsgrad.</w:t>
      </w:r>
    </w:p>
    <w:p w14:paraId="00A7D296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414665E9" w14:textId="6C353190" w:rsidR="00EB1C38" w:rsidRPr="00FF7622" w:rsidRDefault="00C63401" w:rsidP="005838BF">
      <w:pPr>
        <w:pStyle w:val="Heading1"/>
        <w:ind w:left="0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spacing w:val="-1"/>
          <w:lang w:val="sv-SE"/>
        </w:rPr>
        <w:t>Tabell</w:t>
      </w:r>
      <w:r w:rsidR="00546E17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 xml:space="preserve">1. Biverkningar rapporterade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RCC-studier hos patienter som fick axitinib </w:t>
      </w:r>
      <w:r w:rsidRPr="00FF7622">
        <w:rPr>
          <w:rFonts w:cs="Times New Roman"/>
          <w:lang w:val="sv-SE"/>
        </w:rPr>
        <w:t>(n</w:t>
      </w:r>
      <w:r w:rsidR="0050054B">
        <w:rPr>
          <w:rFonts w:cs="Times New Roman"/>
          <w:lang w:val="sv-SE"/>
        </w:rPr>
        <w:t> </w:t>
      </w:r>
      <w:r w:rsidRPr="00FF7622">
        <w:rPr>
          <w:rFonts w:cs="Times New Roman"/>
          <w:lang w:val="sv-SE"/>
        </w:rPr>
        <w:t>=</w:t>
      </w:r>
      <w:r w:rsidR="0050054B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672)</w:t>
      </w:r>
    </w:p>
    <w:tbl>
      <w:tblPr>
        <w:tblStyle w:val="TableNormal1"/>
        <w:tblW w:w="5000" w:type="pct"/>
        <w:tblLayout w:type="fixed"/>
        <w:tblLook w:val="01E0" w:firstRow="1" w:lastRow="1" w:firstColumn="1" w:lastColumn="1" w:noHBand="0" w:noVBand="0"/>
      </w:tblPr>
      <w:tblGrid>
        <w:gridCol w:w="1987"/>
        <w:gridCol w:w="1561"/>
        <w:gridCol w:w="2269"/>
        <w:gridCol w:w="1085"/>
        <w:gridCol w:w="1087"/>
        <w:gridCol w:w="1087"/>
      </w:tblGrid>
      <w:tr w:rsidR="00EB1C38" w:rsidRPr="00FF7622" w14:paraId="63C5DC1D" w14:textId="77777777" w:rsidTr="0002077E">
        <w:trPr>
          <w:trHeight w:hRule="exact" w:val="768"/>
        </w:trPr>
        <w:tc>
          <w:tcPr>
            <w:tcW w:w="109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C075EF" w14:textId="77777777" w:rsidR="00EB1C38" w:rsidRPr="00FF7622" w:rsidRDefault="00EB1C38" w:rsidP="005838BF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sv-SE"/>
              </w:rPr>
            </w:pPr>
          </w:p>
          <w:p w14:paraId="26793269" w14:textId="77777777" w:rsidR="00EB1C38" w:rsidRPr="00FF7622" w:rsidRDefault="00C63401" w:rsidP="005838BF">
            <w:pPr>
              <w:pStyle w:val="TableParagraph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b/>
                <w:spacing w:val="-1"/>
                <w:lang w:val="sv-SE"/>
              </w:rPr>
              <w:t>Systemorganklass</w:t>
            </w:r>
          </w:p>
        </w:tc>
        <w:tc>
          <w:tcPr>
            <w:tcW w:w="86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8F9ECB" w14:textId="4FBB474A" w:rsidR="00EB1C38" w:rsidRPr="00FF7622" w:rsidRDefault="00C63401" w:rsidP="005838BF">
            <w:pPr>
              <w:pStyle w:val="TableParagraph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b/>
                <w:spacing w:val="-1"/>
                <w:lang w:val="sv-SE"/>
              </w:rPr>
              <w:t>Frekvens-kategori</w:t>
            </w: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9A182B" w14:textId="77777777" w:rsidR="00EB1C38" w:rsidRPr="00FF7622" w:rsidRDefault="00C63401" w:rsidP="005838BF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  <w:lang w:val="sv-SE"/>
              </w:rPr>
            </w:pPr>
            <w:r w:rsidRPr="00FF7622">
              <w:rPr>
                <w:rFonts w:ascii="Times New Roman" w:hAnsi="Times New Roman" w:cs="Times New Roman"/>
                <w:b/>
                <w:spacing w:val="-1"/>
                <w:lang w:val="sv-SE"/>
              </w:rPr>
              <w:t>Biverkning</w:t>
            </w:r>
            <w:r w:rsidRPr="00FF7622">
              <w:rPr>
                <w:rFonts w:ascii="Times New Roman" w:hAnsi="Times New Roman" w:cs="Times New Roman"/>
                <w:spacing w:val="-1"/>
                <w:position w:val="8"/>
                <w:sz w:val="14"/>
                <w:lang w:val="sv-SE"/>
              </w:rPr>
              <w:t>a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9E11B2" w14:textId="77777777" w:rsidR="00EB1C38" w:rsidRPr="00FF7622" w:rsidRDefault="00C63401" w:rsidP="005838BF">
            <w:pPr>
              <w:pStyle w:val="TableParagraph"/>
              <w:spacing w:line="252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sv-SE"/>
              </w:rPr>
            </w:pPr>
            <w:r w:rsidRPr="00FF7622">
              <w:rPr>
                <w:rFonts w:ascii="Times New Roman" w:hAnsi="Times New Roman" w:cs="Times New Roman"/>
                <w:b/>
                <w:lang w:val="sv-SE"/>
              </w:rPr>
              <w:t>Alla grader</w:t>
            </w:r>
            <w:r w:rsidRPr="00FF7622">
              <w:rPr>
                <w:rFonts w:ascii="Times New Roman" w:hAnsi="Times New Roman" w:cs="Times New Roman"/>
                <w:b/>
                <w:position w:val="8"/>
                <w:sz w:val="14"/>
                <w:lang w:val="sv-SE"/>
              </w:rPr>
              <w:t>b</w:t>
            </w:r>
          </w:p>
          <w:p w14:paraId="4319BEF8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b/>
                <w:lang w:val="sv-SE"/>
              </w:rPr>
              <w:t>%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BFF9BF" w14:textId="77777777" w:rsidR="00EB1C38" w:rsidRPr="00FF7622" w:rsidRDefault="00C63401" w:rsidP="005838BF">
            <w:pPr>
              <w:pStyle w:val="TableParagraph"/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sv-SE"/>
              </w:rPr>
            </w:pPr>
            <w:r w:rsidRPr="00FF7622">
              <w:rPr>
                <w:rFonts w:ascii="Times New Roman" w:hAnsi="Times New Roman" w:cs="Times New Roman"/>
                <w:b/>
                <w:spacing w:val="-1"/>
                <w:lang w:val="sv-SE"/>
              </w:rPr>
              <w:t>Grad</w:t>
            </w:r>
            <w:r w:rsidRPr="00FF7622">
              <w:rPr>
                <w:rFonts w:ascii="Times New Roman" w:hAnsi="Times New Roman" w:cs="Times New Roman"/>
                <w:b/>
                <w:spacing w:val="-2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b/>
                <w:spacing w:val="-1"/>
                <w:lang w:val="sv-SE"/>
              </w:rPr>
              <w:t>3</w:t>
            </w:r>
            <w:r w:rsidRPr="00FF7622">
              <w:rPr>
                <w:rFonts w:ascii="Times New Roman" w:hAnsi="Times New Roman" w:cs="Times New Roman"/>
                <w:b/>
                <w:spacing w:val="-1"/>
                <w:position w:val="8"/>
                <w:sz w:val="14"/>
                <w:lang w:val="sv-SE"/>
              </w:rPr>
              <w:t>b</w:t>
            </w:r>
          </w:p>
          <w:p w14:paraId="58DD036E" w14:textId="77777777" w:rsidR="00EB1C38" w:rsidRPr="00FF7622" w:rsidRDefault="00C63401" w:rsidP="005838BF">
            <w:pPr>
              <w:pStyle w:val="TableParagraph"/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b/>
                <w:lang w:val="sv-SE"/>
              </w:rPr>
              <w:t>%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D97425" w14:textId="77777777" w:rsidR="00EB1C38" w:rsidRPr="00FF7622" w:rsidRDefault="00C63401" w:rsidP="005838BF">
            <w:pPr>
              <w:pStyle w:val="TableParagraph"/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sv-SE"/>
              </w:rPr>
            </w:pPr>
            <w:r w:rsidRPr="00FF7622">
              <w:rPr>
                <w:rFonts w:ascii="Times New Roman" w:hAnsi="Times New Roman" w:cs="Times New Roman"/>
                <w:b/>
                <w:spacing w:val="-1"/>
                <w:lang w:val="sv-SE"/>
              </w:rPr>
              <w:t>Grad</w:t>
            </w:r>
            <w:r w:rsidRPr="00FF7622">
              <w:rPr>
                <w:rFonts w:ascii="Times New Roman" w:hAnsi="Times New Roman" w:cs="Times New Roman"/>
                <w:b/>
                <w:spacing w:val="-2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b/>
                <w:spacing w:val="-1"/>
                <w:lang w:val="sv-SE"/>
              </w:rPr>
              <w:t>4</w:t>
            </w:r>
            <w:r w:rsidRPr="00FF7622">
              <w:rPr>
                <w:rFonts w:ascii="Times New Roman" w:hAnsi="Times New Roman" w:cs="Times New Roman"/>
                <w:b/>
                <w:spacing w:val="-1"/>
                <w:position w:val="8"/>
                <w:sz w:val="14"/>
                <w:lang w:val="sv-SE"/>
              </w:rPr>
              <w:t>b</w:t>
            </w:r>
          </w:p>
          <w:p w14:paraId="7E497978" w14:textId="77777777" w:rsidR="00EB1C38" w:rsidRPr="00FF7622" w:rsidRDefault="00C63401" w:rsidP="005838BF">
            <w:pPr>
              <w:pStyle w:val="TableParagraph"/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b/>
                <w:lang w:val="sv-SE"/>
              </w:rPr>
              <w:t>%</w:t>
            </w:r>
          </w:p>
        </w:tc>
      </w:tr>
      <w:tr w:rsidR="00EB1C38" w:rsidRPr="00FF7622" w14:paraId="3EAA3385" w14:textId="77777777" w:rsidTr="0002077E">
        <w:trPr>
          <w:trHeight w:hRule="exact" w:val="264"/>
        </w:trPr>
        <w:tc>
          <w:tcPr>
            <w:tcW w:w="1094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89A378D" w14:textId="77777777" w:rsidR="00EB1C38" w:rsidRPr="00FF7622" w:rsidRDefault="00C63401" w:rsidP="005838BF">
            <w:pPr>
              <w:pStyle w:val="TableParagraph"/>
              <w:spacing w:line="241" w:lineRule="auto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 xml:space="preserve">Blodet och </w:t>
            </w: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lymfsystemet</w:t>
            </w:r>
          </w:p>
        </w:tc>
        <w:tc>
          <w:tcPr>
            <w:tcW w:w="860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F51EF19" w14:textId="77777777" w:rsidR="00EB1C38" w:rsidRPr="00FF7622" w:rsidRDefault="00C63401" w:rsidP="005838BF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Vanliga</w:t>
            </w: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4E4183" w14:textId="77777777" w:rsidR="00EB1C38" w:rsidRPr="00FF7622" w:rsidRDefault="00C63401" w:rsidP="005838BF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2"/>
                <w:lang w:val="sv-SE"/>
              </w:rPr>
              <w:t>Anemi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34179B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6,3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7A670F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1,2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D06471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0,4</w:t>
            </w:r>
          </w:p>
        </w:tc>
      </w:tr>
      <w:tr w:rsidR="00EB1C38" w:rsidRPr="00FF7622" w14:paraId="7A6486E8" w14:textId="77777777" w:rsidTr="0002077E">
        <w:trPr>
          <w:trHeight w:hRule="exact" w:val="262"/>
        </w:trPr>
        <w:tc>
          <w:tcPr>
            <w:tcW w:w="1094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2874185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860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9E95ABE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4AF32E" w14:textId="77777777" w:rsidR="00EB1C38" w:rsidRPr="00FF7622" w:rsidRDefault="00C63401" w:rsidP="005838BF">
            <w:pPr>
              <w:pStyle w:val="TableParagraph"/>
              <w:spacing w:line="250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Trombocytopeni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600279" w14:textId="77777777" w:rsidR="00EB1C38" w:rsidRPr="00FF7622" w:rsidRDefault="00C63401" w:rsidP="005838BF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1,6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4BE932" w14:textId="77777777" w:rsidR="00EB1C38" w:rsidRPr="00FF7622" w:rsidRDefault="00C63401" w:rsidP="005838BF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0,1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3E0C24" w14:textId="77777777" w:rsidR="00EB1C38" w:rsidRPr="00FF7622" w:rsidRDefault="00C63401" w:rsidP="005838BF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</w:t>
            </w:r>
          </w:p>
        </w:tc>
      </w:tr>
      <w:tr w:rsidR="00EB1C38" w:rsidRPr="00FF7622" w14:paraId="0E2D277E" w14:textId="77777777" w:rsidTr="0002077E">
        <w:trPr>
          <w:trHeight w:hRule="exact" w:val="286"/>
        </w:trPr>
        <w:tc>
          <w:tcPr>
            <w:tcW w:w="1094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D987D92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860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163DA7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481400" w14:textId="77777777" w:rsidR="00EB1C38" w:rsidRPr="00FF7622" w:rsidRDefault="00C63401" w:rsidP="005838BF">
            <w:pPr>
              <w:pStyle w:val="TableParagraph"/>
              <w:spacing w:line="27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Polycytemi</w:t>
            </w:r>
            <w:r w:rsidRPr="00FF7622">
              <w:rPr>
                <w:rFonts w:ascii="Times New Roman" w:hAnsi="Times New Roman" w:cs="Times New Roman"/>
                <w:spacing w:val="-1"/>
                <w:position w:val="9"/>
                <w:sz w:val="16"/>
                <w:lang w:val="sv-SE"/>
              </w:rPr>
              <w:t>c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33FFCA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1,5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E8E6A2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0,1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E4D787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</w:t>
            </w:r>
          </w:p>
        </w:tc>
      </w:tr>
      <w:tr w:rsidR="00EB1C38" w:rsidRPr="00FF7622" w14:paraId="483108ED" w14:textId="77777777" w:rsidTr="0002077E">
        <w:trPr>
          <w:trHeight w:hRule="exact" w:val="264"/>
        </w:trPr>
        <w:tc>
          <w:tcPr>
            <w:tcW w:w="1094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550D141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860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878AB91" w14:textId="77777777" w:rsidR="00EB1C38" w:rsidRPr="00FF7622" w:rsidRDefault="00C63401" w:rsidP="005838BF">
            <w:pPr>
              <w:pStyle w:val="TableParagraph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 xml:space="preserve">Mindre </w:t>
            </w: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vanliga</w:t>
            </w: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5AA462" w14:textId="77777777" w:rsidR="00EB1C38" w:rsidRPr="00FF7622" w:rsidRDefault="00C63401" w:rsidP="005838BF">
            <w:pPr>
              <w:pStyle w:val="TableParagraph"/>
              <w:spacing w:line="252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Neutropeni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60FAC0" w14:textId="77777777" w:rsidR="00EB1C38" w:rsidRPr="00FF7622" w:rsidRDefault="00C63401" w:rsidP="005838BF">
            <w:pPr>
              <w:pStyle w:val="TableParagraph"/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0,3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806599" w14:textId="77777777" w:rsidR="00EB1C38" w:rsidRPr="00FF7622" w:rsidRDefault="00C63401" w:rsidP="005838BF">
            <w:pPr>
              <w:pStyle w:val="TableParagraph"/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0,1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C69438" w14:textId="77777777" w:rsidR="00EB1C38" w:rsidRPr="00FF7622" w:rsidRDefault="00C63401" w:rsidP="005838BF">
            <w:pPr>
              <w:pStyle w:val="TableParagraph"/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</w:t>
            </w:r>
          </w:p>
        </w:tc>
      </w:tr>
      <w:tr w:rsidR="00EB1C38" w:rsidRPr="00FF7622" w14:paraId="67A4A757" w14:textId="77777777" w:rsidTr="0002077E">
        <w:trPr>
          <w:trHeight w:hRule="exact" w:val="262"/>
        </w:trPr>
        <w:tc>
          <w:tcPr>
            <w:tcW w:w="1094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304B1C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860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BE30F1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6830C5" w14:textId="77777777" w:rsidR="00EB1C38" w:rsidRPr="00FF7622" w:rsidRDefault="00C63401" w:rsidP="005838BF">
            <w:pPr>
              <w:pStyle w:val="TableParagraph"/>
              <w:spacing w:line="250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Leukopeni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23B747" w14:textId="77777777" w:rsidR="00EB1C38" w:rsidRPr="00FF7622" w:rsidRDefault="00C63401" w:rsidP="005838BF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0,4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3B0419" w14:textId="77777777" w:rsidR="00EB1C38" w:rsidRPr="00FF7622" w:rsidRDefault="00C63401" w:rsidP="005838BF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18FCBC" w14:textId="77777777" w:rsidR="00EB1C38" w:rsidRPr="00FF7622" w:rsidRDefault="00C63401" w:rsidP="005838BF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</w:t>
            </w:r>
          </w:p>
        </w:tc>
      </w:tr>
      <w:tr w:rsidR="00EB1C38" w:rsidRPr="00FF7622" w14:paraId="4A5D2084" w14:textId="77777777" w:rsidTr="0002077E">
        <w:trPr>
          <w:trHeight w:hRule="exact" w:val="516"/>
        </w:trPr>
        <w:tc>
          <w:tcPr>
            <w:tcW w:w="1094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2B495CA" w14:textId="77777777" w:rsidR="00EB1C38" w:rsidRPr="00FF7622" w:rsidRDefault="00C63401" w:rsidP="005838BF">
            <w:pPr>
              <w:pStyle w:val="TableParagraph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Endokrina systemet</w:t>
            </w:r>
          </w:p>
        </w:tc>
        <w:tc>
          <w:tcPr>
            <w:tcW w:w="86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E33069" w14:textId="77777777" w:rsidR="00EB1C38" w:rsidRPr="00FF7622" w:rsidRDefault="00C63401" w:rsidP="005838BF">
            <w:pPr>
              <w:pStyle w:val="TableParagraph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Mycket</w:t>
            </w:r>
            <w:r w:rsidRPr="00FF7622">
              <w:rPr>
                <w:rFonts w:ascii="Times New Roman" w:hAnsi="Times New Roman" w:cs="Times New Roman"/>
                <w:spacing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vanliga</w:t>
            </w: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C517AB" w14:textId="77777777" w:rsidR="00EB1C38" w:rsidRPr="00FF7622" w:rsidRDefault="00C63401" w:rsidP="005838BF">
            <w:pPr>
              <w:pStyle w:val="TableParagraph"/>
              <w:spacing w:line="272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Hypotyreos</w:t>
            </w:r>
            <w:r w:rsidRPr="00FF7622">
              <w:rPr>
                <w:rFonts w:ascii="Times New Roman" w:hAnsi="Times New Roman" w:cs="Times New Roman"/>
                <w:spacing w:val="-1"/>
                <w:position w:val="9"/>
                <w:sz w:val="16"/>
                <w:lang w:val="sv-SE"/>
              </w:rPr>
              <w:t>c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29C7B2" w14:textId="77777777" w:rsidR="00EB1C38" w:rsidRPr="00FF7622" w:rsidRDefault="00C63401" w:rsidP="00A42E2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24,6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DEE9ED" w14:textId="77777777" w:rsidR="00EB1C38" w:rsidRPr="00FF7622" w:rsidRDefault="00C63401" w:rsidP="005838B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0,3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C12960" w14:textId="77777777" w:rsidR="00EB1C38" w:rsidRPr="00FF7622" w:rsidRDefault="00C63401" w:rsidP="005838B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</w:t>
            </w:r>
          </w:p>
        </w:tc>
      </w:tr>
      <w:tr w:rsidR="00EB1C38" w:rsidRPr="00FF7622" w14:paraId="31217305" w14:textId="77777777" w:rsidTr="0002077E">
        <w:trPr>
          <w:trHeight w:hRule="exact" w:val="288"/>
        </w:trPr>
        <w:tc>
          <w:tcPr>
            <w:tcW w:w="1094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B53D38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86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FA824E" w14:textId="77777777" w:rsidR="00EB1C38" w:rsidRPr="00FF7622" w:rsidRDefault="00C63401" w:rsidP="005838BF">
            <w:pPr>
              <w:pStyle w:val="TableParagraph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Vanliga</w:t>
            </w: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65D902" w14:textId="77777777" w:rsidR="00EB1C38" w:rsidRPr="00FF7622" w:rsidRDefault="00C63401" w:rsidP="005838BF">
            <w:pPr>
              <w:pStyle w:val="TableParagraph"/>
              <w:spacing w:line="272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Hypertyreos</w:t>
            </w:r>
            <w:r w:rsidRPr="00FF7622">
              <w:rPr>
                <w:rFonts w:ascii="Times New Roman" w:hAnsi="Times New Roman" w:cs="Times New Roman"/>
                <w:spacing w:val="-1"/>
                <w:position w:val="9"/>
                <w:sz w:val="16"/>
                <w:lang w:val="sv-SE"/>
              </w:rPr>
              <w:t>c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42E012" w14:textId="77777777" w:rsidR="00EB1C38" w:rsidRPr="00FF7622" w:rsidRDefault="00C63401" w:rsidP="005838B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1,6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9ACACF" w14:textId="77777777" w:rsidR="00EB1C38" w:rsidRPr="00FF7622" w:rsidRDefault="00C63401" w:rsidP="005838B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0,1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6350D9" w14:textId="77777777" w:rsidR="00EB1C38" w:rsidRPr="00FF7622" w:rsidRDefault="00C63401" w:rsidP="005838B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0,1</w:t>
            </w:r>
          </w:p>
        </w:tc>
      </w:tr>
      <w:tr w:rsidR="00EB1C38" w:rsidRPr="00FF7622" w14:paraId="49BDA09E" w14:textId="77777777" w:rsidTr="0002077E">
        <w:trPr>
          <w:trHeight w:hRule="exact" w:val="516"/>
        </w:trPr>
        <w:tc>
          <w:tcPr>
            <w:tcW w:w="1094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B4646A7" w14:textId="77777777" w:rsidR="00EB1C38" w:rsidRPr="00FF7622" w:rsidRDefault="00C63401" w:rsidP="005838BF">
            <w:pPr>
              <w:pStyle w:val="TableParagraph"/>
              <w:spacing w:line="252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Metabolism och</w:t>
            </w:r>
            <w:r w:rsidRPr="00FF7622">
              <w:rPr>
                <w:rFonts w:ascii="Times New Roman" w:hAnsi="Times New Roman" w:cs="Times New Roman"/>
                <w:spacing w:val="21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lang w:val="sv-SE"/>
              </w:rPr>
              <w:t>nutrition</w:t>
            </w:r>
          </w:p>
        </w:tc>
        <w:tc>
          <w:tcPr>
            <w:tcW w:w="86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116B95" w14:textId="77777777" w:rsidR="00EB1C38" w:rsidRPr="00FF7622" w:rsidRDefault="00C63401" w:rsidP="005838BF">
            <w:pPr>
              <w:pStyle w:val="TableParagraph"/>
              <w:spacing w:line="252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2"/>
                <w:lang w:val="sv-SE"/>
              </w:rPr>
              <w:t>Mycket</w:t>
            </w:r>
            <w:r w:rsidRPr="00FF7622">
              <w:rPr>
                <w:rFonts w:ascii="Times New Roman" w:hAnsi="Times New Roman" w:cs="Times New Roman"/>
                <w:spacing w:val="25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vanliga</w:t>
            </w: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58F0CB" w14:textId="77777777" w:rsidR="00EB1C38" w:rsidRPr="00FF7622" w:rsidRDefault="00C63401" w:rsidP="005838BF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Minskad aptit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1A8864" w14:textId="77777777" w:rsidR="00EB1C38" w:rsidRPr="00FF7622" w:rsidRDefault="00C63401" w:rsidP="00A42E2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39,0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EF63C9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3,6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D3C873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0,3</w:t>
            </w:r>
          </w:p>
        </w:tc>
      </w:tr>
      <w:tr w:rsidR="00EB1C38" w:rsidRPr="00FF7622" w14:paraId="1854F400" w14:textId="77777777" w:rsidTr="0002077E">
        <w:trPr>
          <w:trHeight w:hRule="exact" w:val="262"/>
        </w:trPr>
        <w:tc>
          <w:tcPr>
            <w:tcW w:w="1094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AC7BA1F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860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B3C003E" w14:textId="77777777" w:rsidR="00EB1C38" w:rsidRPr="00FF7622" w:rsidRDefault="00C63401" w:rsidP="005838BF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Vanliga</w:t>
            </w: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E22137" w14:textId="77777777" w:rsidR="00EB1C38" w:rsidRPr="00FF7622" w:rsidRDefault="00C63401" w:rsidP="005838BF">
            <w:pPr>
              <w:pStyle w:val="TableParagraph"/>
              <w:spacing w:line="250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Dehydrering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211AE3" w14:textId="77777777" w:rsidR="00EB1C38" w:rsidRPr="00FF7622" w:rsidRDefault="00C63401" w:rsidP="005838BF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6,7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11637D" w14:textId="77777777" w:rsidR="00EB1C38" w:rsidRPr="00FF7622" w:rsidRDefault="00C63401" w:rsidP="005838BF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3,1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2270F9" w14:textId="77777777" w:rsidR="00EB1C38" w:rsidRPr="00FF7622" w:rsidRDefault="00C63401" w:rsidP="005838BF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0,3</w:t>
            </w:r>
          </w:p>
        </w:tc>
      </w:tr>
      <w:tr w:rsidR="00EB1C38" w:rsidRPr="00FF7622" w14:paraId="6FB6B28F" w14:textId="77777777" w:rsidTr="0002077E">
        <w:trPr>
          <w:trHeight w:hRule="exact" w:val="264"/>
        </w:trPr>
        <w:tc>
          <w:tcPr>
            <w:tcW w:w="1094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215AED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860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0A9EF0B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4454A3" w14:textId="77777777" w:rsidR="00EB1C38" w:rsidRPr="00FF7622" w:rsidRDefault="00C63401" w:rsidP="005838BF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Hyperkalemi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6FAA50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2,7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E58246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1,2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C3A5A6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0,1</w:t>
            </w:r>
          </w:p>
        </w:tc>
      </w:tr>
      <w:tr w:rsidR="00EB1C38" w:rsidRPr="00FF7622" w14:paraId="31B2C4BC" w14:textId="77777777" w:rsidTr="0002077E">
        <w:trPr>
          <w:trHeight w:hRule="exact" w:val="262"/>
        </w:trPr>
        <w:tc>
          <w:tcPr>
            <w:tcW w:w="1094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ED0F4F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860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71312C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785F44" w14:textId="77777777" w:rsidR="00EB1C38" w:rsidRPr="00FF7622" w:rsidRDefault="00C63401" w:rsidP="005838BF">
            <w:pPr>
              <w:pStyle w:val="TableParagraph"/>
              <w:spacing w:line="250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Hyperkalcemi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EB9E54" w14:textId="77777777" w:rsidR="00EB1C38" w:rsidRPr="00FF7622" w:rsidRDefault="00C63401" w:rsidP="005838BF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2,2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25C233" w14:textId="77777777" w:rsidR="00EB1C38" w:rsidRPr="00FF7622" w:rsidRDefault="00C63401" w:rsidP="005838BF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0,1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97F586" w14:textId="77777777" w:rsidR="00EB1C38" w:rsidRPr="00FF7622" w:rsidRDefault="00C63401" w:rsidP="005838BF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0,3</w:t>
            </w:r>
          </w:p>
        </w:tc>
      </w:tr>
      <w:tr w:rsidR="00EB1C38" w:rsidRPr="00FF7622" w14:paraId="49112B39" w14:textId="77777777" w:rsidTr="0002077E">
        <w:trPr>
          <w:trHeight w:hRule="exact" w:val="264"/>
        </w:trPr>
        <w:tc>
          <w:tcPr>
            <w:tcW w:w="1094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2323CD6" w14:textId="77777777" w:rsidR="00EB1C38" w:rsidRPr="00FF7622" w:rsidRDefault="00C63401" w:rsidP="005838BF">
            <w:pPr>
              <w:pStyle w:val="TableParagraph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Centrala och</w:t>
            </w:r>
            <w:r w:rsidRPr="00FF7622">
              <w:rPr>
                <w:rFonts w:ascii="Times New Roman" w:hAnsi="Times New Roman" w:cs="Times New Roman"/>
                <w:spacing w:val="22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lang w:val="sv-SE"/>
              </w:rPr>
              <w:t xml:space="preserve">perifera </w:t>
            </w: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nervsystemet</w:t>
            </w:r>
          </w:p>
        </w:tc>
        <w:tc>
          <w:tcPr>
            <w:tcW w:w="860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C549DBB" w14:textId="77777777" w:rsidR="00EB1C38" w:rsidRPr="00FF7622" w:rsidRDefault="00C63401" w:rsidP="005838BF">
            <w:pPr>
              <w:pStyle w:val="TableParagraph"/>
              <w:spacing w:line="245" w:lineRule="auto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Mycket</w:t>
            </w:r>
            <w:r w:rsidRPr="00FF7622">
              <w:rPr>
                <w:rFonts w:ascii="Times New Roman" w:hAnsi="Times New Roman" w:cs="Times New Roman"/>
                <w:spacing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vanliga</w:t>
            </w: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33ED6B" w14:textId="77777777" w:rsidR="00EB1C38" w:rsidRPr="00FF7622" w:rsidRDefault="00C63401" w:rsidP="005838BF">
            <w:pPr>
              <w:pStyle w:val="TableParagraph"/>
              <w:spacing w:line="252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Huvudvärk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27FD96" w14:textId="77777777" w:rsidR="00EB1C38" w:rsidRPr="00FF7622" w:rsidRDefault="00C63401" w:rsidP="002436B2">
            <w:pPr>
              <w:pStyle w:val="TableParagraph"/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16,2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38238E" w14:textId="77777777" w:rsidR="00EB1C38" w:rsidRPr="00FF7622" w:rsidRDefault="00C63401" w:rsidP="005838BF">
            <w:pPr>
              <w:pStyle w:val="TableParagraph"/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0,7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B8E40A" w14:textId="77777777" w:rsidR="00EB1C38" w:rsidRPr="00FF7622" w:rsidRDefault="00C63401" w:rsidP="005838BF">
            <w:pPr>
              <w:pStyle w:val="TableParagraph"/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</w:t>
            </w:r>
          </w:p>
        </w:tc>
      </w:tr>
      <w:tr w:rsidR="00EB1C38" w:rsidRPr="00FF7622" w14:paraId="65516587" w14:textId="77777777" w:rsidTr="0002077E">
        <w:trPr>
          <w:trHeight w:hRule="exact" w:val="266"/>
        </w:trPr>
        <w:tc>
          <w:tcPr>
            <w:tcW w:w="1094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2B41083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860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EA2D28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D340E1" w14:textId="77777777" w:rsidR="00EB1C38" w:rsidRPr="00FF7622" w:rsidRDefault="00C63401" w:rsidP="005838BF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Dysgeusi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6CE06A" w14:textId="77777777" w:rsidR="00EB1C38" w:rsidRPr="00FF7622" w:rsidRDefault="00C63401" w:rsidP="002436B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11,5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EA12E8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E4244C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</w:t>
            </w:r>
          </w:p>
        </w:tc>
      </w:tr>
      <w:tr w:rsidR="00EB1C38" w:rsidRPr="00FF7622" w14:paraId="0148379B" w14:textId="77777777" w:rsidTr="0002077E">
        <w:trPr>
          <w:trHeight w:hRule="exact" w:val="264"/>
        </w:trPr>
        <w:tc>
          <w:tcPr>
            <w:tcW w:w="1094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EB0D7C9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86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5341DD" w14:textId="77777777" w:rsidR="00EB1C38" w:rsidRPr="00FF7622" w:rsidRDefault="00C63401" w:rsidP="005838BF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Vanliga</w:t>
            </w: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12A143" w14:textId="77777777" w:rsidR="00EB1C38" w:rsidRPr="00FF7622" w:rsidRDefault="00C63401" w:rsidP="005838BF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Yrsel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C16959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9,1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F3454A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0,6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B5E612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</w:t>
            </w:r>
          </w:p>
        </w:tc>
      </w:tr>
      <w:tr w:rsidR="00EB1C38" w:rsidRPr="00FF7622" w14:paraId="27DB97E0" w14:textId="77777777" w:rsidTr="0002077E">
        <w:trPr>
          <w:trHeight w:hRule="exact" w:val="516"/>
        </w:trPr>
        <w:tc>
          <w:tcPr>
            <w:tcW w:w="1094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89DA8C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86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921144" w14:textId="77777777" w:rsidR="00EB1C38" w:rsidRPr="00FF7622" w:rsidRDefault="00C63401" w:rsidP="005838BF">
            <w:pPr>
              <w:pStyle w:val="TableParagraph"/>
              <w:spacing w:line="252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Mindre</w:t>
            </w:r>
            <w:r w:rsidRPr="00FF7622">
              <w:rPr>
                <w:rFonts w:ascii="Times New Roman" w:hAnsi="Times New Roman" w:cs="Times New Roman"/>
                <w:spacing w:val="23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vanliga</w:t>
            </w: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D2BED" w14:textId="77777777" w:rsidR="00EB1C38" w:rsidRPr="00FF7622" w:rsidRDefault="00C63401" w:rsidP="005838BF">
            <w:pPr>
              <w:pStyle w:val="TableParagraph"/>
              <w:spacing w:line="252" w:lineRule="exact"/>
              <w:rPr>
                <w:rFonts w:ascii="Times New Roman" w:eastAsia="Times New Roman" w:hAnsi="Times New Roman" w:cs="Times New Roman"/>
                <w:sz w:val="14"/>
                <w:szCs w:val="14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Posteriort reversibelt</w:t>
            </w:r>
            <w:r w:rsidRPr="00FF7622">
              <w:rPr>
                <w:rFonts w:ascii="Times New Roman" w:hAnsi="Times New Roman" w:cs="Times New Roman"/>
                <w:spacing w:val="21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pacing w:val="-2"/>
                <w:lang w:val="sv-SE"/>
              </w:rPr>
              <w:t>encefalopatisyndrom</w:t>
            </w:r>
            <w:r w:rsidRPr="00FF7622">
              <w:rPr>
                <w:rFonts w:ascii="Times New Roman" w:hAnsi="Times New Roman" w:cs="Times New Roman"/>
                <w:spacing w:val="-2"/>
                <w:position w:val="8"/>
                <w:sz w:val="14"/>
                <w:lang w:val="sv-SE"/>
              </w:rPr>
              <w:t>e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7B1536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0,3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E9AB08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0,1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5339C2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</w:t>
            </w:r>
          </w:p>
        </w:tc>
      </w:tr>
      <w:tr w:rsidR="00EB1C38" w:rsidRPr="00FF7622" w14:paraId="1C1DEC26" w14:textId="77777777" w:rsidTr="0002077E">
        <w:trPr>
          <w:trHeight w:hRule="exact" w:val="516"/>
        </w:trPr>
        <w:tc>
          <w:tcPr>
            <w:tcW w:w="109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5E4265" w14:textId="77777777" w:rsidR="00EB1C38" w:rsidRPr="00FF7622" w:rsidRDefault="00C63401" w:rsidP="005838BF">
            <w:pPr>
              <w:pStyle w:val="TableParagraph"/>
              <w:spacing w:line="252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 xml:space="preserve">Öron och </w:t>
            </w: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balansorgan</w:t>
            </w:r>
          </w:p>
        </w:tc>
        <w:tc>
          <w:tcPr>
            <w:tcW w:w="86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25E43F" w14:textId="77777777" w:rsidR="00EB1C38" w:rsidRPr="00FF7622" w:rsidRDefault="00C63401" w:rsidP="005838BF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Vanliga</w:t>
            </w: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B230A2" w14:textId="77777777" w:rsidR="00EB1C38" w:rsidRPr="00FF7622" w:rsidRDefault="00C63401" w:rsidP="005838BF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Tinnitus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00987C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3,1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E69A86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C2D97A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</w:t>
            </w:r>
          </w:p>
        </w:tc>
      </w:tr>
      <w:tr w:rsidR="00EB1C38" w:rsidRPr="00FF7622" w14:paraId="76771F46" w14:textId="77777777" w:rsidTr="0002077E">
        <w:trPr>
          <w:trHeight w:hRule="exact" w:val="516"/>
        </w:trPr>
        <w:tc>
          <w:tcPr>
            <w:tcW w:w="109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F92494" w14:textId="77777777" w:rsidR="00EB1C38" w:rsidRPr="00FF7622" w:rsidRDefault="00C63401" w:rsidP="005838BF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Hjärtat</w:t>
            </w:r>
          </w:p>
        </w:tc>
        <w:tc>
          <w:tcPr>
            <w:tcW w:w="86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FD1323" w14:textId="77777777" w:rsidR="00EB1C38" w:rsidRPr="00FF7622" w:rsidRDefault="00C63401" w:rsidP="005838BF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Vanliga</w:t>
            </w: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D40999" w14:textId="77777777" w:rsidR="00EB1C38" w:rsidRPr="00FF7622" w:rsidRDefault="00C63401" w:rsidP="005838BF">
            <w:pPr>
              <w:pStyle w:val="TableParagraph"/>
              <w:spacing w:line="234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Hjärtsviktshändelser</w:t>
            </w:r>
            <w:r w:rsidRPr="00FF7622">
              <w:rPr>
                <w:rFonts w:ascii="Times New Roman" w:hAnsi="Times New Roman" w:cs="Times New Roman"/>
                <w:spacing w:val="-1"/>
                <w:position w:val="8"/>
                <w:sz w:val="14"/>
                <w:lang w:val="sv-SE"/>
              </w:rPr>
              <w:t>c,</w:t>
            </w:r>
            <w:r w:rsidRPr="00FF7622">
              <w:rPr>
                <w:rFonts w:ascii="Times New Roman" w:hAnsi="Times New Roman" w:cs="Times New Roman"/>
                <w:spacing w:val="-2"/>
                <w:position w:val="8"/>
                <w:sz w:val="14"/>
                <w:lang w:val="sv-SE"/>
              </w:rPr>
              <w:t xml:space="preserve"> d,</w:t>
            </w:r>
            <w:r w:rsidRPr="00FF7622">
              <w:rPr>
                <w:rFonts w:ascii="Times New Roman" w:hAnsi="Times New Roman" w:cs="Times New Roman"/>
                <w:spacing w:val="24"/>
                <w:w w:val="99"/>
                <w:position w:val="8"/>
                <w:sz w:val="14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14"/>
                <w:lang w:val="sv-SE"/>
              </w:rPr>
              <w:t>f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80EB01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1,8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C45696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0,3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3A8E70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0,7</w:t>
            </w:r>
          </w:p>
        </w:tc>
      </w:tr>
    </w:tbl>
    <w:p w14:paraId="52F7B04C" w14:textId="77777777" w:rsidR="00EB1C38" w:rsidRPr="00FF7622" w:rsidRDefault="00EB1C38" w:rsidP="005838BF">
      <w:pPr>
        <w:spacing w:line="251" w:lineRule="exact"/>
        <w:jc w:val="center"/>
        <w:rPr>
          <w:rFonts w:ascii="Times New Roman" w:eastAsia="Times New Roman" w:hAnsi="Times New Roman" w:cs="Times New Roman"/>
          <w:lang w:val="sv-SE"/>
        </w:rPr>
        <w:sectPr w:rsidR="00EB1C38" w:rsidRPr="00FF7622" w:rsidSect="009147F6">
          <w:footerReference w:type="default" r:id="rId11"/>
          <w:footerReference w:type="first" r:id="rId12"/>
          <w:pgSz w:w="11910" w:h="16840" w:code="9"/>
          <w:pgMar w:top="1138" w:right="1411" w:bottom="1138" w:left="1411" w:header="734" w:footer="734" w:gutter="0"/>
          <w:cols w:space="720"/>
          <w:titlePg/>
          <w:docGrid w:linePitch="299"/>
        </w:sectPr>
      </w:pPr>
    </w:p>
    <w:p w14:paraId="033334CC" w14:textId="77777777" w:rsidR="00EB1C38" w:rsidRPr="00FF7622" w:rsidRDefault="00EB1C38" w:rsidP="005838BF">
      <w:pPr>
        <w:rPr>
          <w:rFonts w:ascii="Times New Roman" w:eastAsia="Times New Roman" w:hAnsi="Times New Roman" w:cs="Times New Roman"/>
          <w:sz w:val="6"/>
          <w:szCs w:val="6"/>
          <w:lang w:val="sv-SE"/>
        </w:rPr>
      </w:pPr>
    </w:p>
    <w:tbl>
      <w:tblPr>
        <w:tblStyle w:val="TableNormal1"/>
        <w:tblW w:w="5000" w:type="pct"/>
        <w:tblLayout w:type="fixed"/>
        <w:tblLook w:val="01E0" w:firstRow="1" w:lastRow="1" w:firstColumn="1" w:lastColumn="1" w:noHBand="0" w:noVBand="0"/>
      </w:tblPr>
      <w:tblGrid>
        <w:gridCol w:w="1987"/>
        <w:gridCol w:w="1561"/>
        <w:gridCol w:w="2269"/>
        <w:gridCol w:w="1085"/>
        <w:gridCol w:w="1087"/>
        <w:gridCol w:w="1087"/>
      </w:tblGrid>
      <w:tr w:rsidR="00EB1C38" w:rsidRPr="00FF7622" w14:paraId="14C22942" w14:textId="77777777" w:rsidTr="0002077E">
        <w:trPr>
          <w:trHeight w:hRule="exact" w:val="770"/>
        </w:trPr>
        <w:tc>
          <w:tcPr>
            <w:tcW w:w="109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7D19C6" w14:textId="77777777" w:rsidR="00EB1C38" w:rsidRPr="00FF7622" w:rsidRDefault="00EB1C38" w:rsidP="005838BF">
            <w:pPr>
              <w:pStyle w:val="TableParagraph"/>
              <w:rPr>
                <w:rFonts w:ascii="Times New Roman" w:eastAsia="Times New Roman" w:hAnsi="Times New Roman" w:cs="Times New Roman"/>
                <w:sz w:val="21"/>
                <w:szCs w:val="21"/>
                <w:lang w:val="sv-SE"/>
              </w:rPr>
            </w:pPr>
          </w:p>
          <w:p w14:paraId="0052AC75" w14:textId="77777777" w:rsidR="00EB1C38" w:rsidRPr="00FF7622" w:rsidRDefault="00C63401" w:rsidP="005838BF">
            <w:pPr>
              <w:pStyle w:val="TableParagraph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b/>
                <w:spacing w:val="-1"/>
                <w:lang w:val="sv-SE"/>
              </w:rPr>
              <w:t>Systemorganklass</w:t>
            </w:r>
          </w:p>
        </w:tc>
        <w:tc>
          <w:tcPr>
            <w:tcW w:w="86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AEC1B8" w14:textId="77777777" w:rsidR="00EB1C38" w:rsidRPr="00FF7622" w:rsidRDefault="00C63401" w:rsidP="005838BF">
            <w:pPr>
              <w:pStyle w:val="TableParagraph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b/>
                <w:spacing w:val="-1"/>
                <w:lang w:val="sv-SE"/>
              </w:rPr>
              <w:t>Frekvens-</w:t>
            </w:r>
            <w:r w:rsidRPr="00FF7622">
              <w:rPr>
                <w:rFonts w:ascii="Times New Roman" w:hAnsi="Times New Roman" w:cs="Times New Roman"/>
                <w:b/>
                <w:spacing w:val="26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b/>
                <w:spacing w:val="-1"/>
                <w:lang w:val="sv-SE"/>
              </w:rPr>
              <w:t>kategori</w:t>
            </w: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4A990C" w14:textId="77777777" w:rsidR="00EB1C38" w:rsidRPr="00FF7622" w:rsidRDefault="00EB1C38" w:rsidP="005838BF">
            <w:pPr>
              <w:pStyle w:val="TableParagraph"/>
              <w:rPr>
                <w:rFonts w:ascii="Times New Roman" w:eastAsia="Times New Roman" w:hAnsi="Times New Roman" w:cs="Times New Roman"/>
                <w:sz w:val="21"/>
                <w:szCs w:val="21"/>
                <w:lang w:val="sv-SE"/>
              </w:rPr>
            </w:pPr>
          </w:p>
          <w:p w14:paraId="75DE241E" w14:textId="77777777" w:rsidR="00EB1C38" w:rsidRPr="00FF7622" w:rsidRDefault="00C63401" w:rsidP="005838BF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  <w:lang w:val="sv-SE"/>
              </w:rPr>
            </w:pPr>
            <w:r w:rsidRPr="00FF7622">
              <w:rPr>
                <w:rFonts w:ascii="Times New Roman" w:hAnsi="Times New Roman" w:cs="Times New Roman"/>
                <w:b/>
                <w:spacing w:val="-1"/>
                <w:lang w:val="sv-SE"/>
              </w:rPr>
              <w:t>Biverkning</w:t>
            </w:r>
            <w:r w:rsidRPr="00FF7622">
              <w:rPr>
                <w:rFonts w:ascii="Times New Roman" w:hAnsi="Times New Roman" w:cs="Times New Roman"/>
                <w:spacing w:val="-1"/>
                <w:position w:val="8"/>
                <w:sz w:val="14"/>
                <w:lang w:val="sv-SE"/>
              </w:rPr>
              <w:t>a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1C8D08" w14:textId="77777777" w:rsidR="00EB1C38" w:rsidRPr="00FF7622" w:rsidRDefault="00C63401" w:rsidP="005838BF">
            <w:pPr>
              <w:pStyle w:val="TableParagraph"/>
              <w:spacing w:line="252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sv-SE"/>
              </w:rPr>
            </w:pPr>
            <w:r w:rsidRPr="00FF7622">
              <w:rPr>
                <w:rFonts w:ascii="Times New Roman" w:hAnsi="Times New Roman" w:cs="Times New Roman"/>
                <w:b/>
                <w:lang w:val="sv-SE"/>
              </w:rPr>
              <w:t>Alla grader</w:t>
            </w:r>
            <w:r w:rsidRPr="00FF7622">
              <w:rPr>
                <w:rFonts w:ascii="Times New Roman" w:hAnsi="Times New Roman" w:cs="Times New Roman"/>
                <w:b/>
                <w:position w:val="8"/>
                <w:sz w:val="14"/>
                <w:lang w:val="sv-SE"/>
              </w:rPr>
              <w:t>b</w:t>
            </w:r>
          </w:p>
          <w:p w14:paraId="705B48BD" w14:textId="77777777" w:rsidR="00EB1C38" w:rsidRPr="00FF7622" w:rsidRDefault="00C63401" w:rsidP="005838BF">
            <w:pPr>
              <w:pStyle w:val="TableParagraph"/>
              <w:spacing w:line="249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b/>
                <w:lang w:val="sv-SE"/>
              </w:rPr>
              <w:t>%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027CE2" w14:textId="77777777" w:rsidR="00EB1C38" w:rsidRPr="00FF7622" w:rsidRDefault="00C63401" w:rsidP="005838B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sv-SE"/>
              </w:rPr>
            </w:pPr>
            <w:r w:rsidRPr="00FF7622">
              <w:rPr>
                <w:rFonts w:ascii="Times New Roman" w:hAnsi="Times New Roman" w:cs="Times New Roman"/>
                <w:b/>
                <w:spacing w:val="-1"/>
                <w:lang w:val="sv-SE"/>
              </w:rPr>
              <w:t>Grad</w:t>
            </w:r>
            <w:r w:rsidRPr="00FF7622">
              <w:rPr>
                <w:rFonts w:ascii="Times New Roman" w:hAnsi="Times New Roman" w:cs="Times New Roman"/>
                <w:b/>
                <w:spacing w:val="-2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b/>
                <w:spacing w:val="-1"/>
                <w:lang w:val="sv-SE"/>
              </w:rPr>
              <w:t>3</w:t>
            </w:r>
            <w:r w:rsidRPr="00FF7622">
              <w:rPr>
                <w:rFonts w:ascii="Times New Roman" w:hAnsi="Times New Roman" w:cs="Times New Roman"/>
                <w:b/>
                <w:spacing w:val="-1"/>
                <w:position w:val="8"/>
                <w:sz w:val="14"/>
                <w:lang w:val="sv-SE"/>
              </w:rPr>
              <w:t>b</w:t>
            </w:r>
          </w:p>
          <w:p w14:paraId="6F7DDE9D" w14:textId="77777777" w:rsidR="00EB1C38" w:rsidRPr="00FF7622" w:rsidRDefault="00C63401" w:rsidP="005838B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b/>
                <w:lang w:val="sv-SE"/>
              </w:rPr>
              <w:t>%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D21842" w14:textId="77777777" w:rsidR="00EB1C38" w:rsidRPr="00FF7622" w:rsidRDefault="00C63401" w:rsidP="005838B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sv-SE"/>
              </w:rPr>
            </w:pPr>
            <w:r w:rsidRPr="00FF7622">
              <w:rPr>
                <w:rFonts w:ascii="Times New Roman" w:hAnsi="Times New Roman" w:cs="Times New Roman"/>
                <w:b/>
                <w:spacing w:val="-1"/>
                <w:lang w:val="sv-SE"/>
              </w:rPr>
              <w:t>Grad</w:t>
            </w:r>
            <w:r w:rsidRPr="00FF7622">
              <w:rPr>
                <w:rFonts w:ascii="Times New Roman" w:hAnsi="Times New Roman" w:cs="Times New Roman"/>
                <w:b/>
                <w:spacing w:val="-2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b/>
                <w:spacing w:val="-1"/>
                <w:lang w:val="sv-SE"/>
              </w:rPr>
              <w:t>4</w:t>
            </w:r>
            <w:r w:rsidRPr="00FF7622">
              <w:rPr>
                <w:rFonts w:ascii="Times New Roman" w:hAnsi="Times New Roman" w:cs="Times New Roman"/>
                <w:b/>
                <w:spacing w:val="-1"/>
                <w:position w:val="8"/>
                <w:sz w:val="14"/>
                <w:lang w:val="sv-SE"/>
              </w:rPr>
              <w:t>b</w:t>
            </w:r>
          </w:p>
          <w:p w14:paraId="78F9731D" w14:textId="77777777" w:rsidR="00EB1C38" w:rsidRPr="00FF7622" w:rsidRDefault="00C63401" w:rsidP="005838B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b/>
                <w:lang w:val="sv-SE"/>
              </w:rPr>
              <w:t>%</w:t>
            </w:r>
          </w:p>
        </w:tc>
      </w:tr>
      <w:tr w:rsidR="00EB1C38" w:rsidRPr="00FF7622" w14:paraId="35E6E6F9" w14:textId="77777777" w:rsidTr="0002077E">
        <w:trPr>
          <w:trHeight w:hRule="exact" w:val="262"/>
        </w:trPr>
        <w:tc>
          <w:tcPr>
            <w:tcW w:w="1094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7B5770E" w14:textId="77777777" w:rsidR="00EB1C38" w:rsidRPr="00FF7622" w:rsidRDefault="00C63401" w:rsidP="005838BF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Blodkärl</w:t>
            </w:r>
          </w:p>
        </w:tc>
        <w:tc>
          <w:tcPr>
            <w:tcW w:w="860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7A54921" w14:textId="77777777" w:rsidR="00EB1C38" w:rsidRPr="00FF7622" w:rsidRDefault="00C63401" w:rsidP="005838BF">
            <w:pPr>
              <w:pStyle w:val="TableParagraph"/>
              <w:spacing w:line="252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Mycket</w:t>
            </w:r>
            <w:r w:rsidRPr="00FF7622">
              <w:rPr>
                <w:rFonts w:ascii="Times New Roman" w:hAnsi="Times New Roman" w:cs="Times New Roman"/>
                <w:spacing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vanliga</w:t>
            </w: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F31FF9" w14:textId="77777777" w:rsidR="00EB1C38" w:rsidRPr="00FF7622" w:rsidRDefault="00C63401" w:rsidP="005838BF">
            <w:pPr>
              <w:pStyle w:val="TableParagraph"/>
              <w:spacing w:line="250" w:lineRule="exact"/>
              <w:rPr>
                <w:rFonts w:ascii="Times New Roman" w:eastAsia="Times New Roman" w:hAnsi="Times New Roman" w:cs="Times New Roman"/>
                <w:sz w:val="14"/>
                <w:szCs w:val="14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Hypertoni</w:t>
            </w:r>
            <w:r w:rsidRPr="00FF7622">
              <w:rPr>
                <w:rFonts w:ascii="Times New Roman" w:hAnsi="Times New Roman" w:cs="Times New Roman"/>
                <w:spacing w:val="-1"/>
                <w:position w:val="8"/>
                <w:sz w:val="14"/>
                <w:lang w:val="sv-SE"/>
              </w:rPr>
              <w:t>g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1E7B03" w14:textId="77777777" w:rsidR="00EB1C38" w:rsidRPr="00FF7622" w:rsidRDefault="00C63401" w:rsidP="002436B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51,2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61D6C5" w14:textId="77777777" w:rsidR="00EB1C38" w:rsidRPr="00FF7622" w:rsidRDefault="00C63401" w:rsidP="00A42E2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22,0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78EB48" w14:textId="77777777" w:rsidR="00EB1C38" w:rsidRPr="00FF7622" w:rsidRDefault="00C63401" w:rsidP="005838BF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1,0</w:t>
            </w:r>
          </w:p>
        </w:tc>
      </w:tr>
      <w:tr w:rsidR="00EB1C38" w:rsidRPr="00FF7622" w14:paraId="2097273C" w14:textId="77777777" w:rsidTr="0002077E">
        <w:trPr>
          <w:trHeight w:hRule="exact" w:val="264"/>
        </w:trPr>
        <w:tc>
          <w:tcPr>
            <w:tcW w:w="1094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637B2AC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860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CE76FB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B756D1" w14:textId="77777777" w:rsidR="00EB1C38" w:rsidRPr="00FF7622" w:rsidRDefault="00C63401" w:rsidP="005838BF">
            <w:pPr>
              <w:pStyle w:val="TableParagraph"/>
              <w:spacing w:line="252" w:lineRule="exact"/>
              <w:rPr>
                <w:rFonts w:ascii="Times New Roman" w:eastAsia="Times New Roman" w:hAnsi="Times New Roman" w:cs="Times New Roman"/>
                <w:sz w:val="14"/>
                <w:szCs w:val="14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Blödning</w:t>
            </w:r>
            <w:r w:rsidRPr="00FF7622">
              <w:rPr>
                <w:rFonts w:ascii="Times New Roman" w:hAnsi="Times New Roman" w:cs="Times New Roman"/>
                <w:spacing w:val="-1"/>
                <w:position w:val="8"/>
                <w:sz w:val="14"/>
                <w:lang w:val="sv-SE"/>
              </w:rPr>
              <w:t xml:space="preserve">c, </w:t>
            </w:r>
            <w:r w:rsidRPr="00FF7622">
              <w:rPr>
                <w:rFonts w:ascii="Times New Roman" w:hAnsi="Times New Roman" w:cs="Times New Roman"/>
                <w:position w:val="8"/>
                <w:sz w:val="14"/>
                <w:lang w:val="sv-SE"/>
              </w:rPr>
              <w:t>d,</w:t>
            </w:r>
            <w:r w:rsidRPr="00FF7622">
              <w:rPr>
                <w:rFonts w:ascii="Times New Roman" w:hAnsi="Times New Roman" w:cs="Times New Roman"/>
                <w:spacing w:val="1"/>
                <w:position w:val="8"/>
                <w:sz w:val="14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position w:val="8"/>
                <w:sz w:val="14"/>
                <w:lang w:val="sv-SE"/>
              </w:rPr>
              <w:t>h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8A95C0" w14:textId="77777777" w:rsidR="00EB1C38" w:rsidRPr="00FF7622" w:rsidRDefault="00C63401" w:rsidP="002436B2">
            <w:pPr>
              <w:pStyle w:val="TableParagraph"/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25,7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9FAA1C" w14:textId="77777777" w:rsidR="00EB1C38" w:rsidRPr="00FF7622" w:rsidRDefault="00C63401" w:rsidP="005838BF">
            <w:pPr>
              <w:pStyle w:val="TableParagraph"/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3,0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4DD954" w14:textId="77777777" w:rsidR="00EB1C38" w:rsidRPr="00FF7622" w:rsidRDefault="00C63401" w:rsidP="005838BF">
            <w:pPr>
              <w:pStyle w:val="TableParagraph"/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1,0</w:t>
            </w:r>
          </w:p>
        </w:tc>
      </w:tr>
      <w:tr w:rsidR="00EB1C38" w:rsidRPr="00FF7622" w14:paraId="7CB5FEAA" w14:textId="77777777" w:rsidTr="0002077E">
        <w:trPr>
          <w:trHeight w:hRule="exact" w:val="768"/>
        </w:trPr>
        <w:tc>
          <w:tcPr>
            <w:tcW w:w="1094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1C8F9B8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860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620E846" w14:textId="77777777" w:rsidR="00EB1C38" w:rsidRPr="00FF7622" w:rsidRDefault="00C63401" w:rsidP="005838BF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Vanliga</w:t>
            </w: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7BBCDD" w14:textId="77777777" w:rsidR="00EB1C38" w:rsidRPr="00FF7622" w:rsidRDefault="00C63401" w:rsidP="005838BF">
            <w:pPr>
              <w:pStyle w:val="TableParagraph"/>
              <w:spacing w:line="236" w:lineRule="auto"/>
              <w:rPr>
                <w:rFonts w:ascii="Times New Roman" w:eastAsia="Times New Roman" w:hAnsi="Times New Roman" w:cs="Times New Roman"/>
                <w:sz w:val="14"/>
                <w:szCs w:val="14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Venösa emboliska och</w:t>
            </w:r>
            <w:r w:rsidRPr="00FF7622">
              <w:rPr>
                <w:rFonts w:ascii="Times New Roman" w:hAnsi="Times New Roman" w:cs="Times New Roman"/>
                <w:spacing w:val="22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trombotiska</w:t>
            </w:r>
            <w:r w:rsidRPr="00FF7622">
              <w:rPr>
                <w:rFonts w:ascii="Times New Roman" w:hAnsi="Times New Roman" w:cs="Times New Roman"/>
                <w:spacing w:val="-2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händelser</w:t>
            </w:r>
            <w:r w:rsidRPr="00FF7622">
              <w:rPr>
                <w:rFonts w:ascii="Times New Roman" w:hAnsi="Times New Roman" w:cs="Times New Roman"/>
                <w:spacing w:val="-1"/>
                <w:position w:val="8"/>
                <w:sz w:val="14"/>
                <w:lang w:val="sv-SE"/>
              </w:rPr>
              <w:t>c,</w:t>
            </w:r>
          </w:p>
          <w:p w14:paraId="110958CF" w14:textId="77777777" w:rsidR="00EB1C38" w:rsidRPr="00FF7622" w:rsidRDefault="00C63401" w:rsidP="005838BF">
            <w:pPr>
              <w:pStyle w:val="TableParagraph"/>
              <w:spacing w:line="156" w:lineRule="exact"/>
              <w:rPr>
                <w:rFonts w:ascii="Times New Roman" w:eastAsia="Times New Roman" w:hAnsi="Times New Roman" w:cs="Times New Roman"/>
                <w:sz w:val="14"/>
                <w:szCs w:val="14"/>
                <w:lang w:val="sv-SE"/>
              </w:rPr>
            </w:pPr>
            <w:r w:rsidRPr="00FF7622">
              <w:rPr>
                <w:rFonts w:ascii="Times New Roman" w:hAnsi="Times New Roman" w:cs="Times New Roman"/>
                <w:sz w:val="14"/>
                <w:lang w:val="sv-SE"/>
              </w:rPr>
              <w:t>d, i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A0AD9B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2,8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30D3D2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0,9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3B0831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1,2</w:t>
            </w:r>
          </w:p>
        </w:tc>
      </w:tr>
      <w:tr w:rsidR="00EB1C38" w:rsidRPr="00FF7622" w14:paraId="697864ED" w14:textId="77777777" w:rsidTr="0002077E">
        <w:trPr>
          <w:trHeight w:hRule="exact" w:val="770"/>
        </w:trPr>
        <w:tc>
          <w:tcPr>
            <w:tcW w:w="1094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CF7A8CE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860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13DA26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A4D2A0" w14:textId="77777777" w:rsidR="00EB1C38" w:rsidRPr="00FF7622" w:rsidRDefault="00C63401" w:rsidP="005838BF">
            <w:pPr>
              <w:pStyle w:val="TableParagraph"/>
              <w:spacing w:line="252" w:lineRule="exact"/>
              <w:rPr>
                <w:rFonts w:ascii="Times New Roman" w:eastAsia="Times New Roman" w:hAnsi="Times New Roman" w:cs="Times New Roman"/>
                <w:sz w:val="14"/>
                <w:szCs w:val="14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Arteriella emboliska</w:t>
            </w:r>
            <w:r w:rsidRPr="00FF7622">
              <w:rPr>
                <w:rFonts w:ascii="Times New Roman" w:hAnsi="Times New Roman" w:cs="Times New Roman"/>
                <w:spacing w:val="21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och trombotiska</w:t>
            </w:r>
            <w:r w:rsidRPr="00FF7622">
              <w:rPr>
                <w:rFonts w:ascii="Times New Roman" w:hAnsi="Times New Roman" w:cs="Times New Roman"/>
                <w:spacing w:val="21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händelser</w:t>
            </w:r>
            <w:r w:rsidRPr="00FF7622">
              <w:rPr>
                <w:rFonts w:ascii="Times New Roman" w:hAnsi="Times New Roman" w:cs="Times New Roman"/>
                <w:spacing w:val="-1"/>
                <w:position w:val="8"/>
                <w:sz w:val="14"/>
                <w:lang w:val="sv-SE"/>
              </w:rPr>
              <w:t>c,</w:t>
            </w:r>
            <w:r w:rsidRPr="00FF7622">
              <w:rPr>
                <w:rFonts w:ascii="Times New Roman" w:hAnsi="Times New Roman" w:cs="Times New Roman"/>
                <w:spacing w:val="-2"/>
                <w:position w:val="8"/>
                <w:sz w:val="14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position w:val="8"/>
                <w:sz w:val="14"/>
                <w:lang w:val="sv-SE"/>
              </w:rPr>
              <w:t>d,</w:t>
            </w:r>
            <w:r w:rsidRPr="00FF7622">
              <w:rPr>
                <w:rFonts w:ascii="Times New Roman" w:hAnsi="Times New Roman" w:cs="Times New Roman"/>
                <w:spacing w:val="1"/>
                <w:position w:val="8"/>
                <w:sz w:val="14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position w:val="8"/>
                <w:sz w:val="14"/>
                <w:lang w:val="sv-SE"/>
              </w:rPr>
              <w:t>j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31107B" w14:textId="77777777" w:rsidR="00EB1C38" w:rsidRPr="00FF7622" w:rsidRDefault="00C63401" w:rsidP="005838B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2,8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51F5AE" w14:textId="77777777" w:rsidR="00EB1C38" w:rsidRPr="00FF7622" w:rsidRDefault="00C63401" w:rsidP="005838B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1,2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4AFA7D" w14:textId="77777777" w:rsidR="00EB1C38" w:rsidRPr="00FF7622" w:rsidRDefault="00C63401" w:rsidP="005838B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1,3</w:t>
            </w:r>
          </w:p>
        </w:tc>
      </w:tr>
      <w:tr w:rsidR="00EB1C38" w:rsidRPr="00FF7622" w14:paraId="7513C53D" w14:textId="77777777" w:rsidTr="0002077E">
        <w:trPr>
          <w:trHeight w:hRule="exact" w:val="516"/>
        </w:trPr>
        <w:tc>
          <w:tcPr>
            <w:tcW w:w="1094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C4B7EE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86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D10B83" w14:textId="77777777" w:rsidR="00EB1C38" w:rsidRPr="00FF7622" w:rsidRDefault="00C63401" w:rsidP="005838BF">
            <w:pPr>
              <w:pStyle w:val="TableParagraph"/>
              <w:spacing w:line="252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Ingen känd</w:t>
            </w:r>
            <w:r w:rsidRPr="00FF7622">
              <w:rPr>
                <w:rFonts w:ascii="Times New Roman" w:hAnsi="Times New Roman" w:cs="Times New Roman"/>
                <w:spacing w:val="21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frekvens</w:t>
            </w: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B38991" w14:textId="77777777" w:rsidR="00EB1C38" w:rsidRPr="00FF7622" w:rsidRDefault="00C63401" w:rsidP="005838BF">
            <w:pPr>
              <w:pStyle w:val="TableParagraph"/>
              <w:spacing w:line="252" w:lineRule="exact"/>
              <w:rPr>
                <w:rFonts w:ascii="Times New Roman" w:eastAsia="Times New Roman" w:hAnsi="Times New Roman" w:cs="Times New Roman"/>
                <w:sz w:val="14"/>
                <w:szCs w:val="14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Aneurysmer och</w:t>
            </w:r>
            <w:r w:rsidRPr="00FF7622">
              <w:rPr>
                <w:rFonts w:ascii="Times New Roman" w:hAnsi="Times New Roman" w:cs="Times New Roman"/>
                <w:spacing w:val="21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arteriella</w:t>
            </w:r>
            <w:r w:rsidRPr="00FF7622">
              <w:rPr>
                <w:rFonts w:ascii="Times New Roman" w:hAnsi="Times New Roman" w:cs="Times New Roman"/>
                <w:spacing w:val="-2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dissektioner</w:t>
            </w:r>
            <w:r w:rsidRPr="00FF7622">
              <w:rPr>
                <w:rFonts w:ascii="Times New Roman" w:hAnsi="Times New Roman" w:cs="Times New Roman"/>
                <w:spacing w:val="-1"/>
                <w:position w:val="8"/>
                <w:sz w:val="14"/>
                <w:lang w:val="sv-SE"/>
              </w:rPr>
              <w:t>h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B14595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-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C75107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-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7C4298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-</w:t>
            </w:r>
          </w:p>
        </w:tc>
      </w:tr>
      <w:tr w:rsidR="00EB1C38" w:rsidRPr="00FF7622" w14:paraId="41EE958F" w14:textId="77777777" w:rsidTr="0002077E">
        <w:trPr>
          <w:trHeight w:hRule="exact" w:val="262"/>
        </w:trPr>
        <w:tc>
          <w:tcPr>
            <w:tcW w:w="1094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282B777" w14:textId="77777777" w:rsidR="00EB1C38" w:rsidRPr="00FF7622" w:rsidRDefault="00C63401" w:rsidP="005838BF">
            <w:pPr>
              <w:pStyle w:val="TableParagraph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Andningsvägar,</w:t>
            </w:r>
            <w:r w:rsidRPr="00FF7622">
              <w:rPr>
                <w:rFonts w:ascii="Times New Roman" w:hAnsi="Times New Roman" w:cs="Times New Roman"/>
                <w:spacing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bröstkorg och</w:t>
            </w:r>
            <w:r w:rsidRPr="00FF7622">
              <w:rPr>
                <w:rFonts w:ascii="Times New Roman" w:hAnsi="Times New Roman" w:cs="Times New Roman"/>
                <w:spacing w:val="21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pacing w:val="-2"/>
                <w:lang w:val="sv-SE"/>
              </w:rPr>
              <w:t>mediastinum</w:t>
            </w:r>
          </w:p>
        </w:tc>
        <w:tc>
          <w:tcPr>
            <w:tcW w:w="860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BC4FEE9" w14:textId="77777777" w:rsidR="00EB1C38" w:rsidRPr="00FF7622" w:rsidRDefault="00C63401" w:rsidP="005838BF">
            <w:pPr>
              <w:pStyle w:val="TableParagraph"/>
              <w:spacing w:line="252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Mycket</w:t>
            </w:r>
            <w:r w:rsidRPr="00FF7622">
              <w:rPr>
                <w:rFonts w:ascii="Times New Roman" w:hAnsi="Times New Roman" w:cs="Times New Roman"/>
                <w:spacing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vanliga</w:t>
            </w: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7410B5" w14:textId="77777777" w:rsidR="00EB1C38" w:rsidRPr="00FF7622" w:rsidRDefault="00C63401" w:rsidP="005838BF">
            <w:pPr>
              <w:pStyle w:val="TableParagraph"/>
              <w:spacing w:line="250" w:lineRule="exact"/>
              <w:rPr>
                <w:rFonts w:ascii="Times New Roman" w:eastAsia="Times New Roman" w:hAnsi="Times New Roman" w:cs="Times New Roman"/>
                <w:sz w:val="14"/>
                <w:szCs w:val="14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Dyspné</w:t>
            </w:r>
            <w:r w:rsidRPr="00FF7622">
              <w:rPr>
                <w:rFonts w:ascii="Times New Roman" w:hAnsi="Times New Roman" w:cs="Times New Roman"/>
                <w:spacing w:val="-1"/>
                <w:position w:val="8"/>
                <w:sz w:val="14"/>
                <w:lang w:val="sv-SE"/>
              </w:rPr>
              <w:t>d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B19DFB" w14:textId="77777777" w:rsidR="00EB1C38" w:rsidRPr="00FF7622" w:rsidRDefault="00C63401" w:rsidP="002436B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17,1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06A929" w14:textId="77777777" w:rsidR="00EB1C38" w:rsidRPr="00FF7622" w:rsidRDefault="00C63401" w:rsidP="005838BF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3,6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9450DA" w14:textId="77777777" w:rsidR="00EB1C38" w:rsidRPr="00FF7622" w:rsidRDefault="00C63401" w:rsidP="005838BF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0,6</w:t>
            </w:r>
          </w:p>
        </w:tc>
      </w:tr>
      <w:tr w:rsidR="00EB1C38" w:rsidRPr="00FF7622" w14:paraId="656DE89B" w14:textId="77777777" w:rsidTr="0002077E">
        <w:trPr>
          <w:trHeight w:hRule="exact" w:val="264"/>
        </w:trPr>
        <w:tc>
          <w:tcPr>
            <w:tcW w:w="1094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8EC6B08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860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0D31B2D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C65E32" w14:textId="77777777" w:rsidR="00EB1C38" w:rsidRPr="00FF7622" w:rsidRDefault="00C63401" w:rsidP="005838BF">
            <w:pPr>
              <w:pStyle w:val="TableParagraph"/>
              <w:spacing w:line="252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Hosta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187DA1" w14:textId="77777777" w:rsidR="00EB1C38" w:rsidRPr="00FF7622" w:rsidRDefault="00C63401" w:rsidP="002436B2">
            <w:pPr>
              <w:pStyle w:val="TableParagraph"/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20,4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985EAF" w14:textId="77777777" w:rsidR="00EB1C38" w:rsidRPr="00FF7622" w:rsidRDefault="00C63401" w:rsidP="005838BF">
            <w:pPr>
              <w:pStyle w:val="TableParagraph"/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0,6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752734" w14:textId="77777777" w:rsidR="00EB1C38" w:rsidRPr="00FF7622" w:rsidRDefault="00C63401" w:rsidP="005838BF">
            <w:pPr>
              <w:pStyle w:val="TableParagraph"/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</w:t>
            </w:r>
          </w:p>
        </w:tc>
      </w:tr>
      <w:tr w:rsidR="00EB1C38" w:rsidRPr="00FF7622" w14:paraId="32F5EF85" w14:textId="77777777" w:rsidTr="0002077E">
        <w:trPr>
          <w:trHeight w:hRule="exact" w:val="264"/>
        </w:trPr>
        <w:tc>
          <w:tcPr>
            <w:tcW w:w="1094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4815FBF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860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42E945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FBCF76" w14:textId="77777777" w:rsidR="00EB1C38" w:rsidRPr="00FF7622" w:rsidRDefault="00C63401" w:rsidP="005838BF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Dysfoni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52C214" w14:textId="77777777" w:rsidR="00EB1C38" w:rsidRPr="00FF7622" w:rsidRDefault="00C63401" w:rsidP="002436B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32,7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EC356E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CAB7B2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0,1</w:t>
            </w:r>
          </w:p>
        </w:tc>
      </w:tr>
      <w:tr w:rsidR="00EB1C38" w:rsidRPr="00FF7622" w14:paraId="7D62FE71" w14:textId="77777777" w:rsidTr="0002077E">
        <w:trPr>
          <w:trHeight w:hRule="exact" w:val="262"/>
        </w:trPr>
        <w:tc>
          <w:tcPr>
            <w:tcW w:w="1094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F2A293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86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53B267" w14:textId="77777777" w:rsidR="00EB1C38" w:rsidRPr="00FF7622" w:rsidRDefault="00C63401" w:rsidP="005838BF">
            <w:pPr>
              <w:pStyle w:val="TableParagraph"/>
              <w:spacing w:line="250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Vanliga</w:t>
            </w: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EFDA75" w14:textId="77777777" w:rsidR="00EB1C38" w:rsidRPr="00FF7622" w:rsidRDefault="00C63401" w:rsidP="005838BF">
            <w:pPr>
              <w:pStyle w:val="TableParagraph"/>
              <w:spacing w:line="250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Orofaryngeal smärta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9C8776" w14:textId="77777777" w:rsidR="00EB1C38" w:rsidRPr="00FF7622" w:rsidRDefault="00C63401" w:rsidP="005838BF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7,4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055BE3" w14:textId="77777777" w:rsidR="00EB1C38" w:rsidRPr="00FF7622" w:rsidRDefault="00C63401" w:rsidP="005838BF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A2D8C6" w14:textId="77777777" w:rsidR="00EB1C38" w:rsidRPr="00FF7622" w:rsidRDefault="00C63401" w:rsidP="005838BF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</w:t>
            </w:r>
          </w:p>
        </w:tc>
      </w:tr>
      <w:tr w:rsidR="00EB1C38" w:rsidRPr="00FF7622" w14:paraId="116AC130" w14:textId="77777777" w:rsidTr="0002077E">
        <w:trPr>
          <w:trHeight w:hRule="exact" w:val="264"/>
        </w:trPr>
        <w:tc>
          <w:tcPr>
            <w:tcW w:w="1094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9C81F13" w14:textId="77777777" w:rsidR="00EB1C38" w:rsidRPr="00FF7622" w:rsidRDefault="00C63401" w:rsidP="005838BF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Magtarmkanalen</w:t>
            </w:r>
          </w:p>
        </w:tc>
        <w:tc>
          <w:tcPr>
            <w:tcW w:w="860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D5CF6A3" w14:textId="77777777" w:rsidR="00EB1C38" w:rsidRPr="00FF7622" w:rsidRDefault="00C63401" w:rsidP="005838BF">
            <w:pPr>
              <w:pStyle w:val="TableParagraph"/>
              <w:spacing w:line="241" w:lineRule="auto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Mycket</w:t>
            </w:r>
            <w:r w:rsidRPr="00FF7622">
              <w:rPr>
                <w:rFonts w:ascii="Times New Roman" w:hAnsi="Times New Roman" w:cs="Times New Roman"/>
                <w:spacing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vanliga</w:t>
            </w: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6ECA25" w14:textId="77777777" w:rsidR="00EB1C38" w:rsidRPr="00FF7622" w:rsidRDefault="00C63401" w:rsidP="005838BF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Diarré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4DBBE5" w14:textId="77777777" w:rsidR="00EB1C38" w:rsidRPr="00FF7622" w:rsidRDefault="00C63401" w:rsidP="002436B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55,4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2DFA7D" w14:textId="77777777" w:rsidR="00EB1C38" w:rsidRPr="00FF7622" w:rsidRDefault="00C63401" w:rsidP="002436B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10,1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EF4D06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0,1</w:t>
            </w:r>
          </w:p>
        </w:tc>
      </w:tr>
      <w:tr w:rsidR="00EB1C38" w:rsidRPr="00FF7622" w14:paraId="7BF6866E" w14:textId="77777777" w:rsidTr="0002077E">
        <w:trPr>
          <w:trHeight w:hRule="exact" w:val="262"/>
        </w:trPr>
        <w:tc>
          <w:tcPr>
            <w:tcW w:w="1094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7821864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860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4EE98E1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6BE6CD" w14:textId="77777777" w:rsidR="00EB1C38" w:rsidRPr="00FF7622" w:rsidRDefault="00C63401" w:rsidP="005838BF">
            <w:pPr>
              <w:pStyle w:val="TableParagraph"/>
              <w:spacing w:line="250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Kräkningar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821200" w14:textId="77777777" w:rsidR="00EB1C38" w:rsidRPr="00FF7622" w:rsidRDefault="00C63401" w:rsidP="002436B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23,7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F96770" w14:textId="77777777" w:rsidR="00EB1C38" w:rsidRPr="00FF7622" w:rsidRDefault="00C63401" w:rsidP="005838BF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2,7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01FA93" w14:textId="77777777" w:rsidR="00EB1C38" w:rsidRPr="00FF7622" w:rsidRDefault="00C63401" w:rsidP="005838BF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0,1</w:t>
            </w:r>
          </w:p>
        </w:tc>
      </w:tr>
      <w:tr w:rsidR="00EB1C38" w:rsidRPr="00FF7622" w14:paraId="4B285D3D" w14:textId="77777777" w:rsidTr="0002077E">
        <w:trPr>
          <w:trHeight w:hRule="exact" w:val="264"/>
        </w:trPr>
        <w:tc>
          <w:tcPr>
            <w:tcW w:w="1094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B903088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860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5A2B3F0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DDD28E" w14:textId="77777777" w:rsidR="00EB1C38" w:rsidRPr="00FF7622" w:rsidRDefault="00C63401" w:rsidP="005838BF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2"/>
                <w:lang w:val="sv-SE"/>
              </w:rPr>
              <w:t>Illamående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E37FA7" w14:textId="77777777" w:rsidR="00EB1C38" w:rsidRPr="00FF7622" w:rsidRDefault="00C63401" w:rsidP="002436B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33,0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A5236D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2,2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4CECE2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0,1</w:t>
            </w:r>
          </w:p>
        </w:tc>
      </w:tr>
      <w:tr w:rsidR="00EB1C38" w:rsidRPr="00FF7622" w14:paraId="39FE436C" w14:textId="77777777" w:rsidTr="0002077E">
        <w:trPr>
          <w:trHeight w:hRule="exact" w:val="262"/>
        </w:trPr>
        <w:tc>
          <w:tcPr>
            <w:tcW w:w="1094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68DBD68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860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6A82D39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DBD9DE" w14:textId="77777777" w:rsidR="00EB1C38" w:rsidRPr="00FF7622" w:rsidRDefault="00C63401" w:rsidP="005838BF">
            <w:pPr>
              <w:pStyle w:val="TableParagraph"/>
              <w:spacing w:line="250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Buksmärtor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4204A5" w14:textId="77777777" w:rsidR="00EB1C38" w:rsidRPr="00FF7622" w:rsidRDefault="00C63401" w:rsidP="002436B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14,7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B91677" w14:textId="77777777" w:rsidR="00EB1C38" w:rsidRPr="00FF7622" w:rsidRDefault="00C63401" w:rsidP="005838BF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2,5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9FBC0D" w14:textId="77777777" w:rsidR="00EB1C38" w:rsidRPr="00FF7622" w:rsidRDefault="00C63401" w:rsidP="005838BF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0,3</w:t>
            </w:r>
          </w:p>
        </w:tc>
      </w:tr>
      <w:tr w:rsidR="00EB1C38" w:rsidRPr="00FF7622" w14:paraId="12C41198" w14:textId="77777777" w:rsidTr="0002077E">
        <w:trPr>
          <w:trHeight w:hRule="exact" w:val="264"/>
        </w:trPr>
        <w:tc>
          <w:tcPr>
            <w:tcW w:w="1094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A6D5415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860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F3F9F43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CDD449" w14:textId="77777777" w:rsidR="00EB1C38" w:rsidRPr="00FF7622" w:rsidRDefault="00C63401" w:rsidP="005838BF">
            <w:pPr>
              <w:pStyle w:val="TableParagraph"/>
              <w:spacing w:line="252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Förstoppning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55D39A" w14:textId="77777777" w:rsidR="00EB1C38" w:rsidRPr="00FF7622" w:rsidRDefault="00C63401" w:rsidP="002436B2">
            <w:pPr>
              <w:pStyle w:val="TableParagraph"/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20,2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A3A80B" w14:textId="77777777" w:rsidR="00EB1C38" w:rsidRPr="00FF7622" w:rsidRDefault="00C63401" w:rsidP="005838BF">
            <w:pPr>
              <w:pStyle w:val="TableParagraph"/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1,0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727375" w14:textId="77777777" w:rsidR="00EB1C38" w:rsidRPr="00FF7622" w:rsidRDefault="00C63401" w:rsidP="005838BF">
            <w:pPr>
              <w:pStyle w:val="TableParagraph"/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</w:t>
            </w:r>
          </w:p>
        </w:tc>
      </w:tr>
      <w:tr w:rsidR="00EB1C38" w:rsidRPr="00FF7622" w14:paraId="3E609900" w14:textId="77777777" w:rsidTr="0002077E">
        <w:trPr>
          <w:trHeight w:hRule="exact" w:val="264"/>
        </w:trPr>
        <w:tc>
          <w:tcPr>
            <w:tcW w:w="1094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6E3AFA4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860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7D5DBA0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577A0C" w14:textId="77777777" w:rsidR="00EB1C38" w:rsidRPr="00FF7622" w:rsidRDefault="00C63401" w:rsidP="005838BF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Stomatit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F1C792" w14:textId="77777777" w:rsidR="00EB1C38" w:rsidRPr="00FF7622" w:rsidRDefault="00C63401" w:rsidP="002436B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15,5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820222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1,8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98A0E1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</w:t>
            </w:r>
          </w:p>
        </w:tc>
      </w:tr>
      <w:tr w:rsidR="00EB1C38" w:rsidRPr="00FF7622" w14:paraId="2095DBC5" w14:textId="77777777" w:rsidTr="0002077E">
        <w:trPr>
          <w:trHeight w:hRule="exact" w:val="262"/>
        </w:trPr>
        <w:tc>
          <w:tcPr>
            <w:tcW w:w="1094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ADA76DC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860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0E91F0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0190FC" w14:textId="77777777" w:rsidR="00EB1C38" w:rsidRPr="00FF7622" w:rsidRDefault="00C63401" w:rsidP="005838BF">
            <w:pPr>
              <w:pStyle w:val="TableParagraph"/>
              <w:spacing w:line="250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Dyspepsi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23E37F" w14:textId="77777777" w:rsidR="00EB1C38" w:rsidRPr="00FF7622" w:rsidRDefault="00C63401" w:rsidP="002436B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11,2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DB51B6" w14:textId="77777777" w:rsidR="00EB1C38" w:rsidRPr="00FF7622" w:rsidRDefault="00C63401" w:rsidP="005838BF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0,1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DA6D09" w14:textId="77777777" w:rsidR="00EB1C38" w:rsidRPr="00FF7622" w:rsidRDefault="00C63401" w:rsidP="005838BF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</w:t>
            </w:r>
          </w:p>
        </w:tc>
      </w:tr>
      <w:tr w:rsidR="00EB1C38" w:rsidRPr="00FF7622" w14:paraId="1202BCC9" w14:textId="77777777" w:rsidTr="0002077E">
        <w:trPr>
          <w:trHeight w:hRule="exact" w:val="516"/>
        </w:trPr>
        <w:tc>
          <w:tcPr>
            <w:tcW w:w="1094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01CE4D1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860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F82EE01" w14:textId="77777777" w:rsidR="00EB1C38" w:rsidRPr="00FF7622" w:rsidRDefault="00C63401" w:rsidP="005838BF">
            <w:pPr>
              <w:pStyle w:val="TableParagraph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Vanliga</w:t>
            </w: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F19287" w14:textId="77777777" w:rsidR="00EB1C38" w:rsidRPr="00FF7622" w:rsidRDefault="00C63401" w:rsidP="005838BF">
            <w:pPr>
              <w:pStyle w:val="TableParagraph"/>
              <w:spacing w:line="241" w:lineRule="auto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 xml:space="preserve">Smärtor </w:t>
            </w:r>
            <w:r w:rsidRPr="00FF7622">
              <w:rPr>
                <w:rFonts w:ascii="Times New Roman" w:hAnsi="Times New Roman" w:cs="Times New Roman"/>
                <w:lang w:val="sv-SE"/>
              </w:rPr>
              <w:t>i</w:t>
            </w: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 xml:space="preserve"> övre delen</w:t>
            </w:r>
            <w:r w:rsidRPr="00FF7622">
              <w:rPr>
                <w:rFonts w:ascii="Times New Roman" w:hAnsi="Times New Roman" w:cs="Times New Roman"/>
                <w:spacing w:val="22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av buken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8F09AE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9,4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731A5F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0,9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C79742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</w:t>
            </w:r>
          </w:p>
        </w:tc>
      </w:tr>
      <w:tr w:rsidR="00EB1C38" w:rsidRPr="00FF7622" w14:paraId="403370A4" w14:textId="77777777" w:rsidTr="0002077E">
        <w:trPr>
          <w:trHeight w:hRule="exact" w:val="264"/>
        </w:trPr>
        <w:tc>
          <w:tcPr>
            <w:tcW w:w="1094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111D86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860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1A6617D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F6E103" w14:textId="77777777" w:rsidR="00EB1C38" w:rsidRPr="00FF7622" w:rsidRDefault="00C63401" w:rsidP="005838BF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Flatulens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2F971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4,5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C85D96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BB0ECC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</w:t>
            </w:r>
          </w:p>
        </w:tc>
      </w:tr>
      <w:tr w:rsidR="00EB1C38" w:rsidRPr="00FF7622" w14:paraId="2FEB1A4E" w14:textId="77777777" w:rsidTr="0002077E">
        <w:trPr>
          <w:trHeight w:hRule="exact" w:val="262"/>
        </w:trPr>
        <w:tc>
          <w:tcPr>
            <w:tcW w:w="1094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07516D4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860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6F96EEC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213E82" w14:textId="77777777" w:rsidR="00EB1C38" w:rsidRPr="00FF7622" w:rsidRDefault="00C63401" w:rsidP="005838BF">
            <w:pPr>
              <w:pStyle w:val="TableParagraph"/>
              <w:spacing w:line="250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Hemorrojder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67D4EC" w14:textId="77777777" w:rsidR="00EB1C38" w:rsidRPr="00FF7622" w:rsidRDefault="00C63401" w:rsidP="005838BF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3,3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603774" w14:textId="77777777" w:rsidR="00EB1C38" w:rsidRPr="00FF7622" w:rsidRDefault="00C63401" w:rsidP="005838BF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3C2F30" w14:textId="77777777" w:rsidR="00EB1C38" w:rsidRPr="00FF7622" w:rsidRDefault="00C63401" w:rsidP="005838BF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</w:t>
            </w:r>
          </w:p>
        </w:tc>
      </w:tr>
      <w:tr w:rsidR="00EB1C38" w:rsidRPr="00FF7622" w14:paraId="4ED2C54F" w14:textId="77777777" w:rsidTr="0002077E">
        <w:trPr>
          <w:trHeight w:hRule="exact" w:val="264"/>
        </w:trPr>
        <w:tc>
          <w:tcPr>
            <w:tcW w:w="1094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95D0251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860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02ED16B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24B03E" w14:textId="77777777" w:rsidR="00EB1C38" w:rsidRPr="00FF7622" w:rsidRDefault="00C63401" w:rsidP="005838BF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Glossodyni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8A011C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2,8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5946B3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F9E4FE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</w:t>
            </w:r>
          </w:p>
        </w:tc>
      </w:tr>
      <w:tr w:rsidR="00EB1C38" w:rsidRPr="00FF7622" w14:paraId="4D2800D2" w14:textId="77777777" w:rsidTr="0002077E">
        <w:trPr>
          <w:trHeight w:hRule="exact" w:val="516"/>
        </w:trPr>
        <w:tc>
          <w:tcPr>
            <w:tcW w:w="1094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E83ACC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860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246872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C7AA12" w14:textId="77777777" w:rsidR="00EB1C38" w:rsidRPr="00FF7622" w:rsidRDefault="00C63401" w:rsidP="005838BF">
            <w:pPr>
              <w:pStyle w:val="TableParagraph"/>
              <w:spacing w:line="252" w:lineRule="exact"/>
              <w:rPr>
                <w:rFonts w:ascii="Times New Roman" w:eastAsia="Times New Roman" w:hAnsi="Times New Roman" w:cs="Times New Roman"/>
                <w:sz w:val="14"/>
                <w:szCs w:val="14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Gastrointestinal</w:t>
            </w:r>
            <w:r w:rsidRPr="00FF7622">
              <w:rPr>
                <w:rFonts w:ascii="Times New Roman" w:hAnsi="Times New Roman" w:cs="Times New Roman"/>
                <w:spacing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perforation</w:t>
            </w:r>
            <w:r w:rsidRPr="00FF7622">
              <w:rPr>
                <w:rFonts w:ascii="Times New Roman" w:hAnsi="Times New Roman" w:cs="Times New Roman"/>
                <w:spacing w:val="-2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och</w:t>
            </w:r>
            <w:r w:rsidRPr="00FF7622">
              <w:rPr>
                <w:rFonts w:ascii="Times New Roman" w:hAnsi="Times New Roman" w:cs="Times New Roman"/>
                <w:spacing w:val="-2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fistel</w:t>
            </w:r>
            <w:r w:rsidRPr="00FF7622">
              <w:rPr>
                <w:rFonts w:ascii="Times New Roman" w:hAnsi="Times New Roman" w:cs="Times New Roman"/>
                <w:spacing w:val="-1"/>
                <w:position w:val="8"/>
                <w:sz w:val="14"/>
                <w:lang w:val="sv-SE"/>
              </w:rPr>
              <w:t>c,k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D4210C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1,9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049F27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0,9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5A742E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0,3</w:t>
            </w:r>
          </w:p>
        </w:tc>
      </w:tr>
      <w:tr w:rsidR="00EB1C38" w:rsidRPr="00FF7622" w14:paraId="4873CAEE" w14:textId="77777777" w:rsidTr="0002077E">
        <w:trPr>
          <w:trHeight w:hRule="exact" w:val="262"/>
        </w:trPr>
        <w:tc>
          <w:tcPr>
            <w:tcW w:w="1094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2B458BA" w14:textId="77777777" w:rsidR="00EB1C38" w:rsidRPr="00FF7622" w:rsidRDefault="00C63401" w:rsidP="005838BF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Lever och gallvägar</w:t>
            </w:r>
          </w:p>
        </w:tc>
        <w:tc>
          <w:tcPr>
            <w:tcW w:w="860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BBC8248" w14:textId="77777777" w:rsidR="00EB1C38" w:rsidRPr="00FF7622" w:rsidRDefault="00C63401" w:rsidP="005838BF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Vanliga</w:t>
            </w: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DECC29" w14:textId="77777777" w:rsidR="00EB1C38" w:rsidRPr="00FF7622" w:rsidRDefault="00C63401" w:rsidP="005838BF">
            <w:pPr>
              <w:pStyle w:val="TableParagraph"/>
              <w:spacing w:line="250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Hyperbilirubinemi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4B3016" w14:textId="77777777" w:rsidR="00EB1C38" w:rsidRPr="00FF7622" w:rsidRDefault="00C63401" w:rsidP="005838BF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1,3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80AB1D" w14:textId="77777777" w:rsidR="00EB1C38" w:rsidRPr="00FF7622" w:rsidRDefault="00C63401" w:rsidP="005838BF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0,1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313966" w14:textId="77777777" w:rsidR="00EB1C38" w:rsidRPr="00FF7622" w:rsidRDefault="00C63401" w:rsidP="005838BF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0,1</w:t>
            </w:r>
          </w:p>
        </w:tc>
      </w:tr>
      <w:tr w:rsidR="00EB1C38" w:rsidRPr="00FF7622" w14:paraId="70F8B27E" w14:textId="77777777" w:rsidTr="0002077E">
        <w:trPr>
          <w:trHeight w:hRule="exact" w:val="264"/>
        </w:trPr>
        <w:tc>
          <w:tcPr>
            <w:tcW w:w="1094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3CF43D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860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729197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4827FF" w14:textId="77777777" w:rsidR="00EB1C38" w:rsidRPr="00FF7622" w:rsidRDefault="00C63401" w:rsidP="005838BF">
            <w:pPr>
              <w:pStyle w:val="TableParagraph"/>
              <w:spacing w:line="252" w:lineRule="exact"/>
              <w:rPr>
                <w:rFonts w:ascii="Times New Roman" w:eastAsia="Times New Roman" w:hAnsi="Times New Roman" w:cs="Times New Roman"/>
                <w:sz w:val="14"/>
                <w:szCs w:val="14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Kolecystit</w:t>
            </w:r>
            <w:r w:rsidRPr="00FF7622">
              <w:rPr>
                <w:rFonts w:ascii="Times New Roman" w:hAnsi="Times New Roman" w:cs="Times New Roman"/>
                <w:spacing w:val="-1"/>
                <w:position w:val="8"/>
                <w:sz w:val="14"/>
                <w:lang w:val="sv-SE"/>
              </w:rPr>
              <w:t>n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3328D1" w14:textId="77777777" w:rsidR="00EB1C38" w:rsidRPr="00FF7622" w:rsidRDefault="00C63401" w:rsidP="005838BF">
            <w:pPr>
              <w:pStyle w:val="TableParagraph"/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1,0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B1C931" w14:textId="77777777" w:rsidR="00EB1C38" w:rsidRPr="00FF7622" w:rsidRDefault="00C63401" w:rsidP="005838BF">
            <w:pPr>
              <w:pStyle w:val="TableParagraph"/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0,6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8052E3" w14:textId="77777777" w:rsidR="00EB1C38" w:rsidRPr="00FF7622" w:rsidRDefault="00C63401" w:rsidP="005838BF">
            <w:pPr>
              <w:pStyle w:val="TableParagraph"/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0,1</w:t>
            </w:r>
          </w:p>
        </w:tc>
      </w:tr>
      <w:tr w:rsidR="00EB1C38" w:rsidRPr="00FF7622" w14:paraId="5EACDB0C" w14:textId="77777777" w:rsidTr="0002077E">
        <w:trPr>
          <w:trHeight w:hRule="exact" w:val="768"/>
        </w:trPr>
        <w:tc>
          <w:tcPr>
            <w:tcW w:w="1094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FE4786C" w14:textId="77777777" w:rsidR="00EB1C38" w:rsidRPr="00FF7622" w:rsidRDefault="00C63401" w:rsidP="005838BF">
            <w:pPr>
              <w:pStyle w:val="TableParagraph"/>
              <w:spacing w:line="241" w:lineRule="auto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Hud och subkutan</w:t>
            </w:r>
            <w:r w:rsidRPr="00FF7622">
              <w:rPr>
                <w:rFonts w:ascii="Times New Roman" w:hAnsi="Times New Roman" w:cs="Times New Roman"/>
                <w:spacing w:val="25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vävnad</w:t>
            </w:r>
          </w:p>
        </w:tc>
        <w:tc>
          <w:tcPr>
            <w:tcW w:w="860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AEC8965" w14:textId="77777777" w:rsidR="00EB1C38" w:rsidRPr="00FF7622" w:rsidRDefault="00C63401" w:rsidP="005838BF">
            <w:pPr>
              <w:pStyle w:val="TableParagraph"/>
              <w:spacing w:line="241" w:lineRule="auto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Mycket</w:t>
            </w:r>
            <w:r w:rsidRPr="00FF7622">
              <w:rPr>
                <w:rFonts w:ascii="Times New Roman" w:hAnsi="Times New Roman" w:cs="Times New Roman"/>
                <w:spacing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vanliga</w:t>
            </w: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5FD070" w14:textId="77777777" w:rsidR="00EB1C38" w:rsidRPr="00FF7622" w:rsidRDefault="00C63401" w:rsidP="005838BF">
            <w:pPr>
              <w:pStyle w:val="TableParagraph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Palmar-plantar</w:t>
            </w:r>
            <w:r w:rsidRPr="00FF7622">
              <w:rPr>
                <w:rFonts w:ascii="Times New Roman" w:hAnsi="Times New Roman" w:cs="Times New Roman"/>
                <w:spacing w:val="26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erytrodysestesi (hand-</w:t>
            </w:r>
            <w:r w:rsidRPr="00FF7622">
              <w:rPr>
                <w:rFonts w:ascii="Times New Roman" w:hAnsi="Times New Roman" w:cs="Times New Roman"/>
                <w:spacing w:val="23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fot-syndrom)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CC5658" w14:textId="77777777" w:rsidR="00EB1C38" w:rsidRPr="00FF7622" w:rsidRDefault="00C63401" w:rsidP="002436B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32,1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1938F9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7,6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B7B7A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</w:t>
            </w:r>
          </w:p>
        </w:tc>
      </w:tr>
      <w:tr w:rsidR="00EB1C38" w:rsidRPr="00FF7622" w14:paraId="4C43E65C" w14:textId="77777777" w:rsidTr="0002077E">
        <w:trPr>
          <w:trHeight w:hRule="exact" w:val="264"/>
        </w:trPr>
        <w:tc>
          <w:tcPr>
            <w:tcW w:w="1094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85C527F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860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8D5A4A1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19B42B" w14:textId="77777777" w:rsidR="00EB1C38" w:rsidRPr="00FF7622" w:rsidRDefault="00C63401" w:rsidP="005838BF">
            <w:pPr>
              <w:pStyle w:val="TableParagraph"/>
              <w:spacing w:line="252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Utslag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219CE0" w14:textId="77777777" w:rsidR="00EB1C38" w:rsidRPr="00FF7622" w:rsidRDefault="00C63401" w:rsidP="002436B2">
            <w:pPr>
              <w:pStyle w:val="TableParagraph"/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14,3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8C339C" w14:textId="77777777" w:rsidR="00EB1C38" w:rsidRPr="00FF7622" w:rsidRDefault="00C63401" w:rsidP="005838BF">
            <w:pPr>
              <w:pStyle w:val="TableParagraph"/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0,1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A4D9CA" w14:textId="77777777" w:rsidR="00EB1C38" w:rsidRPr="00FF7622" w:rsidRDefault="00C63401" w:rsidP="005838BF">
            <w:pPr>
              <w:pStyle w:val="TableParagraph"/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</w:t>
            </w:r>
          </w:p>
        </w:tc>
      </w:tr>
      <w:tr w:rsidR="00EB1C38" w:rsidRPr="00FF7622" w14:paraId="6F9C89F5" w14:textId="77777777" w:rsidTr="0002077E">
        <w:trPr>
          <w:trHeight w:hRule="exact" w:val="262"/>
        </w:trPr>
        <w:tc>
          <w:tcPr>
            <w:tcW w:w="1094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3E9384D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860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21DCDC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229333" w14:textId="77777777" w:rsidR="00EB1C38" w:rsidRPr="00FF7622" w:rsidRDefault="00C63401" w:rsidP="005838BF">
            <w:pPr>
              <w:pStyle w:val="TableParagraph"/>
              <w:spacing w:line="250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Torr hud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75FCF7" w14:textId="77777777" w:rsidR="00EB1C38" w:rsidRPr="00FF7622" w:rsidRDefault="00C63401" w:rsidP="002436B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10,1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76903D" w14:textId="77777777" w:rsidR="00EB1C38" w:rsidRPr="00FF7622" w:rsidRDefault="00C63401" w:rsidP="005838BF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0,1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88150E" w14:textId="77777777" w:rsidR="00EB1C38" w:rsidRPr="00FF7622" w:rsidRDefault="00C63401" w:rsidP="005838BF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</w:t>
            </w:r>
          </w:p>
        </w:tc>
      </w:tr>
      <w:tr w:rsidR="00EB1C38" w:rsidRPr="00FF7622" w14:paraId="082FDEFC" w14:textId="77777777" w:rsidTr="0002077E">
        <w:trPr>
          <w:trHeight w:hRule="exact" w:val="264"/>
        </w:trPr>
        <w:tc>
          <w:tcPr>
            <w:tcW w:w="1094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3656DF8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860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538A793" w14:textId="77777777" w:rsidR="00EB1C38" w:rsidRPr="00FF7622" w:rsidRDefault="00C63401" w:rsidP="005838BF">
            <w:pPr>
              <w:pStyle w:val="TableParagraph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Vanliga</w:t>
            </w: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817C22" w14:textId="77777777" w:rsidR="00EB1C38" w:rsidRPr="00FF7622" w:rsidRDefault="00C63401" w:rsidP="005838BF">
            <w:pPr>
              <w:pStyle w:val="TableParagraph"/>
              <w:spacing w:line="252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Pruritus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83F400" w14:textId="77777777" w:rsidR="00EB1C38" w:rsidRPr="00FF7622" w:rsidRDefault="00C63401" w:rsidP="005838BF">
            <w:pPr>
              <w:pStyle w:val="TableParagraph"/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6,0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34810F" w14:textId="77777777" w:rsidR="00EB1C38" w:rsidRPr="00FF7622" w:rsidRDefault="00C63401" w:rsidP="005838BF">
            <w:pPr>
              <w:pStyle w:val="TableParagraph"/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480D38" w14:textId="77777777" w:rsidR="00EB1C38" w:rsidRPr="00FF7622" w:rsidRDefault="00C63401" w:rsidP="005838BF">
            <w:pPr>
              <w:pStyle w:val="TableParagraph"/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</w:t>
            </w:r>
          </w:p>
        </w:tc>
      </w:tr>
      <w:tr w:rsidR="00EB1C38" w:rsidRPr="00FF7622" w14:paraId="3CDFC719" w14:textId="77777777" w:rsidTr="0002077E">
        <w:trPr>
          <w:trHeight w:hRule="exact" w:val="516"/>
        </w:trPr>
        <w:tc>
          <w:tcPr>
            <w:tcW w:w="1094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F8A2185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860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134B917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AD9606" w14:textId="77777777" w:rsidR="00EB1C38" w:rsidRPr="00FF7622" w:rsidRDefault="00C63401" w:rsidP="005838BF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Erytem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6148E3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3,7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35E4BC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94E9F3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</w:t>
            </w:r>
          </w:p>
        </w:tc>
      </w:tr>
      <w:tr w:rsidR="00EB1C38" w:rsidRPr="00FF7622" w14:paraId="3712BB26" w14:textId="77777777" w:rsidTr="0002077E">
        <w:trPr>
          <w:trHeight w:hRule="exact" w:val="264"/>
        </w:trPr>
        <w:tc>
          <w:tcPr>
            <w:tcW w:w="1094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E5F048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860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3FF111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0FFD35" w14:textId="77777777" w:rsidR="00EB1C38" w:rsidRPr="00FF7622" w:rsidRDefault="00C63401" w:rsidP="005838BF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Alopeci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1A08A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5,7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289025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2EB641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</w:t>
            </w:r>
          </w:p>
        </w:tc>
      </w:tr>
      <w:tr w:rsidR="00EB1C38" w:rsidRPr="00FF7622" w14:paraId="3CD6FE4A" w14:textId="77777777" w:rsidTr="0002077E">
        <w:trPr>
          <w:trHeight w:hRule="exact" w:val="262"/>
        </w:trPr>
        <w:tc>
          <w:tcPr>
            <w:tcW w:w="1094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4A26AFB" w14:textId="77777777" w:rsidR="00EB1C38" w:rsidRPr="00FF7622" w:rsidRDefault="00C63401" w:rsidP="005838BF">
            <w:pPr>
              <w:pStyle w:val="TableParagraph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Muskuloskeletala</w:t>
            </w:r>
            <w:r w:rsidRPr="00FF7622">
              <w:rPr>
                <w:rFonts w:ascii="Times New Roman" w:hAnsi="Times New Roman" w:cs="Times New Roman"/>
                <w:spacing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systemet och</w:t>
            </w:r>
            <w:r w:rsidRPr="00FF7622">
              <w:rPr>
                <w:rFonts w:ascii="Times New Roman" w:hAnsi="Times New Roman" w:cs="Times New Roman"/>
                <w:spacing w:val="21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bindväv</w:t>
            </w:r>
          </w:p>
        </w:tc>
        <w:tc>
          <w:tcPr>
            <w:tcW w:w="860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5EF18A4" w14:textId="77777777" w:rsidR="00EB1C38" w:rsidRPr="00FF7622" w:rsidRDefault="00C63401" w:rsidP="005838BF">
            <w:pPr>
              <w:pStyle w:val="TableParagraph"/>
              <w:spacing w:line="252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Mycket</w:t>
            </w:r>
            <w:r w:rsidRPr="00FF7622">
              <w:rPr>
                <w:rFonts w:ascii="Times New Roman" w:hAnsi="Times New Roman" w:cs="Times New Roman"/>
                <w:spacing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vanliga</w:t>
            </w: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913648" w14:textId="77777777" w:rsidR="00EB1C38" w:rsidRPr="00FF7622" w:rsidRDefault="00C63401" w:rsidP="005838BF">
            <w:pPr>
              <w:pStyle w:val="TableParagraph"/>
              <w:spacing w:line="250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2"/>
                <w:lang w:val="sv-SE"/>
              </w:rPr>
              <w:t>Artralgi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DC0E71" w14:textId="77777777" w:rsidR="00EB1C38" w:rsidRPr="00FF7622" w:rsidRDefault="00C63401" w:rsidP="002436B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17,7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22FE49" w14:textId="77777777" w:rsidR="00EB1C38" w:rsidRPr="00FF7622" w:rsidRDefault="00C63401" w:rsidP="005838BF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1,9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8217C6" w14:textId="77777777" w:rsidR="00EB1C38" w:rsidRPr="00FF7622" w:rsidRDefault="00C63401" w:rsidP="005838BF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0,3</w:t>
            </w:r>
          </w:p>
        </w:tc>
      </w:tr>
      <w:tr w:rsidR="00EB1C38" w:rsidRPr="00FF7622" w14:paraId="561348DB" w14:textId="77777777" w:rsidTr="0002077E">
        <w:trPr>
          <w:trHeight w:hRule="exact" w:val="516"/>
        </w:trPr>
        <w:tc>
          <w:tcPr>
            <w:tcW w:w="1094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EE6445C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860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D95158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12613A" w14:textId="77777777" w:rsidR="00EB1C38" w:rsidRPr="00FF7622" w:rsidRDefault="00C63401" w:rsidP="005838BF">
            <w:pPr>
              <w:pStyle w:val="TableParagraph"/>
              <w:spacing w:line="241" w:lineRule="auto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 xml:space="preserve">Smärtor i </w:t>
            </w: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extremiteterna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28DA1E" w14:textId="77777777" w:rsidR="00EB1C38" w:rsidRPr="00FF7622" w:rsidRDefault="00C63401" w:rsidP="002436B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14,1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449EE5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1,0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90838B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0,3</w:t>
            </w:r>
          </w:p>
        </w:tc>
      </w:tr>
      <w:tr w:rsidR="00EB1C38" w:rsidRPr="00FF7622" w14:paraId="14CB26D9" w14:textId="77777777" w:rsidTr="0002077E">
        <w:trPr>
          <w:trHeight w:hRule="exact" w:val="264"/>
        </w:trPr>
        <w:tc>
          <w:tcPr>
            <w:tcW w:w="1094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DEDFD6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86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3DEC42" w14:textId="77777777" w:rsidR="00EB1C38" w:rsidRPr="00FF7622" w:rsidRDefault="00C63401" w:rsidP="005838BF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Vanliga</w:t>
            </w: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9D7FCF" w14:textId="77777777" w:rsidR="00EB1C38" w:rsidRPr="00FF7622" w:rsidRDefault="00C63401" w:rsidP="005838BF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Myalgi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3D0E40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8,2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589639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0,6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87F4E7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0,1</w:t>
            </w:r>
          </w:p>
        </w:tc>
      </w:tr>
      <w:tr w:rsidR="00EB1C38" w:rsidRPr="00FF7622" w14:paraId="143A4AF1" w14:textId="77777777" w:rsidTr="0002077E">
        <w:trPr>
          <w:trHeight w:hRule="exact" w:val="516"/>
        </w:trPr>
        <w:tc>
          <w:tcPr>
            <w:tcW w:w="1094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09E2002" w14:textId="77777777" w:rsidR="00EB1C38" w:rsidRPr="00FF7622" w:rsidRDefault="00C63401" w:rsidP="005838BF">
            <w:pPr>
              <w:pStyle w:val="TableParagraph"/>
              <w:spacing w:line="252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Njurar och</w:t>
            </w:r>
            <w:r w:rsidRPr="00FF7622">
              <w:rPr>
                <w:rFonts w:ascii="Times New Roman" w:hAnsi="Times New Roman" w:cs="Times New Roman"/>
                <w:spacing w:val="21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urinvägar</w:t>
            </w:r>
          </w:p>
        </w:tc>
        <w:tc>
          <w:tcPr>
            <w:tcW w:w="86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3ECA03" w14:textId="77777777" w:rsidR="00EB1C38" w:rsidRPr="00FF7622" w:rsidRDefault="00C63401" w:rsidP="005838BF">
            <w:pPr>
              <w:pStyle w:val="TableParagraph"/>
              <w:spacing w:line="252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Mycket</w:t>
            </w:r>
            <w:r w:rsidRPr="00FF7622">
              <w:rPr>
                <w:rFonts w:ascii="Times New Roman" w:hAnsi="Times New Roman" w:cs="Times New Roman"/>
                <w:spacing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vanliga</w:t>
            </w: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D8B466" w14:textId="77777777" w:rsidR="00EB1C38" w:rsidRPr="00FF7622" w:rsidRDefault="00C63401" w:rsidP="005838BF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sz w:val="14"/>
                <w:szCs w:val="14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Proteinuri</w:t>
            </w:r>
            <w:r w:rsidRPr="00FF7622">
              <w:rPr>
                <w:rFonts w:ascii="Times New Roman" w:hAnsi="Times New Roman" w:cs="Times New Roman"/>
                <w:spacing w:val="-1"/>
                <w:position w:val="8"/>
                <w:sz w:val="14"/>
                <w:lang w:val="sv-SE"/>
              </w:rPr>
              <w:t>l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8D88B1" w14:textId="77777777" w:rsidR="00EB1C38" w:rsidRPr="00FF7622" w:rsidRDefault="00C63401" w:rsidP="002436B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21,1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C1CDC2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4,8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FF750C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0,1</w:t>
            </w:r>
          </w:p>
        </w:tc>
      </w:tr>
      <w:tr w:rsidR="00EB1C38" w:rsidRPr="00FF7622" w14:paraId="18F5CE36" w14:textId="77777777" w:rsidTr="0002077E">
        <w:trPr>
          <w:trHeight w:hRule="exact" w:val="262"/>
        </w:trPr>
        <w:tc>
          <w:tcPr>
            <w:tcW w:w="1094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59C383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86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AE48C3" w14:textId="77777777" w:rsidR="00EB1C38" w:rsidRPr="00FF7622" w:rsidRDefault="00C63401" w:rsidP="005838BF">
            <w:pPr>
              <w:pStyle w:val="TableParagraph"/>
              <w:spacing w:line="250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Vanliga</w:t>
            </w: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2A4852" w14:textId="77777777" w:rsidR="00EB1C38" w:rsidRPr="00FF7622" w:rsidRDefault="00C63401" w:rsidP="005838BF">
            <w:pPr>
              <w:pStyle w:val="TableParagraph"/>
              <w:spacing w:line="250" w:lineRule="exact"/>
              <w:rPr>
                <w:rFonts w:ascii="Times New Roman" w:eastAsia="Times New Roman" w:hAnsi="Times New Roman" w:cs="Times New Roman"/>
                <w:sz w:val="14"/>
                <w:szCs w:val="14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Njursvikt</w:t>
            </w:r>
            <w:r w:rsidRPr="00FF7622">
              <w:rPr>
                <w:rFonts w:ascii="Times New Roman" w:hAnsi="Times New Roman" w:cs="Times New Roman"/>
                <w:spacing w:val="-1"/>
                <w:position w:val="8"/>
                <w:sz w:val="14"/>
                <w:lang w:val="sv-SE"/>
              </w:rPr>
              <w:t>m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251F59" w14:textId="77777777" w:rsidR="00EB1C38" w:rsidRPr="00FF7622" w:rsidRDefault="00C63401" w:rsidP="005838BF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1,6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305D98" w14:textId="77777777" w:rsidR="00EB1C38" w:rsidRPr="00FF7622" w:rsidRDefault="00C63401" w:rsidP="005838BF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0,9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836CE8" w14:textId="77777777" w:rsidR="00EB1C38" w:rsidRPr="00FF7622" w:rsidRDefault="00C63401" w:rsidP="005838BF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0,1</w:t>
            </w:r>
          </w:p>
        </w:tc>
      </w:tr>
    </w:tbl>
    <w:p w14:paraId="28F49D80" w14:textId="77777777" w:rsidR="00EB1C38" w:rsidRPr="00FF7622" w:rsidRDefault="00EB1C38" w:rsidP="005838BF">
      <w:pPr>
        <w:spacing w:line="250" w:lineRule="exact"/>
        <w:jc w:val="center"/>
        <w:rPr>
          <w:rFonts w:ascii="Times New Roman" w:eastAsia="Times New Roman" w:hAnsi="Times New Roman" w:cs="Times New Roman"/>
          <w:lang w:val="sv-SE"/>
        </w:rPr>
        <w:sectPr w:rsidR="00EB1C38" w:rsidRPr="00FF7622" w:rsidSect="009147F6">
          <w:footerReference w:type="default" r:id="rId13"/>
          <w:pgSz w:w="11910" w:h="16840" w:code="9"/>
          <w:pgMar w:top="1138" w:right="1411" w:bottom="1138" w:left="1411" w:header="734" w:footer="734" w:gutter="0"/>
          <w:cols w:space="720"/>
          <w:titlePg/>
          <w:docGrid w:linePitch="299"/>
        </w:sectPr>
      </w:pPr>
    </w:p>
    <w:p w14:paraId="4B4AED99" w14:textId="77777777" w:rsidR="00EB1C38" w:rsidRPr="00FF7622" w:rsidRDefault="00EB1C38" w:rsidP="005838BF">
      <w:pPr>
        <w:rPr>
          <w:rFonts w:ascii="Times New Roman" w:eastAsia="Times New Roman" w:hAnsi="Times New Roman" w:cs="Times New Roman"/>
          <w:sz w:val="6"/>
          <w:szCs w:val="6"/>
          <w:lang w:val="sv-SE"/>
        </w:rPr>
      </w:pPr>
    </w:p>
    <w:tbl>
      <w:tblPr>
        <w:tblStyle w:val="TableNormal1"/>
        <w:tblW w:w="5000" w:type="pct"/>
        <w:tblLayout w:type="fixed"/>
        <w:tblLook w:val="01E0" w:firstRow="1" w:lastRow="1" w:firstColumn="1" w:lastColumn="1" w:noHBand="0" w:noVBand="0"/>
      </w:tblPr>
      <w:tblGrid>
        <w:gridCol w:w="1987"/>
        <w:gridCol w:w="1561"/>
        <w:gridCol w:w="2269"/>
        <w:gridCol w:w="1085"/>
        <w:gridCol w:w="1087"/>
        <w:gridCol w:w="1087"/>
      </w:tblGrid>
      <w:tr w:rsidR="00EB1C38" w:rsidRPr="00FF7622" w14:paraId="7E8E98DE" w14:textId="77777777" w:rsidTr="0002077E">
        <w:trPr>
          <w:trHeight w:hRule="exact" w:val="770"/>
        </w:trPr>
        <w:tc>
          <w:tcPr>
            <w:tcW w:w="109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89E5F8" w14:textId="77777777" w:rsidR="00EB1C38" w:rsidRPr="00FF7622" w:rsidRDefault="00EB1C38" w:rsidP="005838BF">
            <w:pPr>
              <w:pStyle w:val="TableParagraph"/>
              <w:rPr>
                <w:rFonts w:ascii="Times New Roman" w:eastAsia="Times New Roman" w:hAnsi="Times New Roman" w:cs="Times New Roman"/>
                <w:sz w:val="21"/>
                <w:szCs w:val="21"/>
                <w:lang w:val="sv-SE"/>
              </w:rPr>
            </w:pPr>
          </w:p>
          <w:p w14:paraId="09481757" w14:textId="77777777" w:rsidR="00EB1C38" w:rsidRPr="00FF7622" w:rsidRDefault="00C63401" w:rsidP="005838BF">
            <w:pPr>
              <w:pStyle w:val="TableParagraph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b/>
                <w:spacing w:val="-1"/>
                <w:lang w:val="sv-SE"/>
              </w:rPr>
              <w:t>Systemorganklass</w:t>
            </w:r>
          </w:p>
        </w:tc>
        <w:tc>
          <w:tcPr>
            <w:tcW w:w="86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B41995" w14:textId="77777777" w:rsidR="00EB1C38" w:rsidRPr="00FF7622" w:rsidRDefault="00C63401" w:rsidP="005838BF">
            <w:pPr>
              <w:pStyle w:val="TableParagraph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b/>
                <w:spacing w:val="-1"/>
                <w:lang w:val="sv-SE"/>
              </w:rPr>
              <w:t>Frekvens-</w:t>
            </w:r>
            <w:r w:rsidRPr="00FF7622">
              <w:rPr>
                <w:rFonts w:ascii="Times New Roman" w:hAnsi="Times New Roman" w:cs="Times New Roman"/>
                <w:b/>
                <w:spacing w:val="26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b/>
                <w:spacing w:val="-1"/>
                <w:lang w:val="sv-SE"/>
              </w:rPr>
              <w:t>kategori</w:t>
            </w: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462CB6" w14:textId="77777777" w:rsidR="00EB1C38" w:rsidRPr="00FF7622" w:rsidRDefault="00EB1C38" w:rsidP="005838BF">
            <w:pPr>
              <w:pStyle w:val="TableParagraph"/>
              <w:rPr>
                <w:rFonts w:ascii="Times New Roman" w:eastAsia="Times New Roman" w:hAnsi="Times New Roman" w:cs="Times New Roman"/>
                <w:sz w:val="21"/>
                <w:szCs w:val="21"/>
                <w:lang w:val="sv-SE"/>
              </w:rPr>
            </w:pPr>
          </w:p>
          <w:p w14:paraId="2C2E3C2D" w14:textId="77777777" w:rsidR="00EB1C38" w:rsidRPr="00FF7622" w:rsidRDefault="00C63401" w:rsidP="005838BF">
            <w:pPr>
              <w:pStyle w:val="TableParagraph"/>
              <w:rPr>
                <w:rFonts w:ascii="Times New Roman" w:eastAsia="Times New Roman" w:hAnsi="Times New Roman" w:cs="Times New Roman"/>
                <w:sz w:val="14"/>
                <w:szCs w:val="14"/>
                <w:lang w:val="sv-SE"/>
              </w:rPr>
            </w:pPr>
            <w:r w:rsidRPr="00FF7622">
              <w:rPr>
                <w:rFonts w:ascii="Times New Roman" w:hAnsi="Times New Roman" w:cs="Times New Roman"/>
                <w:b/>
                <w:spacing w:val="-1"/>
                <w:lang w:val="sv-SE"/>
              </w:rPr>
              <w:t>Biverkning</w:t>
            </w:r>
            <w:r w:rsidRPr="00FF7622">
              <w:rPr>
                <w:rFonts w:ascii="Times New Roman" w:hAnsi="Times New Roman" w:cs="Times New Roman"/>
                <w:spacing w:val="-1"/>
                <w:position w:val="8"/>
                <w:sz w:val="14"/>
                <w:lang w:val="sv-SE"/>
              </w:rPr>
              <w:t>a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C76025" w14:textId="77777777" w:rsidR="00EB1C38" w:rsidRPr="00FF7622" w:rsidRDefault="00C63401" w:rsidP="005838BF">
            <w:pPr>
              <w:pStyle w:val="TableParagraph"/>
              <w:spacing w:line="252" w:lineRule="exac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sv-SE"/>
              </w:rPr>
            </w:pPr>
            <w:r w:rsidRPr="00FF7622">
              <w:rPr>
                <w:rFonts w:ascii="Times New Roman" w:hAnsi="Times New Roman" w:cs="Times New Roman"/>
                <w:b/>
                <w:lang w:val="sv-SE"/>
              </w:rPr>
              <w:t>Alla grader</w:t>
            </w:r>
            <w:r w:rsidRPr="00FF7622">
              <w:rPr>
                <w:rFonts w:ascii="Times New Roman" w:hAnsi="Times New Roman" w:cs="Times New Roman"/>
                <w:b/>
                <w:position w:val="8"/>
                <w:sz w:val="14"/>
                <w:lang w:val="sv-SE"/>
              </w:rPr>
              <w:t>b</w:t>
            </w:r>
          </w:p>
          <w:p w14:paraId="6FC01E17" w14:textId="77777777" w:rsidR="00EB1C38" w:rsidRPr="00FF7622" w:rsidRDefault="00C63401" w:rsidP="005838BF">
            <w:pPr>
              <w:pStyle w:val="TableParagraph"/>
              <w:spacing w:line="249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b/>
                <w:lang w:val="sv-SE"/>
              </w:rPr>
              <w:t>%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4F5077" w14:textId="77777777" w:rsidR="00EB1C38" w:rsidRPr="00FF7622" w:rsidRDefault="00C63401" w:rsidP="005838B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sv-SE"/>
              </w:rPr>
            </w:pPr>
            <w:r w:rsidRPr="00FF7622">
              <w:rPr>
                <w:rFonts w:ascii="Times New Roman" w:hAnsi="Times New Roman" w:cs="Times New Roman"/>
                <w:b/>
                <w:spacing w:val="-1"/>
                <w:lang w:val="sv-SE"/>
              </w:rPr>
              <w:t>Grad</w:t>
            </w:r>
            <w:r w:rsidRPr="00FF7622">
              <w:rPr>
                <w:rFonts w:ascii="Times New Roman" w:hAnsi="Times New Roman" w:cs="Times New Roman"/>
                <w:b/>
                <w:spacing w:val="-2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b/>
                <w:spacing w:val="-1"/>
                <w:lang w:val="sv-SE"/>
              </w:rPr>
              <w:t>3</w:t>
            </w:r>
            <w:r w:rsidRPr="00FF7622">
              <w:rPr>
                <w:rFonts w:ascii="Times New Roman" w:hAnsi="Times New Roman" w:cs="Times New Roman"/>
                <w:b/>
                <w:spacing w:val="-1"/>
                <w:position w:val="8"/>
                <w:sz w:val="14"/>
                <w:lang w:val="sv-SE"/>
              </w:rPr>
              <w:t>b</w:t>
            </w:r>
          </w:p>
          <w:p w14:paraId="55CEC5AA" w14:textId="77777777" w:rsidR="00EB1C38" w:rsidRPr="00FF7622" w:rsidRDefault="00C63401" w:rsidP="005838B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b/>
                <w:lang w:val="sv-SE"/>
              </w:rPr>
              <w:t>%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81DBD4" w14:textId="77777777" w:rsidR="00EB1C38" w:rsidRPr="00FF7622" w:rsidRDefault="00C63401" w:rsidP="005838B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sv-SE"/>
              </w:rPr>
            </w:pPr>
            <w:r w:rsidRPr="00FF7622">
              <w:rPr>
                <w:rFonts w:ascii="Times New Roman" w:hAnsi="Times New Roman" w:cs="Times New Roman"/>
                <w:b/>
                <w:spacing w:val="-1"/>
                <w:lang w:val="sv-SE"/>
              </w:rPr>
              <w:t>Grad</w:t>
            </w:r>
            <w:r w:rsidRPr="00FF7622">
              <w:rPr>
                <w:rFonts w:ascii="Times New Roman" w:hAnsi="Times New Roman" w:cs="Times New Roman"/>
                <w:b/>
                <w:spacing w:val="-2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b/>
                <w:spacing w:val="-1"/>
                <w:lang w:val="sv-SE"/>
              </w:rPr>
              <w:t>4</w:t>
            </w:r>
            <w:r w:rsidRPr="00FF7622">
              <w:rPr>
                <w:rFonts w:ascii="Times New Roman" w:hAnsi="Times New Roman" w:cs="Times New Roman"/>
                <w:b/>
                <w:spacing w:val="-1"/>
                <w:position w:val="8"/>
                <w:sz w:val="14"/>
                <w:lang w:val="sv-SE"/>
              </w:rPr>
              <w:t>b</w:t>
            </w:r>
          </w:p>
          <w:p w14:paraId="28DB4263" w14:textId="77777777" w:rsidR="00EB1C38" w:rsidRPr="00FF7622" w:rsidRDefault="00C63401" w:rsidP="005838B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b/>
                <w:lang w:val="sv-SE"/>
              </w:rPr>
              <w:t>%</w:t>
            </w:r>
          </w:p>
        </w:tc>
      </w:tr>
      <w:tr w:rsidR="00EB1C38" w:rsidRPr="00FF7622" w14:paraId="517D4E72" w14:textId="77777777" w:rsidTr="0002077E">
        <w:trPr>
          <w:trHeight w:hRule="exact" w:val="262"/>
        </w:trPr>
        <w:tc>
          <w:tcPr>
            <w:tcW w:w="1094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F8B72BC" w14:textId="77777777" w:rsidR="00EB1C38" w:rsidRPr="00FF7622" w:rsidRDefault="00C63401" w:rsidP="005838BF">
            <w:pPr>
              <w:pStyle w:val="TableParagraph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Allmänna symtom</w:t>
            </w:r>
            <w:r w:rsidRPr="00FF7622">
              <w:rPr>
                <w:rFonts w:ascii="Times New Roman" w:hAnsi="Times New Roman" w:cs="Times New Roman"/>
                <w:spacing w:val="22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och/eller symtom</w:t>
            </w:r>
            <w:r w:rsidRPr="00FF7622">
              <w:rPr>
                <w:rFonts w:ascii="Times New Roman" w:hAnsi="Times New Roman" w:cs="Times New Roman"/>
                <w:spacing w:val="21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vid</w:t>
            </w:r>
            <w:r w:rsidRPr="00FF7622">
              <w:rPr>
                <w:rFonts w:ascii="Times New Roman" w:hAnsi="Times New Roman" w:cs="Times New Roman"/>
                <w:spacing w:val="19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administreringsställ</w:t>
            </w:r>
            <w:r w:rsidRPr="00FF7622">
              <w:rPr>
                <w:rFonts w:ascii="Times New Roman" w:hAnsi="Times New Roman" w:cs="Times New Roman"/>
                <w:spacing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lang w:val="sv-SE"/>
              </w:rPr>
              <w:t>et</w:t>
            </w:r>
          </w:p>
        </w:tc>
        <w:tc>
          <w:tcPr>
            <w:tcW w:w="860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3BD7A53" w14:textId="77777777" w:rsidR="00EB1C38" w:rsidRPr="00FF7622" w:rsidRDefault="00C63401" w:rsidP="005838BF">
            <w:pPr>
              <w:pStyle w:val="TableParagraph"/>
              <w:spacing w:line="252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Mycket</w:t>
            </w:r>
            <w:r w:rsidRPr="00FF7622">
              <w:rPr>
                <w:rFonts w:ascii="Times New Roman" w:hAnsi="Times New Roman" w:cs="Times New Roman"/>
                <w:spacing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pacing w:val="-2"/>
                <w:lang w:val="sv-SE"/>
              </w:rPr>
              <w:t>vanliga</w:t>
            </w: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0AAECC" w14:textId="77777777" w:rsidR="00EB1C38" w:rsidRPr="00FF7622" w:rsidRDefault="00C63401" w:rsidP="005838BF">
            <w:pPr>
              <w:pStyle w:val="TableParagraph"/>
              <w:spacing w:line="250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Trötthet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E0B07B" w14:textId="77777777" w:rsidR="00EB1C38" w:rsidRPr="00FF7622" w:rsidRDefault="00C63401" w:rsidP="002436B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45,1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DF5FF0" w14:textId="77777777" w:rsidR="00EB1C38" w:rsidRPr="00FF7622" w:rsidRDefault="00C63401" w:rsidP="00A42E22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10,6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703A67" w14:textId="77777777" w:rsidR="00EB1C38" w:rsidRPr="00FF7622" w:rsidRDefault="00C63401" w:rsidP="005838BF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0,3</w:t>
            </w:r>
          </w:p>
        </w:tc>
      </w:tr>
      <w:tr w:rsidR="00EB1C38" w:rsidRPr="00FF7622" w14:paraId="47E985F8" w14:textId="77777777" w:rsidTr="0002077E">
        <w:trPr>
          <w:trHeight w:hRule="exact" w:val="264"/>
        </w:trPr>
        <w:tc>
          <w:tcPr>
            <w:tcW w:w="1094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F373AC3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860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4D63265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580137" w14:textId="77777777" w:rsidR="00EB1C38" w:rsidRPr="00FF7622" w:rsidRDefault="00C63401" w:rsidP="005838BF">
            <w:pPr>
              <w:pStyle w:val="TableParagraph"/>
              <w:spacing w:line="252" w:lineRule="exact"/>
              <w:rPr>
                <w:rFonts w:ascii="Times New Roman" w:eastAsia="Times New Roman" w:hAnsi="Times New Roman" w:cs="Times New Roman"/>
                <w:sz w:val="14"/>
                <w:szCs w:val="14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Asteni</w:t>
            </w:r>
            <w:r w:rsidRPr="00FF7622">
              <w:rPr>
                <w:rFonts w:ascii="Times New Roman" w:hAnsi="Times New Roman" w:cs="Times New Roman"/>
                <w:spacing w:val="-1"/>
                <w:position w:val="8"/>
                <w:sz w:val="14"/>
                <w:lang w:val="sv-SE"/>
              </w:rPr>
              <w:t>d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33817B" w14:textId="77777777" w:rsidR="00EB1C38" w:rsidRPr="00FF7622" w:rsidRDefault="00C63401" w:rsidP="002436B2">
            <w:pPr>
              <w:pStyle w:val="TableParagraph"/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13,8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FB381B" w14:textId="77777777" w:rsidR="00EB1C38" w:rsidRPr="00FF7622" w:rsidRDefault="00C63401" w:rsidP="005838BF">
            <w:pPr>
              <w:pStyle w:val="TableParagraph"/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2,8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43747" w14:textId="77777777" w:rsidR="00EB1C38" w:rsidRPr="00FF7622" w:rsidRDefault="00C63401" w:rsidP="005838BF">
            <w:pPr>
              <w:pStyle w:val="TableParagraph"/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0,3</w:t>
            </w:r>
          </w:p>
        </w:tc>
      </w:tr>
      <w:tr w:rsidR="00EB1C38" w:rsidRPr="00FF7622" w14:paraId="7EAB294F" w14:textId="77777777" w:rsidTr="0002077E">
        <w:trPr>
          <w:trHeight w:hRule="exact" w:val="749"/>
        </w:trPr>
        <w:tc>
          <w:tcPr>
            <w:tcW w:w="1094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C55980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860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077E9C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90EADB" w14:textId="77777777" w:rsidR="00EB1C38" w:rsidRPr="00FF7622" w:rsidRDefault="00C63401" w:rsidP="005838BF">
            <w:pPr>
              <w:pStyle w:val="TableParagraph"/>
              <w:spacing w:line="241" w:lineRule="auto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Inflammerade</w:t>
            </w:r>
            <w:r w:rsidRPr="00FF7622">
              <w:rPr>
                <w:rFonts w:ascii="Times New Roman" w:hAnsi="Times New Roman" w:cs="Times New Roman"/>
                <w:spacing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slemhinnor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8EB8A3" w14:textId="77777777" w:rsidR="00EB1C38" w:rsidRPr="00FF7622" w:rsidRDefault="00C63401" w:rsidP="002436B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13,7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4E3754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1,0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AD83EE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</w:t>
            </w:r>
          </w:p>
        </w:tc>
      </w:tr>
      <w:tr w:rsidR="00EB1C38" w:rsidRPr="00FF7622" w14:paraId="2735196B" w14:textId="77777777" w:rsidTr="0002077E">
        <w:trPr>
          <w:trHeight w:hRule="exact" w:val="516"/>
        </w:trPr>
        <w:tc>
          <w:tcPr>
            <w:tcW w:w="1094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75CB277" w14:textId="77777777" w:rsidR="00EB1C38" w:rsidRPr="00FF7622" w:rsidRDefault="00C63401" w:rsidP="005838BF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Undersökningar</w:t>
            </w:r>
          </w:p>
        </w:tc>
        <w:tc>
          <w:tcPr>
            <w:tcW w:w="86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372EF7" w14:textId="77777777" w:rsidR="00EB1C38" w:rsidRPr="00FF7622" w:rsidRDefault="00C63401" w:rsidP="005838BF">
            <w:pPr>
              <w:pStyle w:val="TableParagraph"/>
              <w:spacing w:line="241" w:lineRule="auto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Mycket</w:t>
            </w:r>
            <w:r w:rsidRPr="00FF7622">
              <w:rPr>
                <w:rFonts w:ascii="Times New Roman" w:hAnsi="Times New Roman" w:cs="Times New Roman"/>
                <w:spacing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vanliga</w:t>
            </w: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1161E5" w14:textId="77777777" w:rsidR="00EB1C38" w:rsidRPr="00FF7622" w:rsidRDefault="00C63401" w:rsidP="005838BF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Viktminskning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E54F74" w14:textId="77777777" w:rsidR="00EB1C38" w:rsidRPr="00FF7622" w:rsidRDefault="00C63401" w:rsidP="002436B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32,7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25F700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4,9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818E19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</w:t>
            </w:r>
          </w:p>
        </w:tc>
      </w:tr>
      <w:tr w:rsidR="00EB1C38" w:rsidRPr="00FF7622" w14:paraId="1634FDD6" w14:textId="77777777" w:rsidTr="0002077E">
        <w:trPr>
          <w:trHeight w:hRule="exact" w:val="264"/>
        </w:trPr>
        <w:tc>
          <w:tcPr>
            <w:tcW w:w="1094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B1CEA86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860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F5DE98C" w14:textId="77777777" w:rsidR="00EB1C38" w:rsidRPr="00FF7622" w:rsidRDefault="00C63401" w:rsidP="005838BF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Vanliga</w:t>
            </w: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D59C04" w14:textId="77777777" w:rsidR="00EB1C38" w:rsidRPr="00FF7622" w:rsidRDefault="00C63401" w:rsidP="005838BF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Förhöjt</w:t>
            </w:r>
            <w:r w:rsidRPr="00FF7622">
              <w:rPr>
                <w:rFonts w:ascii="Times New Roman" w:hAnsi="Times New Roman" w:cs="Times New Roman"/>
                <w:lang w:val="sv-SE"/>
              </w:rPr>
              <w:t xml:space="preserve"> lipas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CF1E79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3,7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D0B357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0,7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7CF0F7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0,7</w:t>
            </w:r>
          </w:p>
        </w:tc>
      </w:tr>
      <w:tr w:rsidR="00EB1C38" w:rsidRPr="00FF7622" w14:paraId="2A371EF0" w14:textId="77777777" w:rsidTr="0002077E">
        <w:trPr>
          <w:trHeight w:hRule="exact" w:val="262"/>
        </w:trPr>
        <w:tc>
          <w:tcPr>
            <w:tcW w:w="1094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9FAC6DF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860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4AC2177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8CC4E0" w14:textId="77777777" w:rsidR="00EB1C38" w:rsidRPr="00FF7622" w:rsidRDefault="00C63401" w:rsidP="005838BF">
            <w:pPr>
              <w:pStyle w:val="TableParagraph"/>
              <w:spacing w:line="250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Förhöjt</w:t>
            </w:r>
            <w:r w:rsidRPr="00FF7622">
              <w:rPr>
                <w:rFonts w:ascii="Times New Roman" w:hAnsi="Times New Roman" w:cs="Times New Roman"/>
                <w:spacing w:val="-2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ALAT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69758E" w14:textId="77777777" w:rsidR="00EB1C38" w:rsidRPr="00FF7622" w:rsidRDefault="00C63401" w:rsidP="005838BF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6,5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CF9A8F" w14:textId="77777777" w:rsidR="00EB1C38" w:rsidRPr="00FF7622" w:rsidRDefault="00C63401" w:rsidP="005838BF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1,2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692ED9" w14:textId="77777777" w:rsidR="00EB1C38" w:rsidRPr="00FF7622" w:rsidRDefault="00C63401" w:rsidP="005838BF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</w:t>
            </w:r>
          </w:p>
        </w:tc>
      </w:tr>
      <w:tr w:rsidR="00EB1C38" w:rsidRPr="00FF7622" w14:paraId="6085CE2E" w14:textId="77777777" w:rsidTr="0002077E">
        <w:trPr>
          <w:trHeight w:hRule="exact" w:val="264"/>
        </w:trPr>
        <w:tc>
          <w:tcPr>
            <w:tcW w:w="1094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FAAAA71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860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1596EF0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01EEBE" w14:textId="77777777" w:rsidR="00EB1C38" w:rsidRPr="00FF7622" w:rsidRDefault="00C63401" w:rsidP="005838BF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Förhöjt amylas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30A4BF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3,4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2D164A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0,6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BD0C18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0,4</w:t>
            </w:r>
          </w:p>
        </w:tc>
      </w:tr>
      <w:tr w:rsidR="00EB1C38" w:rsidRPr="00FF7622" w14:paraId="46D9DF85" w14:textId="77777777" w:rsidTr="0002077E">
        <w:trPr>
          <w:trHeight w:hRule="exact" w:val="262"/>
        </w:trPr>
        <w:tc>
          <w:tcPr>
            <w:tcW w:w="1094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843B645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860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8B43CB3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896B62" w14:textId="77777777" w:rsidR="00EB1C38" w:rsidRPr="00FF7622" w:rsidRDefault="00C63401" w:rsidP="005838BF">
            <w:pPr>
              <w:pStyle w:val="TableParagraph"/>
              <w:spacing w:line="250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Förhöjt ASAT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E9459A" w14:textId="77777777" w:rsidR="00EB1C38" w:rsidRPr="00FF7622" w:rsidRDefault="00C63401" w:rsidP="005838BF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6,1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1FE4DC" w14:textId="77777777" w:rsidR="00EB1C38" w:rsidRPr="00FF7622" w:rsidRDefault="00C63401" w:rsidP="005838BF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1,0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9BA371" w14:textId="77777777" w:rsidR="00EB1C38" w:rsidRPr="00FF7622" w:rsidRDefault="00C63401" w:rsidP="005838BF">
            <w:pPr>
              <w:pStyle w:val="TableParagraph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</w:t>
            </w:r>
          </w:p>
        </w:tc>
      </w:tr>
      <w:tr w:rsidR="00EB1C38" w:rsidRPr="00FF7622" w14:paraId="3B55B854" w14:textId="77777777" w:rsidTr="0002077E">
        <w:trPr>
          <w:trHeight w:hRule="exact" w:val="516"/>
        </w:trPr>
        <w:tc>
          <w:tcPr>
            <w:tcW w:w="1094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F60D75F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860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1331A20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7E0376" w14:textId="77777777" w:rsidR="00EB1C38" w:rsidRPr="00FF7622" w:rsidRDefault="00C63401" w:rsidP="005838BF">
            <w:pPr>
              <w:pStyle w:val="TableParagraph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Förhöjt alkaliskt</w:t>
            </w:r>
            <w:r w:rsidRPr="00FF7622">
              <w:rPr>
                <w:rFonts w:ascii="Times New Roman" w:hAnsi="Times New Roman" w:cs="Times New Roman"/>
                <w:spacing w:val="21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fosfatas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57846F" w14:textId="77777777" w:rsidR="00EB1C38" w:rsidRPr="00FF7622" w:rsidRDefault="00C63401" w:rsidP="005838B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4,8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806380" w14:textId="77777777" w:rsidR="00EB1C38" w:rsidRPr="00FF7622" w:rsidRDefault="00C63401" w:rsidP="005838B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0,3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7602CA" w14:textId="77777777" w:rsidR="00EB1C38" w:rsidRPr="00FF7622" w:rsidRDefault="00C63401" w:rsidP="005838B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</w:t>
            </w:r>
          </w:p>
        </w:tc>
      </w:tr>
      <w:tr w:rsidR="00EB1C38" w:rsidRPr="00FF7622" w14:paraId="3BA20CD7" w14:textId="77777777" w:rsidTr="0002077E">
        <w:trPr>
          <w:trHeight w:hRule="exact" w:val="264"/>
        </w:trPr>
        <w:tc>
          <w:tcPr>
            <w:tcW w:w="1094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28D4A27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860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16299A0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AC78B4" w14:textId="77777777" w:rsidR="00EB1C38" w:rsidRPr="00FF7622" w:rsidRDefault="00C63401" w:rsidP="005838BF">
            <w:pPr>
              <w:pStyle w:val="TableParagraph"/>
              <w:spacing w:line="252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Förhöjt kreatinin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F423E" w14:textId="77777777" w:rsidR="00EB1C38" w:rsidRPr="00FF7622" w:rsidRDefault="00C63401" w:rsidP="005838BF">
            <w:pPr>
              <w:pStyle w:val="TableParagraph"/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5,7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BD2ED9" w14:textId="77777777" w:rsidR="00EB1C38" w:rsidRPr="00FF7622" w:rsidRDefault="00C63401" w:rsidP="005838BF">
            <w:pPr>
              <w:pStyle w:val="TableParagraph"/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0,4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BB0B01" w14:textId="77777777" w:rsidR="00EB1C38" w:rsidRPr="00FF7622" w:rsidRDefault="00C63401" w:rsidP="005838BF">
            <w:pPr>
              <w:pStyle w:val="TableParagraph"/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</w:t>
            </w:r>
          </w:p>
        </w:tc>
      </w:tr>
      <w:tr w:rsidR="00EB1C38" w:rsidRPr="00FF7622" w14:paraId="0234D8D6" w14:textId="77777777" w:rsidTr="0002077E">
        <w:trPr>
          <w:trHeight w:hRule="exact" w:val="768"/>
        </w:trPr>
        <w:tc>
          <w:tcPr>
            <w:tcW w:w="1094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D36819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860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4D78AD" w14:textId="77777777" w:rsidR="00EB1C38" w:rsidRPr="00FF7622" w:rsidRDefault="00EB1C38" w:rsidP="005838BF">
            <w:pPr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12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1B466A" w14:textId="77777777" w:rsidR="00EB1C38" w:rsidRPr="00FF7622" w:rsidRDefault="00C63401" w:rsidP="005838BF">
            <w:pPr>
              <w:pStyle w:val="TableParagraph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 xml:space="preserve">Förhöjt </w:t>
            </w: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tyreoideastimulerande</w:t>
            </w:r>
            <w:r w:rsidRPr="00FF7622">
              <w:rPr>
                <w:rFonts w:ascii="Times New Roman" w:hAnsi="Times New Roman" w:cs="Times New Roman"/>
                <w:spacing w:val="24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pacing w:val="-1"/>
                <w:lang w:val="sv-SE"/>
              </w:rPr>
              <w:t>hormon</w:t>
            </w:r>
          </w:p>
        </w:tc>
        <w:tc>
          <w:tcPr>
            <w:tcW w:w="5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690184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7,9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6BD07D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</w:t>
            </w:r>
          </w:p>
        </w:tc>
        <w:tc>
          <w:tcPr>
            <w:tcW w:w="5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2A1357" w14:textId="77777777" w:rsidR="00EB1C38" w:rsidRPr="00FF7622" w:rsidRDefault="00C63401" w:rsidP="005838BF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lang w:val="sv-SE"/>
              </w:rPr>
              <w:t>0</w:t>
            </w:r>
          </w:p>
        </w:tc>
      </w:tr>
    </w:tbl>
    <w:p w14:paraId="406F3055" w14:textId="77777777" w:rsidR="00EB1C38" w:rsidRPr="00FF7622" w:rsidRDefault="00C63401" w:rsidP="005838BF">
      <w:pPr>
        <w:spacing w:line="265" w:lineRule="exact"/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 w:rsidRPr="00FF7622">
        <w:rPr>
          <w:rFonts w:ascii="Times New Roman" w:hAnsi="Times New Roman" w:cs="Times New Roman"/>
          <w:position w:val="9"/>
          <w:sz w:val="16"/>
          <w:lang w:val="sv-SE"/>
        </w:rPr>
        <w:t>a</w:t>
      </w:r>
      <w:r w:rsidRPr="00FF7622">
        <w:rPr>
          <w:rFonts w:ascii="Times New Roman" w:hAnsi="Times New Roman" w:cs="Times New Roman"/>
          <w:spacing w:val="12"/>
          <w:position w:val="9"/>
          <w:sz w:val="16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Biverkningsreaktionerna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är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ordnade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efter</w:t>
      </w:r>
      <w:r w:rsidRPr="00FF7622">
        <w:rPr>
          <w:rFonts w:ascii="Times New Roman" w:hAnsi="Times New Roman" w:cs="Times New Roman"/>
          <w:spacing w:val="-5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med</w:t>
      </w:r>
      <w:r w:rsidRPr="00FF7622">
        <w:rPr>
          <w:rFonts w:ascii="Times New Roman" w:hAnsi="Times New Roman" w:cs="Times New Roman"/>
          <w:spacing w:val="-7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vilken</w:t>
      </w:r>
      <w:r w:rsidRPr="00FF7622">
        <w:rPr>
          <w:rFonts w:ascii="Times New Roman" w:hAnsi="Times New Roman" w:cs="Times New Roman"/>
          <w:spacing w:val="-7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frekvens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de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uppkommit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under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behandling,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alla</w:t>
      </w:r>
      <w:r w:rsidRPr="00FF7622">
        <w:rPr>
          <w:rFonts w:ascii="Times New Roman" w:hAnsi="Times New Roman" w:cs="Times New Roman"/>
          <w:spacing w:val="-7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orsaker.</w:t>
      </w:r>
    </w:p>
    <w:p w14:paraId="049DF544" w14:textId="77777777" w:rsidR="00EB1C38" w:rsidRPr="0063764E" w:rsidRDefault="00C63401" w:rsidP="005838BF">
      <w:pPr>
        <w:spacing w:line="233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63764E">
        <w:rPr>
          <w:rFonts w:ascii="Times New Roman" w:hAnsi="Times New Roman" w:cs="Times New Roman"/>
          <w:position w:val="7"/>
          <w:sz w:val="13"/>
        </w:rPr>
        <w:t>b</w:t>
      </w:r>
      <w:r w:rsidRPr="0063764E">
        <w:rPr>
          <w:rFonts w:ascii="Times New Roman" w:hAnsi="Times New Roman" w:cs="Times New Roman"/>
          <w:spacing w:val="11"/>
          <w:position w:val="7"/>
          <w:sz w:val="13"/>
        </w:rPr>
        <w:t xml:space="preserve"> </w:t>
      </w:r>
      <w:r w:rsidRPr="0063764E">
        <w:rPr>
          <w:rFonts w:ascii="Times New Roman" w:hAnsi="Times New Roman" w:cs="Times New Roman"/>
          <w:sz w:val="20"/>
        </w:rPr>
        <w:t>National</w:t>
      </w:r>
      <w:r w:rsidRPr="0063764E">
        <w:rPr>
          <w:rFonts w:ascii="Times New Roman" w:hAnsi="Times New Roman" w:cs="Times New Roman"/>
          <w:spacing w:val="-6"/>
          <w:sz w:val="20"/>
        </w:rPr>
        <w:t xml:space="preserve"> </w:t>
      </w:r>
      <w:r w:rsidRPr="0063764E">
        <w:rPr>
          <w:rFonts w:ascii="Times New Roman" w:hAnsi="Times New Roman" w:cs="Times New Roman"/>
          <w:sz w:val="20"/>
        </w:rPr>
        <w:t>Cancer</w:t>
      </w:r>
      <w:r w:rsidRPr="0063764E">
        <w:rPr>
          <w:rFonts w:ascii="Times New Roman" w:hAnsi="Times New Roman" w:cs="Times New Roman"/>
          <w:spacing w:val="-5"/>
          <w:sz w:val="20"/>
        </w:rPr>
        <w:t xml:space="preserve"> </w:t>
      </w:r>
      <w:r w:rsidRPr="0063764E">
        <w:rPr>
          <w:rFonts w:ascii="Times New Roman" w:hAnsi="Times New Roman" w:cs="Times New Roman"/>
          <w:sz w:val="20"/>
        </w:rPr>
        <w:t>Institute</w:t>
      </w:r>
      <w:r w:rsidRPr="0063764E">
        <w:rPr>
          <w:rFonts w:ascii="Times New Roman" w:hAnsi="Times New Roman" w:cs="Times New Roman"/>
          <w:spacing w:val="-7"/>
          <w:sz w:val="20"/>
        </w:rPr>
        <w:t xml:space="preserve"> </w:t>
      </w:r>
      <w:r w:rsidRPr="0063764E">
        <w:rPr>
          <w:rFonts w:ascii="Times New Roman" w:hAnsi="Times New Roman" w:cs="Times New Roman"/>
          <w:sz w:val="20"/>
        </w:rPr>
        <w:t>Common</w:t>
      </w:r>
      <w:r w:rsidRPr="0063764E">
        <w:rPr>
          <w:rFonts w:ascii="Times New Roman" w:hAnsi="Times New Roman" w:cs="Times New Roman"/>
          <w:spacing w:val="-6"/>
          <w:sz w:val="20"/>
        </w:rPr>
        <w:t xml:space="preserve"> </w:t>
      </w:r>
      <w:r w:rsidRPr="0063764E">
        <w:rPr>
          <w:rFonts w:ascii="Times New Roman" w:hAnsi="Times New Roman" w:cs="Times New Roman"/>
          <w:sz w:val="20"/>
        </w:rPr>
        <w:t>Terminology</w:t>
      </w:r>
      <w:r w:rsidRPr="0063764E">
        <w:rPr>
          <w:rFonts w:ascii="Times New Roman" w:hAnsi="Times New Roman" w:cs="Times New Roman"/>
          <w:spacing w:val="-6"/>
          <w:sz w:val="20"/>
        </w:rPr>
        <w:t xml:space="preserve"> </w:t>
      </w:r>
      <w:r w:rsidRPr="0063764E">
        <w:rPr>
          <w:rFonts w:ascii="Times New Roman" w:hAnsi="Times New Roman" w:cs="Times New Roman"/>
          <w:sz w:val="20"/>
        </w:rPr>
        <w:t>Criteria</w:t>
      </w:r>
      <w:r w:rsidRPr="0063764E">
        <w:rPr>
          <w:rFonts w:ascii="Times New Roman" w:hAnsi="Times New Roman" w:cs="Times New Roman"/>
          <w:spacing w:val="-6"/>
          <w:sz w:val="20"/>
        </w:rPr>
        <w:t xml:space="preserve"> </w:t>
      </w:r>
      <w:r w:rsidRPr="0063764E">
        <w:rPr>
          <w:rFonts w:ascii="Times New Roman" w:hAnsi="Times New Roman" w:cs="Times New Roman"/>
          <w:sz w:val="20"/>
        </w:rPr>
        <w:t>for</w:t>
      </w:r>
      <w:r w:rsidRPr="0063764E">
        <w:rPr>
          <w:rFonts w:ascii="Times New Roman" w:hAnsi="Times New Roman" w:cs="Times New Roman"/>
          <w:spacing w:val="-6"/>
          <w:sz w:val="20"/>
        </w:rPr>
        <w:t xml:space="preserve"> </w:t>
      </w:r>
      <w:r w:rsidRPr="0063764E">
        <w:rPr>
          <w:rFonts w:ascii="Times New Roman" w:hAnsi="Times New Roman" w:cs="Times New Roman"/>
          <w:sz w:val="20"/>
        </w:rPr>
        <w:t>Adverse</w:t>
      </w:r>
      <w:r w:rsidRPr="0063764E">
        <w:rPr>
          <w:rFonts w:ascii="Times New Roman" w:hAnsi="Times New Roman" w:cs="Times New Roman"/>
          <w:spacing w:val="-6"/>
          <w:sz w:val="20"/>
        </w:rPr>
        <w:t xml:space="preserve"> </w:t>
      </w:r>
      <w:r w:rsidRPr="0063764E">
        <w:rPr>
          <w:rFonts w:ascii="Times New Roman" w:hAnsi="Times New Roman" w:cs="Times New Roman"/>
          <w:sz w:val="20"/>
        </w:rPr>
        <w:t>Events,</w:t>
      </w:r>
      <w:r w:rsidRPr="0063764E">
        <w:rPr>
          <w:rFonts w:ascii="Times New Roman" w:hAnsi="Times New Roman" w:cs="Times New Roman"/>
          <w:spacing w:val="-6"/>
          <w:sz w:val="20"/>
        </w:rPr>
        <w:t xml:space="preserve"> </w:t>
      </w:r>
      <w:r w:rsidRPr="0063764E">
        <w:rPr>
          <w:rFonts w:ascii="Times New Roman" w:hAnsi="Times New Roman" w:cs="Times New Roman"/>
          <w:sz w:val="20"/>
        </w:rPr>
        <w:t>Version</w:t>
      </w:r>
      <w:r w:rsidRPr="0063764E">
        <w:rPr>
          <w:rFonts w:ascii="Times New Roman" w:hAnsi="Times New Roman" w:cs="Times New Roman"/>
          <w:spacing w:val="-7"/>
          <w:sz w:val="20"/>
        </w:rPr>
        <w:t xml:space="preserve"> </w:t>
      </w:r>
      <w:r w:rsidRPr="0063764E">
        <w:rPr>
          <w:rFonts w:ascii="Times New Roman" w:hAnsi="Times New Roman" w:cs="Times New Roman"/>
          <w:sz w:val="20"/>
        </w:rPr>
        <w:t>3.0</w:t>
      </w:r>
    </w:p>
    <w:p w14:paraId="3AD6E7A7" w14:textId="77777777" w:rsidR="00EB1C38" w:rsidRPr="00FF7622" w:rsidRDefault="00C63401" w:rsidP="005838BF">
      <w:pPr>
        <w:spacing w:line="230" w:lineRule="exact"/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 w:rsidRPr="00FF7622">
        <w:rPr>
          <w:rFonts w:ascii="Times New Roman" w:eastAsia="Times New Roman" w:hAnsi="Times New Roman" w:cs="Times New Roman"/>
          <w:position w:val="7"/>
          <w:sz w:val="13"/>
          <w:szCs w:val="13"/>
          <w:lang w:val="sv-SE"/>
        </w:rPr>
        <w:t>c</w:t>
      </w:r>
      <w:r w:rsidRPr="00FF7622">
        <w:rPr>
          <w:rFonts w:ascii="Times New Roman" w:eastAsia="Times New Roman" w:hAnsi="Times New Roman" w:cs="Times New Roman"/>
          <w:spacing w:val="11"/>
          <w:position w:val="7"/>
          <w:sz w:val="13"/>
          <w:szCs w:val="13"/>
          <w:lang w:val="sv-SE"/>
        </w:rPr>
        <w:t xml:space="preserve"> </w:t>
      </w:r>
      <w:r w:rsidRPr="00FF7622">
        <w:rPr>
          <w:rFonts w:ascii="Times New Roman" w:eastAsia="Times New Roman" w:hAnsi="Times New Roman" w:cs="Times New Roman"/>
          <w:sz w:val="20"/>
          <w:szCs w:val="20"/>
          <w:lang w:val="sv-SE"/>
        </w:rPr>
        <w:t>Se</w:t>
      </w:r>
      <w:r w:rsidRPr="00FF7622">
        <w:rPr>
          <w:rFonts w:ascii="Times New Roman" w:eastAsia="Times New Roman" w:hAnsi="Times New Roman" w:cs="Times New Roman"/>
          <w:spacing w:val="-5"/>
          <w:sz w:val="20"/>
          <w:szCs w:val="20"/>
          <w:lang w:val="sv-SE"/>
        </w:rPr>
        <w:t xml:space="preserve"> </w:t>
      </w:r>
      <w:r w:rsidRPr="00FF7622">
        <w:rPr>
          <w:rFonts w:ascii="Times New Roman" w:eastAsia="Times New Roman" w:hAnsi="Times New Roman" w:cs="Times New Roman"/>
          <w:spacing w:val="-1"/>
          <w:sz w:val="20"/>
          <w:szCs w:val="20"/>
          <w:lang w:val="sv-SE"/>
        </w:rPr>
        <w:t>avsnittet</w:t>
      </w:r>
      <w:r w:rsidRPr="00FF7622">
        <w:rPr>
          <w:rFonts w:ascii="Times New Roman" w:eastAsia="Times New Roman" w:hAnsi="Times New Roman" w:cs="Times New Roman"/>
          <w:spacing w:val="-6"/>
          <w:sz w:val="20"/>
          <w:szCs w:val="20"/>
          <w:lang w:val="sv-SE"/>
        </w:rPr>
        <w:t xml:space="preserve"> </w:t>
      </w:r>
      <w:r w:rsidRPr="00FF7622">
        <w:rPr>
          <w:rFonts w:ascii="Times New Roman" w:eastAsia="Times New Roman" w:hAnsi="Times New Roman" w:cs="Times New Roman"/>
          <w:sz w:val="20"/>
          <w:szCs w:val="20"/>
          <w:lang w:val="sv-SE"/>
        </w:rPr>
        <w:t>”Beskrivning</w:t>
      </w:r>
      <w:r w:rsidRPr="00FF7622">
        <w:rPr>
          <w:rFonts w:ascii="Times New Roman" w:eastAsia="Times New Roman" w:hAnsi="Times New Roman" w:cs="Times New Roman"/>
          <w:spacing w:val="-5"/>
          <w:sz w:val="20"/>
          <w:szCs w:val="20"/>
          <w:lang w:val="sv-SE"/>
        </w:rPr>
        <w:t xml:space="preserve"> </w:t>
      </w:r>
      <w:r w:rsidRPr="00FF7622">
        <w:rPr>
          <w:rFonts w:ascii="Times New Roman" w:eastAsia="Times New Roman" w:hAnsi="Times New Roman" w:cs="Times New Roman"/>
          <w:sz w:val="20"/>
          <w:szCs w:val="20"/>
          <w:lang w:val="sv-SE"/>
        </w:rPr>
        <w:t>av</w:t>
      </w:r>
      <w:r w:rsidRPr="00FF7622">
        <w:rPr>
          <w:rFonts w:ascii="Times New Roman" w:eastAsia="Times New Roman" w:hAnsi="Times New Roman" w:cs="Times New Roman"/>
          <w:spacing w:val="-6"/>
          <w:sz w:val="20"/>
          <w:szCs w:val="20"/>
          <w:lang w:val="sv-SE"/>
        </w:rPr>
        <w:t xml:space="preserve"> </w:t>
      </w:r>
      <w:r w:rsidRPr="00FF7622">
        <w:rPr>
          <w:rFonts w:ascii="Times New Roman" w:eastAsia="Times New Roman" w:hAnsi="Times New Roman" w:cs="Times New Roman"/>
          <w:sz w:val="20"/>
          <w:szCs w:val="20"/>
          <w:lang w:val="sv-SE"/>
        </w:rPr>
        <w:t>ett</w:t>
      </w:r>
      <w:r w:rsidRPr="00FF7622">
        <w:rPr>
          <w:rFonts w:ascii="Times New Roman" w:eastAsia="Times New Roman" w:hAnsi="Times New Roman" w:cs="Times New Roman"/>
          <w:spacing w:val="-5"/>
          <w:sz w:val="20"/>
          <w:szCs w:val="20"/>
          <w:lang w:val="sv-SE"/>
        </w:rPr>
        <w:t xml:space="preserve"> </w:t>
      </w:r>
      <w:r w:rsidRPr="00FF7622">
        <w:rPr>
          <w:rFonts w:ascii="Times New Roman" w:eastAsia="Times New Roman" w:hAnsi="Times New Roman" w:cs="Times New Roman"/>
          <w:sz w:val="20"/>
          <w:szCs w:val="20"/>
          <w:lang w:val="sv-SE"/>
        </w:rPr>
        <w:t>urval</w:t>
      </w:r>
      <w:r w:rsidRPr="00FF7622">
        <w:rPr>
          <w:rFonts w:ascii="Times New Roman" w:eastAsia="Times New Roman" w:hAnsi="Times New Roman" w:cs="Times New Roman"/>
          <w:spacing w:val="-6"/>
          <w:sz w:val="20"/>
          <w:szCs w:val="20"/>
          <w:lang w:val="sv-SE"/>
        </w:rPr>
        <w:t xml:space="preserve"> </w:t>
      </w:r>
      <w:r w:rsidRPr="00FF7622">
        <w:rPr>
          <w:rFonts w:ascii="Times New Roman" w:eastAsia="Times New Roman" w:hAnsi="Times New Roman" w:cs="Times New Roman"/>
          <w:sz w:val="20"/>
          <w:szCs w:val="20"/>
          <w:lang w:val="sv-SE"/>
        </w:rPr>
        <w:t>biverkningar”</w:t>
      </w:r>
      <w:r w:rsidRPr="00FF7622">
        <w:rPr>
          <w:rFonts w:ascii="Times New Roman" w:eastAsia="Times New Roman" w:hAnsi="Times New Roman" w:cs="Times New Roman"/>
          <w:spacing w:val="-5"/>
          <w:sz w:val="20"/>
          <w:szCs w:val="20"/>
          <w:lang w:val="sv-SE"/>
        </w:rPr>
        <w:t xml:space="preserve"> </w:t>
      </w:r>
      <w:r w:rsidRPr="00FF7622">
        <w:rPr>
          <w:rFonts w:ascii="Times New Roman" w:eastAsia="Times New Roman" w:hAnsi="Times New Roman" w:cs="Times New Roman"/>
          <w:spacing w:val="-1"/>
          <w:sz w:val="20"/>
          <w:szCs w:val="20"/>
          <w:lang w:val="sv-SE"/>
        </w:rPr>
        <w:t>nedan.</w:t>
      </w:r>
    </w:p>
    <w:p w14:paraId="6181C31D" w14:textId="6270E484" w:rsidR="00EB1C38" w:rsidRPr="00FF7622" w:rsidRDefault="00C63401" w:rsidP="005838BF">
      <w:pPr>
        <w:spacing w:line="230" w:lineRule="exact"/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 w:rsidRPr="00FF7622">
        <w:rPr>
          <w:rFonts w:ascii="Times New Roman" w:hAnsi="Times New Roman" w:cs="Times New Roman"/>
          <w:position w:val="7"/>
          <w:sz w:val="13"/>
          <w:lang w:val="sv-SE"/>
        </w:rPr>
        <w:t>d</w:t>
      </w:r>
      <w:r w:rsidRPr="00FF7622">
        <w:rPr>
          <w:rFonts w:ascii="Times New Roman" w:hAnsi="Times New Roman" w:cs="Times New Roman"/>
          <w:spacing w:val="12"/>
          <w:position w:val="7"/>
          <w:sz w:val="13"/>
          <w:lang w:val="sv-SE"/>
        </w:rPr>
        <w:t xml:space="preserve"> </w:t>
      </w:r>
      <w:r w:rsidR="00546E17">
        <w:rPr>
          <w:rFonts w:ascii="Times New Roman" w:hAnsi="Times New Roman" w:cs="Times New Roman"/>
          <w:sz w:val="20"/>
          <w:lang w:val="sv-SE"/>
        </w:rPr>
        <w:t>Dödliga</w:t>
      </w:r>
      <w:r w:rsidRPr="00FF7622">
        <w:rPr>
          <w:rFonts w:ascii="Times New Roman" w:hAnsi="Times New Roman" w:cs="Times New Roman"/>
          <w:spacing w:val="-5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(grad</w:t>
      </w:r>
      <w:r w:rsidR="00A42E22">
        <w:rPr>
          <w:rFonts w:ascii="Times New Roman" w:hAnsi="Times New Roman" w:cs="Times New Roman"/>
          <w:sz w:val="20"/>
          <w:lang w:val="sv-SE"/>
        </w:rPr>
        <w:t> </w:t>
      </w:r>
      <w:r w:rsidRPr="00FF7622">
        <w:rPr>
          <w:rFonts w:ascii="Times New Roman" w:hAnsi="Times New Roman" w:cs="Times New Roman"/>
          <w:sz w:val="20"/>
          <w:lang w:val="sv-SE"/>
        </w:rPr>
        <w:t>5)</w:t>
      </w:r>
      <w:r w:rsidRPr="00FF7622">
        <w:rPr>
          <w:rFonts w:ascii="Times New Roman" w:hAnsi="Times New Roman" w:cs="Times New Roman"/>
          <w:spacing w:val="-5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fall</w:t>
      </w:r>
      <w:r w:rsidRPr="00FF7622">
        <w:rPr>
          <w:rFonts w:ascii="Times New Roman" w:hAnsi="Times New Roman" w:cs="Times New Roman"/>
          <w:spacing w:val="-5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rapporterades.</w:t>
      </w:r>
    </w:p>
    <w:p w14:paraId="4A271A62" w14:textId="77777777" w:rsidR="00EB1C38" w:rsidRPr="00FF7622" w:rsidRDefault="00C63401" w:rsidP="005838BF">
      <w:pPr>
        <w:spacing w:line="230" w:lineRule="exact"/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 w:rsidRPr="00FF7622">
        <w:rPr>
          <w:rFonts w:ascii="Times New Roman" w:hAnsi="Times New Roman" w:cs="Times New Roman"/>
          <w:position w:val="7"/>
          <w:sz w:val="13"/>
          <w:lang w:val="sv-SE"/>
        </w:rPr>
        <w:t>e</w:t>
      </w:r>
      <w:r w:rsidRPr="00FF7622">
        <w:rPr>
          <w:rFonts w:ascii="Times New Roman" w:hAnsi="Times New Roman" w:cs="Times New Roman"/>
          <w:spacing w:val="6"/>
          <w:position w:val="7"/>
          <w:sz w:val="13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Inklusive</w:t>
      </w:r>
      <w:r w:rsidRPr="00FF7622">
        <w:rPr>
          <w:rFonts w:ascii="Times New Roman" w:hAnsi="Times New Roman" w:cs="Times New Roman"/>
          <w:spacing w:val="-13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leukoencefalopati.</w:t>
      </w:r>
    </w:p>
    <w:p w14:paraId="592BFC30" w14:textId="7983DABE" w:rsidR="00EB1C38" w:rsidRPr="00FF7622" w:rsidRDefault="00C63401" w:rsidP="005838BF">
      <w:pPr>
        <w:spacing w:line="228" w:lineRule="exact"/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 w:rsidRPr="00FF7622">
        <w:rPr>
          <w:rFonts w:ascii="Times New Roman" w:hAnsi="Times New Roman" w:cs="Times New Roman"/>
          <w:position w:val="7"/>
          <w:sz w:val="13"/>
          <w:lang w:val="sv-SE"/>
        </w:rPr>
        <w:t xml:space="preserve">f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Inklusive</w:t>
      </w:r>
      <w:r w:rsidRPr="00FF7622">
        <w:rPr>
          <w:rFonts w:ascii="Times New Roman" w:hAnsi="Times New Roman" w:cs="Times New Roman"/>
          <w:spacing w:val="-8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hjärtsvikt,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kongestiv</w:t>
      </w:r>
      <w:r w:rsidRPr="00FF7622">
        <w:rPr>
          <w:rFonts w:ascii="Times New Roman" w:hAnsi="Times New Roman" w:cs="Times New Roman"/>
          <w:spacing w:val="-8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hjärtsvikt,</w:t>
      </w:r>
      <w:r w:rsidRPr="00FF7622">
        <w:rPr>
          <w:rFonts w:ascii="Times New Roman" w:hAnsi="Times New Roman" w:cs="Times New Roman"/>
          <w:spacing w:val="-7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hjärtlungsvikt,</w:t>
      </w:r>
      <w:r w:rsidRPr="00FF7622">
        <w:rPr>
          <w:rFonts w:ascii="Times New Roman" w:hAnsi="Times New Roman" w:cs="Times New Roman"/>
          <w:spacing w:val="-5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minskad</w:t>
      </w:r>
      <w:r w:rsidRPr="00FF7622">
        <w:rPr>
          <w:rFonts w:ascii="Times New Roman" w:hAnsi="Times New Roman" w:cs="Times New Roman"/>
          <w:spacing w:val="-7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ejektionsfraktion,</w:t>
      </w:r>
      <w:r w:rsidRPr="00FF7622">
        <w:rPr>
          <w:rFonts w:ascii="Times New Roman" w:hAnsi="Times New Roman" w:cs="Times New Roman"/>
          <w:spacing w:val="111"/>
          <w:w w:val="99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vänsterkammardysfunktion</w:t>
      </w:r>
      <w:r w:rsidRPr="00FF7622">
        <w:rPr>
          <w:rFonts w:ascii="Times New Roman" w:hAnsi="Times New Roman" w:cs="Times New Roman"/>
          <w:spacing w:val="-21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och</w:t>
      </w:r>
      <w:r w:rsidRPr="00FF7622">
        <w:rPr>
          <w:rFonts w:ascii="Times New Roman" w:hAnsi="Times New Roman" w:cs="Times New Roman"/>
          <w:spacing w:val="-21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högerkammarsvikt.</w:t>
      </w:r>
    </w:p>
    <w:p w14:paraId="0776AE6F" w14:textId="3AD21A5D" w:rsidR="00EB1C38" w:rsidRPr="00FF7622" w:rsidRDefault="00C63401" w:rsidP="005838BF">
      <w:pPr>
        <w:spacing w:line="226" w:lineRule="exact"/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 w:rsidRPr="00FF7622">
        <w:rPr>
          <w:rFonts w:ascii="Times New Roman" w:hAnsi="Times New Roman" w:cs="Times New Roman"/>
          <w:position w:val="7"/>
          <w:sz w:val="13"/>
          <w:lang w:val="sv-SE"/>
        </w:rPr>
        <w:t>g</w:t>
      </w:r>
      <w:r w:rsidRPr="00FF7622">
        <w:rPr>
          <w:rFonts w:ascii="Times New Roman" w:hAnsi="Times New Roman" w:cs="Times New Roman"/>
          <w:spacing w:val="19"/>
          <w:position w:val="7"/>
          <w:sz w:val="13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Inklusive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accelererad</w:t>
      </w:r>
      <w:r w:rsidRPr="00FF7622">
        <w:rPr>
          <w:rFonts w:ascii="Times New Roman" w:hAnsi="Times New Roman" w:cs="Times New Roman"/>
          <w:spacing w:val="-7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hypertoni,</w:t>
      </w:r>
      <w:r w:rsidRPr="00FF7622">
        <w:rPr>
          <w:rFonts w:ascii="Times New Roman" w:hAnsi="Times New Roman" w:cs="Times New Roman"/>
          <w:spacing w:val="-5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förhöjt</w:t>
      </w:r>
      <w:r w:rsidRPr="00FF7622">
        <w:rPr>
          <w:rFonts w:ascii="Times New Roman" w:hAnsi="Times New Roman" w:cs="Times New Roman"/>
          <w:spacing w:val="-7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blodtryck,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hypertoni</w:t>
      </w:r>
      <w:r w:rsidRPr="00FF7622">
        <w:rPr>
          <w:rFonts w:ascii="Times New Roman" w:hAnsi="Times New Roman" w:cs="Times New Roman"/>
          <w:spacing w:val="-7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och</w:t>
      </w:r>
      <w:r w:rsidRPr="00FF7622">
        <w:rPr>
          <w:rFonts w:ascii="Times New Roman" w:hAnsi="Times New Roman" w:cs="Times New Roman"/>
          <w:spacing w:val="-7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hypertensiva</w:t>
      </w:r>
      <w:r w:rsidRPr="00FF7622">
        <w:rPr>
          <w:rFonts w:ascii="Times New Roman" w:hAnsi="Times New Roman" w:cs="Times New Roman"/>
          <w:spacing w:val="-7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kriser.</w:t>
      </w:r>
    </w:p>
    <w:p w14:paraId="6F0E8880" w14:textId="4E88BACF" w:rsidR="00EB1C38" w:rsidRPr="00FF7622" w:rsidRDefault="00C63401" w:rsidP="005838BF">
      <w:pPr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 w:rsidRPr="00FF7622">
        <w:rPr>
          <w:rFonts w:ascii="Times New Roman" w:hAnsi="Times New Roman" w:cs="Times New Roman"/>
          <w:position w:val="7"/>
          <w:sz w:val="13"/>
          <w:lang w:val="sv-SE"/>
        </w:rPr>
        <w:t xml:space="preserve">h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Inklusive</w:t>
      </w:r>
      <w:r w:rsidRPr="00FF7622">
        <w:rPr>
          <w:rFonts w:ascii="Times New Roman" w:hAnsi="Times New Roman" w:cs="Times New Roman"/>
          <w:spacing w:val="-5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förlängd</w:t>
      </w:r>
      <w:r w:rsidRPr="00FF7622">
        <w:rPr>
          <w:rFonts w:ascii="Times New Roman" w:hAnsi="Times New Roman" w:cs="Times New Roman"/>
          <w:spacing w:val="-7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aktiverad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partiell</w:t>
      </w:r>
      <w:r w:rsidRPr="00FF7622">
        <w:rPr>
          <w:rFonts w:ascii="Times New Roman" w:hAnsi="Times New Roman" w:cs="Times New Roman"/>
          <w:spacing w:val="-7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tromboplastintid,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blödning</w:t>
      </w:r>
      <w:r w:rsidRPr="00FF7622">
        <w:rPr>
          <w:rFonts w:ascii="Times New Roman" w:hAnsi="Times New Roman" w:cs="Times New Roman"/>
          <w:spacing w:val="-7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från</w:t>
      </w:r>
      <w:r w:rsidRPr="00FF7622">
        <w:rPr>
          <w:rFonts w:ascii="Times New Roman" w:hAnsi="Times New Roman" w:cs="Times New Roman"/>
          <w:spacing w:val="-7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ändtarmen,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arteriell</w:t>
      </w:r>
      <w:r w:rsidRPr="00FF7622">
        <w:rPr>
          <w:rFonts w:ascii="Times New Roman" w:hAnsi="Times New Roman" w:cs="Times New Roman"/>
          <w:spacing w:val="-7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blödning,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förekomst</w:t>
      </w:r>
      <w:r w:rsidRPr="00FF7622">
        <w:rPr>
          <w:rFonts w:ascii="Times New Roman" w:hAnsi="Times New Roman" w:cs="Times New Roman"/>
          <w:w w:val="99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av</w:t>
      </w:r>
      <w:r w:rsidRPr="00FF7622">
        <w:rPr>
          <w:rFonts w:ascii="Times New Roman" w:hAnsi="Times New Roman" w:cs="Times New Roman"/>
          <w:spacing w:val="-8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blod</w:t>
      </w:r>
      <w:r w:rsidRPr="00FF7622">
        <w:rPr>
          <w:rFonts w:ascii="Times New Roman" w:hAnsi="Times New Roman" w:cs="Times New Roman"/>
          <w:spacing w:val="-7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i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urinen,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blödning</w:t>
      </w:r>
      <w:r w:rsidRPr="00FF7622">
        <w:rPr>
          <w:rFonts w:ascii="Times New Roman" w:hAnsi="Times New Roman" w:cs="Times New Roman"/>
          <w:spacing w:val="-7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i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centrala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nervsystemet,</w:t>
      </w:r>
      <w:r w:rsidRPr="00FF7622">
        <w:rPr>
          <w:rFonts w:ascii="Times New Roman" w:hAnsi="Times New Roman" w:cs="Times New Roman"/>
          <w:spacing w:val="-7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cerebral</w:t>
      </w:r>
      <w:r w:rsidRPr="00FF7622">
        <w:rPr>
          <w:rFonts w:ascii="Times New Roman" w:hAnsi="Times New Roman" w:cs="Times New Roman"/>
          <w:spacing w:val="-7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blödning,</w:t>
      </w:r>
      <w:r w:rsidRPr="00FF7622">
        <w:rPr>
          <w:rFonts w:ascii="Times New Roman" w:hAnsi="Times New Roman" w:cs="Times New Roman"/>
          <w:spacing w:val="-5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förlängd</w:t>
      </w:r>
      <w:r w:rsidRPr="00FF7622">
        <w:rPr>
          <w:rFonts w:ascii="Times New Roman" w:hAnsi="Times New Roman" w:cs="Times New Roman"/>
          <w:spacing w:val="-7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koagulationstid,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konjunktival</w:t>
      </w:r>
      <w:r w:rsidRPr="00FF7622">
        <w:rPr>
          <w:rFonts w:ascii="Times New Roman" w:hAnsi="Times New Roman" w:cs="Times New Roman"/>
          <w:spacing w:val="69"/>
          <w:w w:val="99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blödning,</w:t>
      </w:r>
      <w:r w:rsidRPr="00FF7622">
        <w:rPr>
          <w:rFonts w:ascii="Times New Roman" w:hAnsi="Times New Roman" w:cs="Times New Roman"/>
          <w:spacing w:val="-8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kontusion,</w:t>
      </w:r>
      <w:r w:rsidRPr="00FF7622">
        <w:rPr>
          <w:rFonts w:ascii="Times New Roman" w:hAnsi="Times New Roman" w:cs="Times New Roman"/>
          <w:spacing w:val="-10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blodig</w:t>
      </w:r>
      <w:r w:rsidRPr="00FF7622">
        <w:rPr>
          <w:rFonts w:ascii="Times New Roman" w:hAnsi="Times New Roman" w:cs="Times New Roman"/>
          <w:spacing w:val="-11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diarré,</w:t>
      </w:r>
      <w:r w:rsidRPr="00FF7622">
        <w:rPr>
          <w:rFonts w:ascii="Times New Roman" w:hAnsi="Times New Roman" w:cs="Times New Roman"/>
          <w:spacing w:val="-9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onormal</w:t>
      </w:r>
      <w:r w:rsidRPr="00FF7622">
        <w:rPr>
          <w:rFonts w:ascii="Times New Roman" w:hAnsi="Times New Roman" w:cs="Times New Roman"/>
          <w:spacing w:val="-11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livmoderblödning,</w:t>
      </w:r>
      <w:r w:rsidRPr="00FF7622">
        <w:rPr>
          <w:rFonts w:ascii="Times New Roman" w:hAnsi="Times New Roman" w:cs="Times New Roman"/>
          <w:spacing w:val="-10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epistaxis,</w:t>
      </w:r>
      <w:r w:rsidRPr="00FF7622">
        <w:rPr>
          <w:rFonts w:ascii="Times New Roman" w:hAnsi="Times New Roman" w:cs="Times New Roman"/>
          <w:spacing w:val="-11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ventrikelblödning,</w:t>
      </w:r>
      <w:r w:rsidRPr="00FF7622">
        <w:rPr>
          <w:rFonts w:ascii="Times New Roman" w:hAnsi="Times New Roman" w:cs="Times New Roman"/>
          <w:spacing w:val="-10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gastrointestinal</w:t>
      </w:r>
      <w:r w:rsidRPr="00FF7622">
        <w:rPr>
          <w:rFonts w:ascii="Times New Roman" w:hAnsi="Times New Roman" w:cs="Times New Roman"/>
          <w:spacing w:val="93"/>
          <w:w w:val="99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blödning,</w:t>
      </w:r>
      <w:r w:rsidRPr="00FF7622">
        <w:rPr>
          <w:rFonts w:ascii="Times New Roman" w:hAnsi="Times New Roman" w:cs="Times New Roman"/>
          <w:spacing w:val="-9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gingival</w:t>
      </w:r>
      <w:r w:rsidRPr="00FF7622">
        <w:rPr>
          <w:rFonts w:ascii="Times New Roman" w:hAnsi="Times New Roman" w:cs="Times New Roman"/>
          <w:spacing w:val="-9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blödning,</w:t>
      </w:r>
      <w:r w:rsidRPr="00FF7622">
        <w:rPr>
          <w:rFonts w:ascii="Times New Roman" w:hAnsi="Times New Roman" w:cs="Times New Roman"/>
          <w:spacing w:val="-7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hematemes,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hematokezi,</w:t>
      </w:r>
      <w:r w:rsidRPr="00FF7622">
        <w:rPr>
          <w:rFonts w:ascii="Times New Roman" w:hAnsi="Times New Roman" w:cs="Times New Roman"/>
          <w:spacing w:val="-7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minskat</w:t>
      </w:r>
      <w:r w:rsidRPr="00FF7622">
        <w:rPr>
          <w:rFonts w:ascii="Times New Roman" w:hAnsi="Times New Roman" w:cs="Times New Roman"/>
          <w:spacing w:val="-8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hematokritvärde,</w:t>
      </w:r>
      <w:r w:rsidRPr="00FF7622">
        <w:rPr>
          <w:rFonts w:ascii="Times New Roman" w:hAnsi="Times New Roman" w:cs="Times New Roman"/>
          <w:spacing w:val="-8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hematom,</w:t>
      </w:r>
      <w:r w:rsidRPr="00FF7622">
        <w:rPr>
          <w:rFonts w:ascii="Times New Roman" w:hAnsi="Times New Roman" w:cs="Times New Roman"/>
          <w:spacing w:val="-7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hematuri,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minskat</w:t>
      </w:r>
      <w:r w:rsidRPr="00FF7622">
        <w:rPr>
          <w:rFonts w:ascii="Times New Roman" w:hAnsi="Times New Roman" w:cs="Times New Roman"/>
          <w:spacing w:val="95"/>
          <w:w w:val="99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hemoglobinvärde,</w:t>
      </w:r>
      <w:r w:rsidRPr="00FF7622">
        <w:rPr>
          <w:rFonts w:ascii="Times New Roman" w:hAnsi="Times New Roman" w:cs="Times New Roman"/>
          <w:spacing w:val="-9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hemoptys,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blödning,</w:t>
      </w:r>
      <w:r w:rsidRPr="00FF7622">
        <w:rPr>
          <w:rFonts w:ascii="Times New Roman" w:hAnsi="Times New Roman" w:cs="Times New Roman"/>
          <w:spacing w:val="-8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blödning</w:t>
      </w:r>
      <w:r w:rsidRPr="00FF7622">
        <w:rPr>
          <w:rFonts w:ascii="Times New Roman" w:hAnsi="Times New Roman" w:cs="Times New Roman"/>
          <w:spacing w:val="-9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från</w:t>
      </w:r>
      <w:r w:rsidRPr="00FF7622">
        <w:rPr>
          <w:rFonts w:ascii="Times New Roman" w:hAnsi="Times New Roman" w:cs="Times New Roman"/>
          <w:spacing w:val="-9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kranskärl,</w:t>
      </w:r>
      <w:r w:rsidRPr="00FF7622">
        <w:rPr>
          <w:rFonts w:ascii="Times New Roman" w:hAnsi="Times New Roman" w:cs="Times New Roman"/>
          <w:spacing w:val="-8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blödning</w:t>
      </w:r>
      <w:r w:rsidRPr="00FF7622">
        <w:rPr>
          <w:rFonts w:ascii="Times New Roman" w:hAnsi="Times New Roman" w:cs="Times New Roman"/>
          <w:spacing w:val="-10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i</w:t>
      </w:r>
      <w:r w:rsidRPr="00FF7622">
        <w:rPr>
          <w:rFonts w:ascii="Times New Roman" w:hAnsi="Times New Roman" w:cs="Times New Roman"/>
          <w:spacing w:val="-9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urinvägarna,</w:t>
      </w:r>
      <w:r w:rsidRPr="00FF7622">
        <w:rPr>
          <w:rFonts w:ascii="Times New Roman" w:hAnsi="Times New Roman" w:cs="Times New Roman"/>
          <w:spacing w:val="-7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hemorrojdblödning,</w:t>
      </w:r>
      <w:r w:rsidRPr="00FF7622">
        <w:rPr>
          <w:rFonts w:ascii="Times New Roman" w:hAnsi="Times New Roman" w:cs="Times New Roman"/>
          <w:spacing w:val="53"/>
          <w:w w:val="99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hemostas,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ökad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benägenhet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för</w:t>
      </w:r>
      <w:r w:rsidRPr="00FF7622">
        <w:rPr>
          <w:rFonts w:ascii="Times New Roman" w:hAnsi="Times New Roman" w:cs="Times New Roman"/>
          <w:spacing w:val="-7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blåmärken,</w:t>
      </w:r>
      <w:r w:rsidRPr="00FF7622">
        <w:rPr>
          <w:rFonts w:ascii="Times New Roman" w:hAnsi="Times New Roman" w:cs="Times New Roman"/>
          <w:spacing w:val="-3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förhöjt</w:t>
      </w:r>
      <w:r w:rsidRPr="00FF7622">
        <w:rPr>
          <w:rFonts w:ascii="Times New Roman" w:hAnsi="Times New Roman" w:cs="Times New Roman"/>
          <w:spacing w:val="-7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INR-värde,</w:t>
      </w:r>
      <w:r w:rsidRPr="00FF7622">
        <w:rPr>
          <w:rFonts w:ascii="Times New Roman" w:hAnsi="Times New Roman" w:cs="Times New Roman"/>
          <w:spacing w:val="-5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blödning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i</w:t>
      </w:r>
      <w:r w:rsidRPr="00FF7622">
        <w:rPr>
          <w:rFonts w:ascii="Times New Roman" w:hAnsi="Times New Roman" w:cs="Times New Roman"/>
          <w:spacing w:val="-7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de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nedre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delarna</w:t>
      </w:r>
      <w:r w:rsidRPr="00FF7622">
        <w:rPr>
          <w:rFonts w:ascii="Times New Roman" w:hAnsi="Times New Roman" w:cs="Times New Roman"/>
          <w:spacing w:val="-7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av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magtarmkanalen,</w:t>
      </w:r>
      <w:r w:rsidRPr="00FF7622">
        <w:rPr>
          <w:rFonts w:ascii="Times New Roman" w:hAnsi="Times New Roman" w:cs="Times New Roman"/>
          <w:spacing w:val="77"/>
          <w:w w:val="99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melena,</w:t>
      </w:r>
      <w:r w:rsidRPr="00FF7622">
        <w:rPr>
          <w:rFonts w:ascii="Times New Roman" w:hAnsi="Times New Roman" w:cs="Times New Roman"/>
          <w:spacing w:val="-9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petekier,</w:t>
      </w:r>
      <w:r w:rsidRPr="00FF7622">
        <w:rPr>
          <w:rFonts w:ascii="Times New Roman" w:hAnsi="Times New Roman" w:cs="Times New Roman"/>
          <w:spacing w:val="-7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faryngeal</w:t>
      </w:r>
      <w:r w:rsidRPr="00FF7622">
        <w:rPr>
          <w:rFonts w:ascii="Times New Roman" w:hAnsi="Times New Roman" w:cs="Times New Roman"/>
          <w:spacing w:val="-8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blödning,</w:t>
      </w:r>
      <w:r w:rsidRPr="00FF7622">
        <w:rPr>
          <w:rFonts w:ascii="Times New Roman" w:hAnsi="Times New Roman" w:cs="Times New Roman"/>
          <w:spacing w:val="-8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förlängd</w:t>
      </w:r>
      <w:r w:rsidRPr="00FF7622">
        <w:rPr>
          <w:rFonts w:ascii="Times New Roman" w:hAnsi="Times New Roman" w:cs="Times New Roman"/>
          <w:spacing w:val="-8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protrombintid,</w:t>
      </w:r>
      <w:r w:rsidRPr="00FF7622">
        <w:rPr>
          <w:rFonts w:ascii="Times New Roman" w:hAnsi="Times New Roman" w:cs="Times New Roman"/>
          <w:spacing w:val="-7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lungblödning,</w:t>
      </w:r>
      <w:r w:rsidRPr="00FF7622">
        <w:rPr>
          <w:rFonts w:ascii="Times New Roman" w:hAnsi="Times New Roman" w:cs="Times New Roman"/>
          <w:spacing w:val="-8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purpura,</w:t>
      </w:r>
      <w:r w:rsidRPr="00FF7622">
        <w:rPr>
          <w:rFonts w:ascii="Times New Roman" w:hAnsi="Times New Roman" w:cs="Times New Roman"/>
          <w:spacing w:val="-9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rektal</w:t>
      </w:r>
      <w:r w:rsidRPr="00FF7622">
        <w:rPr>
          <w:rFonts w:ascii="Times New Roman" w:hAnsi="Times New Roman" w:cs="Times New Roman"/>
          <w:spacing w:val="-8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blödning,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minskat</w:t>
      </w:r>
      <w:r w:rsidRPr="00FF7622">
        <w:rPr>
          <w:rFonts w:ascii="Times New Roman" w:hAnsi="Times New Roman" w:cs="Times New Roman"/>
          <w:spacing w:val="53"/>
          <w:w w:val="99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antal</w:t>
      </w:r>
      <w:r w:rsidRPr="00FF7622">
        <w:rPr>
          <w:rFonts w:ascii="Times New Roman" w:hAnsi="Times New Roman" w:cs="Times New Roman"/>
          <w:spacing w:val="-10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röda</w:t>
      </w:r>
      <w:r w:rsidRPr="00FF7622">
        <w:rPr>
          <w:rFonts w:ascii="Times New Roman" w:hAnsi="Times New Roman" w:cs="Times New Roman"/>
          <w:spacing w:val="-9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blodkroppar,</w:t>
      </w:r>
      <w:r w:rsidRPr="00FF7622">
        <w:rPr>
          <w:rFonts w:ascii="Times New Roman" w:hAnsi="Times New Roman" w:cs="Times New Roman"/>
          <w:spacing w:val="-8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njurblödning,</w:t>
      </w:r>
      <w:r w:rsidRPr="00FF7622">
        <w:rPr>
          <w:rFonts w:ascii="Times New Roman" w:hAnsi="Times New Roman" w:cs="Times New Roman"/>
          <w:spacing w:val="-9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skleral</w:t>
      </w:r>
      <w:r w:rsidRPr="00FF7622">
        <w:rPr>
          <w:rFonts w:ascii="Times New Roman" w:hAnsi="Times New Roman" w:cs="Times New Roman"/>
          <w:spacing w:val="-9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blödning,</w:t>
      </w:r>
      <w:r w:rsidRPr="00FF7622">
        <w:rPr>
          <w:rFonts w:ascii="Times New Roman" w:hAnsi="Times New Roman" w:cs="Times New Roman"/>
          <w:spacing w:val="-7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hematocele,</w:t>
      </w:r>
      <w:r w:rsidRPr="00FF7622">
        <w:rPr>
          <w:rFonts w:ascii="Times New Roman" w:hAnsi="Times New Roman" w:cs="Times New Roman"/>
          <w:spacing w:val="-10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mjälthematom,</w:t>
      </w:r>
      <w:r w:rsidRPr="00FF7622">
        <w:rPr>
          <w:rFonts w:ascii="Times New Roman" w:hAnsi="Times New Roman" w:cs="Times New Roman"/>
          <w:spacing w:val="-9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splinterblödning,</w:t>
      </w:r>
      <w:r w:rsidRPr="00FF7622">
        <w:rPr>
          <w:rFonts w:ascii="Times New Roman" w:hAnsi="Times New Roman" w:cs="Times New Roman"/>
          <w:spacing w:val="95"/>
          <w:w w:val="99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subaraknoidalblödning,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blödning</w:t>
      </w:r>
      <w:r w:rsidRPr="00FF7622">
        <w:rPr>
          <w:rFonts w:ascii="Times New Roman" w:hAnsi="Times New Roman" w:cs="Times New Roman"/>
          <w:spacing w:val="-7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från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tungan,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blödning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i</w:t>
      </w:r>
      <w:r w:rsidRPr="00FF7622">
        <w:rPr>
          <w:rFonts w:ascii="Times New Roman" w:hAnsi="Times New Roman" w:cs="Times New Roman"/>
          <w:spacing w:val="-7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de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övre</w:t>
      </w:r>
      <w:r w:rsidRPr="00FF7622">
        <w:rPr>
          <w:rFonts w:ascii="Times New Roman" w:hAnsi="Times New Roman" w:cs="Times New Roman"/>
          <w:spacing w:val="-7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delarna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av</w:t>
      </w:r>
      <w:r w:rsidRPr="00FF7622">
        <w:rPr>
          <w:rFonts w:ascii="Times New Roman" w:hAnsi="Times New Roman" w:cs="Times New Roman"/>
          <w:spacing w:val="-7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magtarmkanalen</w:t>
      </w:r>
      <w:r w:rsidRPr="00FF7622">
        <w:rPr>
          <w:rFonts w:ascii="Times New Roman" w:hAnsi="Times New Roman" w:cs="Times New Roman"/>
          <w:spacing w:val="-7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och</w:t>
      </w:r>
      <w:r w:rsidRPr="00FF7622">
        <w:rPr>
          <w:rFonts w:ascii="Times New Roman" w:hAnsi="Times New Roman" w:cs="Times New Roman"/>
          <w:spacing w:val="-8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vaginal</w:t>
      </w:r>
      <w:r w:rsidRPr="00FF7622">
        <w:rPr>
          <w:rFonts w:ascii="Times New Roman" w:hAnsi="Times New Roman" w:cs="Times New Roman"/>
          <w:spacing w:val="53"/>
          <w:w w:val="99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blödning.</w:t>
      </w:r>
    </w:p>
    <w:p w14:paraId="1B978ED6" w14:textId="1FFB8A53" w:rsidR="00EB1C38" w:rsidRPr="00FF7622" w:rsidRDefault="00C63401" w:rsidP="005838BF">
      <w:pPr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 w:rsidRPr="00FF7622">
        <w:rPr>
          <w:rFonts w:ascii="Times New Roman" w:hAnsi="Times New Roman" w:cs="Times New Roman"/>
          <w:position w:val="7"/>
          <w:sz w:val="13"/>
          <w:lang w:val="sv-SE"/>
        </w:rPr>
        <w:t>i</w:t>
      </w:r>
      <w:r w:rsidRPr="00FF7622">
        <w:rPr>
          <w:rFonts w:ascii="Times New Roman" w:hAnsi="Times New Roman" w:cs="Times New Roman"/>
          <w:spacing w:val="8"/>
          <w:position w:val="7"/>
          <w:sz w:val="13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Inklusive</w:t>
      </w:r>
      <w:r w:rsidRPr="00FF7622">
        <w:rPr>
          <w:rFonts w:ascii="Times New Roman" w:hAnsi="Times New Roman" w:cs="Times New Roman"/>
          <w:spacing w:val="-9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Budd</w:t>
      </w:r>
      <w:r w:rsidR="00A42E22">
        <w:rPr>
          <w:rFonts w:ascii="Times New Roman" w:hAnsi="Times New Roman" w:cs="Times New Roman"/>
          <w:sz w:val="20"/>
          <w:lang w:val="sv-SE"/>
        </w:rPr>
        <w:noBreakHyphen/>
      </w:r>
      <w:r w:rsidRPr="00FF7622">
        <w:rPr>
          <w:rFonts w:ascii="Times New Roman" w:hAnsi="Times New Roman" w:cs="Times New Roman"/>
          <w:sz w:val="20"/>
          <w:lang w:val="sv-SE"/>
        </w:rPr>
        <w:t>Chiaris</w:t>
      </w:r>
      <w:r w:rsidRPr="00FF7622">
        <w:rPr>
          <w:rFonts w:ascii="Times New Roman" w:hAnsi="Times New Roman" w:cs="Times New Roman"/>
          <w:spacing w:val="-9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syndrom,</w:t>
      </w:r>
      <w:r w:rsidRPr="00FF7622">
        <w:rPr>
          <w:rFonts w:ascii="Times New Roman" w:hAnsi="Times New Roman" w:cs="Times New Roman"/>
          <w:spacing w:val="-9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djup</w:t>
      </w:r>
      <w:r w:rsidRPr="00FF7622">
        <w:rPr>
          <w:rFonts w:ascii="Times New Roman" w:hAnsi="Times New Roman" w:cs="Times New Roman"/>
          <w:spacing w:val="-8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ventrombos,</w:t>
      </w:r>
      <w:r w:rsidRPr="00FF7622">
        <w:rPr>
          <w:rFonts w:ascii="Times New Roman" w:hAnsi="Times New Roman" w:cs="Times New Roman"/>
          <w:spacing w:val="-8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halsvenstrombos,</w:t>
      </w:r>
      <w:r w:rsidRPr="00FF7622">
        <w:rPr>
          <w:rFonts w:ascii="Times New Roman" w:hAnsi="Times New Roman" w:cs="Times New Roman"/>
          <w:spacing w:val="-7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bäckenventrombos,</w:t>
      </w:r>
      <w:r w:rsidRPr="00FF7622">
        <w:rPr>
          <w:rFonts w:ascii="Times New Roman" w:hAnsi="Times New Roman" w:cs="Times New Roman"/>
          <w:spacing w:val="-8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lungembolism,</w:t>
      </w:r>
      <w:r w:rsidRPr="00FF7622">
        <w:rPr>
          <w:rFonts w:ascii="Times New Roman" w:hAnsi="Times New Roman" w:cs="Times New Roman"/>
          <w:spacing w:val="31"/>
          <w:w w:val="99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näthinnevensocklusion,</w:t>
      </w:r>
      <w:r w:rsidRPr="00FF7622">
        <w:rPr>
          <w:rFonts w:ascii="Times New Roman" w:hAnsi="Times New Roman" w:cs="Times New Roman"/>
          <w:spacing w:val="-10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näthinnevenstrombos,</w:t>
      </w:r>
      <w:r w:rsidRPr="00FF7622">
        <w:rPr>
          <w:rFonts w:ascii="Times New Roman" w:hAnsi="Times New Roman" w:cs="Times New Roman"/>
          <w:spacing w:val="-10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ventrombos</w:t>
      </w:r>
      <w:r w:rsidRPr="00FF7622">
        <w:rPr>
          <w:rFonts w:ascii="Times New Roman" w:hAnsi="Times New Roman" w:cs="Times New Roman"/>
          <w:spacing w:val="-10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i</w:t>
      </w:r>
      <w:r w:rsidRPr="00FF7622">
        <w:rPr>
          <w:rFonts w:ascii="Times New Roman" w:hAnsi="Times New Roman" w:cs="Times New Roman"/>
          <w:spacing w:val="-10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nyckelbensvenen,</w:t>
      </w:r>
      <w:r w:rsidRPr="00FF7622">
        <w:rPr>
          <w:rFonts w:ascii="Times New Roman" w:hAnsi="Times New Roman" w:cs="Times New Roman"/>
          <w:spacing w:val="-10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ventrombos</w:t>
      </w:r>
      <w:r w:rsidRPr="00FF7622">
        <w:rPr>
          <w:rFonts w:ascii="Times New Roman" w:hAnsi="Times New Roman" w:cs="Times New Roman"/>
          <w:spacing w:val="-10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och</w:t>
      </w:r>
      <w:r w:rsidRPr="00FF7622">
        <w:rPr>
          <w:rFonts w:ascii="Times New Roman" w:hAnsi="Times New Roman" w:cs="Times New Roman"/>
          <w:spacing w:val="-10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ventrombos</w:t>
      </w:r>
      <w:r w:rsidRPr="00FF7622">
        <w:rPr>
          <w:rFonts w:ascii="Times New Roman" w:hAnsi="Times New Roman" w:cs="Times New Roman"/>
          <w:spacing w:val="-12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i</w:t>
      </w:r>
      <w:r w:rsidRPr="00FF7622">
        <w:rPr>
          <w:rFonts w:ascii="Times New Roman" w:hAnsi="Times New Roman" w:cs="Times New Roman"/>
          <w:spacing w:val="116"/>
          <w:w w:val="99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en</w:t>
      </w:r>
      <w:r w:rsidRPr="00FF7622">
        <w:rPr>
          <w:rFonts w:ascii="Times New Roman" w:hAnsi="Times New Roman" w:cs="Times New Roman"/>
          <w:spacing w:val="-11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extremitet.</w:t>
      </w:r>
    </w:p>
    <w:p w14:paraId="204F76CB" w14:textId="13D7E2FB" w:rsidR="00EB1C38" w:rsidRPr="00FF7622" w:rsidRDefault="00C63401" w:rsidP="005838BF">
      <w:pPr>
        <w:spacing w:line="228" w:lineRule="exact"/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 w:rsidRPr="00FF7622">
        <w:rPr>
          <w:rFonts w:ascii="Times New Roman" w:hAnsi="Times New Roman" w:cs="Times New Roman"/>
          <w:position w:val="7"/>
          <w:sz w:val="13"/>
          <w:lang w:val="sv-SE"/>
        </w:rPr>
        <w:t>j</w:t>
      </w:r>
      <w:r w:rsidRPr="00FF7622">
        <w:rPr>
          <w:rFonts w:ascii="Times New Roman" w:hAnsi="Times New Roman" w:cs="Times New Roman"/>
          <w:spacing w:val="12"/>
          <w:position w:val="7"/>
          <w:sz w:val="13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Inklusive</w:t>
      </w:r>
      <w:r w:rsidRPr="00FF7622">
        <w:rPr>
          <w:rFonts w:ascii="Times New Roman" w:hAnsi="Times New Roman" w:cs="Times New Roman"/>
          <w:spacing w:val="-7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akut</w:t>
      </w:r>
      <w:r w:rsidRPr="00FF7622">
        <w:rPr>
          <w:rFonts w:ascii="Times New Roman" w:hAnsi="Times New Roman" w:cs="Times New Roman"/>
          <w:spacing w:val="-7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hjärtattack,</w:t>
      </w:r>
      <w:r w:rsidRPr="00FF7622">
        <w:rPr>
          <w:rFonts w:ascii="Times New Roman" w:hAnsi="Times New Roman" w:cs="Times New Roman"/>
          <w:spacing w:val="-7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emboli,</w:t>
      </w:r>
      <w:r w:rsidRPr="00FF7622">
        <w:rPr>
          <w:rFonts w:ascii="Times New Roman" w:hAnsi="Times New Roman" w:cs="Times New Roman"/>
          <w:spacing w:val="-7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hjärtattack,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näthinnevensocklusion</w:t>
      </w:r>
      <w:r w:rsidRPr="00FF7622">
        <w:rPr>
          <w:rFonts w:ascii="Times New Roman" w:hAnsi="Times New Roman" w:cs="Times New Roman"/>
          <w:spacing w:val="-8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och</w:t>
      </w:r>
      <w:r w:rsidRPr="00FF7622">
        <w:rPr>
          <w:rFonts w:ascii="Times New Roman" w:hAnsi="Times New Roman" w:cs="Times New Roman"/>
          <w:spacing w:val="-7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transitorisk</w:t>
      </w:r>
      <w:r w:rsidRPr="00FF7622">
        <w:rPr>
          <w:rFonts w:ascii="Times New Roman" w:hAnsi="Times New Roman" w:cs="Times New Roman"/>
          <w:spacing w:val="-8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ischemisk</w:t>
      </w:r>
      <w:r w:rsidRPr="00FF7622">
        <w:rPr>
          <w:rFonts w:ascii="Times New Roman" w:hAnsi="Times New Roman" w:cs="Times New Roman"/>
          <w:spacing w:val="-8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attack.</w:t>
      </w:r>
    </w:p>
    <w:p w14:paraId="238D156D" w14:textId="599B817D" w:rsidR="00EB1C38" w:rsidRPr="00FF7622" w:rsidRDefault="00C63401" w:rsidP="005838BF">
      <w:pPr>
        <w:spacing w:line="239" w:lineRule="auto"/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 w:rsidRPr="00FF7622">
        <w:rPr>
          <w:rFonts w:ascii="Times New Roman" w:hAnsi="Times New Roman" w:cs="Times New Roman"/>
          <w:position w:val="7"/>
          <w:sz w:val="13"/>
          <w:lang w:val="sv-SE"/>
        </w:rPr>
        <w:t>k</w:t>
      </w:r>
      <w:r w:rsidRPr="00FF7622">
        <w:rPr>
          <w:rFonts w:ascii="Times New Roman" w:hAnsi="Times New Roman" w:cs="Times New Roman"/>
          <w:spacing w:val="18"/>
          <w:position w:val="7"/>
          <w:sz w:val="13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Gastrointestinal</w:t>
      </w:r>
      <w:r w:rsidRPr="00FF7622">
        <w:rPr>
          <w:rFonts w:ascii="Times New Roman" w:hAnsi="Times New Roman" w:cs="Times New Roman"/>
          <w:spacing w:val="-7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perforation</w:t>
      </w:r>
      <w:r w:rsidRPr="00FF7622">
        <w:rPr>
          <w:rFonts w:ascii="Times New Roman" w:hAnsi="Times New Roman" w:cs="Times New Roman"/>
          <w:spacing w:val="-7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och</w:t>
      </w:r>
      <w:r w:rsidRPr="00FF7622">
        <w:rPr>
          <w:rFonts w:ascii="Times New Roman" w:hAnsi="Times New Roman" w:cs="Times New Roman"/>
          <w:spacing w:val="-8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fistel</w:t>
      </w:r>
      <w:r w:rsidRPr="00FF7622">
        <w:rPr>
          <w:rFonts w:ascii="Times New Roman" w:hAnsi="Times New Roman" w:cs="Times New Roman"/>
          <w:spacing w:val="-7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inkluderar</w:t>
      </w:r>
      <w:r w:rsidRPr="00FF7622">
        <w:rPr>
          <w:rFonts w:ascii="Times New Roman" w:hAnsi="Times New Roman" w:cs="Times New Roman"/>
          <w:spacing w:val="-7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följande</w:t>
      </w:r>
      <w:r w:rsidRPr="00FF7622">
        <w:rPr>
          <w:rFonts w:ascii="Times New Roman" w:hAnsi="Times New Roman" w:cs="Times New Roman"/>
          <w:spacing w:val="-7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föredragna</w:t>
      </w:r>
      <w:r w:rsidRPr="00FF7622">
        <w:rPr>
          <w:rFonts w:ascii="Times New Roman" w:hAnsi="Times New Roman" w:cs="Times New Roman"/>
          <w:spacing w:val="-7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termer:</w:t>
      </w:r>
      <w:r w:rsidRPr="00FF7622">
        <w:rPr>
          <w:rFonts w:ascii="Times New Roman" w:hAnsi="Times New Roman" w:cs="Times New Roman"/>
          <w:spacing w:val="-8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bukabscess,</w:t>
      </w:r>
      <w:r w:rsidRPr="00FF7622">
        <w:rPr>
          <w:rFonts w:ascii="Times New Roman" w:hAnsi="Times New Roman" w:cs="Times New Roman"/>
          <w:spacing w:val="-7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analabscess,</w:t>
      </w:r>
      <w:r w:rsidRPr="00FF7622">
        <w:rPr>
          <w:rFonts w:ascii="Times New Roman" w:hAnsi="Times New Roman" w:cs="Times New Roman"/>
          <w:spacing w:val="27"/>
          <w:w w:val="99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analfistel,</w:t>
      </w:r>
      <w:r w:rsidRPr="00FF7622">
        <w:rPr>
          <w:rFonts w:ascii="Times New Roman" w:hAnsi="Times New Roman" w:cs="Times New Roman"/>
          <w:spacing w:val="-12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fistel,</w:t>
      </w:r>
      <w:r w:rsidRPr="00FF7622">
        <w:rPr>
          <w:rFonts w:ascii="Times New Roman" w:hAnsi="Times New Roman" w:cs="Times New Roman"/>
          <w:spacing w:val="-12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anastomosläckage,</w:t>
      </w:r>
      <w:r w:rsidRPr="00FF7622">
        <w:rPr>
          <w:rFonts w:ascii="Times New Roman" w:hAnsi="Times New Roman" w:cs="Times New Roman"/>
          <w:spacing w:val="-11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gastrointestinal</w:t>
      </w:r>
      <w:r w:rsidRPr="00FF7622">
        <w:rPr>
          <w:rFonts w:ascii="Times New Roman" w:hAnsi="Times New Roman" w:cs="Times New Roman"/>
          <w:spacing w:val="-12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perforation,</w:t>
      </w:r>
      <w:r w:rsidRPr="00FF7622">
        <w:rPr>
          <w:rFonts w:ascii="Times New Roman" w:hAnsi="Times New Roman" w:cs="Times New Roman"/>
          <w:spacing w:val="-12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tjocktarmsperforation,</w:t>
      </w:r>
      <w:r w:rsidRPr="00FF7622">
        <w:rPr>
          <w:rFonts w:ascii="Times New Roman" w:hAnsi="Times New Roman" w:cs="Times New Roman"/>
          <w:spacing w:val="-12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esofagobronkial</w:t>
      </w:r>
      <w:r w:rsidRPr="00FF7622">
        <w:rPr>
          <w:rFonts w:ascii="Times New Roman" w:hAnsi="Times New Roman" w:cs="Times New Roman"/>
          <w:spacing w:val="-12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fistel</w:t>
      </w:r>
      <w:r w:rsidRPr="00FF7622">
        <w:rPr>
          <w:rFonts w:ascii="Times New Roman" w:hAnsi="Times New Roman" w:cs="Times New Roman"/>
          <w:spacing w:val="95"/>
          <w:w w:val="99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och</w:t>
      </w:r>
      <w:r w:rsidRPr="00FF7622">
        <w:rPr>
          <w:rFonts w:ascii="Times New Roman" w:hAnsi="Times New Roman" w:cs="Times New Roman"/>
          <w:spacing w:val="-11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peritonit.</w:t>
      </w:r>
    </w:p>
    <w:p w14:paraId="767BBB9B" w14:textId="37C7C740" w:rsidR="00EB1C38" w:rsidRPr="00FF7622" w:rsidRDefault="00C63401" w:rsidP="005838BF">
      <w:pPr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 w:rsidRPr="00FF7622">
        <w:rPr>
          <w:rFonts w:ascii="Times New Roman" w:hAnsi="Times New Roman" w:cs="Times New Roman"/>
          <w:position w:val="7"/>
          <w:sz w:val="13"/>
          <w:lang w:val="sv-SE"/>
        </w:rPr>
        <w:t xml:space="preserve">l </w:t>
      </w:r>
      <w:r w:rsidRPr="00FF7622">
        <w:rPr>
          <w:rFonts w:ascii="Times New Roman" w:hAnsi="Times New Roman" w:cs="Times New Roman"/>
          <w:sz w:val="20"/>
          <w:lang w:val="sv-SE"/>
        </w:rPr>
        <w:t>Proteinuri</w:t>
      </w:r>
      <w:r w:rsidRPr="00FF7622">
        <w:rPr>
          <w:rFonts w:ascii="Times New Roman" w:hAnsi="Times New Roman" w:cs="Times New Roman"/>
          <w:spacing w:val="-5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inkluderar</w:t>
      </w:r>
      <w:r w:rsidRPr="00FF7622">
        <w:rPr>
          <w:rFonts w:ascii="Times New Roman" w:hAnsi="Times New Roman" w:cs="Times New Roman"/>
          <w:spacing w:val="-5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följande</w:t>
      </w:r>
      <w:r w:rsidRPr="00FF7622">
        <w:rPr>
          <w:rFonts w:ascii="Times New Roman" w:hAnsi="Times New Roman" w:cs="Times New Roman"/>
          <w:spacing w:val="-5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föredragna</w:t>
      </w:r>
      <w:r w:rsidRPr="00FF7622">
        <w:rPr>
          <w:rFonts w:ascii="Times New Roman" w:hAnsi="Times New Roman" w:cs="Times New Roman"/>
          <w:spacing w:val="-5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termer:</w:t>
      </w:r>
      <w:r w:rsidRPr="00FF7622">
        <w:rPr>
          <w:rFonts w:ascii="Times New Roman" w:hAnsi="Times New Roman" w:cs="Times New Roman"/>
          <w:spacing w:val="-4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äggvita</w:t>
      </w:r>
      <w:r w:rsidRPr="00FF7622">
        <w:rPr>
          <w:rFonts w:ascii="Times New Roman" w:hAnsi="Times New Roman" w:cs="Times New Roman"/>
          <w:spacing w:val="-5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i</w:t>
      </w:r>
      <w:r w:rsidRPr="00FF7622">
        <w:rPr>
          <w:rFonts w:ascii="Times New Roman" w:hAnsi="Times New Roman" w:cs="Times New Roman"/>
          <w:spacing w:val="-5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urinen,</w:t>
      </w:r>
      <w:r w:rsidRPr="00FF7622">
        <w:rPr>
          <w:rFonts w:ascii="Times New Roman" w:hAnsi="Times New Roman" w:cs="Times New Roman"/>
          <w:spacing w:val="-3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förekomst</w:t>
      </w:r>
      <w:r w:rsidRPr="00FF7622">
        <w:rPr>
          <w:rFonts w:ascii="Times New Roman" w:hAnsi="Times New Roman" w:cs="Times New Roman"/>
          <w:spacing w:val="-5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av</w:t>
      </w:r>
      <w:r w:rsidRPr="00FF7622">
        <w:rPr>
          <w:rFonts w:ascii="Times New Roman" w:hAnsi="Times New Roman" w:cs="Times New Roman"/>
          <w:spacing w:val="-5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äggvita</w:t>
      </w:r>
      <w:r w:rsidRPr="00FF7622">
        <w:rPr>
          <w:rFonts w:ascii="Times New Roman" w:hAnsi="Times New Roman" w:cs="Times New Roman"/>
          <w:spacing w:val="-5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i</w:t>
      </w:r>
      <w:r w:rsidRPr="00FF7622">
        <w:rPr>
          <w:rFonts w:ascii="Times New Roman" w:hAnsi="Times New Roman" w:cs="Times New Roman"/>
          <w:spacing w:val="-5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urinen</w:t>
      </w:r>
      <w:r w:rsidRPr="00FF7622">
        <w:rPr>
          <w:rFonts w:ascii="Times New Roman" w:hAnsi="Times New Roman" w:cs="Times New Roman"/>
          <w:spacing w:val="-5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och</w:t>
      </w:r>
      <w:r w:rsidRPr="00FF7622">
        <w:rPr>
          <w:rFonts w:ascii="Times New Roman" w:hAnsi="Times New Roman" w:cs="Times New Roman"/>
          <w:spacing w:val="-5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proteinuri.</w:t>
      </w:r>
    </w:p>
    <w:p w14:paraId="03D90E51" w14:textId="4AB8AE3D" w:rsidR="00EB1C38" w:rsidRPr="00FF7622" w:rsidRDefault="00C63401" w:rsidP="005838BF">
      <w:pPr>
        <w:spacing w:line="233" w:lineRule="exact"/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 w:rsidRPr="00FF7622">
        <w:rPr>
          <w:rFonts w:ascii="Times New Roman" w:hAnsi="Times New Roman" w:cs="Times New Roman"/>
          <w:position w:val="7"/>
          <w:sz w:val="13"/>
          <w:lang w:val="sv-SE"/>
        </w:rPr>
        <w:t>m</w:t>
      </w:r>
      <w:r w:rsidRPr="00FF7622">
        <w:rPr>
          <w:rFonts w:ascii="Times New Roman" w:hAnsi="Times New Roman" w:cs="Times New Roman"/>
          <w:spacing w:val="5"/>
          <w:position w:val="7"/>
          <w:sz w:val="13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Inklusive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akut</w:t>
      </w:r>
      <w:r w:rsidRPr="00FF7622">
        <w:rPr>
          <w:rFonts w:ascii="Times New Roman" w:hAnsi="Times New Roman" w:cs="Times New Roman"/>
          <w:spacing w:val="-5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njursvikt.</w:t>
      </w:r>
    </w:p>
    <w:p w14:paraId="3906E735" w14:textId="77777777" w:rsidR="00EB1C38" w:rsidRPr="00FF7622" w:rsidRDefault="00C63401" w:rsidP="005838BF">
      <w:pPr>
        <w:spacing w:line="233" w:lineRule="exact"/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 w:rsidRPr="00FF7622">
        <w:rPr>
          <w:rFonts w:ascii="Times New Roman" w:hAnsi="Times New Roman" w:cs="Times New Roman"/>
          <w:position w:val="7"/>
          <w:sz w:val="13"/>
          <w:lang w:val="sv-SE"/>
        </w:rPr>
        <w:t>n</w:t>
      </w:r>
      <w:r w:rsidRPr="00FF7622">
        <w:rPr>
          <w:rFonts w:ascii="Times New Roman" w:hAnsi="Times New Roman" w:cs="Times New Roman"/>
          <w:spacing w:val="10"/>
          <w:position w:val="7"/>
          <w:sz w:val="13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Kolecystit</w:t>
      </w:r>
      <w:r w:rsidRPr="00FF7622">
        <w:rPr>
          <w:rFonts w:ascii="Times New Roman" w:hAnsi="Times New Roman" w:cs="Times New Roman"/>
          <w:spacing w:val="-8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inkluderar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akut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kolecystit,</w:t>
      </w:r>
      <w:r w:rsidRPr="00FF7622">
        <w:rPr>
          <w:rFonts w:ascii="Times New Roman" w:hAnsi="Times New Roman" w:cs="Times New Roman"/>
          <w:spacing w:val="-8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kolecystit,</w:t>
      </w:r>
      <w:r w:rsidRPr="00FF7622">
        <w:rPr>
          <w:rFonts w:ascii="Times New Roman" w:hAnsi="Times New Roman" w:cs="Times New Roman"/>
          <w:spacing w:val="-7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infektiös</w:t>
      </w:r>
      <w:r w:rsidRPr="00FF7622">
        <w:rPr>
          <w:rFonts w:ascii="Times New Roman" w:hAnsi="Times New Roman" w:cs="Times New Roman"/>
          <w:spacing w:val="-8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kolecystit.</w:t>
      </w:r>
    </w:p>
    <w:p w14:paraId="58E0B56B" w14:textId="77777777" w:rsidR="00EB1C38" w:rsidRPr="00FF7622" w:rsidRDefault="00EB1C38" w:rsidP="005838BF">
      <w:pPr>
        <w:rPr>
          <w:rFonts w:ascii="Times New Roman" w:eastAsia="Times New Roman" w:hAnsi="Times New Roman" w:cs="Times New Roman"/>
          <w:sz w:val="21"/>
          <w:szCs w:val="21"/>
          <w:lang w:val="sv-SE"/>
        </w:rPr>
      </w:pPr>
    </w:p>
    <w:p w14:paraId="3F9CA98E" w14:textId="77777777" w:rsidR="00EB1C38" w:rsidRPr="00546E17" w:rsidRDefault="00C63401" w:rsidP="005838BF">
      <w:pPr>
        <w:rPr>
          <w:rFonts w:ascii="Times New Roman" w:eastAsia="Times New Roman" w:hAnsi="Times New Roman" w:cs="Times New Roman"/>
          <w:iCs/>
          <w:lang w:val="sv-SE"/>
        </w:rPr>
      </w:pPr>
      <w:r w:rsidRPr="007C5D72">
        <w:rPr>
          <w:rFonts w:ascii="Times New Roman" w:hAnsi="Times New Roman" w:cs="Times New Roman"/>
          <w:iCs/>
          <w:spacing w:val="-1"/>
          <w:u w:val="single" w:color="000000"/>
          <w:lang w:val="sv-SE"/>
        </w:rPr>
        <w:t xml:space="preserve">Beskrivning av ett urval </w:t>
      </w:r>
      <w:r w:rsidRPr="007C5D72">
        <w:rPr>
          <w:rFonts w:ascii="Times New Roman" w:hAnsi="Times New Roman" w:cs="Times New Roman"/>
          <w:iCs/>
          <w:spacing w:val="-2"/>
          <w:u w:val="single" w:color="000000"/>
          <w:lang w:val="sv-SE"/>
        </w:rPr>
        <w:t>biverkningar</w:t>
      </w:r>
    </w:p>
    <w:p w14:paraId="782184B3" w14:textId="77777777" w:rsidR="00EB1C38" w:rsidRPr="00FF7622" w:rsidRDefault="00EB1C38" w:rsidP="005838BF">
      <w:pPr>
        <w:rPr>
          <w:rFonts w:ascii="Times New Roman" w:eastAsia="Times New Roman" w:hAnsi="Times New Roman" w:cs="Times New Roman"/>
          <w:i/>
          <w:sz w:val="15"/>
          <w:szCs w:val="15"/>
          <w:lang w:val="sv-SE"/>
        </w:rPr>
      </w:pPr>
    </w:p>
    <w:p w14:paraId="38ECB83F" w14:textId="0FF65AFC" w:rsidR="00EB1C38" w:rsidRPr="007C5D72" w:rsidRDefault="00C63401" w:rsidP="005838BF">
      <w:pPr>
        <w:rPr>
          <w:rFonts w:ascii="Times New Roman" w:eastAsia="Times New Roman" w:hAnsi="Times New Roman" w:cs="Times New Roman"/>
          <w:i/>
          <w:u w:val="single"/>
          <w:lang w:val="sv-SE"/>
        </w:rPr>
      </w:pPr>
      <w:r w:rsidRPr="007C5D72">
        <w:rPr>
          <w:rFonts w:ascii="Times New Roman" w:hAnsi="Times New Roman" w:cs="Times New Roman"/>
          <w:i/>
          <w:spacing w:val="-1"/>
          <w:u w:val="single"/>
          <w:lang w:val="sv-SE"/>
        </w:rPr>
        <w:t>Hjärtsviktshändelser</w:t>
      </w:r>
      <w:r w:rsidRPr="007C5D72">
        <w:rPr>
          <w:rFonts w:ascii="Times New Roman" w:hAnsi="Times New Roman" w:cs="Times New Roman"/>
          <w:i/>
          <w:spacing w:val="-3"/>
          <w:u w:val="single"/>
          <w:lang w:val="sv-SE"/>
        </w:rPr>
        <w:t xml:space="preserve"> </w:t>
      </w:r>
      <w:r w:rsidRPr="007C5D72">
        <w:rPr>
          <w:rFonts w:ascii="Times New Roman" w:hAnsi="Times New Roman" w:cs="Times New Roman"/>
          <w:i/>
          <w:u w:val="single"/>
          <w:lang w:val="sv-SE"/>
        </w:rPr>
        <w:t>(se</w:t>
      </w:r>
      <w:r w:rsidRPr="007C5D72">
        <w:rPr>
          <w:rFonts w:ascii="Times New Roman" w:hAnsi="Times New Roman" w:cs="Times New Roman"/>
          <w:i/>
          <w:spacing w:val="-2"/>
          <w:u w:val="single"/>
          <w:lang w:val="sv-SE"/>
        </w:rPr>
        <w:t xml:space="preserve"> </w:t>
      </w:r>
      <w:r w:rsidRPr="007C5D72">
        <w:rPr>
          <w:rFonts w:ascii="Times New Roman" w:hAnsi="Times New Roman" w:cs="Times New Roman"/>
          <w:i/>
          <w:spacing w:val="-1"/>
          <w:u w:val="single"/>
          <w:lang w:val="sv-SE"/>
        </w:rPr>
        <w:t>avsnitt</w:t>
      </w:r>
      <w:r w:rsidR="00A42E22" w:rsidRPr="007C5D72">
        <w:rPr>
          <w:rFonts w:ascii="Times New Roman" w:hAnsi="Times New Roman" w:cs="Times New Roman"/>
          <w:i/>
          <w:spacing w:val="-1"/>
          <w:u w:val="single"/>
          <w:lang w:val="sv-SE"/>
        </w:rPr>
        <w:t> </w:t>
      </w:r>
      <w:r w:rsidRPr="007C5D72">
        <w:rPr>
          <w:rFonts w:ascii="Times New Roman" w:hAnsi="Times New Roman" w:cs="Times New Roman"/>
          <w:i/>
          <w:spacing w:val="-1"/>
          <w:u w:val="single"/>
          <w:lang w:val="sv-SE"/>
        </w:rPr>
        <w:t>4.4)</w:t>
      </w:r>
    </w:p>
    <w:p w14:paraId="05437A22" w14:textId="559F1D78" w:rsidR="00FF7622" w:rsidRPr="00FF7622" w:rsidRDefault="00C63401" w:rsidP="005838BF">
      <w:pPr>
        <w:pStyle w:val="BodyText"/>
        <w:ind w:left="0"/>
        <w:rPr>
          <w:rFonts w:cs="Times New Roman"/>
          <w:spacing w:val="-1"/>
          <w:lang w:val="sv-SE"/>
        </w:rPr>
      </w:pP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en kontrollerad klinisk studie av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axitinib </w:t>
      </w:r>
      <w:r w:rsidRPr="00FF7622">
        <w:rPr>
          <w:rFonts w:cs="Times New Roman"/>
          <w:lang w:val="sv-SE"/>
        </w:rPr>
        <w:t>(n</w:t>
      </w:r>
      <w:r w:rsidR="00A42E22">
        <w:rPr>
          <w:rFonts w:cs="Times New Roman"/>
          <w:lang w:val="sv-SE"/>
        </w:rPr>
        <w:t> </w:t>
      </w:r>
      <w:r w:rsidRPr="00FF7622">
        <w:rPr>
          <w:rFonts w:cs="Times New Roman"/>
          <w:lang w:val="sv-SE"/>
        </w:rPr>
        <w:t>=</w:t>
      </w:r>
      <w:r w:rsidR="00A42E22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359)</w:t>
      </w:r>
      <w:r w:rsidRPr="00FF7622">
        <w:rPr>
          <w:rFonts w:cs="Times New Roman"/>
          <w:spacing w:val="1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för behandling av patienter med RCC</w:t>
      </w:r>
      <w:r w:rsidRPr="00FF7622">
        <w:rPr>
          <w:rFonts w:cs="Times New Roman"/>
          <w:spacing w:val="26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rapporterades hjärtsviktshändelser hos </w:t>
      </w:r>
      <w:r w:rsidRPr="00FF7622">
        <w:rPr>
          <w:rFonts w:cs="Times New Roman"/>
          <w:lang w:val="sv-SE"/>
        </w:rPr>
        <w:t>1,7</w:t>
      </w:r>
      <w:r w:rsidR="00A42E22">
        <w:rPr>
          <w:rFonts w:cs="Times New Roman"/>
          <w:lang w:val="sv-SE"/>
        </w:rPr>
        <w:t> </w:t>
      </w:r>
      <w:r w:rsidRPr="00FF7622">
        <w:rPr>
          <w:rFonts w:cs="Times New Roman"/>
          <w:lang w:val="sv-SE"/>
        </w:rPr>
        <w:t>%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av de patienter som fick </w:t>
      </w:r>
      <w:r w:rsidRPr="00FF7622">
        <w:rPr>
          <w:rFonts w:cs="Times New Roman"/>
          <w:lang w:val="sv-SE"/>
        </w:rPr>
        <w:t xml:space="preserve">axitinib, </w:t>
      </w:r>
      <w:r w:rsidRPr="00FF7622">
        <w:rPr>
          <w:rFonts w:cs="Times New Roman"/>
          <w:spacing w:val="-1"/>
          <w:lang w:val="sv-SE"/>
        </w:rPr>
        <w:t xml:space="preserve">däribland </w:t>
      </w:r>
      <w:r w:rsidRPr="00FF7622">
        <w:rPr>
          <w:rFonts w:cs="Times New Roman"/>
          <w:spacing w:val="-2"/>
          <w:lang w:val="sv-SE"/>
        </w:rPr>
        <w:t>hjärtsvikt</w:t>
      </w:r>
      <w:r w:rsidRPr="00FF7622">
        <w:rPr>
          <w:rFonts w:cs="Times New Roman"/>
          <w:spacing w:val="34"/>
          <w:lang w:val="sv-SE"/>
        </w:rPr>
        <w:t xml:space="preserve"> </w:t>
      </w:r>
      <w:r w:rsidRPr="00FF7622">
        <w:rPr>
          <w:rFonts w:cs="Times New Roman"/>
          <w:lang w:val="sv-SE"/>
        </w:rPr>
        <w:t>(0,6</w:t>
      </w:r>
      <w:r w:rsidR="00A42E22">
        <w:rPr>
          <w:rFonts w:cs="Times New Roman"/>
          <w:lang w:val="sv-SE"/>
        </w:rPr>
        <w:t> </w:t>
      </w:r>
      <w:r w:rsidRPr="00FF7622">
        <w:rPr>
          <w:rFonts w:cs="Times New Roman"/>
          <w:lang w:val="sv-SE"/>
        </w:rPr>
        <w:t xml:space="preserve">%), </w:t>
      </w:r>
      <w:r w:rsidRPr="00FF7622">
        <w:rPr>
          <w:rFonts w:cs="Times New Roman"/>
          <w:spacing w:val="-1"/>
          <w:lang w:val="sv-SE"/>
        </w:rPr>
        <w:t>hjärtlungsvikt</w:t>
      </w:r>
      <w:r w:rsidRPr="00FF7622">
        <w:rPr>
          <w:rFonts w:cs="Times New Roman"/>
          <w:spacing w:val="1"/>
          <w:lang w:val="sv-SE"/>
        </w:rPr>
        <w:t xml:space="preserve"> </w:t>
      </w:r>
      <w:r w:rsidRPr="00FF7622">
        <w:rPr>
          <w:rFonts w:cs="Times New Roman"/>
          <w:lang w:val="sv-SE"/>
        </w:rPr>
        <w:t>(0,6</w:t>
      </w:r>
      <w:r w:rsidR="00A42E22">
        <w:rPr>
          <w:rFonts w:cs="Times New Roman"/>
          <w:lang w:val="sv-SE"/>
        </w:rPr>
        <w:t> </w:t>
      </w:r>
      <w:r w:rsidRPr="00FF7622">
        <w:rPr>
          <w:rFonts w:cs="Times New Roman"/>
          <w:lang w:val="sv-SE"/>
        </w:rPr>
        <w:t xml:space="preserve">%), </w:t>
      </w:r>
      <w:r w:rsidRPr="00FF7622">
        <w:rPr>
          <w:rFonts w:cs="Times New Roman"/>
          <w:spacing w:val="-1"/>
          <w:lang w:val="sv-SE"/>
        </w:rPr>
        <w:t>vänsterkammardysfunktion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lang w:val="sv-SE"/>
        </w:rPr>
        <w:t>(0,3</w:t>
      </w:r>
      <w:r w:rsidR="00A42E22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%)</w:t>
      </w:r>
      <w:r w:rsidRPr="00FF7622">
        <w:rPr>
          <w:rFonts w:cs="Times New Roman"/>
          <w:spacing w:val="1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och högerkammarsvikt </w:t>
      </w:r>
      <w:r w:rsidRPr="00FF7622">
        <w:rPr>
          <w:rFonts w:cs="Times New Roman"/>
          <w:lang w:val="sv-SE"/>
        </w:rPr>
        <w:t>(0,3</w:t>
      </w:r>
      <w:r w:rsidR="00A42E22">
        <w:rPr>
          <w:rFonts w:cs="Times New Roman"/>
          <w:lang w:val="sv-SE"/>
        </w:rPr>
        <w:t> </w:t>
      </w:r>
      <w:r w:rsidRPr="00FF7622">
        <w:rPr>
          <w:rFonts w:cs="Times New Roman"/>
          <w:lang w:val="sv-SE"/>
        </w:rPr>
        <w:t>%).</w:t>
      </w:r>
      <w:r w:rsidR="00546E17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Hjärtsviktsrelaterade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biverkningar av grad</w:t>
      </w:r>
      <w:r w:rsidR="00A42E22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lang w:val="sv-SE"/>
        </w:rPr>
        <w:t xml:space="preserve">4 </w:t>
      </w:r>
      <w:r w:rsidRPr="00FF7622">
        <w:rPr>
          <w:rFonts w:cs="Times New Roman"/>
          <w:spacing w:val="-1"/>
          <w:lang w:val="sv-SE"/>
        </w:rPr>
        <w:t xml:space="preserve">rapporterades hos </w:t>
      </w:r>
      <w:r w:rsidRPr="00FF7622">
        <w:rPr>
          <w:rFonts w:cs="Times New Roman"/>
          <w:lang w:val="sv-SE"/>
        </w:rPr>
        <w:t>0,6</w:t>
      </w:r>
      <w:r w:rsidR="00A42E22">
        <w:rPr>
          <w:rFonts w:cs="Times New Roman"/>
          <w:lang w:val="sv-SE"/>
        </w:rPr>
        <w:t> </w:t>
      </w:r>
      <w:r w:rsidRPr="00FF7622">
        <w:rPr>
          <w:rFonts w:cs="Times New Roman"/>
          <w:lang w:val="sv-SE"/>
        </w:rPr>
        <w:t>%</w:t>
      </w:r>
      <w:r w:rsidRPr="00FF7622">
        <w:rPr>
          <w:rFonts w:cs="Times New Roman"/>
          <w:spacing w:val="1"/>
          <w:lang w:val="sv-SE"/>
        </w:rPr>
        <w:t xml:space="preserve"> </w:t>
      </w:r>
      <w:r w:rsidRPr="00FF7622">
        <w:rPr>
          <w:rFonts w:cs="Times New Roman"/>
          <w:lang w:val="sv-SE"/>
        </w:rPr>
        <w:t>av</w:t>
      </w:r>
      <w:r w:rsidRPr="00FF7622">
        <w:rPr>
          <w:rFonts w:cs="Times New Roman"/>
          <w:spacing w:val="-1"/>
          <w:lang w:val="sv-SE"/>
        </w:rPr>
        <w:t xml:space="preserve"> de patienter som fick axitinib.</w:t>
      </w:r>
      <w:r w:rsidRPr="00FF7622">
        <w:rPr>
          <w:rFonts w:cs="Times New Roman"/>
          <w:spacing w:val="2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Hjärtsvikt med dödlig utgång rapporterades hos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lang w:val="sv-SE"/>
        </w:rPr>
        <w:t>0,6</w:t>
      </w:r>
      <w:r w:rsidR="00A42E22">
        <w:rPr>
          <w:rFonts w:cs="Times New Roman"/>
          <w:lang w:val="sv-SE"/>
        </w:rPr>
        <w:t> </w:t>
      </w:r>
      <w:r w:rsidRPr="00FF7622">
        <w:rPr>
          <w:rFonts w:cs="Times New Roman"/>
          <w:lang w:val="sv-SE"/>
        </w:rPr>
        <w:t>%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av de patienter som</w:t>
      </w:r>
      <w:r w:rsidRPr="00FF7622">
        <w:rPr>
          <w:rFonts w:cs="Times New Roman"/>
          <w:spacing w:val="-4"/>
          <w:lang w:val="sv-SE"/>
        </w:rPr>
        <w:t xml:space="preserve"> </w:t>
      </w:r>
      <w:r w:rsidRPr="00FF7622">
        <w:rPr>
          <w:rFonts w:cs="Times New Roman"/>
          <w:lang w:val="sv-SE"/>
        </w:rPr>
        <w:t xml:space="preserve">fick </w:t>
      </w:r>
      <w:r w:rsidRPr="00FF7622">
        <w:rPr>
          <w:rFonts w:cs="Times New Roman"/>
          <w:spacing w:val="-1"/>
          <w:lang w:val="sv-SE"/>
        </w:rPr>
        <w:t>axitinib.</w:t>
      </w:r>
    </w:p>
    <w:p w14:paraId="3F03CC91" w14:textId="77777777" w:rsidR="00FF7622" w:rsidRPr="00FF7622" w:rsidRDefault="00FF7622" w:rsidP="005838BF">
      <w:pPr>
        <w:pStyle w:val="BodyText"/>
        <w:ind w:left="0"/>
        <w:rPr>
          <w:rFonts w:cs="Times New Roman"/>
          <w:spacing w:val="-1"/>
          <w:lang w:val="sv-SE"/>
        </w:rPr>
      </w:pPr>
    </w:p>
    <w:p w14:paraId="40558116" w14:textId="79A02BC0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4"/>
          <w:lang w:val="sv-SE"/>
        </w:rPr>
        <w:t xml:space="preserve"> </w:t>
      </w:r>
      <w:r w:rsidRPr="00FF7622">
        <w:rPr>
          <w:rFonts w:cs="Times New Roman"/>
          <w:lang w:val="sv-SE"/>
        </w:rPr>
        <w:t xml:space="preserve">studier av </w:t>
      </w:r>
      <w:r w:rsidRPr="00FF7622">
        <w:rPr>
          <w:rFonts w:cs="Times New Roman"/>
          <w:spacing w:val="-1"/>
          <w:lang w:val="sv-SE"/>
        </w:rPr>
        <w:t>axitinib som monoterapi (n</w:t>
      </w:r>
      <w:r w:rsidR="00A42E22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lang w:val="sv-SE"/>
        </w:rPr>
        <w:t>=</w:t>
      </w:r>
      <w:r w:rsidR="00A42E22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672) för behandling av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patienter med RCC rapporterades</w:t>
      </w:r>
      <w:r w:rsidRPr="00FF7622">
        <w:rPr>
          <w:rFonts w:cs="Times New Roman"/>
          <w:spacing w:val="20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lastRenderedPageBreak/>
        <w:t>hjärtsviktshändelser (däribland hjärtsvikt, kongestiv hjärtsvikt,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hjärtlungsvikt,</w:t>
      </w:r>
      <w:r w:rsidRPr="00FF7622">
        <w:rPr>
          <w:rFonts w:cs="Times New Roman"/>
          <w:spacing w:val="25"/>
          <w:lang w:val="sv-SE"/>
        </w:rPr>
        <w:t xml:space="preserve"> </w:t>
      </w:r>
      <w:r w:rsidRPr="00FF7622">
        <w:rPr>
          <w:rFonts w:cs="Times New Roman"/>
          <w:spacing w:val="-2"/>
          <w:lang w:val="sv-SE"/>
        </w:rPr>
        <w:t>vänsterkammardysfunktion,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minskad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ejektionsfraktion</w:t>
      </w:r>
      <w:r w:rsidRPr="00FF7622">
        <w:rPr>
          <w:rFonts w:cs="Times New Roman"/>
          <w:spacing w:val="-5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samt högerkammarsvikt)</w:t>
      </w:r>
      <w:r w:rsidRPr="00FF7622">
        <w:rPr>
          <w:rFonts w:cs="Times New Roman"/>
          <w:spacing w:val="1"/>
          <w:lang w:val="sv-SE"/>
        </w:rPr>
        <w:t xml:space="preserve"> </w:t>
      </w:r>
      <w:r w:rsidRPr="00FF7622">
        <w:rPr>
          <w:rFonts w:cs="Times New Roman"/>
          <w:lang w:val="sv-SE"/>
        </w:rPr>
        <w:t>hos 1,8</w:t>
      </w:r>
      <w:r w:rsidR="00A42E22">
        <w:rPr>
          <w:rFonts w:cs="Times New Roman"/>
          <w:lang w:val="sv-SE"/>
        </w:rPr>
        <w:t> </w:t>
      </w:r>
      <w:r w:rsidRPr="00FF7622">
        <w:rPr>
          <w:rFonts w:cs="Times New Roman"/>
          <w:lang w:val="sv-SE"/>
        </w:rPr>
        <w:t>%</w:t>
      </w:r>
      <w:r w:rsidRPr="00FF7622">
        <w:rPr>
          <w:rFonts w:cs="Times New Roman"/>
          <w:spacing w:val="1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av de</w:t>
      </w:r>
      <w:r w:rsidRPr="00FF7622">
        <w:rPr>
          <w:rFonts w:cs="Times New Roman"/>
          <w:spacing w:val="68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patienter som fick </w:t>
      </w:r>
      <w:r w:rsidRPr="00FF7622">
        <w:rPr>
          <w:rFonts w:cs="Times New Roman"/>
          <w:lang w:val="sv-SE"/>
        </w:rPr>
        <w:t>axitinib.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Hjärtsviktshändelser av grad</w:t>
      </w:r>
      <w:r w:rsidR="00A42E22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lang w:val="sv-SE"/>
        </w:rPr>
        <w:t>3/4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rapporterades hos 1,0</w:t>
      </w:r>
      <w:r w:rsidR="00A42E22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lang w:val="sv-SE"/>
        </w:rPr>
        <w:t>%</w:t>
      </w:r>
      <w:r w:rsidRPr="00FF7622">
        <w:rPr>
          <w:rFonts w:cs="Times New Roman"/>
          <w:spacing w:val="1"/>
          <w:lang w:val="sv-SE"/>
        </w:rPr>
        <w:t xml:space="preserve"> </w:t>
      </w:r>
      <w:r w:rsidRPr="00FF7622">
        <w:rPr>
          <w:rFonts w:cs="Times New Roman"/>
          <w:lang w:val="sv-SE"/>
        </w:rPr>
        <w:t>och</w:t>
      </w:r>
      <w:r w:rsidRPr="00FF7622">
        <w:rPr>
          <w:rFonts w:cs="Times New Roman"/>
          <w:spacing w:val="30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hjärtsviktshändelser med dödlig utgång rapporterades hos </w:t>
      </w:r>
      <w:r w:rsidRPr="00FF7622">
        <w:rPr>
          <w:rFonts w:cs="Times New Roman"/>
          <w:lang w:val="sv-SE"/>
        </w:rPr>
        <w:t>0,3</w:t>
      </w:r>
      <w:r w:rsidR="00A42E22">
        <w:rPr>
          <w:rFonts w:cs="Times New Roman"/>
          <w:lang w:val="sv-SE"/>
        </w:rPr>
        <w:t> </w:t>
      </w:r>
      <w:r w:rsidRPr="00FF7622">
        <w:rPr>
          <w:rFonts w:cs="Times New Roman"/>
          <w:lang w:val="sv-SE"/>
        </w:rPr>
        <w:t>%</w:t>
      </w:r>
      <w:r w:rsidRPr="00FF7622">
        <w:rPr>
          <w:rFonts w:cs="Times New Roman"/>
          <w:spacing w:val="1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av de patienter som fick axitinib</w:t>
      </w:r>
      <w:r w:rsidRPr="00FF7622">
        <w:rPr>
          <w:rFonts w:cs="Times New Roman"/>
          <w:i/>
          <w:spacing w:val="-1"/>
          <w:lang w:val="sv-SE"/>
        </w:rPr>
        <w:t>.</w:t>
      </w:r>
    </w:p>
    <w:p w14:paraId="2B46005C" w14:textId="77777777" w:rsidR="00EB1C38" w:rsidRPr="00FF7622" w:rsidRDefault="00EB1C38" w:rsidP="005838BF">
      <w:pPr>
        <w:rPr>
          <w:rFonts w:ascii="Times New Roman" w:eastAsia="Times New Roman" w:hAnsi="Times New Roman" w:cs="Times New Roman"/>
          <w:i/>
          <w:lang w:val="sv-SE"/>
        </w:rPr>
      </w:pPr>
    </w:p>
    <w:p w14:paraId="37889B52" w14:textId="10BB6734" w:rsidR="00EB1C38" w:rsidRPr="007C5D72" w:rsidRDefault="00C63401" w:rsidP="005838BF">
      <w:pPr>
        <w:spacing w:line="252" w:lineRule="exact"/>
        <w:rPr>
          <w:rFonts w:ascii="Times New Roman" w:eastAsia="Times New Roman" w:hAnsi="Times New Roman" w:cs="Times New Roman"/>
          <w:i/>
          <w:u w:val="single"/>
          <w:lang w:val="sv-SE"/>
        </w:rPr>
      </w:pPr>
      <w:r w:rsidRPr="007C5D72">
        <w:rPr>
          <w:rFonts w:ascii="Times New Roman" w:hAnsi="Times New Roman" w:cs="Times New Roman"/>
          <w:i/>
          <w:spacing w:val="-1"/>
          <w:u w:val="single"/>
          <w:lang w:val="sv-SE"/>
        </w:rPr>
        <w:t xml:space="preserve">Rubbningar </w:t>
      </w:r>
      <w:r w:rsidRPr="007C5D72">
        <w:rPr>
          <w:rFonts w:ascii="Times New Roman" w:hAnsi="Times New Roman" w:cs="Times New Roman"/>
          <w:i/>
          <w:u w:val="single"/>
          <w:lang w:val="sv-SE"/>
        </w:rPr>
        <w:t>i</w:t>
      </w:r>
      <w:r w:rsidRPr="007C5D72">
        <w:rPr>
          <w:rFonts w:ascii="Times New Roman" w:hAnsi="Times New Roman" w:cs="Times New Roman"/>
          <w:i/>
          <w:spacing w:val="-1"/>
          <w:u w:val="single"/>
          <w:lang w:val="sv-SE"/>
        </w:rPr>
        <w:t xml:space="preserve"> sköldkörtelfunktionen</w:t>
      </w:r>
      <w:r w:rsidRPr="007C5D72">
        <w:rPr>
          <w:rFonts w:ascii="Times New Roman" w:hAnsi="Times New Roman" w:cs="Times New Roman"/>
          <w:i/>
          <w:spacing w:val="-3"/>
          <w:u w:val="single"/>
          <w:lang w:val="sv-SE"/>
        </w:rPr>
        <w:t xml:space="preserve"> </w:t>
      </w:r>
      <w:r w:rsidRPr="007C5D72">
        <w:rPr>
          <w:rFonts w:ascii="Times New Roman" w:hAnsi="Times New Roman" w:cs="Times New Roman"/>
          <w:i/>
          <w:spacing w:val="-1"/>
          <w:u w:val="single"/>
          <w:lang w:val="sv-SE"/>
        </w:rPr>
        <w:t>(se avsnitt</w:t>
      </w:r>
      <w:r w:rsidR="00A42E22" w:rsidRPr="007C5D72">
        <w:rPr>
          <w:rFonts w:ascii="Times New Roman" w:hAnsi="Times New Roman" w:cs="Times New Roman"/>
          <w:i/>
          <w:spacing w:val="-1"/>
          <w:u w:val="single"/>
          <w:lang w:val="sv-SE"/>
        </w:rPr>
        <w:t> </w:t>
      </w:r>
      <w:r w:rsidRPr="007C5D72">
        <w:rPr>
          <w:rFonts w:ascii="Times New Roman" w:hAnsi="Times New Roman" w:cs="Times New Roman"/>
          <w:i/>
          <w:spacing w:val="-1"/>
          <w:u w:val="single"/>
          <w:lang w:val="sv-SE"/>
        </w:rPr>
        <w:t>4.4)</w:t>
      </w:r>
    </w:p>
    <w:p w14:paraId="0EBB60B9" w14:textId="2E8747F9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en kontrollerad klinisk studie av axitinib för behandling av patienter med RCC rapporterades</w:t>
      </w:r>
      <w:r w:rsidRPr="00FF7622">
        <w:rPr>
          <w:rFonts w:cs="Times New Roman"/>
          <w:spacing w:val="2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hypotyreos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hos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lang w:val="sv-SE"/>
        </w:rPr>
        <w:t>20,9</w:t>
      </w:r>
      <w:r w:rsidR="00A42E22">
        <w:rPr>
          <w:rFonts w:cs="Times New Roman"/>
          <w:lang w:val="sv-SE"/>
        </w:rPr>
        <w:t> </w:t>
      </w:r>
      <w:r w:rsidRPr="00FF7622">
        <w:rPr>
          <w:rFonts w:cs="Times New Roman"/>
          <w:lang w:val="sv-SE"/>
        </w:rPr>
        <w:t>%</w:t>
      </w:r>
      <w:r w:rsidRPr="00FF7622">
        <w:rPr>
          <w:rFonts w:cs="Times New Roman"/>
          <w:spacing w:val="-1"/>
          <w:lang w:val="sv-SE"/>
        </w:rPr>
        <w:t xml:space="preserve"> av patienterna och hypertyreos hos </w:t>
      </w:r>
      <w:r w:rsidRPr="00FF7622">
        <w:rPr>
          <w:rFonts w:cs="Times New Roman"/>
          <w:lang w:val="sv-SE"/>
        </w:rPr>
        <w:t>1,1</w:t>
      </w:r>
      <w:r w:rsidR="00A42E22">
        <w:rPr>
          <w:rFonts w:cs="Times New Roman"/>
          <w:lang w:val="sv-SE"/>
        </w:rPr>
        <w:t> </w:t>
      </w:r>
      <w:r w:rsidRPr="00FF7622">
        <w:rPr>
          <w:rFonts w:cs="Times New Roman"/>
          <w:lang w:val="sv-SE"/>
        </w:rPr>
        <w:t>%</w:t>
      </w:r>
      <w:r w:rsidRPr="00FF7622">
        <w:rPr>
          <w:rFonts w:cs="Times New Roman"/>
          <w:spacing w:val="-1"/>
          <w:lang w:val="sv-SE"/>
        </w:rPr>
        <w:t xml:space="preserve"> av patienterna. Ökning av TSH</w:t>
      </w:r>
      <w:r w:rsidRPr="00FF7622">
        <w:rPr>
          <w:rFonts w:cs="Times New Roman"/>
          <w:spacing w:val="2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(tyreoideastimulerande hormon) rapporterades som </w:t>
      </w:r>
      <w:r w:rsidRPr="00FF7622">
        <w:rPr>
          <w:rFonts w:cs="Times New Roman"/>
          <w:lang w:val="sv-SE"/>
        </w:rPr>
        <w:t>en</w:t>
      </w:r>
      <w:r w:rsidRPr="00FF7622">
        <w:rPr>
          <w:rFonts w:cs="Times New Roman"/>
          <w:spacing w:val="-1"/>
          <w:lang w:val="sv-SE"/>
        </w:rPr>
        <w:t xml:space="preserve"> biverkning </w:t>
      </w:r>
      <w:r w:rsidRPr="00FF7622">
        <w:rPr>
          <w:rFonts w:cs="Times New Roman"/>
          <w:lang w:val="sv-SE"/>
        </w:rPr>
        <w:t>hos 5,3</w:t>
      </w:r>
      <w:r w:rsidR="00A42E22">
        <w:rPr>
          <w:rFonts w:cs="Times New Roman"/>
          <w:lang w:val="sv-SE"/>
        </w:rPr>
        <w:t> </w:t>
      </w:r>
      <w:r w:rsidRPr="00FF7622">
        <w:rPr>
          <w:rFonts w:cs="Times New Roman"/>
          <w:lang w:val="sv-SE"/>
        </w:rPr>
        <w:t>%</w:t>
      </w:r>
      <w:r w:rsidRPr="00FF7622">
        <w:rPr>
          <w:rFonts w:cs="Times New Roman"/>
          <w:spacing w:val="-1"/>
          <w:lang w:val="sv-SE"/>
        </w:rPr>
        <w:t xml:space="preserve"> av de patienter som fick</w:t>
      </w:r>
      <w:r w:rsidRPr="00FF7622">
        <w:rPr>
          <w:rFonts w:cs="Times New Roman"/>
          <w:spacing w:val="29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axitinib. Vid rutinmässiga laboratorieanalyser sågs </w:t>
      </w:r>
      <w:r w:rsidRPr="00FF7622">
        <w:rPr>
          <w:rFonts w:cs="Times New Roman"/>
          <w:spacing w:val="-2"/>
          <w:lang w:val="sv-SE"/>
        </w:rPr>
        <w:t>ökningar</w:t>
      </w:r>
      <w:r w:rsidRPr="00FF7622">
        <w:rPr>
          <w:rFonts w:cs="Times New Roman"/>
          <w:spacing w:val="-1"/>
          <w:lang w:val="sv-SE"/>
        </w:rPr>
        <w:t xml:space="preserve"> av TSH till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lang w:val="sv-SE"/>
        </w:rPr>
        <w:t>≥</w:t>
      </w:r>
      <w:r w:rsidR="00A42E22">
        <w:rPr>
          <w:rFonts w:cs="Times New Roman"/>
          <w:lang w:val="sv-SE"/>
        </w:rPr>
        <w:t> </w:t>
      </w:r>
      <w:r w:rsidRPr="00FF7622">
        <w:rPr>
          <w:rFonts w:cs="Times New Roman"/>
          <w:lang w:val="sv-SE"/>
        </w:rPr>
        <w:t>10</w:t>
      </w:r>
      <w:r w:rsidR="00A42E22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μE/ml hos 32,2</w:t>
      </w:r>
      <w:r w:rsidR="00A42E22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lang w:val="sv-SE"/>
        </w:rPr>
        <w:t>%</w:t>
      </w:r>
      <w:r w:rsidRPr="00FF7622">
        <w:rPr>
          <w:rFonts w:cs="Times New Roman"/>
          <w:spacing w:val="-1"/>
          <w:lang w:val="sv-SE"/>
        </w:rPr>
        <w:t xml:space="preserve"> av de</w:t>
      </w:r>
      <w:r w:rsidRPr="00FF7622">
        <w:rPr>
          <w:rFonts w:cs="Times New Roman"/>
          <w:spacing w:val="40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patienter vars </w:t>
      </w:r>
      <w:r w:rsidRPr="00FF7622">
        <w:rPr>
          <w:rFonts w:cs="Times New Roman"/>
          <w:spacing w:val="-2"/>
          <w:lang w:val="sv-SE"/>
        </w:rPr>
        <w:t>TSH-värden</w:t>
      </w:r>
      <w:r w:rsidRPr="00FF7622">
        <w:rPr>
          <w:rFonts w:cs="Times New Roman"/>
          <w:spacing w:val="-1"/>
          <w:lang w:val="sv-SE"/>
        </w:rPr>
        <w:t xml:space="preserve"> var </w:t>
      </w:r>
      <w:r w:rsidRPr="00FF7622">
        <w:rPr>
          <w:rFonts w:cs="Times New Roman"/>
          <w:lang w:val="sv-SE"/>
        </w:rPr>
        <w:t>&lt;</w:t>
      </w:r>
      <w:r w:rsidR="00A42E22">
        <w:rPr>
          <w:rFonts w:cs="Times New Roman"/>
          <w:lang w:val="sv-SE"/>
        </w:rPr>
        <w:t> </w:t>
      </w:r>
      <w:r w:rsidRPr="00FF7622">
        <w:rPr>
          <w:rFonts w:cs="Times New Roman"/>
          <w:lang w:val="sv-SE"/>
        </w:rPr>
        <w:t>5</w:t>
      </w:r>
      <w:r w:rsidR="00A42E22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μE/ml före behandlingen.</w:t>
      </w:r>
    </w:p>
    <w:p w14:paraId="457A5B12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02048E6B" w14:textId="6774C005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poolade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kliniska studier med axitinib </w:t>
      </w:r>
      <w:r w:rsidRPr="00FF7622">
        <w:rPr>
          <w:rFonts w:cs="Times New Roman"/>
          <w:lang w:val="sv-SE"/>
        </w:rPr>
        <w:t>(n</w:t>
      </w:r>
      <w:r w:rsidR="00A42E22">
        <w:rPr>
          <w:rFonts w:cs="Times New Roman"/>
          <w:lang w:val="sv-SE"/>
        </w:rPr>
        <w:t> </w:t>
      </w:r>
      <w:r w:rsidRPr="00FF7622">
        <w:rPr>
          <w:rFonts w:cs="Times New Roman"/>
          <w:lang w:val="sv-SE"/>
        </w:rPr>
        <w:t>=</w:t>
      </w:r>
      <w:r w:rsidR="00A42E22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 xml:space="preserve">672) för behandling </w:t>
      </w:r>
      <w:r w:rsidRPr="00FF7622">
        <w:rPr>
          <w:rFonts w:cs="Times New Roman"/>
          <w:lang w:val="sv-SE"/>
        </w:rPr>
        <w:t>av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patienter med RCC rapporterades</w:t>
      </w:r>
      <w:r w:rsidRPr="00FF7622">
        <w:rPr>
          <w:rFonts w:cs="Times New Roman"/>
          <w:spacing w:val="38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hypotyreos hos 24,6</w:t>
      </w:r>
      <w:r w:rsidR="00A42E22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lang w:val="sv-SE"/>
        </w:rPr>
        <w:t>%</w:t>
      </w:r>
      <w:r w:rsidRPr="00FF7622">
        <w:rPr>
          <w:rFonts w:cs="Times New Roman"/>
          <w:spacing w:val="-1"/>
          <w:lang w:val="sv-SE"/>
        </w:rPr>
        <w:t xml:space="preserve"> av de patienter som fick </w:t>
      </w:r>
      <w:r w:rsidRPr="00FF7622">
        <w:rPr>
          <w:rFonts w:cs="Times New Roman"/>
          <w:spacing w:val="-2"/>
          <w:lang w:val="sv-SE"/>
        </w:rPr>
        <w:t>axitinib.</w:t>
      </w:r>
      <w:r w:rsidRPr="00FF7622">
        <w:rPr>
          <w:rFonts w:cs="Times New Roman"/>
          <w:spacing w:val="-1"/>
          <w:lang w:val="sv-SE"/>
        </w:rPr>
        <w:t xml:space="preserve"> Hypertyreos rapporterades hos 1,6</w:t>
      </w:r>
      <w:r w:rsidR="00A42E22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lang w:val="sv-SE"/>
        </w:rPr>
        <w:t>%</w:t>
      </w:r>
      <w:r w:rsidRPr="00FF7622">
        <w:rPr>
          <w:rFonts w:cs="Times New Roman"/>
          <w:spacing w:val="-1"/>
          <w:lang w:val="sv-SE"/>
        </w:rPr>
        <w:t xml:space="preserve"> av </w:t>
      </w:r>
      <w:r w:rsidRPr="00FF7622">
        <w:rPr>
          <w:rFonts w:cs="Times New Roman"/>
          <w:lang w:val="sv-SE"/>
        </w:rPr>
        <w:t>de</w:t>
      </w:r>
      <w:r w:rsidRPr="00FF7622">
        <w:rPr>
          <w:rFonts w:cs="Times New Roman"/>
          <w:spacing w:val="45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patienter som fick axitinib.</w:t>
      </w:r>
    </w:p>
    <w:p w14:paraId="03D8604A" w14:textId="77777777" w:rsidR="00EB1C38" w:rsidRPr="00FF7622" w:rsidRDefault="00EB1C38" w:rsidP="005838BF">
      <w:pPr>
        <w:rPr>
          <w:rFonts w:ascii="Times New Roman" w:eastAsia="Times New Roman" w:hAnsi="Times New Roman" w:cs="Times New Roman"/>
          <w:sz w:val="21"/>
          <w:szCs w:val="21"/>
          <w:lang w:val="sv-SE"/>
        </w:rPr>
      </w:pPr>
    </w:p>
    <w:p w14:paraId="1EF299F4" w14:textId="04F75EE8" w:rsidR="00EB1C38" w:rsidRPr="007C5D72" w:rsidRDefault="00C63401" w:rsidP="005838BF">
      <w:pPr>
        <w:rPr>
          <w:rFonts w:ascii="Times New Roman" w:eastAsia="Times New Roman" w:hAnsi="Times New Roman" w:cs="Times New Roman"/>
          <w:i/>
          <w:iCs/>
          <w:u w:val="single"/>
          <w:lang w:val="sv-SE"/>
        </w:rPr>
      </w:pPr>
      <w:r w:rsidRPr="007C5D72">
        <w:rPr>
          <w:rFonts w:ascii="Times New Roman" w:hAnsi="Times New Roman" w:cs="Times New Roman"/>
          <w:i/>
          <w:spacing w:val="-1"/>
          <w:u w:val="single"/>
          <w:lang w:val="sv-SE"/>
        </w:rPr>
        <w:t xml:space="preserve">Venösa emboliska och trombotiska händelser </w:t>
      </w:r>
      <w:r w:rsidRPr="007C5D72">
        <w:rPr>
          <w:rFonts w:ascii="Times New Roman" w:hAnsi="Times New Roman" w:cs="Times New Roman"/>
          <w:i/>
          <w:iCs/>
          <w:spacing w:val="-1"/>
          <w:u w:val="single"/>
          <w:lang w:val="sv-SE"/>
        </w:rPr>
        <w:t>(se avsnitt</w:t>
      </w:r>
      <w:r w:rsidR="00A42E22" w:rsidRPr="007C5D72">
        <w:rPr>
          <w:rFonts w:ascii="Times New Roman" w:hAnsi="Times New Roman" w:cs="Times New Roman"/>
          <w:i/>
          <w:iCs/>
          <w:spacing w:val="-1"/>
          <w:u w:val="single"/>
          <w:lang w:val="sv-SE"/>
        </w:rPr>
        <w:t> </w:t>
      </w:r>
      <w:r w:rsidRPr="007C5D72">
        <w:rPr>
          <w:rFonts w:ascii="Times New Roman" w:hAnsi="Times New Roman" w:cs="Times New Roman"/>
          <w:i/>
          <w:iCs/>
          <w:u w:val="single"/>
          <w:lang w:val="sv-SE"/>
        </w:rPr>
        <w:t>4.4)</w:t>
      </w:r>
    </w:p>
    <w:p w14:paraId="5C08F069" w14:textId="6E0ECB50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en kontrollerad klinisk studie</w:t>
      </w:r>
      <w:r w:rsidRPr="00FF7622">
        <w:rPr>
          <w:rFonts w:cs="Times New Roman"/>
          <w:lang w:val="sv-SE"/>
        </w:rPr>
        <w:t xml:space="preserve"> av</w:t>
      </w:r>
      <w:r w:rsidRPr="00FF7622">
        <w:rPr>
          <w:rFonts w:cs="Times New Roman"/>
          <w:spacing w:val="-1"/>
          <w:lang w:val="sv-SE"/>
        </w:rPr>
        <w:t xml:space="preserve"> axitinib för behandling av patienter med RCC rapporterades venösa</w:t>
      </w:r>
      <w:r w:rsidRPr="00FF7622">
        <w:rPr>
          <w:rFonts w:cs="Times New Roman"/>
          <w:spacing w:val="31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emboliska och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trombotiska händelser hos </w:t>
      </w:r>
      <w:r w:rsidRPr="00FF7622">
        <w:rPr>
          <w:rFonts w:cs="Times New Roman"/>
          <w:lang w:val="sv-SE"/>
        </w:rPr>
        <w:t>3,9</w:t>
      </w:r>
      <w:r w:rsidR="00A42E22">
        <w:rPr>
          <w:rFonts w:cs="Times New Roman"/>
          <w:lang w:val="sv-SE"/>
        </w:rPr>
        <w:t> </w:t>
      </w:r>
      <w:r w:rsidRPr="00FF7622">
        <w:rPr>
          <w:rFonts w:cs="Times New Roman"/>
          <w:lang w:val="sv-SE"/>
        </w:rPr>
        <w:t>%</w:t>
      </w:r>
      <w:r w:rsidRPr="00FF7622">
        <w:rPr>
          <w:rFonts w:cs="Times New Roman"/>
          <w:spacing w:val="1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av de patienter som fick axitinib, inklusive</w:t>
      </w:r>
      <w:r w:rsidRPr="00FF7622">
        <w:rPr>
          <w:rFonts w:cs="Times New Roman"/>
          <w:spacing w:val="20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lungemboli (2,2</w:t>
      </w:r>
      <w:r w:rsidR="00A42E22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 xml:space="preserve">%), </w:t>
      </w:r>
      <w:r w:rsidRPr="00FF7622">
        <w:rPr>
          <w:rFonts w:cs="Times New Roman"/>
          <w:spacing w:val="-2"/>
          <w:lang w:val="sv-SE"/>
        </w:rPr>
        <w:t>näthinnevensocklusion/-trombos</w:t>
      </w:r>
      <w:r w:rsidRPr="00FF7622">
        <w:rPr>
          <w:rFonts w:cs="Times New Roman"/>
          <w:spacing w:val="-1"/>
          <w:lang w:val="sv-SE"/>
        </w:rPr>
        <w:t xml:space="preserve"> (0,6</w:t>
      </w:r>
      <w:r w:rsidR="00A42E22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%) och djup ventrombos</w:t>
      </w:r>
      <w:r w:rsidRPr="00FF7622">
        <w:rPr>
          <w:rFonts w:cs="Times New Roman"/>
          <w:spacing w:val="1"/>
          <w:lang w:val="sv-SE"/>
        </w:rPr>
        <w:t xml:space="preserve"> </w:t>
      </w:r>
      <w:r w:rsidRPr="00FF7622">
        <w:rPr>
          <w:rFonts w:cs="Times New Roman"/>
          <w:lang w:val="sv-SE"/>
        </w:rPr>
        <w:t>(0,6</w:t>
      </w:r>
      <w:r w:rsidR="00A42E22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%). Venösa</w:t>
      </w:r>
      <w:r w:rsidRPr="00FF7622">
        <w:rPr>
          <w:rFonts w:cs="Times New Roman"/>
          <w:spacing w:val="80"/>
          <w:lang w:val="sv-SE"/>
        </w:rPr>
        <w:t xml:space="preserve"> </w:t>
      </w:r>
      <w:r w:rsidRPr="00FF7622">
        <w:rPr>
          <w:rFonts w:cs="Times New Roman"/>
          <w:spacing w:val="-2"/>
          <w:lang w:val="sv-SE"/>
        </w:rPr>
        <w:t>emboliska</w:t>
      </w:r>
      <w:r w:rsidRPr="00FF7622">
        <w:rPr>
          <w:rFonts w:cs="Times New Roman"/>
          <w:spacing w:val="-1"/>
          <w:lang w:val="sv-SE"/>
        </w:rPr>
        <w:t xml:space="preserve"> och trombotiska händelser av grad</w:t>
      </w:r>
      <w:r w:rsidR="00A42E22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 xml:space="preserve">3/4 rapporterades </w:t>
      </w:r>
      <w:r w:rsidRPr="00FF7622">
        <w:rPr>
          <w:rFonts w:cs="Times New Roman"/>
          <w:spacing w:val="-2"/>
          <w:lang w:val="sv-SE"/>
        </w:rPr>
        <w:t>hos</w:t>
      </w:r>
      <w:r w:rsidRPr="00FF7622">
        <w:rPr>
          <w:rFonts w:cs="Times New Roman"/>
          <w:lang w:val="sv-SE"/>
        </w:rPr>
        <w:t xml:space="preserve"> 3,1</w:t>
      </w:r>
      <w:r w:rsidR="00A42E22">
        <w:rPr>
          <w:rFonts w:cs="Times New Roman"/>
          <w:lang w:val="sv-SE"/>
        </w:rPr>
        <w:t> </w:t>
      </w:r>
      <w:r w:rsidRPr="00FF7622">
        <w:rPr>
          <w:rFonts w:cs="Times New Roman"/>
          <w:lang w:val="sv-SE"/>
        </w:rPr>
        <w:t>%</w:t>
      </w:r>
      <w:r w:rsidRPr="00FF7622">
        <w:rPr>
          <w:rFonts w:cs="Times New Roman"/>
          <w:spacing w:val="-1"/>
          <w:lang w:val="sv-SE"/>
        </w:rPr>
        <w:t xml:space="preserve"> av patienterna som fick</w:t>
      </w:r>
      <w:r w:rsidRPr="00FF7622">
        <w:rPr>
          <w:rFonts w:cs="Times New Roman"/>
          <w:spacing w:val="38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axitinib. </w:t>
      </w:r>
      <w:r w:rsidR="00546E17">
        <w:rPr>
          <w:rFonts w:cs="Times New Roman"/>
          <w:spacing w:val="-1"/>
          <w:lang w:val="sv-SE"/>
        </w:rPr>
        <w:t>Dödlig</w:t>
      </w:r>
      <w:r w:rsidRPr="00FF7622">
        <w:rPr>
          <w:rFonts w:cs="Times New Roman"/>
          <w:spacing w:val="-1"/>
          <w:lang w:val="sv-SE"/>
        </w:rPr>
        <w:t xml:space="preserve"> lungemboli rapporterades hos en patient (0,3</w:t>
      </w:r>
      <w:r w:rsidR="00A42E22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%) som fick axitinib.</w:t>
      </w:r>
    </w:p>
    <w:p w14:paraId="5DFBC160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1E365E23" w14:textId="70A01278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poolade kliniska studier med axitinib </w:t>
      </w:r>
      <w:r w:rsidRPr="00FF7622">
        <w:rPr>
          <w:rFonts w:cs="Times New Roman"/>
          <w:lang w:val="sv-SE"/>
        </w:rPr>
        <w:t>(n</w:t>
      </w:r>
      <w:r w:rsidR="00A42E22">
        <w:rPr>
          <w:rFonts w:cs="Times New Roman"/>
          <w:lang w:val="sv-SE"/>
        </w:rPr>
        <w:t> </w:t>
      </w:r>
      <w:r w:rsidRPr="00FF7622">
        <w:rPr>
          <w:rFonts w:cs="Times New Roman"/>
          <w:lang w:val="sv-SE"/>
        </w:rPr>
        <w:t>=</w:t>
      </w:r>
      <w:r w:rsidR="00A42E22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672) för behandling av patienter med RCC rapporterades</w:t>
      </w:r>
      <w:r w:rsidRPr="00FF7622">
        <w:rPr>
          <w:rFonts w:cs="Times New Roman"/>
          <w:spacing w:val="28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venösa emboliska och trombotiska </w:t>
      </w:r>
      <w:r w:rsidRPr="00FF7622">
        <w:rPr>
          <w:rFonts w:cs="Times New Roman"/>
          <w:spacing w:val="-2"/>
          <w:lang w:val="sv-SE"/>
        </w:rPr>
        <w:t>händelser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hos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2,8</w:t>
      </w:r>
      <w:r w:rsidR="00A42E22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lang w:val="sv-SE"/>
        </w:rPr>
        <w:t xml:space="preserve">% </w:t>
      </w:r>
      <w:r w:rsidRPr="00FF7622">
        <w:rPr>
          <w:rFonts w:cs="Times New Roman"/>
          <w:spacing w:val="-1"/>
          <w:lang w:val="sv-SE"/>
        </w:rPr>
        <w:t>av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de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patienter som fick axitinib. Venösa</w:t>
      </w:r>
      <w:r w:rsidRPr="00FF7622">
        <w:rPr>
          <w:rFonts w:cs="Times New Roman"/>
          <w:spacing w:val="40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emboliska och trombotiska händelser av grad</w:t>
      </w:r>
      <w:r w:rsidR="00A42E22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lang w:val="sv-SE"/>
        </w:rPr>
        <w:t>3</w:t>
      </w:r>
      <w:r w:rsidRPr="00FF7622">
        <w:rPr>
          <w:rFonts w:cs="Times New Roman"/>
          <w:spacing w:val="-1"/>
          <w:lang w:val="sv-SE"/>
        </w:rPr>
        <w:t xml:space="preserve"> rapporterades hos 0,9</w:t>
      </w:r>
      <w:r w:rsidR="00A42E22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lang w:val="sv-SE"/>
        </w:rPr>
        <w:t>%</w:t>
      </w:r>
      <w:r w:rsidRPr="00FF7622">
        <w:rPr>
          <w:rFonts w:cs="Times New Roman"/>
          <w:spacing w:val="-1"/>
          <w:lang w:val="sv-SE"/>
        </w:rPr>
        <w:t xml:space="preserve"> av patienterna. Venösa</w:t>
      </w:r>
      <w:r w:rsidRPr="00FF7622">
        <w:rPr>
          <w:rFonts w:cs="Times New Roman"/>
          <w:spacing w:val="2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emboliska och trombotiska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händelser av grad</w:t>
      </w:r>
      <w:r w:rsidR="00A42E22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lang w:val="sv-SE"/>
        </w:rPr>
        <w:t>4</w:t>
      </w:r>
      <w:r w:rsidRPr="00FF7622">
        <w:rPr>
          <w:rFonts w:cs="Times New Roman"/>
          <w:spacing w:val="-1"/>
          <w:lang w:val="sv-SE"/>
        </w:rPr>
        <w:t xml:space="preserve"> rapporterades hos 1,2</w:t>
      </w:r>
      <w:r w:rsidR="00A42E22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lang w:val="sv-SE"/>
        </w:rPr>
        <w:t>%</w:t>
      </w:r>
      <w:r w:rsidRPr="00FF7622">
        <w:rPr>
          <w:rFonts w:cs="Times New Roman"/>
          <w:spacing w:val="-1"/>
          <w:lang w:val="sv-SE"/>
        </w:rPr>
        <w:t xml:space="preserve"> av patienterna. </w:t>
      </w:r>
      <w:r w:rsidR="00546E17">
        <w:rPr>
          <w:rFonts w:cs="Times New Roman"/>
          <w:spacing w:val="-1"/>
          <w:lang w:val="sv-SE"/>
        </w:rPr>
        <w:t>Dödliga</w:t>
      </w:r>
      <w:r w:rsidRPr="00FF7622">
        <w:rPr>
          <w:rFonts w:cs="Times New Roman"/>
          <w:spacing w:val="-1"/>
          <w:lang w:val="sv-SE"/>
        </w:rPr>
        <w:t xml:space="preserve"> venösa</w:t>
      </w:r>
      <w:r w:rsidRPr="00FF7622">
        <w:rPr>
          <w:rFonts w:cs="Times New Roman"/>
          <w:spacing w:val="24"/>
          <w:lang w:val="sv-SE"/>
        </w:rPr>
        <w:t xml:space="preserve"> </w:t>
      </w:r>
      <w:r w:rsidRPr="00FF7622">
        <w:rPr>
          <w:rFonts w:cs="Times New Roman"/>
          <w:lang w:val="sv-SE"/>
        </w:rPr>
        <w:t xml:space="preserve">och </w:t>
      </w:r>
      <w:r w:rsidRPr="00FF7622">
        <w:rPr>
          <w:rFonts w:cs="Times New Roman"/>
          <w:spacing w:val="-1"/>
          <w:lang w:val="sv-SE"/>
        </w:rPr>
        <w:t>trombotiska händelser rapporterades hos 0,1</w:t>
      </w:r>
      <w:r w:rsidR="00A42E22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lang w:val="sv-SE"/>
        </w:rPr>
        <w:t>%</w:t>
      </w:r>
      <w:r w:rsidRPr="00FF7622">
        <w:rPr>
          <w:rFonts w:cs="Times New Roman"/>
          <w:spacing w:val="-1"/>
          <w:lang w:val="sv-SE"/>
        </w:rPr>
        <w:t xml:space="preserve"> av de patienter som fick axitinib.</w:t>
      </w:r>
    </w:p>
    <w:p w14:paraId="26C62B86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1B80801C" w14:textId="47F167F9" w:rsidR="00EB1C38" w:rsidRPr="007C5D72" w:rsidRDefault="00C63401" w:rsidP="005838BF">
      <w:pPr>
        <w:spacing w:line="252" w:lineRule="exact"/>
        <w:rPr>
          <w:rFonts w:ascii="Times New Roman" w:eastAsia="Times New Roman" w:hAnsi="Times New Roman" w:cs="Times New Roman"/>
          <w:u w:val="single"/>
          <w:lang w:val="sv-SE"/>
        </w:rPr>
      </w:pPr>
      <w:r w:rsidRPr="007C5D72">
        <w:rPr>
          <w:rFonts w:ascii="Times New Roman" w:hAnsi="Times New Roman" w:cs="Times New Roman"/>
          <w:i/>
          <w:spacing w:val="-1"/>
          <w:u w:val="single"/>
          <w:lang w:val="sv-SE"/>
        </w:rPr>
        <w:t xml:space="preserve">Arteriella emboliska och trombotiska händelser </w:t>
      </w:r>
      <w:r w:rsidRPr="007C5D72">
        <w:rPr>
          <w:rFonts w:ascii="Times New Roman" w:hAnsi="Times New Roman" w:cs="Times New Roman"/>
          <w:i/>
          <w:iCs/>
          <w:spacing w:val="-1"/>
          <w:u w:val="single"/>
          <w:lang w:val="sv-SE"/>
        </w:rPr>
        <w:t>(se avsnitt</w:t>
      </w:r>
      <w:r w:rsidR="00A42E22" w:rsidRPr="007C5D72">
        <w:rPr>
          <w:rFonts w:ascii="Times New Roman" w:hAnsi="Times New Roman" w:cs="Times New Roman"/>
          <w:i/>
          <w:iCs/>
          <w:spacing w:val="-1"/>
          <w:u w:val="single"/>
          <w:lang w:val="sv-SE"/>
        </w:rPr>
        <w:t> </w:t>
      </w:r>
      <w:r w:rsidRPr="007C5D72">
        <w:rPr>
          <w:rFonts w:ascii="Times New Roman" w:hAnsi="Times New Roman" w:cs="Times New Roman"/>
          <w:i/>
          <w:iCs/>
          <w:spacing w:val="-1"/>
          <w:u w:val="single"/>
          <w:lang w:val="sv-SE"/>
        </w:rPr>
        <w:t>4.4)</w:t>
      </w:r>
    </w:p>
    <w:p w14:paraId="6A3DD0DE" w14:textId="2C642D4E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en </w:t>
      </w:r>
      <w:r w:rsidRPr="00FF7622">
        <w:rPr>
          <w:rFonts w:cs="Times New Roman"/>
          <w:spacing w:val="-2"/>
          <w:lang w:val="sv-SE"/>
        </w:rPr>
        <w:t>kontrollerad</w:t>
      </w:r>
      <w:r w:rsidRPr="00FF7622">
        <w:rPr>
          <w:rFonts w:cs="Times New Roman"/>
          <w:spacing w:val="-1"/>
          <w:lang w:val="sv-SE"/>
        </w:rPr>
        <w:t xml:space="preserve"> klinisk studie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av axitinib för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2"/>
          <w:lang w:val="sv-SE"/>
        </w:rPr>
        <w:t>behandling</w:t>
      </w:r>
      <w:r w:rsidRPr="00FF7622">
        <w:rPr>
          <w:rFonts w:cs="Times New Roman"/>
          <w:spacing w:val="-1"/>
          <w:lang w:val="sv-SE"/>
        </w:rPr>
        <w:t xml:space="preserve"> av patienter med RCC rapporterades</w:t>
      </w:r>
      <w:r w:rsidRPr="00FF7622">
        <w:rPr>
          <w:rFonts w:cs="Times New Roman"/>
          <w:spacing w:val="6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arteriella </w:t>
      </w:r>
      <w:r w:rsidRPr="00FF7622">
        <w:rPr>
          <w:rFonts w:cs="Times New Roman"/>
          <w:spacing w:val="-2"/>
          <w:lang w:val="sv-SE"/>
        </w:rPr>
        <w:t>emboliska</w:t>
      </w:r>
      <w:r w:rsidRPr="00FF7622">
        <w:rPr>
          <w:rFonts w:cs="Times New Roman"/>
          <w:spacing w:val="-1"/>
          <w:lang w:val="sv-SE"/>
        </w:rPr>
        <w:t xml:space="preserve"> och trombotiska händelser hos 4,7</w:t>
      </w:r>
      <w:r w:rsidR="00A42E22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lang w:val="sv-SE"/>
        </w:rPr>
        <w:t>%</w:t>
      </w:r>
      <w:r w:rsidRPr="00FF7622">
        <w:rPr>
          <w:rFonts w:cs="Times New Roman"/>
          <w:spacing w:val="-1"/>
          <w:lang w:val="sv-SE"/>
        </w:rPr>
        <w:t xml:space="preserve"> av patienterna som fick axitinib, däribland</w:t>
      </w:r>
      <w:r w:rsidRPr="00FF7622">
        <w:rPr>
          <w:rFonts w:cs="Times New Roman"/>
          <w:spacing w:val="38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hjärtinfarkt (1,4</w:t>
      </w:r>
      <w:r w:rsidR="00A42E22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%), transitorisk ischemisk attack (0,8</w:t>
      </w:r>
      <w:r w:rsidR="00A42E22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%) och cerebrovaskulär händelse (0,6</w:t>
      </w:r>
      <w:r w:rsidR="00A42E22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%).</w:t>
      </w:r>
      <w:r w:rsidR="00546E17">
        <w:rPr>
          <w:rFonts w:cs="Times New Roman"/>
          <w:spacing w:val="-1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Arteriella emboliska och trombotiska händelser av grad</w:t>
      </w:r>
      <w:r w:rsidR="00A42E22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3/4</w:t>
      </w:r>
      <w:r w:rsidRPr="00FF7622">
        <w:rPr>
          <w:rFonts w:cs="Times New Roman"/>
          <w:spacing w:val="-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rapporterades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lang w:val="sv-SE"/>
        </w:rPr>
        <w:t xml:space="preserve">hos </w:t>
      </w:r>
      <w:r w:rsidRPr="00FF7622">
        <w:rPr>
          <w:rFonts w:cs="Times New Roman"/>
          <w:spacing w:val="-2"/>
          <w:lang w:val="sv-SE"/>
        </w:rPr>
        <w:t>3,3</w:t>
      </w:r>
      <w:r w:rsidR="00A42E22">
        <w:rPr>
          <w:rFonts w:cs="Times New Roman"/>
          <w:spacing w:val="-2"/>
          <w:lang w:val="sv-SE"/>
        </w:rPr>
        <w:t> </w:t>
      </w:r>
      <w:r w:rsidRPr="00FF7622">
        <w:rPr>
          <w:rFonts w:cs="Times New Roman"/>
          <w:lang w:val="sv-SE"/>
        </w:rPr>
        <w:t>%</w:t>
      </w:r>
      <w:r w:rsidRPr="00FF7622">
        <w:rPr>
          <w:rFonts w:cs="Times New Roman"/>
          <w:spacing w:val="-1"/>
          <w:lang w:val="sv-SE"/>
        </w:rPr>
        <w:t xml:space="preserve"> av de patienter</w:t>
      </w:r>
      <w:r w:rsidRPr="00FF7622">
        <w:rPr>
          <w:rFonts w:cs="Times New Roman"/>
          <w:spacing w:val="35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som fick axitinib. En </w:t>
      </w:r>
      <w:r w:rsidR="00546E17">
        <w:rPr>
          <w:rFonts w:cs="Times New Roman"/>
          <w:spacing w:val="-1"/>
          <w:lang w:val="sv-SE"/>
        </w:rPr>
        <w:t>dödlig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akut hjärtinfarkt och</w:t>
      </w:r>
      <w:r w:rsidRPr="00FF7622">
        <w:rPr>
          <w:rFonts w:cs="Times New Roman"/>
          <w:spacing w:val="-4"/>
          <w:lang w:val="sv-SE"/>
        </w:rPr>
        <w:t xml:space="preserve"> </w:t>
      </w:r>
      <w:r w:rsidRPr="00FF7622">
        <w:rPr>
          <w:rFonts w:cs="Times New Roman"/>
          <w:lang w:val="sv-SE"/>
        </w:rPr>
        <w:t xml:space="preserve">en </w:t>
      </w:r>
      <w:r w:rsidRPr="00FF7622">
        <w:rPr>
          <w:rFonts w:cs="Times New Roman"/>
          <w:spacing w:val="-1"/>
          <w:lang w:val="sv-SE"/>
        </w:rPr>
        <w:t>cerebrovaskulär händelse rapporterades hos en</w:t>
      </w:r>
      <w:r w:rsidRPr="00FF7622">
        <w:rPr>
          <w:rFonts w:cs="Times New Roman"/>
          <w:spacing w:val="2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patient vardera (0,3</w:t>
      </w:r>
      <w:r w:rsidR="00A42E22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 xml:space="preserve">%).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kliniska studier av axitinib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som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monoterapi</w:t>
      </w:r>
      <w:r w:rsidRPr="00FF7622">
        <w:rPr>
          <w:rFonts w:cs="Times New Roman"/>
          <w:lang w:val="sv-SE"/>
        </w:rPr>
        <w:t xml:space="preserve"> (n</w:t>
      </w:r>
      <w:r w:rsidR="00A42E22">
        <w:rPr>
          <w:rFonts w:cs="Times New Roman"/>
          <w:lang w:val="sv-SE"/>
        </w:rPr>
        <w:t> </w:t>
      </w:r>
      <w:r w:rsidRPr="00FF7622">
        <w:rPr>
          <w:rFonts w:cs="Times New Roman"/>
          <w:lang w:val="sv-SE"/>
        </w:rPr>
        <w:t>=</w:t>
      </w:r>
      <w:r w:rsidR="00A42E22">
        <w:rPr>
          <w:rFonts w:cs="Times New Roman"/>
          <w:lang w:val="sv-SE"/>
        </w:rPr>
        <w:t> </w:t>
      </w:r>
      <w:r w:rsidRPr="00FF7622">
        <w:rPr>
          <w:rFonts w:cs="Times New Roman"/>
          <w:lang w:val="sv-SE"/>
        </w:rPr>
        <w:t>850)</w:t>
      </w:r>
      <w:r w:rsidRPr="00FF7622">
        <w:rPr>
          <w:rFonts w:cs="Times New Roman"/>
          <w:spacing w:val="-1"/>
          <w:lang w:val="sv-SE"/>
        </w:rPr>
        <w:t xml:space="preserve"> rapporterades arteriella</w:t>
      </w:r>
      <w:r w:rsidRPr="00FF7622">
        <w:rPr>
          <w:rFonts w:cs="Times New Roman"/>
          <w:spacing w:val="4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emboliska och trombotiska händelser (däribland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transitorisk ischemisk attack, hjärtinfarkt och</w:t>
      </w:r>
      <w:r w:rsidRPr="00FF7622">
        <w:rPr>
          <w:rFonts w:cs="Times New Roman"/>
          <w:spacing w:val="2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cerebrovaskulär händelse) hos </w:t>
      </w:r>
      <w:r w:rsidRPr="00FF7622">
        <w:rPr>
          <w:rFonts w:cs="Times New Roman"/>
          <w:lang w:val="sv-SE"/>
        </w:rPr>
        <w:t>5,3</w:t>
      </w:r>
      <w:r w:rsidR="00A42E22">
        <w:rPr>
          <w:rFonts w:cs="Times New Roman"/>
          <w:lang w:val="sv-SE"/>
        </w:rPr>
        <w:t> </w:t>
      </w:r>
      <w:r w:rsidRPr="00FF7622">
        <w:rPr>
          <w:rFonts w:cs="Times New Roman"/>
          <w:lang w:val="sv-SE"/>
        </w:rPr>
        <w:t>%</w:t>
      </w:r>
      <w:r w:rsidRPr="00FF7622">
        <w:rPr>
          <w:rFonts w:cs="Times New Roman"/>
          <w:spacing w:val="-1"/>
          <w:lang w:val="sv-SE"/>
        </w:rPr>
        <w:t xml:space="preserve"> av patienterna som fick axitinib.</w:t>
      </w:r>
    </w:p>
    <w:p w14:paraId="6082D2E7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15E1C43C" w14:textId="497F2B1F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poolade kliniska studier med axitinib </w:t>
      </w:r>
      <w:r w:rsidRPr="00FF7622">
        <w:rPr>
          <w:rFonts w:cs="Times New Roman"/>
          <w:lang w:val="sv-SE"/>
        </w:rPr>
        <w:t>(n</w:t>
      </w:r>
      <w:r w:rsidR="00A42E22">
        <w:rPr>
          <w:rFonts w:cs="Times New Roman"/>
          <w:lang w:val="sv-SE"/>
        </w:rPr>
        <w:t> </w:t>
      </w:r>
      <w:r w:rsidRPr="00FF7622">
        <w:rPr>
          <w:rFonts w:cs="Times New Roman"/>
          <w:lang w:val="sv-SE"/>
        </w:rPr>
        <w:t>=</w:t>
      </w:r>
      <w:r w:rsidR="00A42E22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672)</w:t>
      </w:r>
      <w:r w:rsidRPr="00FF7622">
        <w:rPr>
          <w:rFonts w:cs="Times New Roman"/>
          <w:spacing w:val="1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för </w:t>
      </w:r>
      <w:r w:rsidRPr="00FF7622">
        <w:rPr>
          <w:rFonts w:cs="Times New Roman"/>
          <w:spacing w:val="-2"/>
          <w:lang w:val="sv-SE"/>
        </w:rPr>
        <w:t>behandling</w:t>
      </w:r>
      <w:r w:rsidRPr="00FF7622">
        <w:rPr>
          <w:rFonts w:cs="Times New Roman"/>
          <w:spacing w:val="-1"/>
          <w:lang w:val="sv-SE"/>
        </w:rPr>
        <w:t xml:space="preserve"> av patienter med RCC rapporterades</w:t>
      </w:r>
      <w:r w:rsidRPr="00FF7622">
        <w:rPr>
          <w:rFonts w:cs="Times New Roman"/>
          <w:spacing w:val="4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arteriella emboliska och trombotiska händelser hos 2,8</w:t>
      </w:r>
      <w:r w:rsidR="00A42E22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lang w:val="sv-SE"/>
        </w:rPr>
        <w:t>%</w:t>
      </w:r>
      <w:r w:rsidRPr="00FF7622">
        <w:rPr>
          <w:rFonts w:cs="Times New Roman"/>
          <w:spacing w:val="-1"/>
          <w:lang w:val="sv-SE"/>
        </w:rPr>
        <w:t xml:space="preserve"> av de patienter som fick axitinib. Arteriella</w:t>
      </w:r>
      <w:r w:rsidRPr="00FF7622">
        <w:rPr>
          <w:rFonts w:cs="Times New Roman"/>
          <w:spacing w:val="28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emboliska och trombotiska händelser av grad</w:t>
      </w:r>
      <w:r w:rsidR="00A42E22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lang w:val="sv-SE"/>
        </w:rPr>
        <w:t>3</w:t>
      </w:r>
      <w:r w:rsidRPr="00FF7622">
        <w:rPr>
          <w:rFonts w:cs="Times New Roman"/>
          <w:spacing w:val="-1"/>
          <w:lang w:val="sv-SE"/>
        </w:rPr>
        <w:t xml:space="preserve"> rapporterades hos </w:t>
      </w:r>
      <w:r w:rsidRPr="00FF7622">
        <w:rPr>
          <w:rFonts w:cs="Times New Roman"/>
          <w:lang w:val="sv-SE"/>
        </w:rPr>
        <w:t>1,2</w:t>
      </w:r>
      <w:r w:rsidR="00A42E22">
        <w:rPr>
          <w:rFonts w:cs="Times New Roman"/>
          <w:lang w:val="sv-SE"/>
        </w:rPr>
        <w:t> </w:t>
      </w:r>
      <w:r w:rsidRPr="00FF7622">
        <w:rPr>
          <w:rFonts w:cs="Times New Roman"/>
          <w:lang w:val="sv-SE"/>
        </w:rPr>
        <w:t>%</w:t>
      </w:r>
      <w:r w:rsidRPr="00FF7622">
        <w:rPr>
          <w:rFonts w:cs="Times New Roman"/>
          <w:spacing w:val="-1"/>
          <w:lang w:val="sv-SE"/>
        </w:rPr>
        <w:t xml:space="preserve"> av patienterna. Arteriella</w:t>
      </w:r>
      <w:r w:rsidRPr="00FF7622">
        <w:rPr>
          <w:rFonts w:cs="Times New Roman"/>
          <w:spacing w:val="35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emboliska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och trombotiska händelser av grad</w:t>
      </w:r>
      <w:r w:rsidR="00A42E22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lang w:val="sv-SE"/>
        </w:rPr>
        <w:t>4</w:t>
      </w:r>
      <w:r w:rsidRPr="00FF7622">
        <w:rPr>
          <w:rFonts w:cs="Times New Roman"/>
          <w:spacing w:val="-1"/>
          <w:lang w:val="sv-SE"/>
        </w:rPr>
        <w:t xml:space="preserve"> rapporterades hos 1,3</w:t>
      </w:r>
      <w:r w:rsidR="00A42E22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lang w:val="sv-SE"/>
        </w:rPr>
        <w:t>%</w:t>
      </w:r>
      <w:r w:rsidRPr="00FF7622">
        <w:rPr>
          <w:rFonts w:cs="Times New Roman"/>
          <w:spacing w:val="-1"/>
          <w:lang w:val="sv-SE"/>
        </w:rPr>
        <w:t xml:space="preserve"> av patienterna. </w:t>
      </w:r>
      <w:r w:rsidR="00546E17">
        <w:rPr>
          <w:rFonts w:cs="Times New Roman"/>
          <w:spacing w:val="-1"/>
          <w:lang w:val="sv-SE"/>
        </w:rPr>
        <w:t>Dödliga</w:t>
      </w:r>
      <w:r w:rsidRPr="00FF7622">
        <w:rPr>
          <w:rFonts w:cs="Times New Roman"/>
          <w:spacing w:val="26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arteriella och trombotiska händelser rapporterades hos 0,3</w:t>
      </w:r>
      <w:r w:rsidR="00A42E22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lang w:val="sv-SE"/>
        </w:rPr>
        <w:t>%</w:t>
      </w:r>
      <w:r w:rsidRPr="00FF7622">
        <w:rPr>
          <w:rFonts w:cs="Times New Roman"/>
          <w:spacing w:val="-1"/>
          <w:lang w:val="sv-SE"/>
        </w:rPr>
        <w:t xml:space="preserve"> av de patienter som fick axitinib.</w:t>
      </w:r>
    </w:p>
    <w:p w14:paraId="1131DCE2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40F38E96" w14:textId="2EA62DD6" w:rsidR="00EB1C38" w:rsidRPr="007C5D72" w:rsidRDefault="00C63401" w:rsidP="005838BF">
      <w:pPr>
        <w:rPr>
          <w:rFonts w:ascii="Times New Roman" w:eastAsia="Times New Roman" w:hAnsi="Times New Roman" w:cs="Times New Roman"/>
          <w:u w:val="single"/>
          <w:lang w:val="sv-SE"/>
        </w:rPr>
      </w:pPr>
      <w:r w:rsidRPr="007C5D72">
        <w:rPr>
          <w:rFonts w:ascii="Times New Roman" w:hAnsi="Times New Roman" w:cs="Times New Roman"/>
          <w:i/>
          <w:spacing w:val="-1"/>
          <w:u w:val="single"/>
          <w:lang w:val="sv-SE"/>
        </w:rPr>
        <w:t>Polycytemi (se Förhöjt hemoglobin-</w:t>
      </w:r>
      <w:r w:rsidRPr="007C5D72">
        <w:rPr>
          <w:rFonts w:ascii="Times New Roman" w:hAnsi="Times New Roman" w:cs="Times New Roman"/>
          <w:i/>
          <w:spacing w:val="-2"/>
          <w:u w:val="single"/>
          <w:lang w:val="sv-SE"/>
        </w:rPr>
        <w:t xml:space="preserve"> </w:t>
      </w:r>
      <w:r w:rsidRPr="007C5D72">
        <w:rPr>
          <w:rFonts w:ascii="Times New Roman" w:hAnsi="Times New Roman" w:cs="Times New Roman"/>
          <w:i/>
          <w:spacing w:val="-1"/>
          <w:u w:val="single"/>
          <w:lang w:val="sv-SE"/>
        </w:rPr>
        <w:t xml:space="preserve">eller hematokritvärde </w:t>
      </w:r>
      <w:r w:rsidRPr="007C5D72">
        <w:rPr>
          <w:rFonts w:ascii="Times New Roman" w:hAnsi="Times New Roman" w:cs="Times New Roman"/>
          <w:i/>
          <w:u w:val="single"/>
          <w:lang w:val="sv-SE"/>
        </w:rPr>
        <w:t>i</w:t>
      </w:r>
      <w:r w:rsidRPr="007C5D72">
        <w:rPr>
          <w:rFonts w:ascii="Times New Roman" w:hAnsi="Times New Roman" w:cs="Times New Roman"/>
          <w:i/>
          <w:spacing w:val="-2"/>
          <w:u w:val="single"/>
          <w:lang w:val="sv-SE"/>
        </w:rPr>
        <w:t xml:space="preserve"> </w:t>
      </w:r>
      <w:r w:rsidRPr="007C5D72">
        <w:rPr>
          <w:rFonts w:ascii="Times New Roman" w:hAnsi="Times New Roman" w:cs="Times New Roman"/>
          <w:i/>
          <w:spacing w:val="-1"/>
          <w:u w:val="single"/>
          <w:lang w:val="sv-SE"/>
        </w:rPr>
        <w:t>avsnitt</w:t>
      </w:r>
      <w:r w:rsidR="00A42E22" w:rsidRPr="007C5D72">
        <w:rPr>
          <w:rFonts w:ascii="Times New Roman" w:hAnsi="Times New Roman" w:cs="Times New Roman"/>
          <w:i/>
          <w:spacing w:val="-1"/>
          <w:u w:val="single"/>
          <w:lang w:val="sv-SE"/>
        </w:rPr>
        <w:t> </w:t>
      </w:r>
      <w:r w:rsidRPr="007C5D72">
        <w:rPr>
          <w:rFonts w:ascii="Times New Roman" w:hAnsi="Times New Roman" w:cs="Times New Roman"/>
          <w:i/>
          <w:spacing w:val="-1"/>
          <w:u w:val="single"/>
          <w:lang w:val="sv-SE"/>
        </w:rPr>
        <w:t>4.4)</w:t>
      </w:r>
    </w:p>
    <w:p w14:paraId="5AB1EB14" w14:textId="7ECFCD6D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en </w:t>
      </w:r>
      <w:r w:rsidRPr="00FF7622">
        <w:rPr>
          <w:rFonts w:cs="Times New Roman"/>
          <w:spacing w:val="-2"/>
          <w:lang w:val="sv-SE"/>
        </w:rPr>
        <w:t>kontrollerad</w:t>
      </w:r>
      <w:r w:rsidRPr="00FF7622">
        <w:rPr>
          <w:rFonts w:cs="Times New Roman"/>
          <w:spacing w:val="-1"/>
          <w:lang w:val="sv-SE"/>
        </w:rPr>
        <w:t xml:space="preserve"> klinisk studie av axitinib för behandling av patienter med RCC rapporterades</w:t>
      </w:r>
      <w:r w:rsidRPr="00FF7622">
        <w:rPr>
          <w:rFonts w:cs="Times New Roman"/>
          <w:spacing w:val="46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polycytemi hos </w:t>
      </w:r>
      <w:r w:rsidRPr="00FF7622">
        <w:rPr>
          <w:rFonts w:cs="Times New Roman"/>
          <w:lang w:val="sv-SE"/>
        </w:rPr>
        <w:t>1,4</w:t>
      </w:r>
      <w:r w:rsidR="00A42E22">
        <w:rPr>
          <w:rFonts w:cs="Times New Roman"/>
          <w:lang w:val="sv-SE"/>
        </w:rPr>
        <w:t> </w:t>
      </w:r>
      <w:r w:rsidRPr="00FF7622">
        <w:rPr>
          <w:rFonts w:cs="Times New Roman"/>
          <w:lang w:val="sv-SE"/>
        </w:rPr>
        <w:t>%</w:t>
      </w:r>
      <w:r w:rsidRPr="00FF7622">
        <w:rPr>
          <w:rFonts w:cs="Times New Roman"/>
          <w:spacing w:val="-1"/>
          <w:lang w:val="sv-SE"/>
        </w:rPr>
        <w:t xml:space="preserve"> av de patienter som fick axitinib. Rutinmässiga laboratorieanalyser detekterade</w:t>
      </w:r>
      <w:r w:rsidRPr="00FF7622">
        <w:rPr>
          <w:rFonts w:cs="Times New Roman"/>
          <w:spacing w:val="20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förhöjt hemoglobin som låg över ULN hos 9,7</w:t>
      </w:r>
      <w:r w:rsidR="00A42E22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lang w:val="sv-SE"/>
        </w:rPr>
        <w:t>%</w:t>
      </w:r>
      <w:r w:rsidRPr="00FF7622">
        <w:rPr>
          <w:rFonts w:cs="Times New Roman"/>
          <w:spacing w:val="1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av de patienter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som fick axitinib.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fyra kliniska</w:t>
      </w:r>
      <w:r w:rsidRPr="00FF7622">
        <w:rPr>
          <w:rFonts w:cs="Times New Roman"/>
          <w:spacing w:val="3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studier av axitinib för behandling av patienter med RCC (n</w:t>
      </w:r>
      <w:r w:rsidR="00A42E22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lang w:val="sv-SE"/>
        </w:rPr>
        <w:t>=</w:t>
      </w:r>
      <w:r w:rsidR="00A42E22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537) rapporterades förhöjt</w:t>
      </w:r>
      <w:r w:rsidRPr="00FF7622">
        <w:rPr>
          <w:rFonts w:cs="Times New Roman"/>
          <w:spacing w:val="26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hemoglobinvärde som låg över ULN hos 13,6</w:t>
      </w:r>
      <w:r w:rsidR="00A42E22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lang w:val="sv-SE"/>
        </w:rPr>
        <w:t>%</w:t>
      </w:r>
      <w:r w:rsidRPr="00FF7622">
        <w:rPr>
          <w:rFonts w:cs="Times New Roman"/>
          <w:spacing w:val="-1"/>
          <w:lang w:val="sv-SE"/>
        </w:rPr>
        <w:t xml:space="preserve"> av de patienter som fick axitinib.</w:t>
      </w:r>
    </w:p>
    <w:p w14:paraId="76944F41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68DC9876" w14:textId="072B0432" w:rsidR="00FF7622" w:rsidRPr="00FF7622" w:rsidRDefault="00C63401" w:rsidP="00FF7622">
      <w:pPr>
        <w:pStyle w:val="BodyText"/>
        <w:ind w:left="0"/>
        <w:rPr>
          <w:rFonts w:cs="Times New Roman"/>
          <w:spacing w:val="-1"/>
          <w:lang w:val="sv-SE"/>
        </w:rPr>
      </w:pP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poolade </w:t>
      </w:r>
      <w:r w:rsidRPr="00FF7622">
        <w:rPr>
          <w:rFonts w:cs="Times New Roman"/>
          <w:spacing w:val="-2"/>
          <w:lang w:val="sv-SE"/>
        </w:rPr>
        <w:t>kliniska</w:t>
      </w:r>
      <w:r w:rsidRPr="00FF7622">
        <w:rPr>
          <w:rFonts w:cs="Times New Roman"/>
          <w:spacing w:val="-1"/>
          <w:lang w:val="sv-SE"/>
        </w:rPr>
        <w:t xml:space="preserve"> studier med axitinib </w:t>
      </w:r>
      <w:r w:rsidRPr="00FF7622">
        <w:rPr>
          <w:rFonts w:cs="Times New Roman"/>
          <w:lang w:val="sv-SE"/>
        </w:rPr>
        <w:t>(n</w:t>
      </w:r>
      <w:r w:rsidR="00A42E22">
        <w:rPr>
          <w:rFonts w:cs="Times New Roman"/>
          <w:lang w:val="sv-SE"/>
        </w:rPr>
        <w:t> </w:t>
      </w:r>
      <w:r w:rsidRPr="00FF7622">
        <w:rPr>
          <w:rFonts w:cs="Times New Roman"/>
          <w:lang w:val="sv-SE"/>
        </w:rPr>
        <w:t>=</w:t>
      </w:r>
      <w:r w:rsidR="00A42E22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672) för behandling av patienter med RCC rapporterades</w:t>
      </w:r>
      <w:r w:rsidRPr="00FF7622">
        <w:rPr>
          <w:rFonts w:cs="Times New Roman"/>
          <w:spacing w:val="4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polycytemi hos 1,5</w:t>
      </w:r>
      <w:r w:rsidR="00A42E22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lang w:val="sv-SE"/>
        </w:rPr>
        <w:t>%</w:t>
      </w:r>
      <w:r w:rsidRPr="00FF7622">
        <w:rPr>
          <w:rFonts w:cs="Times New Roman"/>
          <w:spacing w:val="-1"/>
          <w:lang w:val="sv-SE"/>
        </w:rPr>
        <w:t xml:space="preserve"> av de patienter som fick axitinib.</w:t>
      </w:r>
    </w:p>
    <w:p w14:paraId="3A45095F" w14:textId="77777777" w:rsidR="00FF7622" w:rsidRPr="00FF7622" w:rsidRDefault="00FF7622" w:rsidP="00FF7622">
      <w:pPr>
        <w:pStyle w:val="BodyText"/>
        <w:ind w:left="0"/>
        <w:rPr>
          <w:rFonts w:cs="Times New Roman"/>
          <w:spacing w:val="-1"/>
          <w:lang w:val="sv-SE"/>
        </w:rPr>
      </w:pPr>
    </w:p>
    <w:p w14:paraId="70481AA6" w14:textId="184C9D1A" w:rsidR="00EB1C38" w:rsidRPr="007C5D72" w:rsidRDefault="00C63401" w:rsidP="00FF7622">
      <w:pPr>
        <w:pStyle w:val="BodyText"/>
        <w:ind w:left="0"/>
        <w:rPr>
          <w:rFonts w:cs="Times New Roman"/>
          <w:u w:val="single"/>
          <w:lang w:val="sv-SE"/>
        </w:rPr>
      </w:pPr>
      <w:r w:rsidRPr="007C5D72">
        <w:rPr>
          <w:rFonts w:cs="Times New Roman"/>
          <w:i/>
          <w:spacing w:val="-1"/>
          <w:u w:val="single"/>
          <w:lang w:val="sv-SE"/>
        </w:rPr>
        <w:t xml:space="preserve">Blödning </w:t>
      </w:r>
      <w:r w:rsidRPr="007C5D72">
        <w:rPr>
          <w:rFonts w:cs="Times New Roman"/>
          <w:i/>
          <w:iCs/>
          <w:spacing w:val="-1"/>
          <w:u w:val="single"/>
          <w:lang w:val="sv-SE"/>
        </w:rPr>
        <w:t>(se avsnitt</w:t>
      </w:r>
      <w:r w:rsidR="00A42E22" w:rsidRPr="007C5D72">
        <w:rPr>
          <w:rFonts w:cs="Times New Roman"/>
          <w:i/>
          <w:iCs/>
          <w:spacing w:val="-1"/>
          <w:u w:val="single"/>
          <w:lang w:val="sv-SE"/>
        </w:rPr>
        <w:t> </w:t>
      </w:r>
      <w:r w:rsidRPr="007C5D72">
        <w:rPr>
          <w:rFonts w:cs="Times New Roman"/>
          <w:i/>
          <w:iCs/>
          <w:spacing w:val="-1"/>
          <w:u w:val="single"/>
          <w:lang w:val="sv-SE"/>
        </w:rPr>
        <w:t>4.4)</w:t>
      </w:r>
    </w:p>
    <w:p w14:paraId="61DCCC5E" w14:textId="62EBF624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en kontrollerad klinisk studie av axitinib för behandling av patienter med RCC, där patienter med</w:t>
      </w:r>
      <w:r w:rsidRPr="00FF7622">
        <w:rPr>
          <w:rFonts w:cs="Times New Roman"/>
          <w:spacing w:val="26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lastRenderedPageBreak/>
        <w:t>obehandlade hjärnmetastaser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var exkluderade, rapporterades blödningar hos 10,6</w:t>
      </w:r>
      <w:r w:rsidR="00A42E22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lang w:val="sv-SE"/>
        </w:rPr>
        <w:t>%</w:t>
      </w:r>
      <w:r w:rsidRPr="00FF7622">
        <w:rPr>
          <w:rFonts w:cs="Times New Roman"/>
          <w:spacing w:val="-1"/>
          <w:lang w:val="sv-SE"/>
        </w:rPr>
        <w:t xml:space="preserve"> av de patienter</w:t>
      </w:r>
      <w:r w:rsidRPr="00FF7622">
        <w:rPr>
          <w:rFonts w:cs="Times New Roman"/>
          <w:spacing w:val="3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som fick axitinib.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Blödningsbiverkningarna hos de patienter som behandlades med axitinib</w:t>
      </w:r>
      <w:r w:rsidRPr="00FF7622">
        <w:rPr>
          <w:rFonts w:cs="Times New Roman"/>
          <w:spacing w:val="-5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innefattade</w:t>
      </w:r>
      <w:r w:rsidRPr="00FF7622">
        <w:rPr>
          <w:rFonts w:cs="Times New Roman"/>
          <w:spacing w:val="2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epistaxis </w:t>
      </w:r>
      <w:r w:rsidRPr="00FF7622">
        <w:rPr>
          <w:rFonts w:cs="Times New Roman"/>
          <w:lang w:val="sv-SE"/>
        </w:rPr>
        <w:t>(7,8</w:t>
      </w:r>
      <w:r w:rsidR="00A42E22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 xml:space="preserve">%), hematuri </w:t>
      </w:r>
      <w:r w:rsidRPr="00FF7622">
        <w:rPr>
          <w:rFonts w:cs="Times New Roman"/>
          <w:lang w:val="sv-SE"/>
        </w:rPr>
        <w:t>(3,6</w:t>
      </w:r>
      <w:r w:rsidR="00A42E22">
        <w:rPr>
          <w:rFonts w:cs="Times New Roman"/>
          <w:lang w:val="sv-SE"/>
        </w:rPr>
        <w:t> </w:t>
      </w:r>
      <w:r w:rsidRPr="00FF7622">
        <w:rPr>
          <w:rFonts w:cs="Times New Roman"/>
          <w:lang w:val="sv-SE"/>
        </w:rPr>
        <w:t xml:space="preserve">%), </w:t>
      </w:r>
      <w:r w:rsidRPr="00FF7622">
        <w:rPr>
          <w:rFonts w:cs="Times New Roman"/>
          <w:spacing w:val="-2"/>
          <w:lang w:val="sv-SE"/>
        </w:rPr>
        <w:t>hemoptys</w:t>
      </w:r>
      <w:r w:rsidRPr="00FF7622">
        <w:rPr>
          <w:rFonts w:cs="Times New Roman"/>
          <w:lang w:val="sv-SE"/>
        </w:rPr>
        <w:t xml:space="preserve"> (2,5</w:t>
      </w:r>
      <w:r w:rsidR="00A42E22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%),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rektal blödning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(2,2</w:t>
      </w:r>
      <w:r w:rsidR="00A42E22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%),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2"/>
          <w:lang w:val="sv-SE"/>
        </w:rPr>
        <w:t>gingival</w:t>
      </w:r>
      <w:r w:rsidRPr="00FF7622">
        <w:rPr>
          <w:rFonts w:cs="Times New Roman"/>
          <w:spacing w:val="1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blödning (1,1</w:t>
      </w:r>
      <w:r w:rsidR="00A42E22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%), ventrikelblödning (0,6</w:t>
      </w:r>
      <w:r w:rsidR="00A42E22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%), cerebral blödning (0,3</w:t>
      </w:r>
      <w:r w:rsidR="00A42E22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 xml:space="preserve">%) och blödning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de nedre delarna av</w:t>
      </w:r>
      <w:r w:rsidRPr="00FF7622">
        <w:rPr>
          <w:rFonts w:cs="Times New Roman"/>
          <w:spacing w:val="28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magtarmkanalen (0,3</w:t>
      </w:r>
      <w:r w:rsidR="00A42E22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 xml:space="preserve">%) </w:t>
      </w:r>
      <w:r w:rsidRPr="00FF7622">
        <w:rPr>
          <w:rFonts w:cs="Times New Roman"/>
          <w:lang w:val="sv-SE"/>
        </w:rPr>
        <w:t>.</w:t>
      </w:r>
      <w:r w:rsidRPr="00FF7622">
        <w:rPr>
          <w:rFonts w:cs="Times New Roman"/>
          <w:spacing w:val="-5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Blödningsbiverkningar av grad </w:t>
      </w:r>
      <w:r w:rsidRPr="00FF7622">
        <w:rPr>
          <w:rFonts w:cs="Times New Roman"/>
          <w:lang w:val="sv-SE"/>
        </w:rPr>
        <w:t>≥</w:t>
      </w:r>
      <w:r w:rsidR="00211887">
        <w:rPr>
          <w:rFonts w:cs="Times New Roman"/>
          <w:lang w:val="sv-SE"/>
        </w:rPr>
        <w:t> </w:t>
      </w:r>
      <w:r w:rsidRPr="00FF7622">
        <w:rPr>
          <w:rFonts w:cs="Times New Roman"/>
          <w:lang w:val="sv-SE"/>
        </w:rPr>
        <w:t>3</w:t>
      </w:r>
      <w:r w:rsidRPr="00FF7622">
        <w:rPr>
          <w:rFonts w:cs="Times New Roman"/>
          <w:spacing w:val="-1"/>
          <w:lang w:val="sv-SE"/>
        </w:rPr>
        <w:t xml:space="preserve"> rapporterades hos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lang w:val="sv-SE"/>
        </w:rPr>
        <w:t>3,1</w:t>
      </w:r>
      <w:r w:rsidR="00A42E22">
        <w:rPr>
          <w:rFonts w:cs="Times New Roman"/>
          <w:lang w:val="sv-SE"/>
        </w:rPr>
        <w:t> </w:t>
      </w:r>
      <w:r w:rsidRPr="00FF7622">
        <w:rPr>
          <w:rFonts w:cs="Times New Roman"/>
          <w:lang w:val="sv-SE"/>
        </w:rPr>
        <w:t>%</w:t>
      </w:r>
      <w:r w:rsidRPr="00FF7622">
        <w:rPr>
          <w:rFonts w:cs="Times New Roman"/>
          <w:spacing w:val="-1"/>
          <w:lang w:val="sv-SE"/>
        </w:rPr>
        <w:t xml:space="preserve"> av de patienter</w:t>
      </w:r>
      <w:r w:rsidRPr="00FF7622">
        <w:rPr>
          <w:rFonts w:cs="Times New Roman"/>
          <w:spacing w:val="20"/>
          <w:lang w:val="sv-SE"/>
        </w:rPr>
        <w:t xml:space="preserve"> </w:t>
      </w:r>
      <w:r w:rsidRPr="00FF7622">
        <w:rPr>
          <w:rFonts w:cs="Times New Roman"/>
          <w:spacing w:val="-2"/>
          <w:lang w:val="sv-SE"/>
        </w:rPr>
        <w:t>som</w:t>
      </w:r>
      <w:r w:rsidRPr="00FF7622">
        <w:rPr>
          <w:rFonts w:cs="Times New Roman"/>
          <w:spacing w:val="-1"/>
          <w:lang w:val="sv-SE"/>
        </w:rPr>
        <w:t xml:space="preserve"> fick axitinib (däribland cerebral </w:t>
      </w:r>
      <w:r w:rsidRPr="00FF7622">
        <w:rPr>
          <w:rFonts w:cs="Times New Roman"/>
          <w:spacing w:val="-2"/>
          <w:lang w:val="sv-SE"/>
        </w:rPr>
        <w:t xml:space="preserve">blödning, </w:t>
      </w:r>
      <w:r w:rsidRPr="00FF7622">
        <w:rPr>
          <w:rFonts w:cs="Times New Roman"/>
          <w:spacing w:val="-1"/>
          <w:lang w:val="sv-SE"/>
        </w:rPr>
        <w:t>ventrikelblödning,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blödning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de nedre delarna av</w:t>
      </w:r>
      <w:r w:rsidRPr="00FF7622">
        <w:rPr>
          <w:rFonts w:cs="Times New Roman"/>
          <w:spacing w:val="38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magtarmkanalen och hemoptys).</w:t>
      </w:r>
      <w:r w:rsidRPr="00FF7622">
        <w:rPr>
          <w:rFonts w:cs="Times New Roman"/>
          <w:lang w:val="sv-SE"/>
        </w:rPr>
        <w:t xml:space="preserve"> </w:t>
      </w:r>
      <w:r w:rsidR="00546E17">
        <w:rPr>
          <w:rFonts w:cs="Times New Roman"/>
          <w:spacing w:val="-2"/>
          <w:lang w:val="sv-SE"/>
        </w:rPr>
        <w:t>Dödlig</w:t>
      </w:r>
      <w:r w:rsidRPr="00FF7622">
        <w:rPr>
          <w:rFonts w:cs="Times New Roman"/>
          <w:spacing w:val="-1"/>
          <w:lang w:val="sv-SE"/>
        </w:rPr>
        <w:t xml:space="preserve"> blödning rapporterades hos en patient (0,3</w:t>
      </w:r>
      <w:r w:rsidR="00A42E22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%) som fick axitinib</w:t>
      </w:r>
      <w:r w:rsidRPr="00FF7622">
        <w:rPr>
          <w:rFonts w:cs="Times New Roman"/>
          <w:spacing w:val="3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(ventrikelblödning).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studier av axitinib som monoterapi (n</w:t>
      </w:r>
      <w:r w:rsidR="00A42E22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lang w:val="sv-SE"/>
        </w:rPr>
        <w:t>=</w:t>
      </w:r>
      <w:r w:rsidR="00A42E22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850) rapporterades hemoptys hos</w:t>
      </w:r>
      <w:r w:rsidRPr="00FF7622">
        <w:rPr>
          <w:rFonts w:cs="Times New Roman"/>
          <w:lang w:val="sv-SE"/>
        </w:rPr>
        <w:t xml:space="preserve"> 3,9</w:t>
      </w:r>
      <w:r w:rsidR="00A42E22">
        <w:rPr>
          <w:rFonts w:cs="Times New Roman"/>
          <w:lang w:val="sv-SE"/>
        </w:rPr>
        <w:t> </w:t>
      </w:r>
      <w:r w:rsidRPr="00FF7622">
        <w:rPr>
          <w:rFonts w:cs="Times New Roman"/>
          <w:lang w:val="sv-SE"/>
        </w:rPr>
        <w:t>%</w:t>
      </w:r>
      <w:r w:rsidRPr="00FF7622">
        <w:rPr>
          <w:rFonts w:cs="Times New Roman"/>
          <w:spacing w:val="25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av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patienterna, hemoptys av grad </w:t>
      </w:r>
      <w:r w:rsidRPr="00FF7622">
        <w:rPr>
          <w:rFonts w:cs="Times New Roman"/>
          <w:lang w:val="sv-SE"/>
        </w:rPr>
        <w:t>&gt;</w:t>
      </w:r>
      <w:r w:rsidR="00A42E22">
        <w:rPr>
          <w:rFonts w:cs="Times New Roman"/>
          <w:lang w:val="sv-SE"/>
        </w:rPr>
        <w:t> </w:t>
      </w:r>
      <w:r w:rsidRPr="00FF7622">
        <w:rPr>
          <w:rFonts w:cs="Times New Roman"/>
          <w:lang w:val="sv-SE"/>
        </w:rPr>
        <w:t>3</w:t>
      </w:r>
      <w:r w:rsidRPr="00FF7622">
        <w:rPr>
          <w:rFonts w:cs="Times New Roman"/>
          <w:spacing w:val="-1"/>
          <w:lang w:val="sv-SE"/>
        </w:rPr>
        <w:t xml:space="preserve"> rapporterades </w:t>
      </w:r>
      <w:r w:rsidRPr="00FF7622">
        <w:rPr>
          <w:rFonts w:cs="Times New Roman"/>
          <w:spacing w:val="-2"/>
          <w:lang w:val="sv-SE"/>
        </w:rPr>
        <w:t>hos</w:t>
      </w:r>
      <w:r w:rsidRPr="00FF7622">
        <w:rPr>
          <w:rFonts w:cs="Times New Roman"/>
          <w:lang w:val="sv-SE"/>
        </w:rPr>
        <w:t xml:space="preserve"> 0,5</w:t>
      </w:r>
      <w:r w:rsidR="00A42E22">
        <w:rPr>
          <w:rFonts w:cs="Times New Roman"/>
          <w:lang w:val="sv-SE"/>
        </w:rPr>
        <w:t> </w:t>
      </w:r>
      <w:r w:rsidRPr="00FF7622">
        <w:rPr>
          <w:rFonts w:cs="Times New Roman"/>
          <w:lang w:val="sv-SE"/>
        </w:rPr>
        <w:t xml:space="preserve">% </w:t>
      </w:r>
      <w:r w:rsidRPr="00FF7622">
        <w:rPr>
          <w:rFonts w:cs="Times New Roman"/>
          <w:spacing w:val="-1"/>
          <w:lang w:val="sv-SE"/>
        </w:rPr>
        <w:t>av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patienterna.</w:t>
      </w:r>
    </w:p>
    <w:p w14:paraId="6E9919D9" w14:textId="77777777" w:rsidR="00EB1C38" w:rsidRPr="00FF7622" w:rsidRDefault="00EB1C38" w:rsidP="005838BF">
      <w:pPr>
        <w:rPr>
          <w:rFonts w:ascii="Times New Roman" w:eastAsia="Times New Roman" w:hAnsi="Times New Roman" w:cs="Times New Roman"/>
          <w:sz w:val="21"/>
          <w:szCs w:val="21"/>
          <w:lang w:val="sv-SE"/>
        </w:rPr>
      </w:pPr>
    </w:p>
    <w:p w14:paraId="028182A9" w14:textId="6D2196B5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poolade </w:t>
      </w:r>
      <w:r w:rsidRPr="00FF7622">
        <w:rPr>
          <w:rFonts w:cs="Times New Roman"/>
          <w:spacing w:val="-2"/>
          <w:lang w:val="sv-SE"/>
        </w:rPr>
        <w:t>kliniska</w:t>
      </w:r>
      <w:r w:rsidRPr="00FF7622">
        <w:rPr>
          <w:rFonts w:cs="Times New Roman"/>
          <w:spacing w:val="-1"/>
          <w:lang w:val="sv-SE"/>
        </w:rPr>
        <w:t xml:space="preserve"> studier med axitinib </w:t>
      </w:r>
      <w:r w:rsidRPr="00FF7622">
        <w:rPr>
          <w:rFonts w:cs="Times New Roman"/>
          <w:lang w:val="sv-SE"/>
        </w:rPr>
        <w:t>(n</w:t>
      </w:r>
      <w:r w:rsidR="00A42E22">
        <w:rPr>
          <w:rFonts w:cs="Times New Roman"/>
          <w:lang w:val="sv-SE"/>
        </w:rPr>
        <w:t> </w:t>
      </w:r>
      <w:r w:rsidRPr="00FF7622">
        <w:rPr>
          <w:rFonts w:cs="Times New Roman"/>
          <w:lang w:val="sv-SE"/>
        </w:rPr>
        <w:t>=</w:t>
      </w:r>
      <w:r w:rsidR="00A42E22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672) för behandling av patienter med RCC rapporterades</w:t>
      </w:r>
      <w:r w:rsidRPr="00FF7622">
        <w:rPr>
          <w:rFonts w:cs="Times New Roman"/>
          <w:spacing w:val="36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blödning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lang w:val="sv-SE"/>
        </w:rPr>
        <w:t>hos 25,7</w:t>
      </w:r>
      <w:r w:rsidR="00A42E22">
        <w:rPr>
          <w:rFonts w:cs="Times New Roman"/>
          <w:lang w:val="sv-SE"/>
        </w:rPr>
        <w:t> </w:t>
      </w:r>
      <w:r w:rsidRPr="00FF7622">
        <w:rPr>
          <w:rFonts w:cs="Times New Roman"/>
          <w:lang w:val="sv-SE"/>
        </w:rPr>
        <w:t>%</w:t>
      </w:r>
      <w:r w:rsidRPr="00FF7622">
        <w:rPr>
          <w:rFonts w:cs="Times New Roman"/>
          <w:spacing w:val="-1"/>
          <w:lang w:val="sv-SE"/>
        </w:rPr>
        <w:t xml:space="preserve"> av de patienter som</w:t>
      </w:r>
      <w:r w:rsidRPr="00FF7622">
        <w:rPr>
          <w:rFonts w:cs="Times New Roman"/>
          <w:spacing w:val="-5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fick axitinib. Blödningsbiverkningar</w:t>
      </w:r>
      <w:r w:rsidRPr="00FF7622">
        <w:rPr>
          <w:rFonts w:cs="Times New Roman"/>
          <w:lang w:val="sv-SE"/>
        </w:rPr>
        <w:t xml:space="preserve"> av</w:t>
      </w:r>
      <w:r w:rsidRPr="00FF7622">
        <w:rPr>
          <w:rFonts w:cs="Times New Roman"/>
          <w:spacing w:val="-1"/>
          <w:lang w:val="sv-SE"/>
        </w:rPr>
        <w:t xml:space="preserve"> grad</w:t>
      </w:r>
      <w:r w:rsidR="00A42E22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lang w:val="sv-SE"/>
        </w:rPr>
        <w:t>3</w:t>
      </w:r>
      <w:r w:rsidRPr="00FF7622">
        <w:rPr>
          <w:rFonts w:cs="Times New Roman"/>
          <w:spacing w:val="-1"/>
          <w:lang w:val="sv-SE"/>
        </w:rPr>
        <w:t xml:space="preserve"> rapporterades</w:t>
      </w:r>
      <w:r w:rsidRPr="00FF7622">
        <w:rPr>
          <w:rFonts w:cs="Times New Roman"/>
          <w:spacing w:val="28"/>
          <w:lang w:val="sv-SE"/>
        </w:rPr>
        <w:t xml:space="preserve"> </w:t>
      </w:r>
      <w:r w:rsidRPr="00FF7622">
        <w:rPr>
          <w:rFonts w:cs="Times New Roman"/>
          <w:lang w:val="sv-SE"/>
        </w:rPr>
        <w:t>hos 3</w:t>
      </w:r>
      <w:r w:rsidR="00A42E22">
        <w:rPr>
          <w:rFonts w:cs="Times New Roman"/>
          <w:lang w:val="sv-SE"/>
        </w:rPr>
        <w:t> </w:t>
      </w:r>
      <w:r w:rsidRPr="00FF7622">
        <w:rPr>
          <w:rFonts w:cs="Times New Roman"/>
          <w:lang w:val="sv-SE"/>
        </w:rPr>
        <w:t>%</w:t>
      </w:r>
      <w:r w:rsidRPr="00FF7622">
        <w:rPr>
          <w:rFonts w:cs="Times New Roman"/>
          <w:spacing w:val="-1"/>
          <w:lang w:val="sv-SE"/>
        </w:rPr>
        <w:t xml:space="preserve"> av patienterna. Blödningsbiverkningar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av grad </w:t>
      </w:r>
      <w:r w:rsidRPr="00FF7622">
        <w:rPr>
          <w:rFonts w:cs="Times New Roman"/>
          <w:lang w:val="sv-SE"/>
        </w:rPr>
        <w:t>4</w:t>
      </w:r>
      <w:r w:rsidRPr="00FF7622">
        <w:rPr>
          <w:rFonts w:cs="Times New Roman"/>
          <w:spacing w:val="-1"/>
          <w:lang w:val="sv-SE"/>
        </w:rPr>
        <w:t xml:space="preserve"> rapporterades hos </w:t>
      </w:r>
      <w:r w:rsidRPr="00FF7622">
        <w:rPr>
          <w:rFonts w:cs="Times New Roman"/>
          <w:lang w:val="sv-SE"/>
        </w:rPr>
        <w:t>1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lang w:val="sv-SE"/>
        </w:rPr>
        <w:t>%</w:t>
      </w:r>
      <w:r w:rsidRPr="00FF7622">
        <w:rPr>
          <w:rFonts w:cs="Times New Roman"/>
          <w:spacing w:val="-1"/>
          <w:lang w:val="sv-SE"/>
        </w:rPr>
        <w:t xml:space="preserve"> av patienterna. </w:t>
      </w:r>
      <w:r w:rsidR="00546E17">
        <w:rPr>
          <w:rFonts w:cs="Times New Roman"/>
          <w:spacing w:val="-1"/>
          <w:lang w:val="sv-SE"/>
        </w:rPr>
        <w:t>Dödlig</w:t>
      </w:r>
      <w:r w:rsidRPr="00FF7622">
        <w:rPr>
          <w:rFonts w:cs="Times New Roman"/>
          <w:spacing w:val="20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blödning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rapporterades hos 0,4</w:t>
      </w:r>
      <w:r w:rsidR="00A42E22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lang w:val="sv-SE"/>
        </w:rPr>
        <w:t>%</w:t>
      </w:r>
      <w:r w:rsidRPr="00FF7622">
        <w:rPr>
          <w:rFonts w:cs="Times New Roman"/>
          <w:spacing w:val="-1"/>
          <w:lang w:val="sv-SE"/>
        </w:rPr>
        <w:t xml:space="preserve"> av de patienter som fick axitinib.</w:t>
      </w:r>
    </w:p>
    <w:p w14:paraId="3D7E455E" w14:textId="77777777" w:rsidR="00EB1C38" w:rsidRPr="00FF7622" w:rsidRDefault="00EB1C38" w:rsidP="005838BF">
      <w:pPr>
        <w:rPr>
          <w:rFonts w:ascii="Times New Roman" w:eastAsia="Times New Roman" w:hAnsi="Times New Roman" w:cs="Times New Roman"/>
          <w:sz w:val="21"/>
          <w:szCs w:val="21"/>
          <w:lang w:val="sv-SE"/>
        </w:rPr>
      </w:pPr>
    </w:p>
    <w:p w14:paraId="3037F4ED" w14:textId="3C9F8215" w:rsidR="00EB1C38" w:rsidRPr="007C5D72" w:rsidRDefault="00C63401" w:rsidP="005838BF">
      <w:pPr>
        <w:rPr>
          <w:rFonts w:ascii="Times New Roman" w:eastAsia="Times New Roman" w:hAnsi="Times New Roman" w:cs="Times New Roman"/>
          <w:u w:val="single"/>
          <w:lang w:val="sv-SE"/>
        </w:rPr>
      </w:pPr>
      <w:r w:rsidRPr="007C5D72">
        <w:rPr>
          <w:rFonts w:ascii="Times New Roman" w:hAnsi="Times New Roman" w:cs="Times New Roman"/>
          <w:i/>
          <w:spacing w:val="-1"/>
          <w:u w:val="single"/>
          <w:lang w:val="sv-SE"/>
        </w:rPr>
        <w:t>Gastrointestinal perforation och fistelbildning</w:t>
      </w:r>
      <w:r w:rsidRPr="007C5D72">
        <w:rPr>
          <w:rFonts w:ascii="Times New Roman" w:hAnsi="Times New Roman" w:cs="Times New Roman"/>
          <w:i/>
          <w:spacing w:val="-4"/>
          <w:u w:val="single"/>
          <w:lang w:val="sv-SE"/>
        </w:rPr>
        <w:t xml:space="preserve"> </w:t>
      </w:r>
      <w:r w:rsidRPr="007C5D72">
        <w:rPr>
          <w:rFonts w:ascii="Times New Roman" w:hAnsi="Times New Roman" w:cs="Times New Roman"/>
          <w:i/>
          <w:iCs/>
          <w:u w:val="single"/>
          <w:lang w:val="sv-SE"/>
        </w:rPr>
        <w:t>(se</w:t>
      </w:r>
      <w:r w:rsidRPr="007C5D72">
        <w:rPr>
          <w:rFonts w:ascii="Times New Roman" w:hAnsi="Times New Roman" w:cs="Times New Roman"/>
          <w:i/>
          <w:iCs/>
          <w:spacing w:val="-2"/>
          <w:u w:val="single"/>
          <w:lang w:val="sv-SE"/>
        </w:rPr>
        <w:t xml:space="preserve"> </w:t>
      </w:r>
      <w:r w:rsidRPr="007C5D72">
        <w:rPr>
          <w:rFonts w:ascii="Times New Roman" w:hAnsi="Times New Roman" w:cs="Times New Roman"/>
          <w:i/>
          <w:iCs/>
          <w:spacing w:val="-1"/>
          <w:u w:val="single"/>
          <w:lang w:val="sv-SE"/>
        </w:rPr>
        <w:t>avsnitt</w:t>
      </w:r>
      <w:r w:rsidR="00A42E22" w:rsidRPr="007C5D72">
        <w:rPr>
          <w:rFonts w:ascii="Times New Roman" w:hAnsi="Times New Roman" w:cs="Times New Roman"/>
          <w:i/>
          <w:iCs/>
          <w:spacing w:val="-1"/>
          <w:u w:val="single"/>
          <w:lang w:val="sv-SE"/>
        </w:rPr>
        <w:t> </w:t>
      </w:r>
      <w:r w:rsidRPr="007C5D72">
        <w:rPr>
          <w:rFonts w:ascii="Times New Roman" w:hAnsi="Times New Roman" w:cs="Times New Roman"/>
          <w:i/>
          <w:iCs/>
          <w:spacing w:val="-1"/>
          <w:u w:val="single"/>
          <w:lang w:val="sv-SE"/>
        </w:rPr>
        <w:t>4.4)</w:t>
      </w:r>
    </w:p>
    <w:p w14:paraId="6DBC0767" w14:textId="5916C940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en </w:t>
      </w:r>
      <w:r w:rsidRPr="00FF7622">
        <w:rPr>
          <w:rFonts w:cs="Times New Roman"/>
          <w:spacing w:val="-2"/>
          <w:lang w:val="sv-SE"/>
        </w:rPr>
        <w:t>kontrollerad</w:t>
      </w:r>
      <w:r w:rsidRPr="00FF7622">
        <w:rPr>
          <w:rFonts w:cs="Times New Roman"/>
          <w:spacing w:val="-1"/>
          <w:lang w:val="sv-SE"/>
        </w:rPr>
        <w:t xml:space="preserve"> klinisk studie av axitinib för behandling av patienter med RCC rapporterades</w:t>
      </w:r>
      <w:r w:rsidRPr="00FF7622">
        <w:rPr>
          <w:rFonts w:cs="Times New Roman"/>
          <w:spacing w:val="46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händelser av typen gastrointestinal perforation hos </w:t>
      </w:r>
      <w:r w:rsidRPr="00FF7622">
        <w:rPr>
          <w:rFonts w:cs="Times New Roman"/>
          <w:lang w:val="sv-SE"/>
        </w:rPr>
        <w:t>1,7</w:t>
      </w:r>
      <w:r w:rsidR="00A42E22">
        <w:rPr>
          <w:rFonts w:cs="Times New Roman"/>
          <w:lang w:val="sv-SE"/>
        </w:rPr>
        <w:t> </w:t>
      </w:r>
      <w:r w:rsidRPr="00FF7622">
        <w:rPr>
          <w:rFonts w:cs="Times New Roman"/>
          <w:lang w:val="sv-SE"/>
        </w:rPr>
        <w:t>%</w:t>
      </w:r>
      <w:r w:rsidRPr="00FF7622">
        <w:rPr>
          <w:rFonts w:cs="Times New Roman"/>
          <w:spacing w:val="-1"/>
          <w:lang w:val="sv-SE"/>
        </w:rPr>
        <w:t xml:space="preserve"> av patienterna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som fick axitinib, inklusive</w:t>
      </w:r>
      <w:r w:rsidRPr="00FF7622">
        <w:rPr>
          <w:rFonts w:cs="Times New Roman"/>
          <w:spacing w:val="2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analfistel (0,6</w:t>
      </w:r>
      <w:r w:rsidR="00A42E22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lang w:val="sv-SE"/>
        </w:rPr>
        <w:t>%),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fistel (0,3</w:t>
      </w:r>
      <w:r w:rsidR="00A42E22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%) och gastrointestinal perforation (0,3</w:t>
      </w:r>
      <w:r w:rsidR="00A42E22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 xml:space="preserve">%).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studier av axitinib som</w:t>
      </w:r>
      <w:r w:rsidRPr="00FF7622">
        <w:rPr>
          <w:rFonts w:cs="Times New Roman"/>
          <w:spacing w:val="2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monoterapi (n</w:t>
      </w:r>
      <w:r w:rsidR="00A42E22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lang w:val="sv-SE"/>
        </w:rPr>
        <w:t>=</w:t>
      </w:r>
      <w:r w:rsidR="00A42E22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850)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rapporterades händelser</w:t>
      </w:r>
      <w:r w:rsidRPr="00FF7622">
        <w:rPr>
          <w:rFonts w:cs="Times New Roman"/>
          <w:spacing w:val="1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av typen gastrointestinal perforation</w:t>
      </w:r>
      <w:r w:rsidRPr="00FF7622">
        <w:rPr>
          <w:rFonts w:cs="Times New Roman"/>
          <w:spacing w:val="-4"/>
          <w:lang w:val="sv-SE"/>
        </w:rPr>
        <w:t xml:space="preserve"> </w:t>
      </w:r>
      <w:r w:rsidRPr="00FF7622">
        <w:rPr>
          <w:rFonts w:cs="Times New Roman"/>
          <w:lang w:val="sv-SE"/>
        </w:rPr>
        <w:t>hos 1,9</w:t>
      </w:r>
      <w:r w:rsidR="00A42E22">
        <w:rPr>
          <w:rFonts w:cs="Times New Roman"/>
          <w:lang w:val="sv-SE"/>
        </w:rPr>
        <w:t> </w:t>
      </w:r>
      <w:r w:rsidRPr="00FF7622">
        <w:rPr>
          <w:rFonts w:cs="Times New Roman"/>
          <w:lang w:val="sv-SE"/>
        </w:rPr>
        <w:t>%</w:t>
      </w:r>
      <w:r w:rsidRPr="00FF7622">
        <w:rPr>
          <w:rFonts w:cs="Times New Roman"/>
          <w:spacing w:val="-1"/>
          <w:lang w:val="sv-SE"/>
        </w:rPr>
        <w:t xml:space="preserve"> av</w:t>
      </w:r>
      <w:r w:rsidRPr="00FF7622">
        <w:rPr>
          <w:rFonts w:cs="Times New Roman"/>
          <w:spacing w:val="29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patienterna och </w:t>
      </w:r>
      <w:r w:rsidR="00546E17">
        <w:rPr>
          <w:rFonts w:cs="Times New Roman"/>
          <w:spacing w:val="-1"/>
          <w:lang w:val="sv-SE"/>
        </w:rPr>
        <w:t>dödlig</w:t>
      </w:r>
      <w:r w:rsidRPr="00FF7622">
        <w:rPr>
          <w:rFonts w:cs="Times New Roman"/>
          <w:spacing w:val="-1"/>
          <w:lang w:val="sv-SE"/>
        </w:rPr>
        <w:t xml:space="preserve"> gastrointestinal perforation hos en patient (0,1</w:t>
      </w:r>
      <w:r w:rsidR="00A42E22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%).</w:t>
      </w:r>
    </w:p>
    <w:p w14:paraId="6174FC6B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60047467" w14:textId="16594B7B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poolade kliniska </w:t>
      </w:r>
      <w:r w:rsidRPr="00FF7622">
        <w:rPr>
          <w:rFonts w:cs="Times New Roman"/>
          <w:spacing w:val="-2"/>
          <w:lang w:val="sv-SE"/>
        </w:rPr>
        <w:t>studier</w:t>
      </w:r>
      <w:r w:rsidRPr="00FF7622">
        <w:rPr>
          <w:rFonts w:cs="Times New Roman"/>
          <w:spacing w:val="1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med axitinib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lang w:val="sv-SE"/>
        </w:rPr>
        <w:t>(n</w:t>
      </w:r>
      <w:r w:rsidR="00A42E22">
        <w:rPr>
          <w:rFonts w:cs="Times New Roman"/>
          <w:lang w:val="sv-SE"/>
        </w:rPr>
        <w:t> </w:t>
      </w:r>
      <w:r w:rsidRPr="00FF7622">
        <w:rPr>
          <w:rFonts w:cs="Times New Roman"/>
          <w:lang w:val="sv-SE"/>
        </w:rPr>
        <w:t>=</w:t>
      </w:r>
      <w:r w:rsidR="00A42E22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672) för behandling av patienter med RCC rapporterades</w:t>
      </w:r>
      <w:r w:rsidRPr="00FF7622">
        <w:rPr>
          <w:rFonts w:cs="Times New Roman"/>
          <w:spacing w:val="36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gastrointestinal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perforation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och fistel hos 1,9</w:t>
      </w:r>
      <w:r w:rsidR="00A42E22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lang w:val="sv-SE"/>
        </w:rPr>
        <w:t>%</w:t>
      </w:r>
      <w:r w:rsidRPr="00FF7622">
        <w:rPr>
          <w:rFonts w:cs="Times New Roman"/>
          <w:spacing w:val="-1"/>
          <w:lang w:val="sv-SE"/>
        </w:rPr>
        <w:t xml:space="preserve"> av de patienter som fick axitinib.</w:t>
      </w:r>
    </w:p>
    <w:p w14:paraId="25F283F6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63BD4776" w14:textId="77777777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u w:val="single" w:color="000000"/>
          <w:lang w:val="sv-SE"/>
        </w:rPr>
        <w:t>Rapportering</w:t>
      </w:r>
      <w:r w:rsidRPr="00FF7622">
        <w:rPr>
          <w:rFonts w:cs="Times New Roman"/>
          <w:spacing w:val="-3"/>
          <w:u w:val="single" w:color="000000"/>
          <w:lang w:val="sv-SE"/>
        </w:rPr>
        <w:t xml:space="preserve"> </w:t>
      </w:r>
      <w:r w:rsidRPr="00FF7622">
        <w:rPr>
          <w:rFonts w:cs="Times New Roman"/>
          <w:spacing w:val="-1"/>
          <w:u w:val="single" w:color="000000"/>
          <w:lang w:val="sv-SE"/>
        </w:rPr>
        <w:t>av misstänkta biverkningar</w:t>
      </w:r>
    </w:p>
    <w:p w14:paraId="6F6B6490" w14:textId="3B5B35CE" w:rsidR="00EB1C38" w:rsidRPr="00FF7622" w:rsidRDefault="00C63401" w:rsidP="005838BF">
      <w:pPr>
        <w:pStyle w:val="BodyText"/>
        <w:ind w:left="0"/>
        <w:jc w:val="both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Det är viktigt att rapportera misstänkta biverkningar </w:t>
      </w:r>
      <w:r w:rsidRPr="00FF7622">
        <w:rPr>
          <w:rFonts w:cs="Times New Roman"/>
          <w:spacing w:val="-2"/>
          <w:lang w:val="sv-SE"/>
        </w:rPr>
        <w:t>efter</w:t>
      </w:r>
      <w:r w:rsidRPr="00FF7622">
        <w:rPr>
          <w:rFonts w:cs="Times New Roman"/>
          <w:spacing w:val="-1"/>
          <w:lang w:val="sv-SE"/>
        </w:rPr>
        <w:t xml:space="preserve"> att läkemedlet</w:t>
      </w:r>
      <w:r w:rsidRPr="00FF7622">
        <w:rPr>
          <w:rFonts w:cs="Times New Roman"/>
          <w:spacing w:val="1"/>
          <w:lang w:val="sv-SE"/>
        </w:rPr>
        <w:t xml:space="preserve"> </w:t>
      </w:r>
      <w:r w:rsidRPr="00FF7622">
        <w:rPr>
          <w:rFonts w:cs="Times New Roman"/>
          <w:spacing w:val="-2"/>
          <w:lang w:val="sv-SE"/>
        </w:rPr>
        <w:t>godkänts.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Det gör det möjligt</w:t>
      </w:r>
      <w:r w:rsidRPr="00FF7622">
        <w:rPr>
          <w:rFonts w:cs="Times New Roman"/>
          <w:spacing w:val="46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att kontinuerligt övervaka läkemedlets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nytta-riskförhållande. Hälso-</w:t>
      </w:r>
      <w:r w:rsidRPr="00FF7622">
        <w:rPr>
          <w:rFonts w:cs="Times New Roman"/>
          <w:spacing w:val="-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och sjukvårdspersonal uppmanas</w:t>
      </w:r>
      <w:r w:rsidRPr="00FF7622">
        <w:rPr>
          <w:rFonts w:cs="Times New Roman"/>
          <w:spacing w:val="30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att rapportera varje misstänkt biverkning via </w:t>
      </w:r>
      <w:r w:rsidRPr="00062E2C">
        <w:rPr>
          <w:rFonts w:cs="Times New Roman"/>
          <w:spacing w:val="-1"/>
          <w:highlight w:val="lightGray"/>
          <w:lang w:val="sv-SE"/>
        </w:rPr>
        <w:t>det nationella rapporteringssystemet</w:t>
      </w:r>
      <w:r w:rsidRPr="00062E2C">
        <w:rPr>
          <w:rFonts w:cs="Times New Roman"/>
          <w:highlight w:val="lightGray"/>
          <w:lang w:val="sv-SE"/>
        </w:rPr>
        <w:t xml:space="preserve"> listat i </w:t>
      </w:r>
      <w:r w:rsidRPr="00062E2C">
        <w:rPr>
          <w:rFonts w:cs="Times New Roman"/>
          <w:spacing w:val="-1"/>
          <w:highlight w:val="lightGray"/>
          <w:lang w:val="sv-SE"/>
        </w:rPr>
        <w:t>bilaga</w:t>
      </w:r>
      <w:r w:rsidRPr="00062E2C">
        <w:rPr>
          <w:rFonts w:cs="Times New Roman"/>
          <w:spacing w:val="-3"/>
          <w:highlight w:val="lightGray"/>
          <w:lang w:val="sv-SE"/>
        </w:rPr>
        <w:t xml:space="preserve"> </w:t>
      </w:r>
      <w:r w:rsidRPr="00062E2C">
        <w:rPr>
          <w:rFonts w:cs="Times New Roman"/>
          <w:highlight w:val="lightGray"/>
          <w:lang w:val="sv-SE"/>
        </w:rPr>
        <w:t>V</w:t>
      </w:r>
      <w:r w:rsidRPr="00FF7622">
        <w:rPr>
          <w:rFonts w:cs="Times New Roman"/>
          <w:lang w:val="sv-SE"/>
        </w:rPr>
        <w:t>.</w:t>
      </w:r>
    </w:p>
    <w:p w14:paraId="65051FD7" w14:textId="77777777" w:rsidR="00FF7622" w:rsidRPr="00FF7622" w:rsidRDefault="00FF7622" w:rsidP="005838BF">
      <w:pPr>
        <w:pStyle w:val="BodyText"/>
        <w:ind w:left="0"/>
        <w:jc w:val="both"/>
        <w:rPr>
          <w:rFonts w:cs="Times New Roman"/>
          <w:lang w:val="sv-SE"/>
        </w:rPr>
      </w:pPr>
    </w:p>
    <w:p w14:paraId="76D3F875" w14:textId="77777777" w:rsidR="00EB1C38" w:rsidRPr="00FF7622" w:rsidRDefault="00C63401" w:rsidP="00FF7622">
      <w:pPr>
        <w:pStyle w:val="Heading1"/>
        <w:numPr>
          <w:ilvl w:val="1"/>
          <w:numId w:val="10"/>
        </w:numPr>
        <w:ind w:left="567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spacing w:val="-1"/>
          <w:lang w:val="sv-SE"/>
        </w:rPr>
        <w:t>Överdosering</w:t>
      </w:r>
    </w:p>
    <w:p w14:paraId="3CEFA3A1" w14:textId="77777777" w:rsidR="00EB1C38" w:rsidRPr="00FF7622" w:rsidRDefault="00EB1C38" w:rsidP="005838BF">
      <w:pPr>
        <w:rPr>
          <w:rFonts w:ascii="Times New Roman" w:eastAsia="Times New Roman" w:hAnsi="Times New Roman" w:cs="Times New Roman"/>
          <w:b/>
          <w:bCs/>
          <w:lang w:val="sv-SE"/>
        </w:rPr>
      </w:pPr>
    </w:p>
    <w:p w14:paraId="50652C88" w14:textId="77777777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Det finns ingen specifik behandling vid överdosering av axitinib.</w:t>
      </w:r>
    </w:p>
    <w:p w14:paraId="546A3D77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0AC4D2D4" w14:textId="6827DFC1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en kontrollerad klinisk studie av </w:t>
      </w:r>
      <w:r w:rsidRPr="00FF7622">
        <w:rPr>
          <w:rFonts w:cs="Times New Roman"/>
          <w:spacing w:val="-2"/>
          <w:lang w:val="sv-SE"/>
        </w:rPr>
        <w:t>axitinib</w:t>
      </w:r>
      <w:r w:rsidRPr="00FF7622">
        <w:rPr>
          <w:rFonts w:cs="Times New Roman"/>
          <w:spacing w:val="-1"/>
          <w:lang w:val="sv-SE"/>
        </w:rPr>
        <w:t xml:space="preserve"> för behandling av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patienter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med RCC fick en patient</w:t>
      </w:r>
      <w:r w:rsidRPr="00FF7622">
        <w:rPr>
          <w:rFonts w:cs="Times New Roman"/>
          <w:spacing w:val="4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oavsiktligt en dos om 20</w:t>
      </w:r>
      <w:r w:rsidR="00A42E22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mg två gånger dagligen under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lang w:val="sv-SE"/>
        </w:rPr>
        <w:t>4</w:t>
      </w:r>
      <w:r w:rsidR="00A42E22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dagar och kände yrsel (grad</w:t>
      </w:r>
      <w:r w:rsidR="00546E17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1).</w:t>
      </w:r>
    </w:p>
    <w:p w14:paraId="3BD8C544" w14:textId="77777777" w:rsidR="00EB1C38" w:rsidRPr="00FF7622" w:rsidRDefault="00EB1C38" w:rsidP="005838BF">
      <w:pPr>
        <w:rPr>
          <w:rFonts w:ascii="Times New Roman" w:eastAsia="Times New Roman" w:hAnsi="Times New Roman" w:cs="Times New Roman"/>
          <w:sz w:val="21"/>
          <w:szCs w:val="21"/>
          <w:lang w:val="sv-SE"/>
        </w:rPr>
      </w:pPr>
    </w:p>
    <w:p w14:paraId="061488AA" w14:textId="249AE24A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en klinisk dosundersökningsstudie med axitinib fick de patienter som erhöll startdoser på 10</w:t>
      </w:r>
      <w:r w:rsidR="00191591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mg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2"/>
          <w:lang w:val="sv-SE"/>
        </w:rPr>
        <w:t>två</w:t>
      </w:r>
      <w:r w:rsidRPr="00FF7622">
        <w:rPr>
          <w:rFonts w:cs="Times New Roman"/>
          <w:spacing w:val="25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gånger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dagligen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eller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20</w:t>
      </w:r>
      <w:r w:rsidR="00191591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mg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två gånger dagligen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biverkningar som hypertoni, kramper kopplade till</w:t>
      </w:r>
      <w:r w:rsidRPr="00FF7622">
        <w:rPr>
          <w:rFonts w:cs="Times New Roman"/>
          <w:spacing w:val="28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hypertoni, samt</w:t>
      </w:r>
      <w:r w:rsidRPr="00FF7622">
        <w:rPr>
          <w:rFonts w:cs="Times New Roman"/>
          <w:spacing w:val="1"/>
          <w:lang w:val="sv-SE"/>
        </w:rPr>
        <w:t xml:space="preserve"> </w:t>
      </w:r>
      <w:r w:rsidR="00546E17">
        <w:rPr>
          <w:rFonts w:cs="Times New Roman"/>
          <w:spacing w:val="-1"/>
          <w:lang w:val="sv-SE"/>
        </w:rPr>
        <w:t>dödlig</w:t>
      </w:r>
      <w:r w:rsidRPr="00FF7622">
        <w:rPr>
          <w:rFonts w:cs="Times New Roman"/>
          <w:spacing w:val="-1"/>
          <w:lang w:val="sv-SE"/>
        </w:rPr>
        <w:t xml:space="preserve"> hemoptys.</w:t>
      </w:r>
    </w:p>
    <w:p w14:paraId="5CCB95C2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093D0F91" w14:textId="77777777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lang w:val="sv-SE"/>
        </w:rPr>
        <w:t>Vid</w:t>
      </w:r>
      <w:r w:rsidRPr="00FF7622">
        <w:rPr>
          <w:rFonts w:cs="Times New Roman"/>
          <w:spacing w:val="-1"/>
          <w:lang w:val="sv-SE"/>
        </w:rPr>
        <w:t xml:space="preserve"> misstänkt överdosering ska behandlingen med axitinib avbrytas och stödjande behandling sättas</w:t>
      </w:r>
      <w:r w:rsidRPr="00FF7622">
        <w:rPr>
          <w:rFonts w:cs="Times New Roman"/>
          <w:spacing w:val="20"/>
          <w:lang w:val="sv-SE"/>
        </w:rPr>
        <w:t xml:space="preserve"> </w:t>
      </w:r>
      <w:r w:rsidRPr="00FF7622">
        <w:rPr>
          <w:rFonts w:cs="Times New Roman"/>
          <w:lang w:val="sv-SE"/>
        </w:rPr>
        <w:t>in.</w:t>
      </w:r>
    </w:p>
    <w:p w14:paraId="068AEA39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1A483732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5F7A2C43" w14:textId="77777777" w:rsidR="00EB1C38" w:rsidRPr="00FF7622" w:rsidRDefault="00C63401" w:rsidP="00FF7622">
      <w:pPr>
        <w:pStyle w:val="Heading1"/>
        <w:numPr>
          <w:ilvl w:val="0"/>
          <w:numId w:val="10"/>
        </w:numPr>
        <w:ind w:left="567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spacing w:val="-1"/>
          <w:lang w:val="sv-SE"/>
        </w:rPr>
        <w:t>FARMAKOLOGISKA EGENSKAPER</w:t>
      </w:r>
    </w:p>
    <w:p w14:paraId="6D0101E5" w14:textId="77777777" w:rsidR="00EB1C38" w:rsidRPr="00FF7622" w:rsidRDefault="00EB1C38" w:rsidP="005838BF">
      <w:pPr>
        <w:rPr>
          <w:rFonts w:ascii="Times New Roman" w:eastAsia="Times New Roman" w:hAnsi="Times New Roman" w:cs="Times New Roman"/>
          <w:b/>
          <w:bCs/>
          <w:sz w:val="21"/>
          <w:szCs w:val="21"/>
          <w:lang w:val="sv-SE"/>
        </w:rPr>
      </w:pPr>
    </w:p>
    <w:p w14:paraId="5AB29C2F" w14:textId="77777777" w:rsidR="00EB1C38" w:rsidRPr="00FF7622" w:rsidRDefault="00C63401" w:rsidP="00FF7622">
      <w:pPr>
        <w:numPr>
          <w:ilvl w:val="1"/>
          <w:numId w:val="10"/>
        </w:numPr>
        <w:ind w:left="567"/>
        <w:rPr>
          <w:rFonts w:ascii="Times New Roman" w:eastAsia="Times New Roman" w:hAnsi="Times New Roman" w:cs="Times New Roman"/>
          <w:lang w:val="sv-SE"/>
        </w:rPr>
      </w:pPr>
      <w:r w:rsidRPr="00FF7622">
        <w:rPr>
          <w:rFonts w:ascii="Times New Roman" w:hAnsi="Times New Roman" w:cs="Times New Roman"/>
          <w:b/>
          <w:spacing w:val="-1"/>
          <w:lang w:val="sv-SE"/>
        </w:rPr>
        <w:t>Farmakodynamiska</w:t>
      </w:r>
      <w:r w:rsidRPr="00FF7622">
        <w:rPr>
          <w:rFonts w:ascii="Times New Roman" w:hAnsi="Times New Roman" w:cs="Times New Roman"/>
          <w:b/>
          <w:spacing w:val="-3"/>
          <w:lang w:val="sv-SE"/>
        </w:rPr>
        <w:t xml:space="preserve"> </w:t>
      </w:r>
      <w:r w:rsidRPr="00FF7622">
        <w:rPr>
          <w:rFonts w:ascii="Times New Roman" w:hAnsi="Times New Roman" w:cs="Times New Roman"/>
          <w:b/>
          <w:spacing w:val="-1"/>
          <w:lang w:val="sv-SE"/>
        </w:rPr>
        <w:t>egenskaper</w:t>
      </w:r>
    </w:p>
    <w:p w14:paraId="111EA9CB" w14:textId="77777777" w:rsidR="00EB1C38" w:rsidRPr="00FF7622" w:rsidRDefault="00EB1C38" w:rsidP="005838BF">
      <w:pPr>
        <w:rPr>
          <w:rFonts w:ascii="Times New Roman" w:eastAsia="Times New Roman" w:hAnsi="Times New Roman" w:cs="Times New Roman"/>
          <w:b/>
          <w:bCs/>
          <w:lang w:val="sv-SE"/>
        </w:rPr>
      </w:pPr>
    </w:p>
    <w:p w14:paraId="606487BE" w14:textId="77777777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Farmakoterapeutisk grupp: Antineoplastiska medel, proteinkinashämmare.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ATC-kod: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L01EK01.</w:t>
      </w:r>
    </w:p>
    <w:p w14:paraId="0BB86A4E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3CD2E37D" w14:textId="77777777" w:rsidR="00EB1C38" w:rsidRPr="00A03E05" w:rsidRDefault="00C63401" w:rsidP="005838BF">
      <w:pPr>
        <w:spacing w:line="252" w:lineRule="exact"/>
        <w:rPr>
          <w:rFonts w:ascii="Times New Roman" w:eastAsia="Times New Roman" w:hAnsi="Times New Roman" w:cs="Times New Roman"/>
          <w:iCs/>
          <w:lang w:val="sv-SE"/>
        </w:rPr>
      </w:pPr>
      <w:r w:rsidRPr="007C5D72">
        <w:rPr>
          <w:rFonts w:ascii="Times New Roman" w:hAnsi="Times New Roman" w:cs="Times New Roman"/>
          <w:iCs/>
          <w:spacing w:val="-1"/>
          <w:u w:val="single" w:color="000000"/>
          <w:lang w:val="sv-SE"/>
        </w:rPr>
        <w:t>Verkningsmekanism</w:t>
      </w:r>
    </w:p>
    <w:p w14:paraId="0E088262" w14:textId="341B7673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Axitinib är en potent och selektiv tyrosinkinashämmare för vaskulära endoteliala</w:t>
      </w:r>
      <w:r w:rsidRPr="00FF7622">
        <w:rPr>
          <w:rFonts w:cs="Times New Roman"/>
          <w:spacing w:val="29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tillväxtfaktorreceptorer (VEGFR-1,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VEGFR-2 och VEGFR-3).</w:t>
      </w:r>
      <w:r w:rsidRPr="00FF7622">
        <w:rPr>
          <w:rFonts w:cs="Times New Roman"/>
          <w:lang w:val="sv-SE"/>
        </w:rPr>
        <w:t xml:space="preserve"> Dessa </w:t>
      </w:r>
      <w:r w:rsidRPr="00FF7622">
        <w:rPr>
          <w:rFonts w:cs="Times New Roman"/>
          <w:spacing w:val="-1"/>
          <w:lang w:val="sv-SE"/>
        </w:rPr>
        <w:t xml:space="preserve">receptorer deltar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den</w:t>
      </w:r>
      <w:r w:rsidRPr="00FF7622">
        <w:rPr>
          <w:rFonts w:cs="Times New Roman"/>
          <w:spacing w:val="27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patologiska angiogenesen, tumörtillväxten och metastasutvecklingen vid cancer. Axitinib har visats ha</w:t>
      </w:r>
      <w:r w:rsidR="001D5553">
        <w:rPr>
          <w:rFonts w:cs="Times New Roman"/>
          <w:spacing w:val="-1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en starkt hämmande effekt på VEGF-medierad endotelcellsproliferation och</w:t>
      </w:r>
      <w:r w:rsidRPr="00FF7622">
        <w:rPr>
          <w:rFonts w:cs="Times New Roman"/>
          <w:spacing w:val="-2"/>
          <w:lang w:val="sv-SE"/>
        </w:rPr>
        <w:t xml:space="preserve"> -överlevnad.</w:t>
      </w:r>
      <w:r w:rsidRPr="00FF7622">
        <w:rPr>
          <w:rFonts w:cs="Times New Roman"/>
          <w:spacing w:val="-1"/>
          <w:lang w:val="sv-SE"/>
        </w:rPr>
        <w:t xml:space="preserve"> Axitinib</w:t>
      </w:r>
      <w:r w:rsidRPr="00FF7622">
        <w:rPr>
          <w:rFonts w:cs="Times New Roman"/>
          <w:spacing w:val="3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hämmade fosforyleringen </w:t>
      </w:r>
      <w:r w:rsidRPr="00FF7622">
        <w:rPr>
          <w:rFonts w:cs="Times New Roman"/>
          <w:spacing w:val="-2"/>
          <w:lang w:val="sv-SE"/>
        </w:rPr>
        <w:t>av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VEGFR</w:t>
      </w:r>
      <w:r w:rsidR="00A03E05">
        <w:rPr>
          <w:rFonts w:cs="Times New Roman"/>
          <w:spacing w:val="-1"/>
          <w:lang w:val="sv-SE"/>
        </w:rPr>
        <w:noBreakHyphen/>
      </w:r>
      <w:r w:rsidRPr="00FF7622">
        <w:rPr>
          <w:rFonts w:cs="Times New Roman"/>
          <w:spacing w:val="-1"/>
          <w:lang w:val="sv-SE"/>
        </w:rPr>
        <w:t xml:space="preserve">2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kärlen</w:t>
      </w:r>
      <w:r w:rsidRPr="00FF7622">
        <w:rPr>
          <w:rFonts w:cs="Times New Roman"/>
          <w:lang w:val="sv-SE"/>
        </w:rPr>
        <w:t xml:space="preserve"> i </w:t>
      </w:r>
      <w:r w:rsidRPr="00FF7622">
        <w:rPr>
          <w:rFonts w:cs="Times New Roman"/>
          <w:spacing w:val="-1"/>
          <w:lang w:val="sv-SE"/>
        </w:rPr>
        <w:t>xenografttumörer som uttryckte målproteinet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i/>
          <w:spacing w:val="-1"/>
          <w:lang w:val="sv-SE"/>
        </w:rPr>
        <w:t>in</w:t>
      </w:r>
      <w:r w:rsidR="006E70A2">
        <w:rPr>
          <w:rFonts w:cs="Times New Roman"/>
          <w:i/>
          <w:spacing w:val="-1"/>
          <w:lang w:val="sv-SE"/>
        </w:rPr>
        <w:t> </w:t>
      </w:r>
      <w:r w:rsidRPr="00FF7622">
        <w:rPr>
          <w:rFonts w:cs="Times New Roman"/>
          <w:i/>
          <w:spacing w:val="-1"/>
          <w:lang w:val="sv-SE"/>
        </w:rPr>
        <w:t>vivo</w:t>
      </w:r>
      <w:r w:rsidRPr="00FF7622">
        <w:rPr>
          <w:rFonts w:cs="Times New Roman"/>
          <w:i/>
          <w:spacing w:val="30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och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2"/>
          <w:lang w:val="sv-SE"/>
        </w:rPr>
        <w:t>resulterade</w:t>
      </w:r>
      <w:r w:rsidRPr="00FF7622">
        <w:rPr>
          <w:rFonts w:cs="Times New Roman"/>
          <w:spacing w:val="-1"/>
          <w:lang w:val="sv-SE"/>
        </w:rPr>
        <w:t xml:space="preserve">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långsammare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tumörtillväxt, tumörregression och hämmad metastasutveckling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flera</w:t>
      </w:r>
      <w:r w:rsidRPr="00FF7622">
        <w:rPr>
          <w:rFonts w:cs="Times New Roman"/>
          <w:spacing w:val="3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lastRenderedPageBreak/>
        <w:t>experimentella cancermodeller.</w:t>
      </w:r>
    </w:p>
    <w:p w14:paraId="4E1AE86C" w14:textId="77777777" w:rsidR="00EB1C38" w:rsidRPr="00A03E05" w:rsidRDefault="00C63401" w:rsidP="005838BF">
      <w:pPr>
        <w:spacing w:line="252" w:lineRule="exact"/>
        <w:rPr>
          <w:rFonts w:ascii="Times New Roman" w:eastAsia="Times New Roman" w:hAnsi="Times New Roman" w:cs="Times New Roman"/>
          <w:iCs/>
          <w:lang w:val="sv-SE"/>
        </w:rPr>
      </w:pPr>
      <w:r w:rsidRPr="007C5D72">
        <w:rPr>
          <w:rFonts w:ascii="Times New Roman" w:hAnsi="Times New Roman" w:cs="Times New Roman"/>
          <w:iCs/>
          <w:spacing w:val="-1"/>
          <w:u w:val="single" w:color="000000"/>
          <w:lang w:val="sv-SE"/>
        </w:rPr>
        <w:t>Effekt på QTc-intervallet</w:t>
      </w:r>
    </w:p>
    <w:p w14:paraId="795351F8" w14:textId="07402947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4"/>
          <w:lang w:val="sv-SE"/>
        </w:rPr>
        <w:t xml:space="preserve"> </w:t>
      </w:r>
      <w:r w:rsidRPr="00FF7622">
        <w:rPr>
          <w:rFonts w:cs="Times New Roman"/>
          <w:lang w:val="sv-SE"/>
        </w:rPr>
        <w:t xml:space="preserve">en randomiserad </w:t>
      </w:r>
      <w:r w:rsidRPr="00FF7622">
        <w:rPr>
          <w:rFonts w:cs="Times New Roman"/>
          <w:spacing w:val="-2"/>
          <w:lang w:val="sv-SE"/>
        </w:rPr>
        <w:t>2</w:t>
      </w:r>
      <w:r w:rsidR="00A03E05">
        <w:rPr>
          <w:rFonts w:cs="Times New Roman"/>
          <w:spacing w:val="-2"/>
          <w:lang w:val="sv-SE"/>
        </w:rPr>
        <w:noBreakHyphen/>
      </w:r>
      <w:r w:rsidRPr="00FF7622">
        <w:rPr>
          <w:rFonts w:cs="Times New Roman"/>
          <w:spacing w:val="-2"/>
          <w:lang w:val="sv-SE"/>
        </w:rPr>
        <w:t xml:space="preserve">vägs </w:t>
      </w:r>
      <w:r w:rsidRPr="00FF7622">
        <w:rPr>
          <w:rFonts w:cs="Times New Roman"/>
          <w:spacing w:val="-1"/>
          <w:lang w:val="sv-SE"/>
        </w:rPr>
        <w:t>överkorsningsstudie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fick 35</w:t>
      </w:r>
      <w:r w:rsidR="00A03E05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friska försökspersoner en peroral singeldos av</w:t>
      </w:r>
      <w:r w:rsidRPr="00FF7622">
        <w:rPr>
          <w:rFonts w:cs="Times New Roman"/>
          <w:spacing w:val="38"/>
          <w:lang w:val="sv-SE"/>
        </w:rPr>
        <w:t xml:space="preserve"> </w:t>
      </w:r>
      <w:r w:rsidRPr="00FF7622">
        <w:rPr>
          <w:rFonts w:cs="Times New Roman"/>
          <w:lang w:val="sv-SE"/>
        </w:rPr>
        <w:t xml:space="preserve">axitinib </w:t>
      </w:r>
      <w:r w:rsidRPr="00FF7622">
        <w:rPr>
          <w:rFonts w:cs="Times New Roman"/>
          <w:spacing w:val="-1"/>
          <w:lang w:val="sv-SE"/>
        </w:rPr>
        <w:t>(5</w:t>
      </w:r>
      <w:r w:rsidR="00A03E05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mg)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lang w:val="sv-SE"/>
        </w:rPr>
        <w:t>7</w:t>
      </w:r>
      <w:r w:rsidR="00A03E05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dagar, med eller utan 400</w:t>
      </w:r>
      <w:r w:rsidR="00A03E05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mg ketokonazol. Resultaten av denna studie visar att en</w:t>
      </w:r>
      <w:r w:rsidRPr="00FF7622">
        <w:rPr>
          <w:rFonts w:cs="Times New Roman"/>
          <w:spacing w:val="30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plasmaexponering för axitinib som är upp till dubbelt så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hög som den förväntade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terapeutiska nivån</w:t>
      </w:r>
      <w:r w:rsidRPr="00FF7622">
        <w:rPr>
          <w:rFonts w:cs="Times New Roman"/>
          <w:spacing w:val="28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efter en </w:t>
      </w:r>
      <w:r w:rsidRPr="00FF7622">
        <w:rPr>
          <w:rFonts w:cs="Times New Roman"/>
          <w:lang w:val="sv-SE"/>
        </w:rPr>
        <w:t>5</w:t>
      </w:r>
      <w:r w:rsidR="00A03E05">
        <w:rPr>
          <w:rFonts w:cs="Times New Roman"/>
          <w:lang w:val="sv-SE"/>
        </w:rPr>
        <w:t> </w:t>
      </w:r>
      <w:r w:rsidRPr="00FF7622">
        <w:rPr>
          <w:rFonts w:cs="Times New Roman"/>
          <w:spacing w:val="-2"/>
          <w:lang w:val="sv-SE"/>
        </w:rPr>
        <w:t>mg-dos</w:t>
      </w:r>
      <w:r w:rsidRPr="00FF7622">
        <w:rPr>
          <w:rFonts w:cs="Times New Roman"/>
          <w:spacing w:val="-1"/>
          <w:lang w:val="sv-SE"/>
        </w:rPr>
        <w:t xml:space="preserve"> inte medförde någon kliniskt signifikant QT-intervallförlängning.</w:t>
      </w:r>
    </w:p>
    <w:p w14:paraId="0C7C9607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229432A2" w14:textId="77777777" w:rsidR="00EB1C38" w:rsidRPr="00A03E05" w:rsidRDefault="00C63401" w:rsidP="005838BF">
      <w:pPr>
        <w:spacing w:line="252" w:lineRule="exact"/>
        <w:rPr>
          <w:rFonts w:ascii="Times New Roman" w:eastAsia="Times New Roman" w:hAnsi="Times New Roman" w:cs="Times New Roman"/>
          <w:iCs/>
          <w:lang w:val="sv-SE"/>
        </w:rPr>
      </w:pPr>
      <w:r w:rsidRPr="007C5D72">
        <w:rPr>
          <w:rFonts w:ascii="Times New Roman" w:hAnsi="Times New Roman" w:cs="Times New Roman"/>
          <w:iCs/>
          <w:spacing w:val="-1"/>
          <w:u w:val="single" w:color="000000"/>
          <w:lang w:val="sv-SE"/>
        </w:rPr>
        <w:t>Klinisk effekt</w:t>
      </w:r>
      <w:r w:rsidRPr="007C5D72">
        <w:rPr>
          <w:rFonts w:ascii="Times New Roman" w:hAnsi="Times New Roman" w:cs="Times New Roman"/>
          <w:iCs/>
          <w:u w:val="single" w:color="000000"/>
          <w:lang w:val="sv-SE"/>
        </w:rPr>
        <w:t xml:space="preserve"> </w:t>
      </w:r>
      <w:r w:rsidRPr="007C5D72">
        <w:rPr>
          <w:rFonts w:ascii="Times New Roman" w:hAnsi="Times New Roman" w:cs="Times New Roman"/>
          <w:iCs/>
          <w:spacing w:val="-1"/>
          <w:u w:val="single" w:color="000000"/>
          <w:lang w:val="sv-SE"/>
        </w:rPr>
        <w:t>och säkerhet</w:t>
      </w:r>
    </w:p>
    <w:p w14:paraId="2A672B26" w14:textId="3035DD54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Axitinibs säkerhet och effekt undersöktes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en randomiserad, öppen, multicenterstudie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fas</w:t>
      </w:r>
      <w:r w:rsidR="00A03E05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3. Patienter</w:t>
      </w:r>
      <w:r w:rsidRPr="00FF7622">
        <w:rPr>
          <w:rFonts w:cs="Times New Roman"/>
          <w:spacing w:val="22"/>
          <w:lang w:val="sv-SE"/>
        </w:rPr>
        <w:t xml:space="preserve"> </w:t>
      </w:r>
      <w:r w:rsidRPr="00FF7622">
        <w:rPr>
          <w:rFonts w:cs="Times New Roman"/>
          <w:lang w:val="sv-SE"/>
        </w:rPr>
        <w:t>(n</w:t>
      </w:r>
      <w:r w:rsidR="00A03E05">
        <w:rPr>
          <w:rFonts w:cs="Times New Roman"/>
          <w:lang w:val="sv-SE"/>
        </w:rPr>
        <w:t> </w:t>
      </w:r>
      <w:r w:rsidRPr="00FF7622">
        <w:rPr>
          <w:rFonts w:cs="Times New Roman"/>
          <w:lang w:val="sv-SE"/>
        </w:rPr>
        <w:t>=</w:t>
      </w:r>
      <w:r w:rsidR="00A03E05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723)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med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framskriden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RCC,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vars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sjukdom hade progredierat under eller efter en tidigare systemisk</w:t>
      </w:r>
      <w:r w:rsidRPr="00FF7622">
        <w:rPr>
          <w:rFonts w:cs="Times New Roman"/>
          <w:spacing w:val="46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behandling, däribland </w:t>
      </w:r>
      <w:r w:rsidRPr="00FF7622">
        <w:rPr>
          <w:rFonts w:cs="Times New Roman"/>
          <w:spacing w:val="-2"/>
          <w:lang w:val="sv-SE"/>
        </w:rPr>
        <w:t>sunitinib-,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2"/>
          <w:lang w:val="sv-SE"/>
        </w:rPr>
        <w:t>bevacizumab-,</w:t>
      </w:r>
      <w:r w:rsidRPr="00FF7622">
        <w:rPr>
          <w:rFonts w:cs="Times New Roman"/>
          <w:spacing w:val="-1"/>
          <w:lang w:val="sv-SE"/>
        </w:rPr>
        <w:t xml:space="preserve"> temsirolimus-</w:t>
      </w:r>
      <w:r w:rsidRPr="00FF7622">
        <w:rPr>
          <w:rFonts w:cs="Times New Roman"/>
          <w:spacing w:val="-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och cytokininnehållande regimer,</w:t>
      </w:r>
      <w:r w:rsidRPr="00FF7622">
        <w:rPr>
          <w:rFonts w:cs="Times New Roman"/>
          <w:spacing w:val="5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randomiserades (1:1) till att få axitinib (n</w:t>
      </w:r>
      <w:r w:rsidR="00A03E05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lang w:val="sv-SE"/>
        </w:rPr>
        <w:t>=</w:t>
      </w:r>
      <w:r w:rsidR="00A03E05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361) eller sorafenib (n</w:t>
      </w:r>
      <w:r w:rsidR="00A03E05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lang w:val="sv-SE"/>
        </w:rPr>
        <w:t>=</w:t>
      </w:r>
      <w:r w:rsidR="00A03E05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362).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Det </w:t>
      </w:r>
      <w:r w:rsidRPr="00FF7622">
        <w:rPr>
          <w:rFonts w:cs="Times New Roman"/>
          <w:spacing w:val="-2"/>
          <w:lang w:val="sv-SE"/>
        </w:rPr>
        <w:t>primära</w:t>
      </w:r>
      <w:r w:rsidRPr="00FF7622">
        <w:rPr>
          <w:rFonts w:cs="Times New Roman"/>
          <w:spacing w:val="5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effektmåttet var progressionsfri överlevnad (PFS). Utvärdering skedde </w:t>
      </w:r>
      <w:r w:rsidRPr="00FF7622">
        <w:rPr>
          <w:rFonts w:cs="Times New Roman"/>
          <w:spacing w:val="-2"/>
          <w:lang w:val="sv-SE"/>
        </w:rPr>
        <w:t>genom</w:t>
      </w:r>
      <w:r w:rsidRPr="00FF7622">
        <w:rPr>
          <w:rFonts w:cs="Times New Roman"/>
          <w:spacing w:val="-1"/>
          <w:lang w:val="sv-SE"/>
        </w:rPr>
        <w:t xml:space="preserve"> en blindad oberoende</w:t>
      </w:r>
      <w:r w:rsidRPr="00FF7622">
        <w:rPr>
          <w:rFonts w:cs="Times New Roman"/>
          <w:spacing w:val="28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central granskning. Sekundära effektmått var objektiv responsfrekvens (ORR) och total överlevnad</w:t>
      </w:r>
      <w:r w:rsidRPr="00FF7622">
        <w:rPr>
          <w:rFonts w:cs="Times New Roman"/>
          <w:spacing w:val="20"/>
          <w:lang w:val="sv-SE"/>
        </w:rPr>
        <w:t xml:space="preserve"> </w:t>
      </w:r>
      <w:r w:rsidRPr="00FF7622">
        <w:rPr>
          <w:rFonts w:cs="Times New Roman"/>
          <w:lang w:val="sv-SE"/>
        </w:rPr>
        <w:t>(OS).</w:t>
      </w:r>
    </w:p>
    <w:p w14:paraId="52EF106B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4BEF13B1" w14:textId="069196FD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Av de patienter som skrevs in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studien hade 389</w:t>
      </w:r>
      <w:r w:rsidR="00A03E05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lang w:val="sv-SE"/>
        </w:rPr>
        <w:t>(53,8</w:t>
      </w:r>
      <w:r w:rsidR="00A03E05">
        <w:rPr>
          <w:rFonts w:cs="Times New Roman"/>
          <w:lang w:val="sv-SE"/>
        </w:rPr>
        <w:t> </w:t>
      </w:r>
      <w:r w:rsidRPr="00FF7622">
        <w:rPr>
          <w:rFonts w:cs="Times New Roman"/>
          <w:lang w:val="sv-SE"/>
        </w:rPr>
        <w:t xml:space="preserve">%) fått </w:t>
      </w:r>
      <w:r w:rsidRPr="00FF7622">
        <w:rPr>
          <w:rFonts w:cs="Times New Roman"/>
          <w:spacing w:val="-1"/>
          <w:lang w:val="sv-SE"/>
        </w:rPr>
        <w:t>en tidigare sunitibbaserad behandling,</w:t>
      </w:r>
      <w:r w:rsidRPr="00FF7622">
        <w:rPr>
          <w:rFonts w:cs="Times New Roman"/>
          <w:spacing w:val="28"/>
          <w:lang w:val="sv-SE"/>
        </w:rPr>
        <w:t xml:space="preserve"> </w:t>
      </w:r>
      <w:r w:rsidRPr="00FF7622">
        <w:rPr>
          <w:rFonts w:cs="Times New Roman"/>
          <w:lang w:val="sv-SE"/>
        </w:rPr>
        <w:t>251</w:t>
      </w:r>
      <w:r w:rsidR="00A03E05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(34,7</w:t>
      </w:r>
      <w:r w:rsidR="00A03E05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 xml:space="preserve">%) hade fått en tidigare cytokinbaserad behandling </w:t>
      </w:r>
      <w:r w:rsidRPr="00FF7622">
        <w:rPr>
          <w:rFonts w:cs="Times New Roman"/>
          <w:spacing w:val="-2"/>
          <w:lang w:val="sv-SE"/>
        </w:rPr>
        <w:t>(interleukin</w:t>
      </w:r>
      <w:r w:rsidR="00A03E05">
        <w:rPr>
          <w:rFonts w:cs="Times New Roman"/>
          <w:spacing w:val="-2"/>
          <w:lang w:val="sv-SE"/>
        </w:rPr>
        <w:noBreakHyphen/>
      </w:r>
      <w:r w:rsidRPr="00FF7622">
        <w:rPr>
          <w:rFonts w:cs="Times New Roman"/>
          <w:spacing w:val="-2"/>
          <w:lang w:val="sv-SE"/>
        </w:rPr>
        <w:t>2</w:t>
      </w:r>
      <w:r w:rsidRPr="00FF7622">
        <w:rPr>
          <w:rFonts w:cs="Times New Roman"/>
          <w:spacing w:val="-1"/>
          <w:lang w:val="sv-SE"/>
        </w:rPr>
        <w:t xml:space="preserve"> eller interferon</w:t>
      </w:r>
      <w:r w:rsidR="00A03E05">
        <w:rPr>
          <w:rFonts w:cs="Times New Roman"/>
          <w:spacing w:val="-1"/>
          <w:lang w:val="sv-SE"/>
        </w:rPr>
        <w:noBreakHyphen/>
      </w:r>
      <w:r w:rsidRPr="00FF7622">
        <w:rPr>
          <w:rFonts w:cs="Times New Roman"/>
          <w:spacing w:val="-1"/>
          <w:lang w:val="sv-SE"/>
        </w:rPr>
        <w:t>alfa),</w:t>
      </w:r>
      <w:r w:rsidR="00A03E05">
        <w:rPr>
          <w:rFonts w:cs="Times New Roman"/>
          <w:spacing w:val="-1"/>
          <w:lang w:val="sv-SE"/>
        </w:rPr>
        <w:t xml:space="preserve"> </w:t>
      </w:r>
      <w:r w:rsidRPr="00FF7622">
        <w:rPr>
          <w:rFonts w:cs="Times New Roman"/>
          <w:lang w:val="sv-SE"/>
        </w:rPr>
        <w:t>59</w:t>
      </w:r>
      <w:r w:rsidR="00A03E05">
        <w:rPr>
          <w:rFonts w:cs="Times New Roman"/>
          <w:lang w:val="sv-SE"/>
        </w:rPr>
        <w:t> </w:t>
      </w:r>
      <w:r w:rsidRPr="00FF7622">
        <w:rPr>
          <w:rFonts w:cs="Times New Roman"/>
          <w:lang w:val="sv-SE"/>
        </w:rPr>
        <w:t>(8,2</w:t>
      </w:r>
      <w:r w:rsidR="00A03E05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%) hade fått en tidigare bevacizumabbaserad behandling och 24</w:t>
      </w:r>
      <w:r w:rsidR="00A03E05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patienter (3,3</w:t>
      </w:r>
      <w:r w:rsidR="00A03E05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%) hade fått en</w:t>
      </w:r>
      <w:r w:rsidRPr="00FF7622">
        <w:rPr>
          <w:rFonts w:cs="Times New Roman"/>
          <w:spacing w:val="30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tidigare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temsirolimusbaserad behandling. Demografiska data och sjukdomskaraktäristika vid baslinjen</w:t>
      </w:r>
      <w:r w:rsidRPr="00FF7622">
        <w:rPr>
          <w:rFonts w:cs="Times New Roman"/>
          <w:spacing w:val="3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var desamma för axitinib-</w:t>
      </w:r>
      <w:r w:rsidRPr="00FF7622">
        <w:rPr>
          <w:rFonts w:cs="Times New Roman"/>
          <w:spacing w:val="-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och sorafenibgrupperna vad avser ålder, kön, ras, ECOG-status</w:t>
      </w:r>
      <w:r w:rsidRPr="00FF7622">
        <w:rPr>
          <w:rFonts w:cs="Times New Roman"/>
          <w:lang w:val="sv-SE"/>
        </w:rPr>
        <w:t xml:space="preserve"> (Eastern</w:t>
      </w:r>
      <w:r w:rsidRPr="00FF7622">
        <w:rPr>
          <w:rFonts w:cs="Times New Roman"/>
          <w:spacing w:val="31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Cooperative Oncology Group),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geografiskt område och tidigare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behandling.</w:t>
      </w:r>
    </w:p>
    <w:p w14:paraId="2DD351DB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1EF80F42" w14:textId="0DB6F831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den totala patientpopulationen och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de två huvudsubgrupperna</w:t>
      </w:r>
      <w:r w:rsidRPr="00FF7622">
        <w:rPr>
          <w:rFonts w:cs="Times New Roman"/>
          <w:spacing w:val="-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(tidigare behandling med sunitinib</w:t>
      </w:r>
      <w:r w:rsidRPr="00FF7622">
        <w:rPr>
          <w:rFonts w:cs="Times New Roman"/>
          <w:spacing w:val="2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respektive tidigare behandling med cytokin) förelåg en statistiskt signifikant fördel för axitinib framför</w:t>
      </w:r>
      <w:r w:rsidRPr="00FF7622">
        <w:rPr>
          <w:rFonts w:cs="Times New Roman"/>
          <w:spacing w:val="2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sorafenib avseende det primära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effektmåttet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PFS (se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tabell</w:t>
      </w:r>
      <w:r w:rsidR="00A03E05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lang w:val="sv-SE"/>
        </w:rPr>
        <w:t>2</w:t>
      </w:r>
      <w:r w:rsidRPr="00FF7622">
        <w:rPr>
          <w:rFonts w:cs="Times New Roman"/>
          <w:spacing w:val="-1"/>
          <w:lang w:val="sv-SE"/>
        </w:rPr>
        <w:t xml:space="preserve"> och figur</w:t>
      </w:r>
      <w:r w:rsidR="00A03E05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 xml:space="preserve">1, </w:t>
      </w:r>
      <w:r w:rsidRPr="00FF7622">
        <w:rPr>
          <w:rFonts w:cs="Times New Roman"/>
          <w:lang w:val="sv-SE"/>
        </w:rPr>
        <w:t>2</w:t>
      </w:r>
      <w:r w:rsidRPr="00FF7622">
        <w:rPr>
          <w:rFonts w:cs="Times New Roman"/>
          <w:spacing w:val="-1"/>
          <w:lang w:val="sv-SE"/>
        </w:rPr>
        <w:t xml:space="preserve"> och 3). Effekten på median-</w:t>
      </w:r>
      <w:r w:rsidRPr="00FF7622">
        <w:rPr>
          <w:rFonts w:cs="Times New Roman"/>
          <w:spacing w:val="45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PFS</w:t>
      </w:r>
      <w:r w:rsidRPr="00FF7622">
        <w:rPr>
          <w:rFonts w:cs="Times New Roman"/>
          <w:lang w:val="sv-SE"/>
        </w:rPr>
        <w:t xml:space="preserve"> skilde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sig åt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subgrupperna, indelade efter typ av tidigare behandling. Två av subgrupperna var för</w:t>
      </w:r>
      <w:r w:rsidRPr="00FF7622">
        <w:rPr>
          <w:rFonts w:cs="Times New Roman"/>
          <w:spacing w:val="30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små för att ge tillförlitliga resultat (tidigare behandling med temsirolimus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respektive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tidigare</w:t>
      </w:r>
      <w:r w:rsidRPr="00FF7622">
        <w:rPr>
          <w:rFonts w:cs="Times New Roman"/>
          <w:spacing w:val="4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behandling med bevacizumab). Man såg inga statistiskt signifikanta skillnader </w:t>
      </w:r>
      <w:r w:rsidRPr="00FF7622">
        <w:rPr>
          <w:rFonts w:cs="Times New Roman"/>
          <w:spacing w:val="-2"/>
          <w:lang w:val="sv-SE"/>
        </w:rPr>
        <w:t>mellan</w:t>
      </w:r>
      <w:r w:rsidRPr="00FF7622">
        <w:rPr>
          <w:rFonts w:cs="Times New Roman"/>
          <w:spacing w:val="-1"/>
          <w:lang w:val="sv-SE"/>
        </w:rPr>
        <w:t xml:space="preserve"> grupperna</w:t>
      </w:r>
      <w:r w:rsidRPr="00FF7622">
        <w:rPr>
          <w:rFonts w:cs="Times New Roman"/>
          <w:spacing w:val="30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avseende total överlevnad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totalpopulationen eller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subgrupperna, indelade efter tidigare behandling.</w:t>
      </w:r>
    </w:p>
    <w:p w14:paraId="2D6E2281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752E8C4C" w14:textId="77777777" w:rsidR="00EB1C38" w:rsidRPr="00FF7622" w:rsidRDefault="00C63401" w:rsidP="005838BF">
      <w:pPr>
        <w:pStyle w:val="Heading1"/>
        <w:ind w:left="0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spacing w:val="-1"/>
          <w:lang w:val="sv-SE"/>
        </w:rPr>
        <w:t>Tabell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2.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2"/>
          <w:lang w:val="sv-SE"/>
        </w:rPr>
        <w:t>Effektresultat</w:t>
      </w:r>
    </w:p>
    <w:tbl>
      <w:tblPr>
        <w:tblStyle w:val="TableNormal1"/>
        <w:tblW w:w="5000" w:type="pct"/>
        <w:tblLayout w:type="fixed"/>
        <w:tblLook w:val="01E0" w:firstRow="1" w:lastRow="1" w:firstColumn="1" w:lastColumn="1" w:noHBand="0" w:noVBand="0"/>
      </w:tblPr>
      <w:tblGrid>
        <w:gridCol w:w="2804"/>
        <w:gridCol w:w="1699"/>
        <w:gridCol w:w="1703"/>
        <w:gridCol w:w="1844"/>
        <w:gridCol w:w="1026"/>
      </w:tblGrid>
      <w:tr w:rsidR="00EB1C38" w:rsidRPr="00FF7622" w14:paraId="031A57FB" w14:textId="77777777" w:rsidTr="0002077E">
        <w:trPr>
          <w:trHeight w:hRule="exact" w:val="516"/>
        </w:trPr>
        <w:tc>
          <w:tcPr>
            <w:tcW w:w="154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C92CDC" w14:textId="77777777" w:rsidR="00EB1C38" w:rsidRPr="00FF7622" w:rsidRDefault="00C63401" w:rsidP="007C5D72">
            <w:pPr>
              <w:pStyle w:val="TableParagraph"/>
              <w:spacing w:line="241" w:lineRule="auto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b/>
                <w:spacing w:val="-1"/>
                <w:lang w:val="sv-SE"/>
              </w:rPr>
              <w:t>Effektmått/</w:t>
            </w:r>
            <w:r w:rsidRPr="00FF7622">
              <w:rPr>
                <w:rFonts w:ascii="Times New Roman" w:hAnsi="Times New Roman" w:cs="Times New Roman"/>
                <w:b/>
                <w:spacing w:val="21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b/>
                <w:spacing w:val="-1"/>
                <w:lang w:val="sv-SE"/>
              </w:rPr>
              <w:t>studiepopulation</w:t>
            </w:r>
          </w:p>
        </w:tc>
        <w:tc>
          <w:tcPr>
            <w:tcW w:w="9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CAA11A" w14:textId="77777777" w:rsidR="00EB1C38" w:rsidRPr="00FF7622" w:rsidRDefault="00C63401" w:rsidP="007C5D7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b/>
                <w:spacing w:val="-1"/>
                <w:lang w:val="sv-SE"/>
              </w:rPr>
              <w:t>axitinib</w:t>
            </w:r>
          </w:p>
        </w:tc>
        <w:tc>
          <w:tcPr>
            <w:tcW w:w="93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935097" w14:textId="77777777" w:rsidR="00EB1C38" w:rsidRPr="00FF7622" w:rsidRDefault="00C63401" w:rsidP="007C5D7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b/>
                <w:lang w:val="sv-SE"/>
              </w:rPr>
              <w:t>sorafenib</w:t>
            </w: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878B24" w14:textId="3F5C2DEB" w:rsidR="00EB1C38" w:rsidRPr="00FF7622" w:rsidRDefault="00C63401" w:rsidP="007C5D7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b/>
                <w:lang w:val="sv-SE"/>
              </w:rPr>
              <w:t>HR</w:t>
            </w:r>
            <w:r w:rsidRPr="00FF7622">
              <w:rPr>
                <w:rFonts w:ascii="Times New Roman" w:hAnsi="Times New Roman" w:cs="Times New Roman"/>
                <w:b/>
                <w:spacing w:val="54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b/>
                <w:spacing w:val="-1"/>
                <w:lang w:val="sv-SE"/>
              </w:rPr>
              <w:t>(95</w:t>
            </w:r>
            <w:r w:rsidR="006D30ED">
              <w:rPr>
                <w:rFonts w:ascii="Times New Roman" w:hAnsi="Times New Roman" w:cs="Times New Roman"/>
                <w:b/>
                <w:spacing w:val="-1"/>
                <w:lang w:val="sv-SE"/>
              </w:rPr>
              <w:t> </w:t>
            </w:r>
            <w:r w:rsidRPr="00FF7622">
              <w:rPr>
                <w:rFonts w:ascii="Times New Roman" w:hAnsi="Times New Roman" w:cs="Times New Roman"/>
                <w:b/>
                <w:lang w:val="sv-SE"/>
              </w:rPr>
              <w:t>%</w:t>
            </w:r>
            <w:r w:rsidRPr="00FF7622">
              <w:rPr>
                <w:rFonts w:ascii="Times New Roman" w:hAnsi="Times New Roman" w:cs="Times New Roman"/>
                <w:b/>
                <w:spacing w:val="-1"/>
                <w:lang w:val="sv-SE"/>
              </w:rPr>
              <w:t xml:space="preserve"> KI)</w:t>
            </w:r>
          </w:p>
        </w:tc>
        <w:tc>
          <w:tcPr>
            <w:tcW w:w="5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F1DF8F" w14:textId="77777777" w:rsidR="00EB1C38" w:rsidRPr="00FF7622" w:rsidRDefault="00C63401" w:rsidP="007C5D72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sv-SE"/>
              </w:rPr>
            </w:pPr>
            <w:r w:rsidRPr="00FF7622">
              <w:rPr>
                <w:rFonts w:ascii="Times New Roman" w:hAnsi="Times New Roman" w:cs="Times New Roman"/>
                <w:b/>
                <w:spacing w:val="-1"/>
                <w:lang w:val="sv-SE"/>
              </w:rPr>
              <w:t>p-värde</w:t>
            </w:r>
          </w:p>
        </w:tc>
      </w:tr>
      <w:tr w:rsidR="00EB1C38" w:rsidRPr="00FF7622" w14:paraId="3BE2BF7B" w14:textId="77777777" w:rsidTr="0002077E">
        <w:trPr>
          <w:trHeight w:hRule="exact" w:val="271"/>
        </w:trPr>
        <w:tc>
          <w:tcPr>
            <w:tcW w:w="154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ADE24C" w14:textId="77777777" w:rsidR="00EB1C38" w:rsidRPr="00FF7622" w:rsidRDefault="00C63401" w:rsidP="005838BF">
            <w:pPr>
              <w:pStyle w:val="TableParagraph"/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FF7622">
              <w:rPr>
                <w:rFonts w:ascii="Times New Roman" w:hAnsi="Times New Roman" w:cs="Times New Roman"/>
                <w:b/>
                <w:sz w:val="20"/>
                <w:lang w:val="sv-SE"/>
              </w:rPr>
              <w:t>ITT</w:t>
            </w:r>
            <w:r w:rsidRPr="00FF7622">
              <w:rPr>
                <w:rFonts w:ascii="Times New Roman" w:hAnsi="Times New Roman" w:cs="Times New Roman"/>
                <w:b/>
                <w:spacing w:val="-8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b/>
                <w:sz w:val="20"/>
                <w:lang w:val="sv-SE"/>
              </w:rPr>
              <w:t>totalt</w:t>
            </w:r>
          </w:p>
        </w:tc>
        <w:tc>
          <w:tcPr>
            <w:tcW w:w="9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CF343C" w14:textId="7B3F6717" w:rsidR="00EB1C38" w:rsidRPr="00FF7622" w:rsidRDefault="00C63401" w:rsidP="00FF762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FF7622">
              <w:rPr>
                <w:rFonts w:ascii="Times New Roman" w:hAnsi="Times New Roman" w:cs="Times New Roman"/>
                <w:b/>
                <w:sz w:val="20"/>
                <w:lang w:val="sv-SE"/>
              </w:rPr>
              <w:t>n</w:t>
            </w:r>
            <w:r w:rsidR="00A03E05">
              <w:rPr>
                <w:rFonts w:ascii="Times New Roman" w:hAnsi="Times New Roman" w:cs="Times New Roman"/>
                <w:b/>
                <w:sz w:val="20"/>
                <w:lang w:val="sv-SE"/>
              </w:rPr>
              <w:t> </w:t>
            </w:r>
            <w:r w:rsidRPr="00FF7622">
              <w:rPr>
                <w:rFonts w:ascii="Times New Roman" w:hAnsi="Times New Roman" w:cs="Times New Roman"/>
                <w:b/>
                <w:sz w:val="20"/>
                <w:lang w:val="sv-SE"/>
              </w:rPr>
              <w:t>=</w:t>
            </w:r>
            <w:r w:rsidR="00A03E05">
              <w:rPr>
                <w:rFonts w:ascii="Times New Roman" w:hAnsi="Times New Roman" w:cs="Times New Roman"/>
                <w:b/>
                <w:sz w:val="20"/>
                <w:lang w:val="sv-SE"/>
              </w:rPr>
              <w:t> </w:t>
            </w:r>
            <w:r w:rsidRPr="00FF7622">
              <w:rPr>
                <w:rFonts w:ascii="Times New Roman" w:hAnsi="Times New Roman" w:cs="Times New Roman"/>
                <w:b/>
                <w:spacing w:val="1"/>
                <w:sz w:val="20"/>
                <w:lang w:val="sv-SE"/>
              </w:rPr>
              <w:t>361</w:t>
            </w:r>
          </w:p>
        </w:tc>
        <w:tc>
          <w:tcPr>
            <w:tcW w:w="93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13BC3C" w14:textId="4E562336" w:rsidR="00EB1C38" w:rsidRPr="00FF7622" w:rsidRDefault="00C63401" w:rsidP="00FF762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FF7622">
              <w:rPr>
                <w:rFonts w:ascii="Times New Roman" w:hAnsi="Times New Roman" w:cs="Times New Roman"/>
                <w:b/>
                <w:sz w:val="20"/>
                <w:lang w:val="sv-SE"/>
              </w:rPr>
              <w:t>n</w:t>
            </w:r>
            <w:r w:rsidR="00A03E05">
              <w:rPr>
                <w:rFonts w:ascii="Times New Roman" w:hAnsi="Times New Roman" w:cs="Times New Roman"/>
                <w:b/>
                <w:sz w:val="20"/>
                <w:lang w:val="sv-SE"/>
              </w:rPr>
              <w:t> </w:t>
            </w:r>
            <w:r w:rsidRPr="00FF7622">
              <w:rPr>
                <w:rFonts w:ascii="Times New Roman" w:hAnsi="Times New Roman" w:cs="Times New Roman"/>
                <w:b/>
                <w:sz w:val="20"/>
                <w:lang w:val="sv-SE"/>
              </w:rPr>
              <w:t>=</w:t>
            </w:r>
            <w:r w:rsidR="00A03E05">
              <w:rPr>
                <w:rFonts w:ascii="Times New Roman" w:hAnsi="Times New Roman" w:cs="Times New Roman"/>
                <w:b/>
                <w:sz w:val="20"/>
                <w:lang w:val="sv-SE"/>
              </w:rPr>
              <w:t> </w:t>
            </w:r>
            <w:r w:rsidRPr="00FF7622">
              <w:rPr>
                <w:rFonts w:ascii="Times New Roman" w:hAnsi="Times New Roman" w:cs="Times New Roman"/>
                <w:b/>
                <w:spacing w:val="1"/>
                <w:sz w:val="20"/>
                <w:lang w:val="sv-SE"/>
              </w:rPr>
              <w:t>362</w:t>
            </w: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292CD9" w14:textId="77777777" w:rsidR="00EB1C38" w:rsidRPr="00FF7622" w:rsidRDefault="00EB1C38" w:rsidP="00FF7622">
            <w:pPr>
              <w:jc w:val="center"/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5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AA85FB" w14:textId="77777777" w:rsidR="00EB1C38" w:rsidRPr="00FF7622" w:rsidRDefault="00EB1C38" w:rsidP="00FF7622">
            <w:pPr>
              <w:jc w:val="center"/>
              <w:rPr>
                <w:rFonts w:ascii="Times New Roman" w:hAnsi="Times New Roman" w:cs="Times New Roman"/>
                <w:lang w:val="sv-SE"/>
              </w:rPr>
            </w:pPr>
          </w:p>
        </w:tc>
      </w:tr>
      <w:tr w:rsidR="00EB1C38" w:rsidRPr="00FF7622" w14:paraId="2B5DDF3A" w14:textId="77777777" w:rsidTr="0002077E">
        <w:trPr>
          <w:trHeight w:hRule="exact" w:val="245"/>
        </w:trPr>
        <w:tc>
          <w:tcPr>
            <w:tcW w:w="1545" w:type="pc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4D8AE99" w14:textId="77777777" w:rsidR="00EB1C38" w:rsidRPr="00FF7622" w:rsidRDefault="00C63401" w:rsidP="005838BF">
            <w:pPr>
              <w:pStyle w:val="TableParagraph"/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sz w:val="20"/>
                <w:lang w:val="sv-SE"/>
              </w:rPr>
              <w:t>Median-PFS</w:t>
            </w:r>
            <w:r w:rsidRPr="00FF7622">
              <w:rPr>
                <w:rFonts w:ascii="Times New Roman" w:hAnsi="Times New Roman" w:cs="Times New Roman"/>
                <w:spacing w:val="-1"/>
                <w:position w:val="7"/>
                <w:sz w:val="13"/>
                <w:lang w:val="sv-SE"/>
              </w:rPr>
              <w:t>a,b</w:t>
            </w:r>
            <w:r w:rsidRPr="00FF7622">
              <w:rPr>
                <w:rFonts w:ascii="Times New Roman" w:hAnsi="Times New Roman" w:cs="Times New Roman"/>
                <w:spacing w:val="7"/>
                <w:position w:val="7"/>
                <w:sz w:val="13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i</w:t>
            </w:r>
            <w:r w:rsidRPr="00FF7622">
              <w:rPr>
                <w:rFonts w:ascii="Times New Roman" w:hAnsi="Times New Roman" w:cs="Times New Roman"/>
                <w:spacing w:val="-9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månader</w:t>
            </w:r>
          </w:p>
        </w:tc>
        <w:tc>
          <w:tcPr>
            <w:tcW w:w="936" w:type="pc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7AEE00E" w14:textId="77777777" w:rsidR="00EB1C38" w:rsidRPr="00FF7622" w:rsidRDefault="00C63401" w:rsidP="00FF7622">
            <w:pPr>
              <w:pStyle w:val="TableParagraph"/>
              <w:spacing w:line="22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6,8</w:t>
            </w:r>
            <w:r w:rsidRPr="00FF7622">
              <w:rPr>
                <w:rFonts w:ascii="Times New Roman" w:hAnsi="Times New Roman" w:cs="Times New Roman"/>
                <w:spacing w:val="-4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(6,4;</w:t>
            </w:r>
            <w:r w:rsidRPr="00FF7622">
              <w:rPr>
                <w:rFonts w:ascii="Times New Roman" w:hAnsi="Times New Roman" w:cs="Times New Roman"/>
                <w:spacing w:val="-5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8,3)</w:t>
            </w:r>
          </w:p>
        </w:tc>
        <w:tc>
          <w:tcPr>
            <w:tcW w:w="938" w:type="pc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AD61C9A" w14:textId="77777777" w:rsidR="00EB1C38" w:rsidRPr="00FF7622" w:rsidRDefault="00C63401" w:rsidP="00FF7622">
            <w:pPr>
              <w:pStyle w:val="TableParagraph"/>
              <w:spacing w:line="22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4,7</w:t>
            </w:r>
            <w:r w:rsidRPr="00FF7622">
              <w:rPr>
                <w:rFonts w:ascii="Times New Roman" w:hAnsi="Times New Roman" w:cs="Times New Roman"/>
                <w:spacing w:val="-4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(4,6;</w:t>
            </w:r>
            <w:r w:rsidRPr="00FF7622">
              <w:rPr>
                <w:rFonts w:ascii="Times New Roman" w:hAnsi="Times New Roman" w:cs="Times New Roman"/>
                <w:spacing w:val="-5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6,3)</w:t>
            </w: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3141D87" w14:textId="77777777" w:rsidR="00EB1C38" w:rsidRPr="00FF7622" w:rsidRDefault="00C63401" w:rsidP="00FF7622">
            <w:pPr>
              <w:pStyle w:val="TableParagraph"/>
              <w:spacing w:line="22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0,67</w:t>
            </w:r>
            <w:r w:rsidRPr="00FF7622">
              <w:rPr>
                <w:rFonts w:ascii="Times New Roman" w:hAnsi="Times New Roman" w:cs="Times New Roman"/>
                <w:spacing w:val="-8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(0,56;</w:t>
            </w:r>
            <w:r w:rsidRPr="00FF7622">
              <w:rPr>
                <w:rFonts w:ascii="Times New Roman" w:hAnsi="Times New Roman" w:cs="Times New Roman"/>
                <w:spacing w:val="-6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0,81)</w:t>
            </w:r>
          </w:p>
        </w:tc>
        <w:tc>
          <w:tcPr>
            <w:tcW w:w="565" w:type="pc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5BDBF3A" w14:textId="59919E31" w:rsidR="00EB1C38" w:rsidRPr="00FF7622" w:rsidRDefault="00C63401" w:rsidP="00FF7622">
            <w:pPr>
              <w:pStyle w:val="TableParagraph"/>
              <w:spacing w:line="229" w:lineRule="exact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sv-SE"/>
              </w:rPr>
            </w:pP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&lt;</w:t>
            </w:r>
            <w:r w:rsidR="006D30ED">
              <w:rPr>
                <w:rFonts w:ascii="Times New Roman" w:hAnsi="Times New Roman" w:cs="Times New Roman"/>
                <w:sz w:val="20"/>
                <w:lang w:val="sv-SE"/>
              </w:rPr>
              <w:t> 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0,0001</w:t>
            </w:r>
            <w:r w:rsidRPr="00FF7622">
              <w:rPr>
                <w:rFonts w:ascii="Times New Roman" w:hAnsi="Times New Roman" w:cs="Times New Roman"/>
                <w:position w:val="7"/>
                <w:sz w:val="13"/>
                <w:lang w:val="sv-SE"/>
              </w:rPr>
              <w:t>c</w:t>
            </w:r>
          </w:p>
        </w:tc>
      </w:tr>
      <w:tr w:rsidR="00EB1C38" w:rsidRPr="00FF7622" w14:paraId="437675BA" w14:textId="77777777" w:rsidTr="0002077E">
        <w:trPr>
          <w:trHeight w:hRule="exact" w:val="222"/>
        </w:trPr>
        <w:tc>
          <w:tcPr>
            <w:tcW w:w="1545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B496EAA" w14:textId="426E93E5" w:rsidR="00EB1C38" w:rsidRPr="00FF7622" w:rsidRDefault="00C63401" w:rsidP="005838BF">
            <w:pPr>
              <w:pStyle w:val="TableParagraph"/>
              <w:spacing w:line="218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(95</w:t>
            </w:r>
            <w:r w:rsidR="00A03E05">
              <w:rPr>
                <w:rFonts w:ascii="Times New Roman" w:hAnsi="Times New Roman" w:cs="Times New Roman"/>
                <w:sz w:val="20"/>
                <w:lang w:val="sv-SE"/>
              </w:rPr>
              <w:t> 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%</w:t>
            </w:r>
            <w:r w:rsidRPr="00FF7622">
              <w:rPr>
                <w:rFonts w:ascii="Times New Roman" w:hAnsi="Times New Roman" w:cs="Times New Roman"/>
                <w:spacing w:val="-4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KI)</w:t>
            </w:r>
          </w:p>
        </w:tc>
        <w:tc>
          <w:tcPr>
            <w:tcW w:w="936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B274B3E" w14:textId="77777777" w:rsidR="00EB1C38" w:rsidRPr="00FF7622" w:rsidRDefault="00EB1C38" w:rsidP="00FF7622">
            <w:pPr>
              <w:jc w:val="center"/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938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D7E816A" w14:textId="77777777" w:rsidR="00EB1C38" w:rsidRPr="00FF7622" w:rsidRDefault="00EB1C38" w:rsidP="00FF7622">
            <w:pPr>
              <w:jc w:val="center"/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1016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9376499" w14:textId="77777777" w:rsidR="00EB1C38" w:rsidRPr="00FF7622" w:rsidRDefault="00EB1C38" w:rsidP="00FF7622">
            <w:pPr>
              <w:jc w:val="center"/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565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D1B180C" w14:textId="77777777" w:rsidR="00EB1C38" w:rsidRPr="00FF7622" w:rsidRDefault="00EB1C38" w:rsidP="00FF7622">
            <w:pPr>
              <w:jc w:val="center"/>
              <w:rPr>
                <w:rFonts w:ascii="Times New Roman" w:hAnsi="Times New Roman" w:cs="Times New Roman"/>
                <w:lang w:val="sv-SE"/>
              </w:rPr>
            </w:pPr>
          </w:p>
        </w:tc>
      </w:tr>
      <w:tr w:rsidR="00EB1C38" w:rsidRPr="00FF7622" w14:paraId="43449EA2" w14:textId="77777777" w:rsidTr="0002077E">
        <w:trPr>
          <w:trHeight w:hRule="exact" w:val="237"/>
        </w:trPr>
        <w:tc>
          <w:tcPr>
            <w:tcW w:w="1545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28F33AB" w14:textId="77777777" w:rsidR="00EB1C38" w:rsidRPr="00FF7622" w:rsidRDefault="00C63401" w:rsidP="005838BF">
            <w:pPr>
              <w:pStyle w:val="TableParagraph"/>
              <w:spacing w:line="226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Median</w:t>
            </w:r>
            <w:r w:rsidRPr="00FF7622">
              <w:rPr>
                <w:rFonts w:ascii="Times New Roman" w:hAnsi="Times New Roman" w:cs="Times New Roman"/>
                <w:spacing w:val="-6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pacing w:val="-1"/>
                <w:sz w:val="20"/>
                <w:lang w:val="sv-SE"/>
              </w:rPr>
              <w:t>OS</w:t>
            </w:r>
            <w:r w:rsidRPr="00FF7622">
              <w:rPr>
                <w:rFonts w:ascii="Times New Roman" w:hAnsi="Times New Roman" w:cs="Times New Roman"/>
                <w:spacing w:val="-1"/>
                <w:position w:val="7"/>
                <w:sz w:val="13"/>
                <w:lang w:val="sv-SE"/>
              </w:rPr>
              <w:t>d</w:t>
            </w:r>
            <w:r w:rsidRPr="00FF7622">
              <w:rPr>
                <w:rFonts w:ascii="Times New Roman" w:hAnsi="Times New Roman" w:cs="Times New Roman"/>
                <w:spacing w:val="12"/>
                <w:position w:val="7"/>
                <w:sz w:val="13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i</w:t>
            </w:r>
            <w:r w:rsidRPr="00FF7622">
              <w:rPr>
                <w:rFonts w:ascii="Times New Roman" w:hAnsi="Times New Roman" w:cs="Times New Roman"/>
                <w:spacing w:val="-6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månader</w:t>
            </w:r>
          </w:p>
        </w:tc>
        <w:tc>
          <w:tcPr>
            <w:tcW w:w="936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ABDEB75" w14:textId="77777777" w:rsidR="00EB1C38" w:rsidRPr="00FF7622" w:rsidRDefault="00C63401" w:rsidP="00FF7622">
            <w:pPr>
              <w:pStyle w:val="TableParagraph"/>
              <w:spacing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20,1</w:t>
            </w:r>
            <w:r w:rsidRPr="00FF7622">
              <w:rPr>
                <w:rFonts w:ascii="Times New Roman" w:hAnsi="Times New Roman" w:cs="Times New Roman"/>
                <w:spacing w:val="-7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(16,7;</w:t>
            </w:r>
            <w:r w:rsidRPr="00FF7622">
              <w:rPr>
                <w:rFonts w:ascii="Times New Roman" w:hAnsi="Times New Roman" w:cs="Times New Roman"/>
                <w:spacing w:val="-6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23,4)</w:t>
            </w:r>
          </w:p>
        </w:tc>
        <w:tc>
          <w:tcPr>
            <w:tcW w:w="938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2FEB428" w14:textId="77777777" w:rsidR="00EB1C38" w:rsidRPr="00FF7622" w:rsidRDefault="00C63401" w:rsidP="00FF7622">
            <w:pPr>
              <w:pStyle w:val="TableParagraph"/>
              <w:spacing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19,2</w:t>
            </w:r>
            <w:r w:rsidRPr="00FF7622">
              <w:rPr>
                <w:rFonts w:ascii="Times New Roman" w:hAnsi="Times New Roman" w:cs="Times New Roman"/>
                <w:spacing w:val="-7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(17,5;</w:t>
            </w:r>
            <w:r w:rsidRPr="00FF7622">
              <w:rPr>
                <w:rFonts w:ascii="Times New Roman" w:hAnsi="Times New Roman" w:cs="Times New Roman"/>
                <w:spacing w:val="-6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22,3)</w:t>
            </w:r>
          </w:p>
        </w:tc>
        <w:tc>
          <w:tcPr>
            <w:tcW w:w="1016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0523567" w14:textId="77777777" w:rsidR="00EB1C38" w:rsidRPr="00FF7622" w:rsidRDefault="00C63401" w:rsidP="00FF7622">
            <w:pPr>
              <w:pStyle w:val="TableParagraph"/>
              <w:spacing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0,97</w:t>
            </w:r>
            <w:r w:rsidRPr="00FF7622">
              <w:rPr>
                <w:rFonts w:ascii="Times New Roman" w:hAnsi="Times New Roman" w:cs="Times New Roman"/>
                <w:spacing w:val="-8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(0,80;</w:t>
            </w:r>
            <w:r w:rsidRPr="00FF7622">
              <w:rPr>
                <w:rFonts w:ascii="Times New Roman" w:hAnsi="Times New Roman" w:cs="Times New Roman"/>
                <w:spacing w:val="-6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1,17)</w:t>
            </w:r>
          </w:p>
        </w:tc>
        <w:tc>
          <w:tcPr>
            <w:tcW w:w="565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CD78637" w14:textId="77777777" w:rsidR="00EB1C38" w:rsidRPr="00FF7622" w:rsidRDefault="00C63401" w:rsidP="00FF7622">
            <w:pPr>
              <w:pStyle w:val="TableParagraph"/>
              <w:spacing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NS</w:t>
            </w:r>
          </w:p>
        </w:tc>
      </w:tr>
      <w:tr w:rsidR="00EB1C38" w:rsidRPr="00FF7622" w14:paraId="48FA690C" w14:textId="77777777" w:rsidTr="0002077E">
        <w:trPr>
          <w:trHeight w:hRule="exact" w:val="224"/>
        </w:trPr>
        <w:tc>
          <w:tcPr>
            <w:tcW w:w="1545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A867E99" w14:textId="272C86B8" w:rsidR="00EB1C38" w:rsidRPr="00FF7622" w:rsidRDefault="00C63401" w:rsidP="005838BF">
            <w:pPr>
              <w:pStyle w:val="TableParagraph"/>
              <w:spacing w:line="21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(95</w:t>
            </w:r>
            <w:r w:rsidR="00A03E05">
              <w:rPr>
                <w:rFonts w:ascii="Times New Roman" w:hAnsi="Times New Roman" w:cs="Times New Roman"/>
                <w:sz w:val="20"/>
                <w:lang w:val="sv-SE"/>
              </w:rPr>
              <w:t> 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%</w:t>
            </w:r>
            <w:r w:rsidRPr="00FF7622">
              <w:rPr>
                <w:rFonts w:ascii="Times New Roman" w:hAnsi="Times New Roman" w:cs="Times New Roman"/>
                <w:spacing w:val="-4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KI)</w:t>
            </w:r>
          </w:p>
        </w:tc>
        <w:tc>
          <w:tcPr>
            <w:tcW w:w="936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4B393F0" w14:textId="77777777" w:rsidR="00EB1C38" w:rsidRPr="00FF7622" w:rsidRDefault="00EB1C38" w:rsidP="00FF7622">
            <w:pPr>
              <w:jc w:val="center"/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938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83F4EA9" w14:textId="77777777" w:rsidR="00EB1C38" w:rsidRPr="00FF7622" w:rsidRDefault="00EB1C38" w:rsidP="00FF7622">
            <w:pPr>
              <w:jc w:val="center"/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1016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FB94F28" w14:textId="77777777" w:rsidR="00EB1C38" w:rsidRPr="00FF7622" w:rsidRDefault="00EB1C38" w:rsidP="00FF7622">
            <w:pPr>
              <w:jc w:val="center"/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565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31EA05B" w14:textId="77777777" w:rsidR="00EB1C38" w:rsidRPr="00FF7622" w:rsidRDefault="00EB1C38" w:rsidP="00FF7622">
            <w:pPr>
              <w:jc w:val="center"/>
              <w:rPr>
                <w:rFonts w:ascii="Times New Roman" w:hAnsi="Times New Roman" w:cs="Times New Roman"/>
                <w:lang w:val="sv-SE"/>
              </w:rPr>
            </w:pPr>
          </w:p>
        </w:tc>
      </w:tr>
      <w:tr w:rsidR="00EB1C38" w:rsidRPr="00FF7622" w14:paraId="7610162D" w14:textId="77777777" w:rsidTr="0002077E">
        <w:trPr>
          <w:trHeight w:hRule="exact" w:val="255"/>
        </w:trPr>
        <w:tc>
          <w:tcPr>
            <w:tcW w:w="1545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9CCEB9" w14:textId="7239021B" w:rsidR="00EB1C38" w:rsidRPr="00FF7622" w:rsidRDefault="00C63401" w:rsidP="005838BF">
            <w:pPr>
              <w:pStyle w:val="TableParagraph"/>
              <w:spacing w:line="226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sz w:val="20"/>
                <w:lang w:val="sv-SE"/>
              </w:rPr>
              <w:t>ORR</w:t>
            </w:r>
            <w:r w:rsidRPr="00FF7622">
              <w:rPr>
                <w:rFonts w:ascii="Times New Roman" w:hAnsi="Times New Roman" w:cs="Times New Roman"/>
                <w:spacing w:val="-1"/>
                <w:position w:val="7"/>
                <w:sz w:val="13"/>
                <w:lang w:val="sv-SE"/>
              </w:rPr>
              <w:t>b,e</w:t>
            </w:r>
            <w:r w:rsidRPr="00FF7622">
              <w:rPr>
                <w:rFonts w:ascii="Times New Roman" w:hAnsi="Times New Roman" w:cs="Times New Roman"/>
                <w:spacing w:val="-2"/>
                <w:position w:val="7"/>
                <w:sz w:val="13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%</w:t>
            </w:r>
            <w:r w:rsidRPr="00FF7622">
              <w:rPr>
                <w:rFonts w:ascii="Times New Roman" w:hAnsi="Times New Roman" w:cs="Times New Roman"/>
                <w:spacing w:val="-4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(95</w:t>
            </w:r>
            <w:r w:rsidR="00A03E05">
              <w:rPr>
                <w:rFonts w:ascii="Times New Roman" w:hAnsi="Times New Roman" w:cs="Times New Roman"/>
                <w:sz w:val="20"/>
                <w:lang w:val="sv-SE"/>
              </w:rPr>
              <w:t> 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%</w:t>
            </w:r>
            <w:r w:rsidRPr="00FF7622">
              <w:rPr>
                <w:rFonts w:ascii="Times New Roman" w:hAnsi="Times New Roman" w:cs="Times New Roman"/>
                <w:spacing w:val="-4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KI)</w:t>
            </w:r>
          </w:p>
        </w:tc>
        <w:tc>
          <w:tcPr>
            <w:tcW w:w="936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B36620" w14:textId="77777777" w:rsidR="00EB1C38" w:rsidRPr="00FF7622" w:rsidRDefault="00C63401" w:rsidP="00FF7622">
            <w:pPr>
              <w:pStyle w:val="TableParagraph"/>
              <w:spacing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19,4</w:t>
            </w:r>
            <w:r w:rsidRPr="00FF7622">
              <w:rPr>
                <w:rFonts w:ascii="Times New Roman" w:hAnsi="Times New Roman" w:cs="Times New Roman"/>
                <w:spacing w:val="-7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(15,4;</w:t>
            </w:r>
            <w:r w:rsidRPr="00FF7622">
              <w:rPr>
                <w:rFonts w:ascii="Times New Roman" w:hAnsi="Times New Roman" w:cs="Times New Roman"/>
                <w:spacing w:val="-6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23,9)</w:t>
            </w:r>
          </w:p>
        </w:tc>
        <w:tc>
          <w:tcPr>
            <w:tcW w:w="938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61A813" w14:textId="77777777" w:rsidR="00EB1C38" w:rsidRPr="00FF7622" w:rsidRDefault="00C63401" w:rsidP="00FF7622">
            <w:pPr>
              <w:pStyle w:val="TableParagraph"/>
              <w:spacing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9,4</w:t>
            </w:r>
            <w:r w:rsidRPr="00FF7622">
              <w:rPr>
                <w:rFonts w:ascii="Times New Roman" w:hAnsi="Times New Roman" w:cs="Times New Roman"/>
                <w:spacing w:val="-6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(6,6;</w:t>
            </w:r>
            <w:r w:rsidRPr="00FF7622">
              <w:rPr>
                <w:rFonts w:ascii="Times New Roman" w:hAnsi="Times New Roman" w:cs="Times New Roman"/>
                <w:spacing w:val="-5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12,9)</w:t>
            </w:r>
          </w:p>
        </w:tc>
        <w:tc>
          <w:tcPr>
            <w:tcW w:w="1016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79C18E" w14:textId="77777777" w:rsidR="00EB1C38" w:rsidRPr="00FF7622" w:rsidRDefault="00C63401" w:rsidP="00FF7622">
            <w:pPr>
              <w:pStyle w:val="TableParagraph"/>
              <w:spacing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2,06</w:t>
            </w:r>
            <w:r w:rsidRPr="00FF7622">
              <w:rPr>
                <w:rFonts w:ascii="Times New Roman" w:hAnsi="Times New Roman" w:cs="Times New Roman"/>
                <w:position w:val="7"/>
                <w:sz w:val="13"/>
                <w:lang w:val="sv-SE"/>
              </w:rPr>
              <w:t>f</w:t>
            </w:r>
            <w:r w:rsidRPr="00FF7622">
              <w:rPr>
                <w:rFonts w:ascii="Times New Roman" w:hAnsi="Times New Roman" w:cs="Times New Roman"/>
                <w:spacing w:val="8"/>
                <w:position w:val="7"/>
                <w:sz w:val="13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(1,41;</w:t>
            </w:r>
            <w:r w:rsidRPr="00FF7622">
              <w:rPr>
                <w:rFonts w:ascii="Times New Roman" w:hAnsi="Times New Roman" w:cs="Times New Roman"/>
                <w:spacing w:val="-6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3,00)</w:t>
            </w:r>
          </w:p>
        </w:tc>
        <w:tc>
          <w:tcPr>
            <w:tcW w:w="565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0370ED" w14:textId="77777777" w:rsidR="00EB1C38" w:rsidRPr="00FF7622" w:rsidRDefault="00C63401" w:rsidP="00FF7622">
            <w:pPr>
              <w:pStyle w:val="TableParagraph"/>
              <w:spacing w:line="226" w:lineRule="exact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sv-SE"/>
              </w:rPr>
            </w:pP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0,0001</w:t>
            </w:r>
            <w:r w:rsidRPr="00FF7622">
              <w:rPr>
                <w:rFonts w:ascii="Times New Roman" w:hAnsi="Times New Roman" w:cs="Times New Roman"/>
                <w:position w:val="7"/>
                <w:sz w:val="13"/>
                <w:lang w:val="sv-SE"/>
              </w:rPr>
              <w:t>g</w:t>
            </w:r>
          </w:p>
        </w:tc>
      </w:tr>
      <w:tr w:rsidR="00EB1C38" w:rsidRPr="00FF7622" w14:paraId="1F51F5AD" w14:textId="77777777" w:rsidTr="0002077E">
        <w:trPr>
          <w:trHeight w:hRule="exact" w:val="266"/>
        </w:trPr>
        <w:tc>
          <w:tcPr>
            <w:tcW w:w="154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2FB3A2" w14:textId="77777777" w:rsidR="00EB1C38" w:rsidRPr="00FF7622" w:rsidRDefault="00C63401" w:rsidP="005838BF">
            <w:pPr>
              <w:pStyle w:val="TableParagraph"/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FF7622">
              <w:rPr>
                <w:rFonts w:ascii="Times New Roman" w:hAnsi="Times New Roman" w:cs="Times New Roman"/>
                <w:b/>
                <w:spacing w:val="-1"/>
                <w:sz w:val="20"/>
                <w:lang w:val="sv-SE"/>
              </w:rPr>
              <w:t>Tidigare</w:t>
            </w:r>
            <w:r w:rsidRPr="00FF7622">
              <w:rPr>
                <w:rFonts w:ascii="Times New Roman" w:hAnsi="Times New Roman" w:cs="Times New Roman"/>
                <w:b/>
                <w:spacing w:val="-26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b/>
                <w:sz w:val="20"/>
                <w:lang w:val="sv-SE"/>
              </w:rPr>
              <w:t>sunitinib-behandling</w:t>
            </w:r>
          </w:p>
        </w:tc>
        <w:tc>
          <w:tcPr>
            <w:tcW w:w="9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0B2E48" w14:textId="36B7074A" w:rsidR="00EB1C38" w:rsidRPr="00FF7622" w:rsidRDefault="00C63401" w:rsidP="00FF7622">
            <w:pPr>
              <w:pStyle w:val="TableParagraph"/>
              <w:spacing w:line="22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FF7622">
              <w:rPr>
                <w:rFonts w:ascii="Times New Roman" w:hAnsi="Times New Roman" w:cs="Times New Roman"/>
                <w:b/>
                <w:sz w:val="20"/>
                <w:lang w:val="sv-SE"/>
              </w:rPr>
              <w:t>n</w:t>
            </w:r>
            <w:r w:rsidR="00A03E05">
              <w:rPr>
                <w:rFonts w:ascii="Times New Roman" w:hAnsi="Times New Roman" w:cs="Times New Roman"/>
                <w:b/>
                <w:spacing w:val="-3"/>
                <w:sz w:val="20"/>
                <w:lang w:val="sv-SE"/>
              </w:rPr>
              <w:t> </w:t>
            </w:r>
            <w:r w:rsidRPr="00FF7622">
              <w:rPr>
                <w:rFonts w:ascii="Times New Roman" w:hAnsi="Times New Roman" w:cs="Times New Roman"/>
                <w:b/>
                <w:sz w:val="20"/>
                <w:lang w:val="sv-SE"/>
              </w:rPr>
              <w:t>=</w:t>
            </w:r>
            <w:r w:rsidR="00A03E05">
              <w:rPr>
                <w:rFonts w:ascii="Times New Roman" w:hAnsi="Times New Roman" w:cs="Times New Roman"/>
                <w:b/>
                <w:sz w:val="20"/>
                <w:lang w:val="sv-SE"/>
              </w:rPr>
              <w:t> </w:t>
            </w:r>
            <w:r w:rsidRPr="00FF7622">
              <w:rPr>
                <w:rFonts w:ascii="Times New Roman" w:hAnsi="Times New Roman" w:cs="Times New Roman"/>
                <w:b/>
                <w:spacing w:val="1"/>
                <w:sz w:val="20"/>
                <w:lang w:val="sv-SE"/>
              </w:rPr>
              <w:t>194</w:t>
            </w:r>
          </w:p>
        </w:tc>
        <w:tc>
          <w:tcPr>
            <w:tcW w:w="93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FB7797" w14:textId="4E886352" w:rsidR="00EB1C38" w:rsidRPr="00FF7622" w:rsidRDefault="00C63401" w:rsidP="00FF7622">
            <w:pPr>
              <w:pStyle w:val="TableParagraph"/>
              <w:spacing w:line="22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FF7622">
              <w:rPr>
                <w:rFonts w:ascii="Times New Roman" w:hAnsi="Times New Roman" w:cs="Times New Roman"/>
                <w:b/>
                <w:sz w:val="20"/>
                <w:lang w:val="sv-SE"/>
              </w:rPr>
              <w:t>n</w:t>
            </w:r>
            <w:r w:rsidR="00A03E05">
              <w:rPr>
                <w:rFonts w:ascii="Times New Roman" w:hAnsi="Times New Roman" w:cs="Times New Roman"/>
                <w:b/>
                <w:sz w:val="20"/>
                <w:lang w:val="sv-SE"/>
              </w:rPr>
              <w:t> </w:t>
            </w:r>
            <w:r w:rsidRPr="00FF7622">
              <w:rPr>
                <w:rFonts w:ascii="Times New Roman" w:hAnsi="Times New Roman" w:cs="Times New Roman"/>
                <w:b/>
                <w:sz w:val="20"/>
                <w:lang w:val="sv-SE"/>
              </w:rPr>
              <w:t>=</w:t>
            </w:r>
            <w:r w:rsidR="00A03E05">
              <w:rPr>
                <w:rFonts w:ascii="Times New Roman" w:hAnsi="Times New Roman" w:cs="Times New Roman"/>
                <w:b/>
                <w:sz w:val="20"/>
                <w:lang w:val="sv-SE"/>
              </w:rPr>
              <w:t> </w:t>
            </w:r>
            <w:r w:rsidRPr="00FF7622">
              <w:rPr>
                <w:rFonts w:ascii="Times New Roman" w:hAnsi="Times New Roman" w:cs="Times New Roman"/>
                <w:b/>
                <w:spacing w:val="1"/>
                <w:sz w:val="20"/>
                <w:lang w:val="sv-SE"/>
              </w:rPr>
              <w:t>195</w:t>
            </w: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27CA3B" w14:textId="77777777" w:rsidR="00EB1C38" w:rsidRPr="00FF7622" w:rsidRDefault="00EB1C38" w:rsidP="00FF7622">
            <w:pPr>
              <w:jc w:val="center"/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5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85DBE6" w14:textId="77777777" w:rsidR="00EB1C38" w:rsidRPr="00FF7622" w:rsidRDefault="00EB1C38" w:rsidP="00FF7622">
            <w:pPr>
              <w:jc w:val="center"/>
              <w:rPr>
                <w:rFonts w:ascii="Times New Roman" w:hAnsi="Times New Roman" w:cs="Times New Roman"/>
                <w:lang w:val="sv-SE"/>
              </w:rPr>
            </w:pPr>
          </w:p>
        </w:tc>
      </w:tr>
      <w:tr w:rsidR="00EB1C38" w:rsidRPr="00FF7622" w14:paraId="250870E2" w14:textId="77777777" w:rsidTr="0002077E">
        <w:trPr>
          <w:trHeight w:hRule="exact" w:val="247"/>
        </w:trPr>
        <w:tc>
          <w:tcPr>
            <w:tcW w:w="1545" w:type="pc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64AAFB6" w14:textId="77777777" w:rsidR="00EB1C38" w:rsidRPr="00FF7622" w:rsidRDefault="00C63401" w:rsidP="005838BF">
            <w:pPr>
              <w:pStyle w:val="TableParagraph"/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Median</w:t>
            </w:r>
            <w:r w:rsidRPr="00FF7622">
              <w:rPr>
                <w:rFonts w:ascii="Times New Roman" w:hAnsi="Times New Roman" w:cs="Times New Roman"/>
                <w:spacing w:val="-6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PFS</w:t>
            </w:r>
            <w:r w:rsidRPr="00FF7622">
              <w:rPr>
                <w:rFonts w:ascii="Times New Roman" w:hAnsi="Times New Roman" w:cs="Times New Roman"/>
                <w:spacing w:val="-20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position w:val="7"/>
                <w:sz w:val="13"/>
                <w:lang w:val="sv-SE"/>
              </w:rPr>
              <w:t>a,b</w:t>
            </w:r>
            <w:r w:rsidRPr="00FF7622">
              <w:rPr>
                <w:rFonts w:ascii="Times New Roman" w:hAnsi="Times New Roman" w:cs="Times New Roman"/>
                <w:spacing w:val="13"/>
                <w:position w:val="7"/>
                <w:sz w:val="13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i</w:t>
            </w:r>
            <w:r w:rsidRPr="00FF7622">
              <w:rPr>
                <w:rFonts w:ascii="Times New Roman" w:hAnsi="Times New Roman" w:cs="Times New Roman"/>
                <w:spacing w:val="-5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månader</w:t>
            </w:r>
          </w:p>
        </w:tc>
        <w:tc>
          <w:tcPr>
            <w:tcW w:w="936" w:type="pc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A43A5FF" w14:textId="77777777" w:rsidR="00EB1C38" w:rsidRPr="00FF7622" w:rsidRDefault="00C63401" w:rsidP="00FF7622">
            <w:pPr>
              <w:pStyle w:val="TableParagraph"/>
              <w:spacing w:line="22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4,8</w:t>
            </w:r>
            <w:r w:rsidRPr="00FF7622">
              <w:rPr>
                <w:rFonts w:ascii="Times New Roman" w:hAnsi="Times New Roman" w:cs="Times New Roman"/>
                <w:spacing w:val="-4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(4,5;</w:t>
            </w:r>
            <w:r w:rsidRPr="00FF7622">
              <w:rPr>
                <w:rFonts w:ascii="Times New Roman" w:hAnsi="Times New Roman" w:cs="Times New Roman"/>
                <w:spacing w:val="-5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6,5)</w:t>
            </w:r>
          </w:p>
        </w:tc>
        <w:tc>
          <w:tcPr>
            <w:tcW w:w="938" w:type="pc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043E90D" w14:textId="77777777" w:rsidR="00EB1C38" w:rsidRPr="00FF7622" w:rsidRDefault="00C63401" w:rsidP="00FF7622">
            <w:pPr>
              <w:pStyle w:val="TableParagraph"/>
              <w:spacing w:line="22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3,4</w:t>
            </w:r>
            <w:r w:rsidRPr="00FF7622">
              <w:rPr>
                <w:rFonts w:ascii="Times New Roman" w:hAnsi="Times New Roman" w:cs="Times New Roman"/>
                <w:spacing w:val="-4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(2,8;</w:t>
            </w:r>
            <w:r w:rsidRPr="00FF7622">
              <w:rPr>
                <w:rFonts w:ascii="Times New Roman" w:hAnsi="Times New Roman" w:cs="Times New Roman"/>
                <w:spacing w:val="-5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4,7)</w:t>
            </w: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8506127" w14:textId="77777777" w:rsidR="00EB1C38" w:rsidRPr="00FF7622" w:rsidRDefault="00C63401" w:rsidP="00FF7622">
            <w:pPr>
              <w:pStyle w:val="TableParagraph"/>
              <w:spacing w:line="22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0,74</w:t>
            </w:r>
            <w:r w:rsidRPr="00FF7622">
              <w:rPr>
                <w:rFonts w:ascii="Times New Roman" w:hAnsi="Times New Roman" w:cs="Times New Roman"/>
                <w:spacing w:val="-8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(0,58;</w:t>
            </w:r>
            <w:r w:rsidRPr="00FF7622">
              <w:rPr>
                <w:rFonts w:ascii="Times New Roman" w:hAnsi="Times New Roman" w:cs="Times New Roman"/>
                <w:spacing w:val="-6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0,94)</w:t>
            </w:r>
          </w:p>
        </w:tc>
        <w:tc>
          <w:tcPr>
            <w:tcW w:w="565" w:type="pc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EABEF4E" w14:textId="77777777" w:rsidR="00EB1C38" w:rsidRPr="00FF7622" w:rsidRDefault="00C63401" w:rsidP="00FF7622">
            <w:pPr>
              <w:pStyle w:val="TableParagraph"/>
              <w:spacing w:line="229" w:lineRule="exact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sv-SE"/>
              </w:rPr>
            </w:pP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0,0063</w:t>
            </w:r>
            <w:r w:rsidRPr="00FF7622">
              <w:rPr>
                <w:rFonts w:ascii="Times New Roman" w:hAnsi="Times New Roman" w:cs="Times New Roman"/>
                <w:position w:val="7"/>
                <w:sz w:val="13"/>
                <w:lang w:val="sv-SE"/>
              </w:rPr>
              <w:t>h</w:t>
            </w:r>
          </w:p>
        </w:tc>
      </w:tr>
      <w:tr w:rsidR="00EB1C38" w:rsidRPr="00FF7622" w14:paraId="5CD7A013" w14:textId="77777777" w:rsidTr="0002077E">
        <w:trPr>
          <w:trHeight w:hRule="exact" w:val="222"/>
        </w:trPr>
        <w:tc>
          <w:tcPr>
            <w:tcW w:w="1545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FDF5728" w14:textId="6157141C" w:rsidR="00EB1C38" w:rsidRPr="00FF7622" w:rsidRDefault="00C63401" w:rsidP="005838BF">
            <w:pPr>
              <w:pStyle w:val="TableParagraph"/>
              <w:spacing w:line="21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(95</w:t>
            </w:r>
            <w:r w:rsidR="00A03E05">
              <w:rPr>
                <w:rFonts w:ascii="Times New Roman" w:hAnsi="Times New Roman" w:cs="Times New Roman"/>
                <w:sz w:val="20"/>
                <w:lang w:val="sv-SE"/>
              </w:rPr>
              <w:t> 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%</w:t>
            </w:r>
            <w:r w:rsidRPr="00FF7622">
              <w:rPr>
                <w:rFonts w:ascii="Times New Roman" w:hAnsi="Times New Roman" w:cs="Times New Roman"/>
                <w:spacing w:val="-4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KI)</w:t>
            </w:r>
          </w:p>
        </w:tc>
        <w:tc>
          <w:tcPr>
            <w:tcW w:w="936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61F7731" w14:textId="77777777" w:rsidR="00EB1C38" w:rsidRPr="00FF7622" w:rsidRDefault="00EB1C38" w:rsidP="00FF7622">
            <w:pPr>
              <w:jc w:val="center"/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938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02C6E97" w14:textId="77777777" w:rsidR="00EB1C38" w:rsidRPr="00FF7622" w:rsidRDefault="00EB1C38" w:rsidP="00FF7622">
            <w:pPr>
              <w:jc w:val="center"/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1016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39B5DE4" w14:textId="77777777" w:rsidR="00EB1C38" w:rsidRPr="00FF7622" w:rsidRDefault="00EB1C38" w:rsidP="00FF7622">
            <w:pPr>
              <w:jc w:val="center"/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565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A6DAECB" w14:textId="77777777" w:rsidR="00EB1C38" w:rsidRPr="00FF7622" w:rsidRDefault="00EB1C38" w:rsidP="00FF7622">
            <w:pPr>
              <w:jc w:val="center"/>
              <w:rPr>
                <w:rFonts w:ascii="Times New Roman" w:hAnsi="Times New Roman" w:cs="Times New Roman"/>
                <w:lang w:val="sv-SE"/>
              </w:rPr>
            </w:pPr>
          </w:p>
        </w:tc>
      </w:tr>
      <w:tr w:rsidR="00EB1C38" w:rsidRPr="00FF7622" w14:paraId="437C0AED" w14:textId="77777777" w:rsidTr="0002077E">
        <w:trPr>
          <w:trHeight w:hRule="exact" w:val="236"/>
        </w:trPr>
        <w:tc>
          <w:tcPr>
            <w:tcW w:w="1545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724DC55" w14:textId="77777777" w:rsidR="00EB1C38" w:rsidRPr="00FF7622" w:rsidRDefault="00C63401" w:rsidP="005838BF">
            <w:pPr>
              <w:pStyle w:val="TableParagraph"/>
              <w:spacing w:line="225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Median</w:t>
            </w:r>
            <w:r w:rsidRPr="00FF7622">
              <w:rPr>
                <w:rFonts w:ascii="Times New Roman" w:hAnsi="Times New Roman" w:cs="Times New Roman"/>
                <w:spacing w:val="-6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pacing w:val="-1"/>
                <w:sz w:val="20"/>
                <w:lang w:val="sv-SE"/>
              </w:rPr>
              <w:t>OS</w:t>
            </w:r>
            <w:r w:rsidRPr="00FF7622">
              <w:rPr>
                <w:rFonts w:ascii="Times New Roman" w:hAnsi="Times New Roman" w:cs="Times New Roman"/>
                <w:spacing w:val="-1"/>
                <w:position w:val="7"/>
                <w:sz w:val="13"/>
                <w:lang w:val="sv-SE"/>
              </w:rPr>
              <w:t>d</w:t>
            </w:r>
            <w:r w:rsidRPr="00FF7622">
              <w:rPr>
                <w:rFonts w:ascii="Times New Roman" w:hAnsi="Times New Roman" w:cs="Times New Roman"/>
                <w:spacing w:val="12"/>
                <w:position w:val="7"/>
                <w:sz w:val="13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i</w:t>
            </w:r>
            <w:r w:rsidRPr="00FF7622">
              <w:rPr>
                <w:rFonts w:ascii="Times New Roman" w:hAnsi="Times New Roman" w:cs="Times New Roman"/>
                <w:spacing w:val="-6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pacing w:val="-1"/>
                <w:sz w:val="20"/>
                <w:lang w:val="sv-SE"/>
              </w:rPr>
              <w:t>månader</w:t>
            </w:r>
          </w:p>
        </w:tc>
        <w:tc>
          <w:tcPr>
            <w:tcW w:w="936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C258424" w14:textId="77777777" w:rsidR="00EB1C38" w:rsidRPr="00FF7622" w:rsidRDefault="00C63401" w:rsidP="00FF7622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15,2</w:t>
            </w:r>
            <w:r w:rsidRPr="00FF7622">
              <w:rPr>
                <w:rFonts w:ascii="Times New Roman" w:hAnsi="Times New Roman" w:cs="Times New Roman"/>
                <w:spacing w:val="-8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(12,8;</w:t>
            </w:r>
            <w:r w:rsidRPr="00FF7622">
              <w:rPr>
                <w:rFonts w:ascii="Times New Roman" w:hAnsi="Times New Roman" w:cs="Times New Roman"/>
                <w:spacing w:val="-6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18,3)</w:t>
            </w:r>
          </w:p>
        </w:tc>
        <w:tc>
          <w:tcPr>
            <w:tcW w:w="938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64B3C10" w14:textId="77777777" w:rsidR="00EB1C38" w:rsidRPr="00FF7622" w:rsidRDefault="00C63401" w:rsidP="00FF7622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16,5</w:t>
            </w:r>
            <w:r w:rsidRPr="00FF7622">
              <w:rPr>
                <w:rFonts w:ascii="Times New Roman" w:hAnsi="Times New Roman" w:cs="Times New Roman"/>
                <w:spacing w:val="-7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(13,7;</w:t>
            </w:r>
            <w:r w:rsidRPr="00FF7622">
              <w:rPr>
                <w:rFonts w:ascii="Times New Roman" w:hAnsi="Times New Roman" w:cs="Times New Roman"/>
                <w:spacing w:val="-6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19,2)</w:t>
            </w:r>
          </w:p>
        </w:tc>
        <w:tc>
          <w:tcPr>
            <w:tcW w:w="1016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F4BE345" w14:textId="77777777" w:rsidR="00EB1C38" w:rsidRPr="00FF7622" w:rsidRDefault="00C63401" w:rsidP="00FF7622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1,00</w:t>
            </w:r>
            <w:r w:rsidRPr="00FF7622">
              <w:rPr>
                <w:rFonts w:ascii="Times New Roman" w:hAnsi="Times New Roman" w:cs="Times New Roman"/>
                <w:spacing w:val="-7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(0,78;</w:t>
            </w:r>
            <w:r w:rsidRPr="00FF7622">
              <w:rPr>
                <w:rFonts w:ascii="Times New Roman" w:hAnsi="Times New Roman" w:cs="Times New Roman"/>
                <w:spacing w:val="-6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1,27)</w:t>
            </w:r>
          </w:p>
        </w:tc>
        <w:tc>
          <w:tcPr>
            <w:tcW w:w="565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D5A7D0B" w14:textId="77777777" w:rsidR="00EB1C38" w:rsidRPr="00FF7622" w:rsidRDefault="00C63401" w:rsidP="00FF7622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NS</w:t>
            </w:r>
          </w:p>
        </w:tc>
      </w:tr>
      <w:tr w:rsidR="00EB1C38" w:rsidRPr="00FF7622" w14:paraId="41F6B14F" w14:textId="77777777" w:rsidTr="0002077E">
        <w:trPr>
          <w:trHeight w:hRule="exact" w:val="224"/>
        </w:trPr>
        <w:tc>
          <w:tcPr>
            <w:tcW w:w="1545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8BC10B9" w14:textId="64AB4F69" w:rsidR="00EB1C38" w:rsidRPr="00FF7622" w:rsidRDefault="00C63401" w:rsidP="005838BF">
            <w:pPr>
              <w:pStyle w:val="TableParagraph"/>
              <w:spacing w:line="21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(95</w:t>
            </w:r>
            <w:r w:rsidR="00A03E05">
              <w:rPr>
                <w:rFonts w:ascii="Times New Roman" w:hAnsi="Times New Roman" w:cs="Times New Roman"/>
                <w:sz w:val="20"/>
                <w:lang w:val="sv-SE"/>
              </w:rPr>
              <w:t> 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%</w:t>
            </w:r>
            <w:r w:rsidRPr="00FF7622">
              <w:rPr>
                <w:rFonts w:ascii="Times New Roman" w:hAnsi="Times New Roman" w:cs="Times New Roman"/>
                <w:spacing w:val="-4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KI)</w:t>
            </w:r>
          </w:p>
        </w:tc>
        <w:tc>
          <w:tcPr>
            <w:tcW w:w="936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1DA4EE4" w14:textId="77777777" w:rsidR="00EB1C38" w:rsidRPr="00FF7622" w:rsidRDefault="00EB1C38" w:rsidP="00FF7622">
            <w:pPr>
              <w:jc w:val="center"/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938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F1157D2" w14:textId="77777777" w:rsidR="00EB1C38" w:rsidRPr="00FF7622" w:rsidRDefault="00EB1C38" w:rsidP="00FF7622">
            <w:pPr>
              <w:jc w:val="center"/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1016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762E8B4" w14:textId="77777777" w:rsidR="00EB1C38" w:rsidRPr="00FF7622" w:rsidRDefault="00EB1C38" w:rsidP="00FF7622">
            <w:pPr>
              <w:jc w:val="center"/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565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886444B" w14:textId="77777777" w:rsidR="00EB1C38" w:rsidRPr="00FF7622" w:rsidRDefault="00EB1C38" w:rsidP="00FF7622">
            <w:pPr>
              <w:jc w:val="center"/>
              <w:rPr>
                <w:rFonts w:ascii="Times New Roman" w:hAnsi="Times New Roman" w:cs="Times New Roman"/>
                <w:lang w:val="sv-SE"/>
              </w:rPr>
            </w:pPr>
          </w:p>
        </w:tc>
      </w:tr>
      <w:tr w:rsidR="00EB1C38" w:rsidRPr="00FF7622" w14:paraId="487D6822" w14:textId="77777777" w:rsidTr="0002077E">
        <w:trPr>
          <w:trHeight w:hRule="exact" w:val="257"/>
        </w:trPr>
        <w:tc>
          <w:tcPr>
            <w:tcW w:w="1545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FD0927" w14:textId="1B1255CD" w:rsidR="00EB1C38" w:rsidRPr="00FF7622" w:rsidRDefault="00C63401" w:rsidP="005838BF">
            <w:pPr>
              <w:pStyle w:val="TableParagraph"/>
              <w:spacing w:line="226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sz w:val="20"/>
                <w:lang w:val="sv-SE"/>
              </w:rPr>
              <w:t>ORR</w:t>
            </w:r>
            <w:r w:rsidRPr="00FF7622">
              <w:rPr>
                <w:rFonts w:ascii="Times New Roman" w:hAnsi="Times New Roman" w:cs="Times New Roman"/>
                <w:spacing w:val="-1"/>
                <w:position w:val="7"/>
                <w:sz w:val="13"/>
                <w:lang w:val="sv-SE"/>
              </w:rPr>
              <w:t>b,e</w:t>
            </w:r>
            <w:r w:rsidRPr="00FF7622">
              <w:rPr>
                <w:rFonts w:ascii="Times New Roman" w:hAnsi="Times New Roman" w:cs="Times New Roman"/>
                <w:spacing w:val="-2"/>
                <w:position w:val="7"/>
                <w:sz w:val="13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%</w:t>
            </w:r>
            <w:r w:rsidRPr="00FF7622">
              <w:rPr>
                <w:rFonts w:ascii="Times New Roman" w:hAnsi="Times New Roman" w:cs="Times New Roman"/>
                <w:spacing w:val="-4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(95</w:t>
            </w:r>
            <w:r w:rsidR="00A03E05">
              <w:rPr>
                <w:rFonts w:ascii="Times New Roman" w:hAnsi="Times New Roman" w:cs="Times New Roman"/>
                <w:sz w:val="20"/>
                <w:lang w:val="sv-SE"/>
              </w:rPr>
              <w:t> 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%</w:t>
            </w:r>
            <w:r w:rsidRPr="00FF7622">
              <w:rPr>
                <w:rFonts w:ascii="Times New Roman" w:hAnsi="Times New Roman" w:cs="Times New Roman"/>
                <w:spacing w:val="-4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KI)</w:t>
            </w:r>
          </w:p>
        </w:tc>
        <w:tc>
          <w:tcPr>
            <w:tcW w:w="936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54F4C3" w14:textId="77777777" w:rsidR="00EB1C38" w:rsidRPr="00FF7622" w:rsidRDefault="00C63401" w:rsidP="00FF7622">
            <w:pPr>
              <w:pStyle w:val="TableParagraph"/>
              <w:spacing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11,3</w:t>
            </w:r>
            <w:r w:rsidRPr="00FF7622">
              <w:rPr>
                <w:rFonts w:ascii="Times New Roman" w:hAnsi="Times New Roman" w:cs="Times New Roman"/>
                <w:spacing w:val="-5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(7,2;</w:t>
            </w:r>
            <w:r w:rsidRPr="00FF7622">
              <w:rPr>
                <w:rFonts w:ascii="Times New Roman" w:hAnsi="Times New Roman" w:cs="Times New Roman"/>
                <w:spacing w:val="-7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16,7)</w:t>
            </w:r>
          </w:p>
        </w:tc>
        <w:tc>
          <w:tcPr>
            <w:tcW w:w="938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3E9D47" w14:textId="77777777" w:rsidR="00EB1C38" w:rsidRPr="00FF7622" w:rsidRDefault="00C63401" w:rsidP="00FF7622">
            <w:pPr>
              <w:pStyle w:val="TableParagraph"/>
              <w:spacing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7.7</w:t>
            </w:r>
            <w:r w:rsidRPr="00FF7622">
              <w:rPr>
                <w:rFonts w:ascii="Times New Roman" w:hAnsi="Times New Roman" w:cs="Times New Roman"/>
                <w:spacing w:val="-6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(4,4;</w:t>
            </w:r>
            <w:r w:rsidRPr="00FF7622">
              <w:rPr>
                <w:rFonts w:ascii="Times New Roman" w:hAnsi="Times New Roman" w:cs="Times New Roman"/>
                <w:spacing w:val="-5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12,4)</w:t>
            </w:r>
          </w:p>
        </w:tc>
        <w:tc>
          <w:tcPr>
            <w:tcW w:w="1016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248EB9" w14:textId="77777777" w:rsidR="00EB1C38" w:rsidRPr="00FF7622" w:rsidRDefault="00C63401" w:rsidP="00FF7622">
            <w:pPr>
              <w:pStyle w:val="TableParagraph"/>
              <w:spacing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1.48</w:t>
            </w:r>
            <w:r w:rsidRPr="00FF7622">
              <w:rPr>
                <w:rFonts w:ascii="Times New Roman" w:hAnsi="Times New Roman" w:cs="Times New Roman"/>
                <w:position w:val="7"/>
                <w:sz w:val="13"/>
                <w:lang w:val="sv-SE"/>
              </w:rPr>
              <w:t>f</w:t>
            </w:r>
            <w:r w:rsidRPr="00FF7622">
              <w:rPr>
                <w:rFonts w:ascii="Times New Roman" w:hAnsi="Times New Roman" w:cs="Times New Roman"/>
                <w:spacing w:val="9"/>
                <w:position w:val="7"/>
                <w:sz w:val="13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(079;</w:t>
            </w:r>
            <w:r w:rsidRPr="00FF7622">
              <w:rPr>
                <w:rFonts w:ascii="Times New Roman" w:hAnsi="Times New Roman" w:cs="Times New Roman"/>
                <w:spacing w:val="-7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2,75)</w:t>
            </w:r>
          </w:p>
        </w:tc>
        <w:tc>
          <w:tcPr>
            <w:tcW w:w="565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8438A3" w14:textId="77777777" w:rsidR="00EB1C38" w:rsidRPr="00FF7622" w:rsidRDefault="00C63401" w:rsidP="00FF7622">
            <w:pPr>
              <w:pStyle w:val="TableParagraph"/>
              <w:spacing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NS</w:t>
            </w:r>
          </w:p>
        </w:tc>
      </w:tr>
      <w:tr w:rsidR="00EB1C38" w:rsidRPr="00FF7622" w14:paraId="274F76DB" w14:textId="77777777" w:rsidTr="0002077E">
        <w:trPr>
          <w:trHeight w:hRule="exact" w:val="264"/>
        </w:trPr>
        <w:tc>
          <w:tcPr>
            <w:tcW w:w="154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10AC8F" w14:textId="77777777" w:rsidR="00EB1C38" w:rsidRPr="00FF7622" w:rsidRDefault="00C63401" w:rsidP="005838BF">
            <w:pPr>
              <w:pStyle w:val="TableParagraph"/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FF7622">
              <w:rPr>
                <w:rFonts w:ascii="Times New Roman" w:hAnsi="Times New Roman" w:cs="Times New Roman"/>
                <w:b/>
                <w:sz w:val="20"/>
                <w:lang w:val="sv-SE"/>
              </w:rPr>
              <w:t>Tidigare</w:t>
            </w:r>
            <w:r w:rsidRPr="00FF7622">
              <w:rPr>
                <w:rFonts w:ascii="Times New Roman" w:hAnsi="Times New Roman" w:cs="Times New Roman"/>
                <w:b/>
                <w:spacing w:val="-24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b/>
                <w:sz w:val="20"/>
                <w:lang w:val="sv-SE"/>
              </w:rPr>
              <w:t>cytokinbehandling</w:t>
            </w:r>
          </w:p>
        </w:tc>
        <w:tc>
          <w:tcPr>
            <w:tcW w:w="9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B89E7A" w14:textId="201EA20A" w:rsidR="00EB1C38" w:rsidRPr="00FF7622" w:rsidRDefault="00C63401" w:rsidP="00FF7622">
            <w:pPr>
              <w:pStyle w:val="TableParagraph"/>
              <w:spacing w:line="22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FF7622">
              <w:rPr>
                <w:rFonts w:ascii="Times New Roman" w:hAnsi="Times New Roman" w:cs="Times New Roman"/>
                <w:b/>
                <w:sz w:val="20"/>
                <w:lang w:val="sv-SE"/>
              </w:rPr>
              <w:t>n</w:t>
            </w:r>
            <w:r w:rsidR="00A03E05">
              <w:rPr>
                <w:rFonts w:ascii="Times New Roman" w:hAnsi="Times New Roman" w:cs="Times New Roman"/>
                <w:b/>
                <w:sz w:val="20"/>
                <w:lang w:val="sv-SE"/>
              </w:rPr>
              <w:t> </w:t>
            </w:r>
            <w:r w:rsidRPr="00FF7622">
              <w:rPr>
                <w:rFonts w:ascii="Times New Roman" w:hAnsi="Times New Roman" w:cs="Times New Roman"/>
                <w:b/>
                <w:sz w:val="20"/>
                <w:lang w:val="sv-SE"/>
              </w:rPr>
              <w:t>=</w:t>
            </w:r>
            <w:r w:rsidR="00A03E05">
              <w:rPr>
                <w:rFonts w:ascii="Times New Roman" w:hAnsi="Times New Roman" w:cs="Times New Roman"/>
                <w:b/>
                <w:sz w:val="20"/>
                <w:lang w:val="sv-SE"/>
              </w:rPr>
              <w:t> </w:t>
            </w:r>
            <w:r w:rsidRPr="00FF7622">
              <w:rPr>
                <w:rFonts w:ascii="Times New Roman" w:hAnsi="Times New Roman" w:cs="Times New Roman"/>
                <w:b/>
                <w:spacing w:val="1"/>
                <w:sz w:val="20"/>
                <w:lang w:val="sv-SE"/>
              </w:rPr>
              <w:t>126</w:t>
            </w:r>
          </w:p>
        </w:tc>
        <w:tc>
          <w:tcPr>
            <w:tcW w:w="93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A46E76" w14:textId="408F2488" w:rsidR="00EB1C38" w:rsidRPr="00FF7622" w:rsidRDefault="00C63401" w:rsidP="00FF7622">
            <w:pPr>
              <w:pStyle w:val="TableParagraph"/>
              <w:spacing w:line="22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FF7622">
              <w:rPr>
                <w:rFonts w:ascii="Times New Roman" w:hAnsi="Times New Roman" w:cs="Times New Roman"/>
                <w:b/>
                <w:sz w:val="20"/>
                <w:lang w:val="sv-SE"/>
              </w:rPr>
              <w:t>n</w:t>
            </w:r>
            <w:r w:rsidR="00A03E05">
              <w:rPr>
                <w:rFonts w:ascii="Times New Roman" w:hAnsi="Times New Roman" w:cs="Times New Roman"/>
                <w:b/>
                <w:spacing w:val="-3"/>
                <w:sz w:val="20"/>
                <w:lang w:val="sv-SE"/>
              </w:rPr>
              <w:t> </w:t>
            </w:r>
            <w:r w:rsidRPr="00FF7622">
              <w:rPr>
                <w:rFonts w:ascii="Times New Roman" w:hAnsi="Times New Roman" w:cs="Times New Roman"/>
                <w:b/>
                <w:sz w:val="20"/>
                <w:lang w:val="sv-SE"/>
              </w:rPr>
              <w:t>=</w:t>
            </w:r>
            <w:r w:rsidR="00A03E05">
              <w:rPr>
                <w:rFonts w:ascii="Times New Roman" w:hAnsi="Times New Roman" w:cs="Times New Roman"/>
                <w:b/>
                <w:spacing w:val="-4"/>
                <w:sz w:val="20"/>
                <w:lang w:val="sv-SE"/>
              </w:rPr>
              <w:t> </w:t>
            </w:r>
            <w:r w:rsidRPr="00FF7622">
              <w:rPr>
                <w:rFonts w:ascii="Times New Roman" w:hAnsi="Times New Roman" w:cs="Times New Roman"/>
                <w:b/>
                <w:spacing w:val="1"/>
                <w:sz w:val="20"/>
                <w:lang w:val="sv-SE"/>
              </w:rPr>
              <w:t>125</w:t>
            </w: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2E6AEE" w14:textId="77777777" w:rsidR="00EB1C38" w:rsidRPr="00FF7622" w:rsidRDefault="00EB1C38" w:rsidP="00FF7622">
            <w:pPr>
              <w:jc w:val="center"/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5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C8D992" w14:textId="77777777" w:rsidR="00EB1C38" w:rsidRPr="00FF7622" w:rsidRDefault="00EB1C38" w:rsidP="00FF7622">
            <w:pPr>
              <w:jc w:val="center"/>
              <w:rPr>
                <w:rFonts w:ascii="Times New Roman" w:hAnsi="Times New Roman" w:cs="Times New Roman"/>
                <w:lang w:val="sv-SE"/>
              </w:rPr>
            </w:pPr>
          </w:p>
        </w:tc>
      </w:tr>
      <w:tr w:rsidR="00EB1C38" w:rsidRPr="00FF7622" w14:paraId="5A9204C8" w14:textId="77777777" w:rsidTr="0002077E">
        <w:trPr>
          <w:trHeight w:hRule="exact" w:val="247"/>
        </w:trPr>
        <w:tc>
          <w:tcPr>
            <w:tcW w:w="1545" w:type="pc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E8F75F9" w14:textId="77777777" w:rsidR="00EB1C38" w:rsidRPr="00FF7622" w:rsidRDefault="00C63401" w:rsidP="005838BF">
            <w:pPr>
              <w:pStyle w:val="TableParagraph"/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Median</w:t>
            </w:r>
            <w:r w:rsidRPr="00FF7622">
              <w:rPr>
                <w:rFonts w:ascii="Times New Roman" w:hAnsi="Times New Roman" w:cs="Times New Roman"/>
                <w:spacing w:val="-6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PFS</w:t>
            </w:r>
            <w:r w:rsidRPr="00FF7622">
              <w:rPr>
                <w:rFonts w:ascii="Times New Roman" w:hAnsi="Times New Roman" w:cs="Times New Roman"/>
                <w:spacing w:val="-20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position w:val="7"/>
                <w:sz w:val="13"/>
                <w:lang w:val="sv-SE"/>
              </w:rPr>
              <w:t>a,b</w:t>
            </w:r>
            <w:r w:rsidRPr="00FF7622">
              <w:rPr>
                <w:rFonts w:ascii="Times New Roman" w:hAnsi="Times New Roman" w:cs="Times New Roman"/>
                <w:spacing w:val="13"/>
                <w:position w:val="7"/>
                <w:sz w:val="13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i</w:t>
            </w:r>
            <w:r w:rsidRPr="00FF7622">
              <w:rPr>
                <w:rFonts w:ascii="Times New Roman" w:hAnsi="Times New Roman" w:cs="Times New Roman"/>
                <w:spacing w:val="-5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månader</w:t>
            </w:r>
          </w:p>
        </w:tc>
        <w:tc>
          <w:tcPr>
            <w:tcW w:w="936" w:type="pc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0ADA946" w14:textId="77777777" w:rsidR="00EB1C38" w:rsidRPr="00FF7622" w:rsidRDefault="00C63401" w:rsidP="00FF7622">
            <w:pPr>
              <w:pStyle w:val="TableParagraph"/>
              <w:spacing w:line="22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12,0</w:t>
            </w:r>
            <w:r w:rsidRPr="00FF7622">
              <w:rPr>
                <w:rFonts w:ascii="Times New Roman" w:hAnsi="Times New Roman" w:cs="Times New Roman"/>
                <w:spacing w:val="-7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(10,1;</w:t>
            </w:r>
            <w:r w:rsidRPr="00FF7622">
              <w:rPr>
                <w:rFonts w:ascii="Times New Roman" w:hAnsi="Times New Roman" w:cs="Times New Roman"/>
                <w:spacing w:val="-6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13,9)</w:t>
            </w:r>
          </w:p>
        </w:tc>
        <w:tc>
          <w:tcPr>
            <w:tcW w:w="938" w:type="pc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143B7C6" w14:textId="77777777" w:rsidR="00EB1C38" w:rsidRPr="00FF7622" w:rsidRDefault="00C63401" w:rsidP="00FF7622">
            <w:pPr>
              <w:pStyle w:val="TableParagraph"/>
              <w:spacing w:line="22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6,6</w:t>
            </w:r>
            <w:r w:rsidRPr="00FF7622">
              <w:rPr>
                <w:rFonts w:ascii="Times New Roman" w:hAnsi="Times New Roman" w:cs="Times New Roman"/>
                <w:spacing w:val="-5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(6,4;</w:t>
            </w:r>
            <w:r w:rsidRPr="00FF7622">
              <w:rPr>
                <w:rFonts w:ascii="Times New Roman" w:hAnsi="Times New Roman" w:cs="Times New Roman"/>
                <w:spacing w:val="-5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8,3)</w:t>
            </w: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DEDFC80" w14:textId="77777777" w:rsidR="00EB1C38" w:rsidRPr="00FF7622" w:rsidRDefault="00C63401" w:rsidP="00FF7622">
            <w:pPr>
              <w:pStyle w:val="TableParagraph"/>
              <w:spacing w:line="22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0,52</w:t>
            </w:r>
            <w:r w:rsidRPr="00FF7622">
              <w:rPr>
                <w:rFonts w:ascii="Times New Roman" w:hAnsi="Times New Roman" w:cs="Times New Roman"/>
                <w:spacing w:val="-8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(0,38;</w:t>
            </w:r>
            <w:r w:rsidRPr="00FF7622">
              <w:rPr>
                <w:rFonts w:ascii="Times New Roman" w:hAnsi="Times New Roman" w:cs="Times New Roman"/>
                <w:spacing w:val="-6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0,72)</w:t>
            </w:r>
          </w:p>
        </w:tc>
        <w:tc>
          <w:tcPr>
            <w:tcW w:w="565" w:type="pc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DFC7E9B" w14:textId="77777777" w:rsidR="00EB1C38" w:rsidRPr="00FF7622" w:rsidRDefault="00C63401" w:rsidP="00FF7622">
            <w:pPr>
              <w:pStyle w:val="TableParagraph"/>
              <w:spacing w:line="229" w:lineRule="exact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sv-SE"/>
              </w:rPr>
            </w:pP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&lt;</w:t>
            </w:r>
            <w:r w:rsidRPr="00FF7622">
              <w:rPr>
                <w:rFonts w:ascii="Times New Roman" w:hAnsi="Times New Roman" w:cs="Times New Roman"/>
                <w:spacing w:val="-8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0,0001</w:t>
            </w:r>
            <w:r w:rsidRPr="00FF7622">
              <w:rPr>
                <w:rFonts w:ascii="Times New Roman" w:hAnsi="Times New Roman" w:cs="Times New Roman"/>
                <w:position w:val="7"/>
                <w:sz w:val="13"/>
                <w:lang w:val="sv-SE"/>
              </w:rPr>
              <w:t>h</w:t>
            </w:r>
          </w:p>
        </w:tc>
      </w:tr>
      <w:tr w:rsidR="00EB1C38" w:rsidRPr="00FF7622" w14:paraId="342D4DD8" w14:textId="77777777" w:rsidTr="0002077E">
        <w:trPr>
          <w:trHeight w:hRule="exact" w:val="224"/>
        </w:trPr>
        <w:tc>
          <w:tcPr>
            <w:tcW w:w="1545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ECE4BE4" w14:textId="4E79474D" w:rsidR="00EB1C38" w:rsidRPr="00FF7622" w:rsidRDefault="00C63401" w:rsidP="005838BF">
            <w:pPr>
              <w:pStyle w:val="TableParagraph"/>
              <w:spacing w:line="21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(95</w:t>
            </w:r>
            <w:r w:rsidR="00A03E05">
              <w:rPr>
                <w:rFonts w:ascii="Times New Roman" w:hAnsi="Times New Roman" w:cs="Times New Roman"/>
                <w:sz w:val="20"/>
                <w:lang w:val="sv-SE"/>
              </w:rPr>
              <w:t> 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%</w:t>
            </w:r>
            <w:r w:rsidRPr="00FF7622">
              <w:rPr>
                <w:rFonts w:ascii="Times New Roman" w:hAnsi="Times New Roman" w:cs="Times New Roman"/>
                <w:spacing w:val="-4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KI)</w:t>
            </w:r>
          </w:p>
        </w:tc>
        <w:tc>
          <w:tcPr>
            <w:tcW w:w="936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B423E7F" w14:textId="77777777" w:rsidR="00EB1C38" w:rsidRPr="00FF7622" w:rsidRDefault="00EB1C38" w:rsidP="00FF7622">
            <w:pPr>
              <w:jc w:val="center"/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938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76471B7" w14:textId="77777777" w:rsidR="00EB1C38" w:rsidRPr="00FF7622" w:rsidRDefault="00EB1C38" w:rsidP="00FF7622">
            <w:pPr>
              <w:jc w:val="center"/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1016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36B62AE" w14:textId="77777777" w:rsidR="00EB1C38" w:rsidRPr="00FF7622" w:rsidRDefault="00EB1C38" w:rsidP="00FF7622">
            <w:pPr>
              <w:jc w:val="center"/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565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9B587F3" w14:textId="77777777" w:rsidR="00EB1C38" w:rsidRPr="00FF7622" w:rsidRDefault="00EB1C38" w:rsidP="00FF7622">
            <w:pPr>
              <w:jc w:val="center"/>
              <w:rPr>
                <w:rFonts w:ascii="Times New Roman" w:hAnsi="Times New Roman" w:cs="Times New Roman"/>
                <w:lang w:val="sv-SE"/>
              </w:rPr>
            </w:pPr>
          </w:p>
        </w:tc>
      </w:tr>
      <w:tr w:rsidR="00EB1C38" w:rsidRPr="00FF7622" w14:paraId="6ABD5F8C" w14:textId="77777777" w:rsidTr="0002077E">
        <w:trPr>
          <w:trHeight w:hRule="exact" w:val="236"/>
        </w:trPr>
        <w:tc>
          <w:tcPr>
            <w:tcW w:w="1545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91025C5" w14:textId="77777777" w:rsidR="00EB1C38" w:rsidRPr="00FF7622" w:rsidRDefault="00C63401" w:rsidP="005838BF">
            <w:pPr>
              <w:pStyle w:val="TableParagraph"/>
              <w:spacing w:line="226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Median</w:t>
            </w:r>
            <w:r w:rsidRPr="00FF7622">
              <w:rPr>
                <w:rFonts w:ascii="Times New Roman" w:hAnsi="Times New Roman" w:cs="Times New Roman"/>
                <w:spacing w:val="-5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OS</w:t>
            </w:r>
            <w:r w:rsidRPr="00FF7622">
              <w:rPr>
                <w:rFonts w:ascii="Times New Roman" w:hAnsi="Times New Roman" w:cs="Times New Roman"/>
                <w:spacing w:val="-20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position w:val="7"/>
                <w:sz w:val="13"/>
                <w:lang w:val="sv-SE"/>
              </w:rPr>
              <w:t>d</w:t>
            </w:r>
            <w:r w:rsidRPr="00FF7622">
              <w:rPr>
                <w:rFonts w:ascii="Times New Roman" w:hAnsi="Times New Roman" w:cs="Times New Roman"/>
                <w:spacing w:val="13"/>
                <w:position w:val="7"/>
                <w:sz w:val="13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i</w:t>
            </w:r>
            <w:r w:rsidRPr="00FF7622">
              <w:rPr>
                <w:rFonts w:ascii="Times New Roman" w:hAnsi="Times New Roman" w:cs="Times New Roman"/>
                <w:spacing w:val="-3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pacing w:val="-1"/>
                <w:sz w:val="20"/>
                <w:lang w:val="sv-SE"/>
              </w:rPr>
              <w:t>månader</w:t>
            </w:r>
          </w:p>
        </w:tc>
        <w:tc>
          <w:tcPr>
            <w:tcW w:w="936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B85C94A" w14:textId="77777777" w:rsidR="00EB1C38" w:rsidRPr="00FF7622" w:rsidRDefault="00C63401" w:rsidP="00FF7622">
            <w:pPr>
              <w:pStyle w:val="TableParagraph"/>
              <w:spacing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29,4</w:t>
            </w:r>
            <w:r w:rsidRPr="00FF7622">
              <w:rPr>
                <w:rFonts w:ascii="Times New Roman" w:hAnsi="Times New Roman" w:cs="Times New Roman"/>
                <w:spacing w:val="-6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(24,5;</w:t>
            </w:r>
            <w:r w:rsidRPr="00FF7622">
              <w:rPr>
                <w:rFonts w:ascii="Times New Roman" w:hAnsi="Times New Roman" w:cs="Times New Roman"/>
                <w:spacing w:val="-6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NE)</w:t>
            </w:r>
          </w:p>
        </w:tc>
        <w:tc>
          <w:tcPr>
            <w:tcW w:w="938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687E3BE" w14:textId="77777777" w:rsidR="00EB1C38" w:rsidRPr="00FF7622" w:rsidRDefault="00C63401" w:rsidP="00FF7622">
            <w:pPr>
              <w:pStyle w:val="TableParagraph"/>
              <w:spacing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27,8</w:t>
            </w:r>
            <w:r w:rsidRPr="00FF7622">
              <w:rPr>
                <w:rFonts w:ascii="Times New Roman" w:hAnsi="Times New Roman" w:cs="Times New Roman"/>
                <w:spacing w:val="-7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(23,1;</w:t>
            </w:r>
            <w:r w:rsidRPr="00FF7622">
              <w:rPr>
                <w:rFonts w:ascii="Times New Roman" w:hAnsi="Times New Roman" w:cs="Times New Roman"/>
                <w:spacing w:val="-6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34,5)</w:t>
            </w:r>
          </w:p>
        </w:tc>
        <w:tc>
          <w:tcPr>
            <w:tcW w:w="1016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638AAEB" w14:textId="77777777" w:rsidR="00EB1C38" w:rsidRPr="00FF7622" w:rsidRDefault="00C63401" w:rsidP="00FF7622">
            <w:pPr>
              <w:pStyle w:val="TableParagraph"/>
              <w:spacing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0,81</w:t>
            </w:r>
            <w:r w:rsidRPr="00FF7622">
              <w:rPr>
                <w:rFonts w:ascii="Times New Roman" w:hAnsi="Times New Roman" w:cs="Times New Roman"/>
                <w:spacing w:val="-7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(0,56;</w:t>
            </w:r>
            <w:r w:rsidRPr="00FF7622">
              <w:rPr>
                <w:rFonts w:ascii="Times New Roman" w:hAnsi="Times New Roman" w:cs="Times New Roman"/>
                <w:spacing w:val="-6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1,19)</w:t>
            </w:r>
          </w:p>
        </w:tc>
        <w:tc>
          <w:tcPr>
            <w:tcW w:w="565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701CA5F" w14:textId="77777777" w:rsidR="00EB1C38" w:rsidRPr="00FF7622" w:rsidRDefault="00C63401" w:rsidP="00FF7622">
            <w:pPr>
              <w:pStyle w:val="TableParagraph"/>
              <w:spacing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NS</w:t>
            </w:r>
          </w:p>
        </w:tc>
      </w:tr>
      <w:tr w:rsidR="00EB1C38" w:rsidRPr="00FF7622" w14:paraId="19E98035" w14:textId="77777777" w:rsidTr="0002077E">
        <w:trPr>
          <w:trHeight w:hRule="exact" w:val="222"/>
        </w:trPr>
        <w:tc>
          <w:tcPr>
            <w:tcW w:w="1545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E07712C" w14:textId="1DB14345" w:rsidR="00EB1C38" w:rsidRPr="00FF7622" w:rsidRDefault="00C63401" w:rsidP="005838BF">
            <w:pPr>
              <w:pStyle w:val="TableParagraph"/>
              <w:spacing w:line="218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(95</w:t>
            </w:r>
            <w:r w:rsidR="00A03E05">
              <w:rPr>
                <w:rFonts w:ascii="Times New Roman" w:hAnsi="Times New Roman" w:cs="Times New Roman"/>
                <w:sz w:val="20"/>
                <w:lang w:val="sv-SE"/>
              </w:rPr>
              <w:t> 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%</w:t>
            </w:r>
            <w:r w:rsidRPr="00FF7622">
              <w:rPr>
                <w:rFonts w:ascii="Times New Roman" w:hAnsi="Times New Roman" w:cs="Times New Roman"/>
                <w:spacing w:val="-4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KI)</w:t>
            </w:r>
          </w:p>
        </w:tc>
        <w:tc>
          <w:tcPr>
            <w:tcW w:w="936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E8D93BA" w14:textId="77777777" w:rsidR="00EB1C38" w:rsidRPr="00FF7622" w:rsidRDefault="00EB1C38" w:rsidP="00FF7622">
            <w:pPr>
              <w:jc w:val="center"/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938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8693265" w14:textId="77777777" w:rsidR="00EB1C38" w:rsidRPr="00FF7622" w:rsidRDefault="00EB1C38" w:rsidP="00FF7622">
            <w:pPr>
              <w:jc w:val="center"/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1016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6BF0EDB" w14:textId="77777777" w:rsidR="00EB1C38" w:rsidRPr="00FF7622" w:rsidRDefault="00EB1C38" w:rsidP="00FF7622">
            <w:pPr>
              <w:jc w:val="center"/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565" w:type="pc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AA9A9F2" w14:textId="77777777" w:rsidR="00EB1C38" w:rsidRPr="00FF7622" w:rsidRDefault="00EB1C38" w:rsidP="00FF7622">
            <w:pPr>
              <w:jc w:val="center"/>
              <w:rPr>
                <w:rFonts w:ascii="Times New Roman" w:hAnsi="Times New Roman" w:cs="Times New Roman"/>
                <w:lang w:val="sv-SE"/>
              </w:rPr>
            </w:pPr>
          </w:p>
        </w:tc>
      </w:tr>
      <w:tr w:rsidR="00EB1C38" w:rsidRPr="00FF7622" w14:paraId="4F6117D7" w14:textId="77777777" w:rsidTr="0002077E">
        <w:trPr>
          <w:trHeight w:hRule="exact" w:val="257"/>
        </w:trPr>
        <w:tc>
          <w:tcPr>
            <w:tcW w:w="1545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E83C2F" w14:textId="346E6FEE" w:rsidR="00EB1C38" w:rsidRPr="00FF7622" w:rsidRDefault="00C63401" w:rsidP="005838BF">
            <w:pPr>
              <w:pStyle w:val="TableParagraph"/>
              <w:spacing w:line="226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FF7622">
              <w:rPr>
                <w:rFonts w:ascii="Times New Roman" w:hAnsi="Times New Roman" w:cs="Times New Roman"/>
                <w:spacing w:val="-1"/>
                <w:sz w:val="20"/>
                <w:lang w:val="sv-SE"/>
              </w:rPr>
              <w:t>ORR</w:t>
            </w:r>
            <w:r w:rsidRPr="00FF7622">
              <w:rPr>
                <w:rFonts w:ascii="Times New Roman" w:hAnsi="Times New Roman" w:cs="Times New Roman"/>
                <w:spacing w:val="-20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position w:val="7"/>
                <w:sz w:val="13"/>
                <w:lang w:val="sv-SE"/>
              </w:rPr>
              <w:t>b,e</w:t>
            </w:r>
            <w:r w:rsidRPr="00FF7622">
              <w:rPr>
                <w:rFonts w:ascii="Times New Roman" w:hAnsi="Times New Roman" w:cs="Times New Roman"/>
                <w:spacing w:val="14"/>
                <w:position w:val="7"/>
                <w:sz w:val="13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%</w:t>
            </w:r>
            <w:r w:rsidRPr="00FF7622">
              <w:rPr>
                <w:rFonts w:ascii="Times New Roman" w:hAnsi="Times New Roman" w:cs="Times New Roman"/>
                <w:spacing w:val="-3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(95</w:t>
            </w:r>
            <w:r w:rsidR="00A03E05">
              <w:rPr>
                <w:rFonts w:ascii="Times New Roman" w:hAnsi="Times New Roman" w:cs="Times New Roman"/>
                <w:sz w:val="20"/>
                <w:lang w:val="sv-SE"/>
              </w:rPr>
              <w:t> 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%</w:t>
            </w:r>
            <w:r w:rsidRPr="00FF7622">
              <w:rPr>
                <w:rFonts w:ascii="Times New Roman" w:hAnsi="Times New Roman" w:cs="Times New Roman"/>
                <w:spacing w:val="-3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KI)</w:t>
            </w:r>
          </w:p>
        </w:tc>
        <w:tc>
          <w:tcPr>
            <w:tcW w:w="936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59A320" w14:textId="77777777" w:rsidR="00EB1C38" w:rsidRPr="00FF7622" w:rsidRDefault="00C63401" w:rsidP="00FF7622">
            <w:pPr>
              <w:pStyle w:val="TableParagraph"/>
              <w:spacing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32,5</w:t>
            </w:r>
            <w:r w:rsidRPr="00FF7622">
              <w:rPr>
                <w:rFonts w:ascii="Times New Roman" w:hAnsi="Times New Roman" w:cs="Times New Roman"/>
                <w:spacing w:val="-7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(24,5;</w:t>
            </w:r>
            <w:r w:rsidRPr="00FF7622">
              <w:rPr>
                <w:rFonts w:ascii="Times New Roman" w:hAnsi="Times New Roman" w:cs="Times New Roman"/>
                <w:spacing w:val="-6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41,5)</w:t>
            </w:r>
          </w:p>
        </w:tc>
        <w:tc>
          <w:tcPr>
            <w:tcW w:w="938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D3EA7A" w14:textId="77777777" w:rsidR="00EB1C38" w:rsidRPr="00FF7622" w:rsidRDefault="00C63401" w:rsidP="00FF7622">
            <w:pPr>
              <w:pStyle w:val="TableParagraph"/>
              <w:spacing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13,6</w:t>
            </w:r>
            <w:r w:rsidRPr="00FF7622">
              <w:rPr>
                <w:rFonts w:ascii="Times New Roman" w:hAnsi="Times New Roman" w:cs="Times New Roman"/>
                <w:spacing w:val="-6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(8,1;</w:t>
            </w:r>
            <w:r w:rsidRPr="00FF7622">
              <w:rPr>
                <w:rFonts w:ascii="Times New Roman" w:hAnsi="Times New Roman" w:cs="Times New Roman"/>
                <w:spacing w:val="-6"/>
                <w:sz w:val="20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20,9)</w:t>
            </w:r>
          </w:p>
        </w:tc>
        <w:tc>
          <w:tcPr>
            <w:tcW w:w="1016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D71AB8" w14:textId="77777777" w:rsidR="00EB1C38" w:rsidRPr="00FF7622" w:rsidRDefault="00C63401" w:rsidP="00FF7622">
            <w:pPr>
              <w:pStyle w:val="TableParagraph"/>
              <w:spacing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2.39</w:t>
            </w:r>
            <w:r w:rsidRPr="00FF7622">
              <w:rPr>
                <w:rFonts w:ascii="Times New Roman" w:hAnsi="Times New Roman" w:cs="Times New Roman"/>
                <w:position w:val="7"/>
                <w:sz w:val="13"/>
                <w:lang w:val="sv-SE"/>
              </w:rPr>
              <w:t>f</w:t>
            </w:r>
            <w:r w:rsidRPr="00FF7622">
              <w:rPr>
                <w:rFonts w:ascii="Times New Roman" w:hAnsi="Times New Roman" w:cs="Times New Roman"/>
                <w:spacing w:val="2"/>
                <w:position w:val="7"/>
                <w:sz w:val="13"/>
                <w:lang w:val="sv-SE"/>
              </w:rPr>
              <w:t xml:space="preserve"> </w:t>
            </w: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(1,43-3,99)</w:t>
            </w:r>
          </w:p>
        </w:tc>
        <w:tc>
          <w:tcPr>
            <w:tcW w:w="565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28DADD" w14:textId="77777777" w:rsidR="00EB1C38" w:rsidRPr="00FF7622" w:rsidRDefault="00C63401" w:rsidP="00FF7622">
            <w:pPr>
              <w:pStyle w:val="TableParagraph"/>
              <w:spacing w:line="226" w:lineRule="exact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sv-SE"/>
              </w:rPr>
            </w:pPr>
            <w:r w:rsidRPr="00FF7622">
              <w:rPr>
                <w:rFonts w:ascii="Times New Roman" w:hAnsi="Times New Roman" w:cs="Times New Roman"/>
                <w:sz w:val="20"/>
                <w:lang w:val="sv-SE"/>
              </w:rPr>
              <w:t>0,0002</w:t>
            </w:r>
            <w:r w:rsidRPr="00FF7622">
              <w:rPr>
                <w:rFonts w:ascii="Times New Roman" w:hAnsi="Times New Roman" w:cs="Times New Roman"/>
                <w:position w:val="7"/>
                <w:sz w:val="13"/>
                <w:lang w:val="sv-SE"/>
              </w:rPr>
              <w:t>i</w:t>
            </w:r>
          </w:p>
        </w:tc>
      </w:tr>
    </w:tbl>
    <w:p w14:paraId="1115AA7E" w14:textId="77777777" w:rsidR="00FF7622" w:rsidRPr="00FF7622" w:rsidRDefault="00C63401" w:rsidP="00FF7622">
      <w:pPr>
        <w:rPr>
          <w:rFonts w:ascii="Times New Roman" w:hAnsi="Times New Roman" w:cs="Times New Roman"/>
          <w:sz w:val="20"/>
          <w:lang w:val="sv-SE"/>
        </w:rPr>
      </w:pPr>
      <w:r w:rsidRPr="00FF7622">
        <w:rPr>
          <w:rFonts w:ascii="Times New Roman" w:hAnsi="Times New Roman" w:cs="Times New Roman"/>
          <w:sz w:val="20"/>
          <w:lang w:val="sv-SE"/>
        </w:rPr>
        <w:t>KI</w:t>
      </w:r>
      <w:r w:rsidRPr="00FF7622">
        <w:rPr>
          <w:rFonts w:ascii="Times New Roman" w:hAnsi="Times New Roman" w:cs="Times New Roman"/>
          <w:spacing w:val="-5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=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konfidensintervall,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HR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=</w:t>
      </w:r>
      <w:r w:rsidRPr="00FF7622">
        <w:rPr>
          <w:rFonts w:ascii="Times New Roman" w:hAnsi="Times New Roman" w:cs="Times New Roman"/>
          <w:spacing w:val="-3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riskkvot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(axitinib/sorafenib);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ITT:</w:t>
      </w:r>
      <w:r w:rsidRPr="00FF7622">
        <w:rPr>
          <w:rFonts w:ascii="Times New Roman" w:hAnsi="Times New Roman" w:cs="Times New Roman"/>
          <w:spacing w:val="-5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Intent-to-treat;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NE: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kan</w:t>
      </w:r>
      <w:r w:rsidRPr="00FF7622">
        <w:rPr>
          <w:rFonts w:ascii="Times New Roman" w:hAnsi="Times New Roman" w:cs="Times New Roman"/>
          <w:spacing w:val="-5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ej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beräknas;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NS:</w:t>
      </w:r>
      <w:r w:rsidRPr="00FF7622">
        <w:rPr>
          <w:rFonts w:ascii="Times New Roman" w:hAnsi="Times New Roman" w:cs="Times New Roman"/>
          <w:spacing w:val="-5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ej</w:t>
      </w:r>
      <w:r w:rsidRPr="00FF7622">
        <w:rPr>
          <w:rFonts w:ascii="Times New Roman" w:hAnsi="Times New Roman" w:cs="Times New Roman"/>
          <w:spacing w:val="95"/>
          <w:w w:val="99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statistiskt</w:t>
      </w:r>
      <w:r w:rsidRPr="00FF7622">
        <w:rPr>
          <w:rFonts w:ascii="Times New Roman" w:hAnsi="Times New Roman" w:cs="Times New Roman"/>
          <w:spacing w:val="-9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signifikant;</w:t>
      </w:r>
      <w:r w:rsidRPr="00FF7622">
        <w:rPr>
          <w:rFonts w:ascii="Times New Roman" w:hAnsi="Times New Roman" w:cs="Times New Roman"/>
          <w:spacing w:val="-8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ORR:</w:t>
      </w:r>
      <w:r w:rsidRPr="00FF7622">
        <w:rPr>
          <w:rFonts w:ascii="Times New Roman" w:hAnsi="Times New Roman" w:cs="Times New Roman"/>
          <w:spacing w:val="-8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objektiv</w:t>
      </w:r>
      <w:r w:rsidRPr="00FF7622">
        <w:rPr>
          <w:rFonts w:ascii="Times New Roman" w:hAnsi="Times New Roman" w:cs="Times New Roman"/>
          <w:spacing w:val="-9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responsfrekvens;</w:t>
      </w:r>
      <w:r w:rsidRPr="00FF7622">
        <w:rPr>
          <w:rFonts w:ascii="Times New Roman" w:hAnsi="Times New Roman" w:cs="Times New Roman"/>
          <w:spacing w:val="-8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OS:</w:t>
      </w:r>
      <w:r w:rsidRPr="00FF7622">
        <w:rPr>
          <w:rFonts w:ascii="Times New Roman" w:hAnsi="Times New Roman" w:cs="Times New Roman"/>
          <w:spacing w:val="-8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total</w:t>
      </w:r>
      <w:r w:rsidRPr="00FF7622">
        <w:rPr>
          <w:rFonts w:ascii="Times New Roman" w:hAnsi="Times New Roman" w:cs="Times New Roman"/>
          <w:spacing w:val="-8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överlevnad;</w:t>
      </w:r>
      <w:r w:rsidRPr="00FF7622">
        <w:rPr>
          <w:rFonts w:ascii="Times New Roman" w:hAnsi="Times New Roman" w:cs="Times New Roman"/>
          <w:spacing w:val="-9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PFS:</w:t>
      </w:r>
      <w:r w:rsidRPr="00FF7622">
        <w:rPr>
          <w:rFonts w:ascii="Times New Roman" w:hAnsi="Times New Roman" w:cs="Times New Roman"/>
          <w:spacing w:val="-8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progressionsfri</w:t>
      </w:r>
      <w:r w:rsidRPr="00FF7622">
        <w:rPr>
          <w:rFonts w:ascii="Times New Roman" w:hAnsi="Times New Roman" w:cs="Times New Roman"/>
          <w:spacing w:val="-8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överlevnad.</w:t>
      </w:r>
    </w:p>
    <w:p w14:paraId="5F9F9CC0" w14:textId="0257D224" w:rsidR="00EB1C38" w:rsidRPr="00FF7622" w:rsidRDefault="00C63401" w:rsidP="00FF7622">
      <w:pPr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 w:rsidRPr="00FF7622">
        <w:rPr>
          <w:rFonts w:ascii="Times New Roman" w:hAnsi="Times New Roman" w:cs="Times New Roman"/>
          <w:w w:val="95"/>
          <w:position w:val="7"/>
          <w:sz w:val="13"/>
          <w:lang w:val="sv-SE"/>
        </w:rPr>
        <w:t>a</w:t>
      </w:r>
      <w:r w:rsidR="00FF7622" w:rsidRPr="00FF7622">
        <w:rPr>
          <w:rFonts w:ascii="Times New Roman" w:hAnsi="Times New Roman" w:cs="Times New Roman"/>
          <w:w w:val="95"/>
          <w:position w:val="7"/>
          <w:sz w:val="13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Tid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från</w:t>
      </w:r>
      <w:r w:rsidRPr="00FF7622">
        <w:rPr>
          <w:rFonts w:ascii="Times New Roman" w:hAnsi="Times New Roman" w:cs="Times New Roman"/>
          <w:spacing w:val="-5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randomisering</w:t>
      </w:r>
      <w:r w:rsidRPr="00FF7622">
        <w:rPr>
          <w:rFonts w:ascii="Times New Roman" w:hAnsi="Times New Roman" w:cs="Times New Roman"/>
          <w:spacing w:val="-5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till</w:t>
      </w:r>
      <w:r w:rsidRPr="00FF7622">
        <w:rPr>
          <w:rFonts w:ascii="Times New Roman" w:hAnsi="Times New Roman" w:cs="Times New Roman"/>
          <w:spacing w:val="-5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progression</w:t>
      </w:r>
      <w:r w:rsidRPr="00FF7622">
        <w:rPr>
          <w:rFonts w:ascii="Times New Roman" w:hAnsi="Times New Roman" w:cs="Times New Roman"/>
          <w:spacing w:val="-5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eller</w:t>
      </w:r>
      <w:r w:rsidRPr="00FF7622">
        <w:rPr>
          <w:rFonts w:ascii="Times New Roman" w:hAnsi="Times New Roman" w:cs="Times New Roman"/>
          <w:spacing w:val="-5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död</w:t>
      </w:r>
      <w:r w:rsidRPr="00FF7622">
        <w:rPr>
          <w:rFonts w:ascii="Times New Roman" w:hAnsi="Times New Roman" w:cs="Times New Roman"/>
          <w:spacing w:val="-5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av</w:t>
      </w:r>
      <w:r w:rsidRPr="00FF7622">
        <w:rPr>
          <w:rFonts w:ascii="Times New Roman" w:hAnsi="Times New Roman" w:cs="Times New Roman"/>
          <w:spacing w:val="-5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någon</w:t>
      </w:r>
      <w:r w:rsidRPr="00FF7622">
        <w:rPr>
          <w:rFonts w:ascii="Times New Roman" w:hAnsi="Times New Roman" w:cs="Times New Roman"/>
          <w:spacing w:val="-5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orsak,</w:t>
      </w:r>
      <w:r w:rsidRPr="00FF7622">
        <w:rPr>
          <w:rFonts w:ascii="Times New Roman" w:hAnsi="Times New Roman" w:cs="Times New Roman"/>
          <w:spacing w:val="-5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vilket</w:t>
      </w:r>
      <w:r w:rsidRPr="00FF7622">
        <w:rPr>
          <w:rFonts w:ascii="Times New Roman" w:hAnsi="Times New Roman" w:cs="Times New Roman"/>
          <w:spacing w:val="-5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som</w:t>
      </w:r>
      <w:r w:rsidRPr="00FF7622">
        <w:rPr>
          <w:rFonts w:ascii="Times New Roman" w:hAnsi="Times New Roman" w:cs="Times New Roman"/>
          <w:spacing w:val="-5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inträffar</w:t>
      </w:r>
      <w:r w:rsidRPr="00FF7622">
        <w:rPr>
          <w:rFonts w:ascii="Times New Roman" w:hAnsi="Times New Roman" w:cs="Times New Roman"/>
          <w:spacing w:val="-2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först.</w:t>
      </w:r>
      <w:r w:rsidRPr="00FF7622">
        <w:rPr>
          <w:rFonts w:ascii="Times New Roman" w:hAnsi="Times New Roman" w:cs="Times New Roman"/>
          <w:spacing w:val="-5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Brytdatum:</w:t>
      </w:r>
      <w:r w:rsidRPr="00FF7622">
        <w:rPr>
          <w:rFonts w:ascii="Times New Roman" w:hAnsi="Times New Roman" w:cs="Times New Roman"/>
          <w:spacing w:val="-5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3</w:t>
      </w:r>
      <w:r w:rsidRPr="00FF7622">
        <w:rPr>
          <w:rFonts w:ascii="Times New Roman" w:hAnsi="Times New Roman" w:cs="Times New Roman"/>
          <w:spacing w:val="25"/>
          <w:w w:val="99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juni</w:t>
      </w:r>
      <w:r w:rsidRPr="00FF7622">
        <w:rPr>
          <w:rFonts w:ascii="Times New Roman" w:hAnsi="Times New Roman" w:cs="Times New Roman"/>
          <w:spacing w:val="-8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2011.</w:t>
      </w:r>
    </w:p>
    <w:p w14:paraId="094D4CCB" w14:textId="0AD40A11" w:rsidR="00EB1C38" w:rsidRPr="00FF7622" w:rsidRDefault="00C63401" w:rsidP="005838BF">
      <w:pPr>
        <w:tabs>
          <w:tab w:val="left" w:pos="459"/>
        </w:tabs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 w:rsidRPr="00FF7622">
        <w:rPr>
          <w:rFonts w:ascii="Times New Roman" w:hAnsi="Times New Roman" w:cs="Times New Roman"/>
          <w:w w:val="95"/>
          <w:position w:val="7"/>
          <w:sz w:val="13"/>
          <w:lang w:val="sv-SE"/>
        </w:rPr>
        <w:t>b</w:t>
      </w:r>
      <w:r w:rsidR="00FF7622" w:rsidRPr="00FF7622">
        <w:rPr>
          <w:rFonts w:ascii="Times New Roman" w:hAnsi="Times New Roman" w:cs="Times New Roman"/>
          <w:w w:val="95"/>
          <w:position w:val="7"/>
          <w:sz w:val="13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Bedömning</w:t>
      </w:r>
      <w:r w:rsidRPr="00FF7622">
        <w:rPr>
          <w:rFonts w:ascii="Times New Roman" w:hAnsi="Times New Roman" w:cs="Times New Roman"/>
          <w:spacing w:val="-8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genom</w:t>
      </w:r>
      <w:r w:rsidRPr="00FF7622">
        <w:rPr>
          <w:rFonts w:ascii="Times New Roman" w:hAnsi="Times New Roman" w:cs="Times New Roman"/>
          <w:spacing w:val="-7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oberoende</w:t>
      </w:r>
      <w:r w:rsidRPr="00FF7622">
        <w:rPr>
          <w:rFonts w:ascii="Times New Roman" w:hAnsi="Times New Roman" w:cs="Times New Roman"/>
          <w:spacing w:val="-8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radiologisk</w:t>
      </w:r>
      <w:r w:rsidRPr="00FF7622">
        <w:rPr>
          <w:rFonts w:ascii="Times New Roman" w:hAnsi="Times New Roman" w:cs="Times New Roman"/>
          <w:spacing w:val="-7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granskning</w:t>
      </w:r>
      <w:r w:rsidRPr="00FF7622">
        <w:rPr>
          <w:rFonts w:ascii="Times New Roman" w:hAnsi="Times New Roman" w:cs="Times New Roman"/>
          <w:spacing w:val="-8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i</w:t>
      </w:r>
      <w:r w:rsidRPr="00FF7622">
        <w:rPr>
          <w:rFonts w:ascii="Times New Roman" w:hAnsi="Times New Roman" w:cs="Times New Roman"/>
          <w:spacing w:val="-8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enlighet</w:t>
      </w:r>
      <w:r w:rsidRPr="00FF7622">
        <w:rPr>
          <w:rFonts w:ascii="Times New Roman" w:hAnsi="Times New Roman" w:cs="Times New Roman"/>
          <w:spacing w:val="-9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med</w:t>
      </w:r>
      <w:r w:rsidRPr="00FF7622">
        <w:rPr>
          <w:rFonts w:ascii="Times New Roman" w:hAnsi="Times New Roman" w:cs="Times New Roman"/>
          <w:spacing w:val="-7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RECIST</w:t>
      </w:r>
      <w:r w:rsidRPr="00FF7622">
        <w:rPr>
          <w:rFonts w:ascii="Times New Roman" w:hAnsi="Times New Roman" w:cs="Times New Roman"/>
          <w:spacing w:val="-5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(Response</w:t>
      </w:r>
      <w:r w:rsidRPr="00FF7622">
        <w:rPr>
          <w:rFonts w:ascii="Times New Roman" w:hAnsi="Times New Roman" w:cs="Times New Roman"/>
          <w:spacing w:val="-7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Evaluation</w:t>
      </w:r>
      <w:r w:rsidRPr="00FF7622">
        <w:rPr>
          <w:rFonts w:ascii="Times New Roman" w:hAnsi="Times New Roman" w:cs="Times New Roman"/>
          <w:spacing w:val="-5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Criteria</w:t>
      </w:r>
      <w:r w:rsidRPr="00FF7622">
        <w:rPr>
          <w:rFonts w:ascii="Times New Roman" w:hAnsi="Times New Roman" w:cs="Times New Roman"/>
          <w:spacing w:val="21"/>
          <w:w w:val="99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in</w:t>
      </w:r>
      <w:r w:rsidRPr="00FF7622">
        <w:rPr>
          <w:rFonts w:ascii="Times New Roman" w:hAnsi="Times New Roman" w:cs="Times New Roman"/>
          <w:spacing w:val="-8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Solid</w:t>
      </w:r>
      <w:r w:rsidRPr="00FF7622">
        <w:rPr>
          <w:rFonts w:ascii="Times New Roman" w:hAnsi="Times New Roman" w:cs="Times New Roman"/>
          <w:spacing w:val="-7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Tumours).</w:t>
      </w:r>
    </w:p>
    <w:p w14:paraId="7587AF75" w14:textId="002B7141" w:rsidR="00EB1C38" w:rsidRPr="00FF7622" w:rsidRDefault="00FF7622" w:rsidP="005838BF">
      <w:pPr>
        <w:tabs>
          <w:tab w:val="left" w:pos="459"/>
        </w:tabs>
        <w:spacing w:line="227" w:lineRule="exact"/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 w:rsidRPr="00FF7622">
        <w:rPr>
          <w:rFonts w:ascii="Times New Roman" w:hAnsi="Times New Roman" w:cs="Times New Roman"/>
          <w:w w:val="95"/>
          <w:position w:val="7"/>
          <w:sz w:val="13"/>
          <w:lang w:val="sv-SE"/>
        </w:rPr>
        <w:t xml:space="preserve">c </w:t>
      </w:r>
      <w:r w:rsidRPr="00FF7622">
        <w:rPr>
          <w:rFonts w:ascii="Times New Roman" w:hAnsi="Times New Roman" w:cs="Times New Roman"/>
          <w:sz w:val="20"/>
          <w:lang w:val="sv-SE"/>
        </w:rPr>
        <w:t>Ensidigt</w:t>
      </w:r>
      <w:r w:rsidRPr="00FF7622">
        <w:rPr>
          <w:rFonts w:ascii="Times New Roman" w:hAnsi="Times New Roman" w:cs="Times New Roman"/>
          <w:spacing w:val="-7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p-värde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från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ett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log-rank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test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av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behandlingen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indelad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efter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ECOG-status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och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tidigare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behandling.</w:t>
      </w:r>
    </w:p>
    <w:p w14:paraId="7162FFAE" w14:textId="456F40C5" w:rsidR="00EB1C38" w:rsidRPr="0063764E" w:rsidRDefault="00FF7622" w:rsidP="005838BF">
      <w:pPr>
        <w:tabs>
          <w:tab w:val="left" w:pos="459"/>
        </w:tabs>
        <w:spacing w:line="229" w:lineRule="exact"/>
        <w:rPr>
          <w:rFonts w:ascii="Times New Roman" w:eastAsia="Times New Roman" w:hAnsi="Times New Roman" w:cs="Times New Roman"/>
          <w:sz w:val="20"/>
          <w:szCs w:val="20"/>
          <w:lang w:val="nb-NO"/>
        </w:rPr>
      </w:pPr>
      <w:r w:rsidRPr="0063764E">
        <w:rPr>
          <w:rFonts w:ascii="Times New Roman" w:hAnsi="Times New Roman" w:cs="Times New Roman"/>
          <w:w w:val="95"/>
          <w:position w:val="7"/>
          <w:sz w:val="13"/>
          <w:lang w:val="nb-NO"/>
        </w:rPr>
        <w:lastRenderedPageBreak/>
        <w:t xml:space="preserve">d </w:t>
      </w:r>
      <w:r w:rsidRPr="0063764E">
        <w:rPr>
          <w:rFonts w:ascii="Times New Roman" w:hAnsi="Times New Roman" w:cs="Times New Roman"/>
          <w:sz w:val="20"/>
          <w:lang w:val="nb-NO"/>
        </w:rPr>
        <w:t>Brytdatum:</w:t>
      </w:r>
      <w:r w:rsidRPr="0063764E">
        <w:rPr>
          <w:rFonts w:ascii="Times New Roman" w:hAnsi="Times New Roman" w:cs="Times New Roman"/>
          <w:spacing w:val="-8"/>
          <w:sz w:val="20"/>
          <w:lang w:val="nb-NO"/>
        </w:rPr>
        <w:t xml:space="preserve"> </w:t>
      </w:r>
      <w:r w:rsidRPr="0063764E">
        <w:rPr>
          <w:rFonts w:ascii="Times New Roman" w:hAnsi="Times New Roman" w:cs="Times New Roman"/>
          <w:sz w:val="20"/>
          <w:lang w:val="nb-NO"/>
        </w:rPr>
        <w:t>1</w:t>
      </w:r>
      <w:r w:rsidRPr="0063764E">
        <w:rPr>
          <w:rFonts w:ascii="Times New Roman" w:hAnsi="Times New Roman" w:cs="Times New Roman"/>
          <w:spacing w:val="-8"/>
          <w:sz w:val="20"/>
          <w:lang w:val="nb-NO"/>
        </w:rPr>
        <w:t xml:space="preserve"> </w:t>
      </w:r>
      <w:r w:rsidRPr="0063764E">
        <w:rPr>
          <w:rFonts w:ascii="Times New Roman" w:hAnsi="Times New Roman" w:cs="Times New Roman"/>
          <w:sz w:val="20"/>
          <w:lang w:val="nb-NO"/>
        </w:rPr>
        <w:t>november</w:t>
      </w:r>
      <w:r w:rsidRPr="0063764E">
        <w:rPr>
          <w:rFonts w:ascii="Times New Roman" w:hAnsi="Times New Roman" w:cs="Times New Roman"/>
          <w:spacing w:val="-7"/>
          <w:sz w:val="20"/>
          <w:lang w:val="nb-NO"/>
        </w:rPr>
        <w:t xml:space="preserve"> </w:t>
      </w:r>
      <w:r w:rsidRPr="0063764E">
        <w:rPr>
          <w:rFonts w:ascii="Times New Roman" w:hAnsi="Times New Roman" w:cs="Times New Roman"/>
          <w:sz w:val="20"/>
          <w:lang w:val="nb-NO"/>
        </w:rPr>
        <w:t>2011.</w:t>
      </w:r>
    </w:p>
    <w:p w14:paraId="7DF7B0DD" w14:textId="5B96C4FF" w:rsidR="00EB1C38" w:rsidRPr="0063764E" w:rsidRDefault="00C63401" w:rsidP="005838BF">
      <w:pPr>
        <w:tabs>
          <w:tab w:val="left" w:pos="459"/>
        </w:tabs>
        <w:spacing w:line="230" w:lineRule="exact"/>
        <w:rPr>
          <w:rFonts w:ascii="Times New Roman" w:eastAsia="Times New Roman" w:hAnsi="Times New Roman" w:cs="Times New Roman"/>
          <w:sz w:val="20"/>
          <w:szCs w:val="20"/>
          <w:lang w:val="nb-NO"/>
        </w:rPr>
      </w:pPr>
      <w:r w:rsidRPr="0063764E">
        <w:rPr>
          <w:rFonts w:ascii="Times New Roman" w:hAnsi="Times New Roman" w:cs="Times New Roman"/>
          <w:w w:val="95"/>
          <w:position w:val="7"/>
          <w:sz w:val="13"/>
          <w:lang w:val="nb-NO"/>
        </w:rPr>
        <w:t>e</w:t>
      </w:r>
      <w:r w:rsidR="00FF7622" w:rsidRPr="0063764E">
        <w:rPr>
          <w:rFonts w:ascii="Times New Roman" w:hAnsi="Times New Roman" w:cs="Times New Roman"/>
          <w:w w:val="95"/>
          <w:position w:val="7"/>
          <w:sz w:val="13"/>
          <w:lang w:val="nb-NO"/>
        </w:rPr>
        <w:t xml:space="preserve"> </w:t>
      </w:r>
      <w:r w:rsidRPr="0063764E">
        <w:rPr>
          <w:rFonts w:ascii="Times New Roman" w:hAnsi="Times New Roman" w:cs="Times New Roman"/>
          <w:sz w:val="20"/>
          <w:lang w:val="nb-NO"/>
        </w:rPr>
        <w:t>Brytdatum:</w:t>
      </w:r>
      <w:r w:rsidRPr="0063764E">
        <w:rPr>
          <w:rFonts w:ascii="Times New Roman" w:hAnsi="Times New Roman" w:cs="Times New Roman"/>
          <w:spacing w:val="-8"/>
          <w:sz w:val="20"/>
          <w:lang w:val="nb-NO"/>
        </w:rPr>
        <w:t xml:space="preserve"> </w:t>
      </w:r>
      <w:r w:rsidRPr="0063764E">
        <w:rPr>
          <w:rFonts w:ascii="Times New Roman" w:hAnsi="Times New Roman" w:cs="Times New Roman"/>
          <w:sz w:val="20"/>
          <w:lang w:val="nb-NO"/>
        </w:rPr>
        <w:t>31</w:t>
      </w:r>
      <w:r w:rsidRPr="0063764E">
        <w:rPr>
          <w:rFonts w:ascii="Times New Roman" w:hAnsi="Times New Roman" w:cs="Times New Roman"/>
          <w:spacing w:val="-7"/>
          <w:sz w:val="20"/>
          <w:lang w:val="nb-NO"/>
        </w:rPr>
        <w:t xml:space="preserve"> </w:t>
      </w:r>
      <w:r w:rsidRPr="0063764E">
        <w:rPr>
          <w:rFonts w:ascii="Times New Roman" w:hAnsi="Times New Roman" w:cs="Times New Roman"/>
          <w:sz w:val="20"/>
          <w:lang w:val="nb-NO"/>
        </w:rPr>
        <w:t>augusti</w:t>
      </w:r>
      <w:r w:rsidRPr="0063764E">
        <w:rPr>
          <w:rFonts w:ascii="Times New Roman" w:hAnsi="Times New Roman" w:cs="Times New Roman"/>
          <w:spacing w:val="-7"/>
          <w:sz w:val="20"/>
          <w:lang w:val="nb-NO"/>
        </w:rPr>
        <w:t xml:space="preserve"> </w:t>
      </w:r>
      <w:r w:rsidRPr="0063764E">
        <w:rPr>
          <w:rFonts w:ascii="Times New Roman" w:hAnsi="Times New Roman" w:cs="Times New Roman"/>
          <w:sz w:val="20"/>
          <w:lang w:val="nb-NO"/>
        </w:rPr>
        <w:t>2010.</w:t>
      </w:r>
    </w:p>
    <w:p w14:paraId="22491BD4" w14:textId="31072D05" w:rsidR="00EB1C38" w:rsidRPr="00FF7622" w:rsidRDefault="00C63401" w:rsidP="005838BF">
      <w:pPr>
        <w:tabs>
          <w:tab w:val="left" w:pos="459"/>
        </w:tabs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 w:rsidRPr="00FF7622">
        <w:rPr>
          <w:rFonts w:ascii="Times New Roman" w:hAnsi="Times New Roman" w:cs="Times New Roman"/>
          <w:w w:val="95"/>
          <w:position w:val="7"/>
          <w:sz w:val="13"/>
          <w:lang w:val="sv-SE"/>
        </w:rPr>
        <w:t>f</w:t>
      </w:r>
      <w:r w:rsidR="00FF7622" w:rsidRPr="00FF7622">
        <w:rPr>
          <w:rFonts w:ascii="Times New Roman" w:hAnsi="Times New Roman" w:cs="Times New Roman"/>
          <w:w w:val="95"/>
          <w:position w:val="7"/>
          <w:sz w:val="13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Riskkvot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(RR)</w:t>
      </w:r>
      <w:r w:rsidRPr="00FF7622">
        <w:rPr>
          <w:rFonts w:ascii="Times New Roman" w:hAnsi="Times New Roman" w:cs="Times New Roman"/>
          <w:spacing w:val="-5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används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för</w:t>
      </w:r>
      <w:r w:rsidRPr="00FF7622">
        <w:rPr>
          <w:rFonts w:ascii="Times New Roman" w:hAnsi="Times New Roman" w:cs="Times New Roman"/>
          <w:spacing w:val="-4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ORR.</w:t>
      </w:r>
      <w:r w:rsidRPr="00FF7622">
        <w:rPr>
          <w:rFonts w:ascii="Times New Roman" w:hAnsi="Times New Roman" w:cs="Times New Roman"/>
          <w:spacing w:val="-5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Riskkvot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&gt;</w:t>
      </w:r>
      <w:r w:rsidR="00375AB6">
        <w:rPr>
          <w:rFonts w:ascii="Times New Roman" w:hAnsi="Times New Roman" w:cs="Times New Roman"/>
          <w:sz w:val="20"/>
          <w:lang w:val="sv-SE"/>
        </w:rPr>
        <w:t> </w:t>
      </w:r>
      <w:r w:rsidRPr="00FF7622">
        <w:rPr>
          <w:rFonts w:ascii="Times New Roman" w:hAnsi="Times New Roman" w:cs="Times New Roman"/>
          <w:sz w:val="20"/>
          <w:lang w:val="sv-SE"/>
        </w:rPr>
        <w:t>1</w:t>
      </w:r>
      <w:r w:rsidRPr="00FF7622">
        <w:rPr>
          <w:rFonts w:ascii="Times New Roman" w:hAnsi="Times New Roman" w:cs="Times New Roman"/>
          <w:spacing w:val="-5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innebär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större</w:t>
      </w:r>
      <w:r w:rsidRPr="00FF7622">
        <w:rPr>
          <w:rFonts w:ascii="Times New Roman" w:hAnsi="Times New Roman" w:cs="Times New Roman"/>
          <w:spacing w:val="-5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sannolikhet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för</w:t>
      </w:r>
      <w:r w:rsidRPr="00FF7622">
        <w:rPr>
          <w:rFonts w:ascii="Times New Roman" w:hAnsi="Times New Roman" w:cs="Times New Roman"/>
          <w:spacing w:val="-5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respons</w:t>
      </w:r>
      <w:r w:rsidRPr="00FF7622">
        <w:rPr>
          <w:rFonts w:ascii="Times New Roman" w:hAnsi="Times New Roman" w:cs="Times New Roman"/>
          <w:spacing w:val="-5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i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axitinib-armen,</w:t>
      </w:r>
      <w:r w:rsidRPr="00FF7622">
        <w:rPr>
          <w:rFonts w:ascii="Times New Roman" w:hAnsi="Times New Roman" w:cs="Times New Roman"/>
          <w:w w:val="99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riskkvot</w:t>
      </w:r>
      <w:r w:rsidRPr="00FF7622">
        <w:rPr>
          <w:rFonts w:ascii="Times New Roman" w:hAnsi="Times New Roman" w:cs="Times New Roman"/>
          <w:spacing w:val="-7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&lt;</w:t>
      </w:r>
      <w:r w:rsidR="006D30ED">
        <w:rPr>
          <w:rFonts w:ascii="Times New Roman" w:hAnsi="Times New Roman" w:cs="Times New Roman"/>
          <w:sz w:val="20"/>
          <w:lang w:val="sv-SE"/>
        </w:rPr>
        <w:t> </w:t>
      </w:r>
      <w:r w:rsidRPr="00FF7622">
        <w:rPr>
          <w:rFonts w:ascii="Times New Roman" w:hAnsi="Times New Roman" w:cs="Times New Roman"/>
          <w:sz w:val="20"/>
          <w:lang w:val="sv-SE"/>
        </w:rPr>
        <w:t>1</w:t>
      </w:r>
      <w:r w:rsidRPr="00FF7622">
        <w:rPr>
          <w:rFonts w:ascii="Times New Roman" w:hAnsi="Times New Roman" w:cs="Times New Roman"/>
          <w:spacing w:val="-5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innebär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större</w:t>
      </w:r>
      <w:r w:rsidRPr="00FF7622">
        <w:rPr>
          <w:rFonts w:ascii="Times New Roman" w:hAnsi="Times New Roman" w:cs="Times New Roman"/>
          <w:spacing w:val="-5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sannolikhet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för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respons</w:t>
      </w:r>
      <w:r w:rsidRPr="00FF7622">
        <w:rPr>
          <w:rFonts w:ascii="Times New Roman" w:hAnsi="Times New Roman" w:cs="Times New Roman"/>
          <w:spacing w:val="-5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i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sofarenibarmen.</w:t>
      </w:r>
    </w:p>
    <w:p w14:paraId="69BD4C22" w14:textId="642DA2EA" w:rsidR="00EB1C38" w:rsidRPr="00FF7622" w:rsidRDefault="00FF7622" w:rsidP="005838BF">
      <w:pPr>
        <w:tabs>
          <w:tab w:val="left" w:pos="459"/>
        </w:tabs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 w:rsidRPr="00FF7622">
        <w:rPr>
          <w:rFonts w:ascii="Times New Roman" w:hAnsi="Times New Roman" w:cs="Times New Roman"/>
          <w:w w:val="95"/>
          <w:position w:val="7"/>
          <w:sz w:val="13"/>
          <w:lang w:val="sv-SE"/>
        </w:rPr>
        <w:t xml:space="preserve">g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Ensidigt</w:t>
      </w:r>
      <w:r w:rsidRPr="00FF7622">
        <w:rPr>
          <w:rFonts w:ascii="Times New Roman" w:hAnsi="Times New Roman" w:cs="Times New Roman"/>
          <w:spacing w:val="-9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p-värde</w:t>
      </w:r>
      <w:r w:rsidRPr="00FF7622">
        <w:rPr>
          <w:rFonts w:ascii="Times New Roman" w:hAnsi="Times New Roman" w:cs="Times New Roman"/>
          <w:spacing w:val="-8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från</w:t>
      </w:r>
      <w:r w:rsidRPr="00FF7622">
        <w:rPr>
          <w:rFonts w:ascii="Times New Roman" w:hAnsi="Times New Roman" w:cs="Times New Roman"/>
          <w:spacing w:val="-8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ett</w:t>
      </w:r>
      <w:r w:rsidRPr="00FF7622">
        <w:rPr>
          <w:rFonts w:ascii="Times New Roman" w:hAnsi="Times New Roman" w:cs="Times New Roman"/>
          <w:spacing w:val="-8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Cochran-Mantel-Haenszel-test</w:t>
      </w:r>
      <w:r w:rsidRPr="00FF7622">
        <w:rPr>
          <w:rFonts w:ascii="Times New Roman" w:hAnsi="Times New Roman" w:cs="Times New Roman"/>
          <w:spacing w:val="-8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av</w:t>
      </w:r>
      <w:r w:rsidRPr="00FF7622">
        <w:rPr>
          <w:rFonts w:ascii="Times New Roman" w:hAnsi="Times New Roman" w:cs="Times New Roman"/>
          <w:spacing w:val="-7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behandlingen</w:t>
      </w:r>
      <w:r w:rsidRPr="00FF7622">
        <w:rPr>
          <w:rFonts w:ascii="Times New Roman" w:hAnsi="Times New Roman" w:cs="Times New Roman"/>
          <w:spacing w:val="-8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indelad</w:t>
      </w:r>
      <w:r w:rsidRPr="00FF7622">
        <w:rPr>
          <w:rFonts w:ascii="Times New Roman" w:hAnsi="Times New Roman" w:cs="Times New Roman"/>
          <w:spacing w:val="-8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efter</w:t>
      </w:r>
      <w:r w:rsidRPr="00FF7622">
        <w:rPr>
          <w:rFonts w:ascii="Times New Roman" w:hAnsi="Times New Roman" w:cs="Times New Roman"/>
          <w:spacing w:val="-8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ECOG-status</w:t>
      </w:r>
      <w:r w:rsidRPr="00FF7622">
        <w:rPr>
          <w:rFonts w:ascii="Times New Roman" w:hAnsi="Times New Roman" w:cs="Times New Roman"/>
          <w:spacing w:val="-9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och</w:t>
      </w:r>
      <w:r w:rsidRPr="00FF7622">
        <w:rPr>
          <w:rFonts w:ascii="Times New Roman" w:hAnsi="Times New Roman" w:cs="Times New Roman"/>
          <w:spacing w:val="79"/>
          <w:w w:val="99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tidigare</w:t>
      </w:r>
      <w:r w:rsidRPr="00FF7622">
        <w:rPr>
          <w:rFonts w:ascii="Times New Roman" w:hAnsi="Times New Roman" w:cs="Times New Roman"/>
          <w:spacing w:val="-1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behandling.</w:t>
      </w:r>
    </w:p>
    <w:p w14:paraId="1E1EB66E" w14:textId="28153EF0" w:rsidR="00EB1C38" w:rsidRPr="00FF7622" w:rsidRDefault="00FF7622" w:rsidP="005838BF">
      <w:pPr>
        <w:tabs>
          <w:tab w:val="left" w:pos="459"/>
        </w:tabs>
        <w:spacing w:line="225" w:lineRule="exact"/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 w:rsidRPr="00FF7622">
        <w:rPr>
          <w:rFonts w:ascii="Times New Roman" w:hAnsi="Times New Roman" w:cs="Times New Roman"/>
          <w:w w:val="95"/>
          <w:position w:val="7"/>
          <w:sz w:val="13"/>
          <w:lang w:val="sv-SE"/>
        </w:rPr>
        <w:t xml:space="preserve">h </w:t>
      </w:r>
      <w:r w:rsidRPr="00FF7622">
        <w:rPr>
          <w:rFonts w:ascii="Times New Roman" w:hAnsi="Times New Roman" w:cs="Times New Roman"/>
          <w:sz w:val="20"/>
          <w:lang w:val="sv-SE"/>
        </w:rPr>
        <w:t>Ensidigt</w:t>
      </w:r>
      <w:r w:rsidRPr="00FF7622">
        <w:rPr>
          <w:rFonts w:ascii="Times New Roman" w:hAnsi="Times New Roman" w:cs="Times New Roman"/>
          <w:spacing w:val="-7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p-värde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från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ett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log-rank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test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av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behandlingen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indelad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efter</w:t>
      </w:r>
      <w:r w:rsidRPr="00FF7622">
        <w:rPr>
          <w:rFonts w:ascii="Times New Roman" w:hAnsi="Times New Roman" w:cs="Times New Roman"/>
          <w:spacing w:val="-6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ECOG-status.</w:t>
      </w:r>
    </w:p>
    <w:p w14:paraId="1B495A07" w14:textId="61044169" w:rsidR="00EB1C38" w:rsidRPr="00FF7622" w:rsidRDefault="00FF7622" w:rsidP="005838BF">
      <w:pPr>
        <w:tabs>
          <w:tab w:val="left" w:pos="399"/>
        </w:tabs>
        <w:spacing w:line="233" w:lineRule="exact"/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 w:rsidRPr="00FF7622">
        <w:rPr>
          <w:rFonts w:ascii="Times New Roman" w:hAnsi="Times New Roman" w:cs="Times New Roman"/>
          <w:w w:val="95"/>
          <w:position w:val="7"/>
          <w:sz w:val="13"/>
          <w:lang w:val="sv-SE"/>
        </w:rPr>
        <w:t xml:space="preserve">i </w:t>
      </w:r>
      <w:r w:rsidRPr="00FF7622">
        <w:rPr>
          <w:rFonts w:ascii="Times New Roman" w:hAnsi="Times New Roman" w:cs="Times New Roman"/>
          <w:sz w:val="20"/>
          <w:lang w:val="sv-SE"/>
        </w:rPr>
        <w:t>Ensidigt</w:t>
      </w:r>
      <w:r w:rsidRPr="00FF7622">
        <w:rPr>
          <w:rFonts w:ascii="Times New Roman" w:hAnsi="Times New Roman" w:cs="Times New Roman"/>
          <w:spacing w:val="-9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p-värde</w:t>
      </w:r>
      <w:r w:rsidRPr="00FF7622">
        <w:rPr>
          <w:rFonts w:ascii="Times New Roman" w:hAnsi="Times New Roman" w:cs="Times New Roman"/>
          <w:spacing w:val="-8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från</w:t>
      </w:r>
      <w:r w:rsidRPr="00FF7622">
        <w:rPr>
          <w:rFonts w:ascii="Times New Roman" w:hAnsi="Times New Roman" w:cs="Times New Roman"/>
          <w:spacing w:val="-9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ett</w:t>
      </w:r>
      <w:r w:rsidRPr="00FF7622">
        <w:rPr>
          <w:rFonts w:ascii="Times New Roman" w:hAnsi="Times New Roman" w:cs="Times New Roman"/>
          <w:spacing w:val="-8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Cochran-Mantel-Haenszel-test</w:t>
      </w:r>
      <w:r w:rsidRPr="00FF7622">
        <w:rPr>
          <w:rFonts w:ascii="Times New Roman" w:hAnsi="Times New Roman" w:cs="Times New Roman"/>
          <w:spacing w:val="-10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av</w:t>
      </w:r>
      <w:r w:rsidRPr="00FF7622">
        <w:rPr>
          <w:rFonts w:ascii="Times New Roman" w:hAnsi="Times New Roman" w:cs="Times New Roman"/>
          <w:spacing w:val="-9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sz w:val="20"/>
          <w:lang w:val="sv-SE"/>
        </w:rPr>
        <w:t>behandlingen</w:t>
      </w:r>
      <w:r w:rsidRPr="00FF7622">
        <w:rPr>
          <w:rFonts w:ascii="Times New Roman" w:hAnsi="Times New Roman" w:cs="Times New Roman"/>
          <w:spacing w:val="-8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indelad</w:t>
      </w:r>
      <w:r w:rsidRPr="00FF7622">
        <w:rPr>
          <w:rFonts w:ascii="Times New Roman" w:hAnsi="Times New Roman" w:cs="Times New Roman"/>
          <w:spacing w:val="-9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efter</w:t>
      </w:r>
      <w:r w:rsidRPr="00FF7622">
        <w:rPr>
          <w:rFonts w:ascii="Times New Roman" w:hAnsi="Times New Roman" w:cs="Times New Roman"/>
          <w:spacing w:val="-8"/>
          <w:sz w:val="20"/>
          <w:lang w:val="sv-SE"/>
        </w:rPr>
        <w:t xml:space="preserve"> </w:t>
      </w:r>
      <w:r w:rsidRPr="00FF7622">
        <w:rPr>
          <w:rFonts w:ascii="Times New Roman" w:hAnsi="Times New Roman" w:cs="Times New Roman"/>
          <w:sz w:val="20"/>
          <w:lang w:val="sv-SE"/>
        </w:rPr>
        <w:t>ECOG-status.</w:t>
      </w:r>
    </w:p>
    <w:p w14:paraId="680F7DA1" w14:textId="77777777" w:rsidR="00EB1C38" w:rsidRPr="00FF7622" w:rsidRDefault="00EB1C38" w:rsidP="005838BF">
      <w:pPr>
        <w:rPr>
          <w:rFonts w:ascii="Times New Roman" w:eastAsia="Times New Roman" w:hAnsi="Times New Roman" w:cs="Times New Roman"/>
          <w:sz w:val="21"/>
          <w:szCs w:val="21"/>
          <w:lang w:val="sv-SE"/>
        </w:rPr>
      </w:pPr>
    </w:p>
    <w:p w14:paraId="35538772" w14:textId="7B56E23E" w:rsidR="00EB1C38" w:rsidRPr="00FF7622" w:rsidRDefault="00C63401" w:rsidP="005838BF">
      <w:pPr>
        <w:pStyle w:val="Heading1"/>
        <w:ind w:left="0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spacing w:val="-1"/>
          <w:lang w:val="sv-SE"/>
        </w:rPr>
        <w:t>Figur</w:t>
      </w:r>
      <w:r w:rsidR="006D30ED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 xml:space="preserve">1. </w:t>
      </w:r>
      <w:r w:rsidRPr="00FF7622">
        <w:rPr>
          <w:rFonts w:cs="Times New Roman"/>
          <w:spacing w:val="-2"/>
          <w:lang w:val="sv-SE"/>
        </w:rPr>
        <w:t>Kaplan-Meier-kurva</w:t>
      </w:r>
      <w:r w:rsidRPr="00FF7622">
        <w:rPr>
          <w:rFonts w:cs="Times New Roman"/>
          <w:spacing w:val="-1"/>
          <w:lang w:val="sv-SE"/>
        </w:rPr>
        <w:t xml:space="preserve"> över progressionsfri överlevnad enligt oberoende bedömning, för</w:t>
      </w:r>
      <w:r w:rsidRPr="00FF7622">
        <w:rPr>
          <w:rFonts w:cs="Times New Roman"/>
          <w:spacing w:val="5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totalpopulationen</w:t>
      </w:r>
    </w:p>
    <w:p w14:paraId="607FE0DA" w14:textId="3B77E9FB" w:rsidR="00EB1C38" w:rsidRPr="00FF7622" w:rsidRDefault="00EB1C38" w:rsidP="005838BF">
      <w:pPr>
        <w:rPr>
          <w:rFonts w:ascii="Times New Roman" w:eastAsia="Times New Roman" w:hAnsi="Times New Roman" w:cs="Times New Roman"/>
          <w:b/>
          <w:bCs/>
          <w:sz w:val="21"/>
          <w:szCs w:val="21"/>
          <w:lang w:val="sv-SE"/>
        </w:rPr>
      </w:pPr>
    </w:p>
    <w:p w14:paraId="24E1ED21" w14:textId="160FF5D3" w:rsidR="00EB1C38" w:rsidRPr="00FF7622" w:rsidRDefault="008D790D" w:rsidP="005838BF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503219112" behindDoc="0" locked="0" layoutInCell="1" allowOverlap="1" wp14:anchorId="7591F54D" wp14:editId="139D4E8A">
                <wp:simplePos x="0" y="0"/>
                <wp:positionH relativeFrom="column">
                  <wp:posOffset>3816350</wp:posOffset>
                </wp:positionH>
                <wp:positionV relativeFrom="paragraph">
                  <wp:posOffset>215900</wp:posOffset>
                </wp:positionV>
                <wp:extent cx="1041400" cy="337820"/>
                <wp:effectExtent l="0" t="0" r="6350" b="5080"/>
                <wp:wrapNone/>
                <wp:docPr id="163384140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1400" cy="33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4592DA" w14:textId="498EC59C" w:rsidR="000C44E7" w:rsidRPr="007C5D72" w:rsidRDefault="000C44E7">
                            <w:pPr>
                              <w:rPr>
                                <w:rFonts w:ascii="Times New Roman" w:hAnsi="Times New Roman" w:cs="Times New Roman"/>
                                <w:spacing w:val="-1"/>
                                <w:sz w:val="12"/>
                                <w:szCs w:val="12"/>
                              </w:rPr>
                            </w:pPr>
                            <w:r w:rsidRPr="007C5D72">
                              <w:rPr>
                                <w:rFonts w:ascii="Times New Roman" w:hAnsi="Times New Roman" w:cs="Times New Roman"/>
                                <w:spacing w:val="-1"/>
                                <w:sz w:val="12"/>
                                <w:szCs w:val="12"/>
                              </w:rPr>
                              <w:t>Axitinib</w:t>
                            </w:r>
                            <w:r w:rsidR="008D790D">
                              <w:rPr>
                                <w:rFonts w:ascii="Times New Roman" w:hAnsi="Times New Roman" w:cs="Times New Roman"/>
                                <w:spacing w:val="-1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7C5D72">
                              <w:rPr>
                                <w:rFonts w:ascii="Times New Roman" w:hAnsi="Times New Roman" w:cs="Times New Roman"/>
                                <w:spacing w:val="-1"/>
                                <w:sz w:val="12"/>
                                <w:szCs w:val="12"/>
                              </w:rPr>
                              <w:t>(N = 361)</w:t>
                            </w:r>
                          </w:p>
                          <w:p w14:paraId="17B54993" w14:textId="40D51D5A" w:rsidR="000C44E7" w:rsidRPr="007C5D72" w:rsidRDefault="000C44E7">
                            <w:pP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7C5D72">
                              <w:rPr>
                                <w:rFonts w:ascii="Times New Roman" w:hAnsi="Times New Roman" w:cs="Times New Roman"/>
                                <w:spacing w:val="-1"/>
                                <w:sz w:val="12"/>
                                <w:szCs w:val="12"/>
                              </w:rPr>
                              <w:t>Median 6,8 månader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91F54D"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margin-left:300.5pt;margin-top:17pt;width:82pt;height:26.6pt;z-index:503219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" fillcolor="white [3201]" stroked="f" strokeweight=".5pt">
                <v:textbox>
                  <w:txbxContent>
                    <w:p w14:paraId="464592DA" w14:textId="498EC59C" w:rsidR="000C44E7" w:rsidRPr="007C5D72" w:rsidRDefault="000C44E7">
                      <w:pPr>
                        <w:rPr>
                          <w:rFonts w:ascii="Times New Roman" w:hAnsi="Times New Roman" w:cs="Times New Roman"/>
                          <w:spacing w:val="-1"/>
                          <w:sz w:val="12"/>
                          <w:szCs w:val="12"/>
                        </w:rPr>
                      </w:pPr>
                      <w:r w:rsidRPr="007C5D72">
                        <w:rPr>
                          <w:rFonts w:ascii="Times New Roman" w:hAnsi="Times New Roman" w:cs="Times New Roman"/>
                          <w:spacing w:val="-1"/>
                          <w:sz w:val="12"/>
                          <w:szCs w:val="12"/>
                        </w:rPr>
                        <w:t>Axitinib</w:t>
                      </w:r>
                      <w:r w:rsidR="008D790D">
                        <w:rPr>
                          <w:rFonts w:ascii="Times New Roman" w:hAnsi="Times New Roman" w:cs="Times New Roman"/>
                          <w:spacing w:val="-1"/>
                          <w:sz w:val="12"/>
                          <w:szCs w:val="12"/>
                        </w:rPr>
                        <w:t xml:space="preserve"> </w:t>
                      </w:r>
                      <w:r w:rsidRPr="007C5D72">
                        <w:rPr>
                          <w:rFonts w:ascii="Times New Roman" w:hAnsi="Times New Roman" w:cs="Times New Roman"/>
                          <w:spacing w:val="-1"/>
                          <w:sz w:val="12"/>
                          <w:szCs w:val="12"/>
                        </w:rPr>
                        <w:t>(N = 361)</w:t>
                      </w:r>
                    </w:p>
                    <w:p w14:paraId="17B54993" w14:textId="40D51D5A" w:rsidR="000C44E7" w:rsidRPr="007C5D72" w:rsidRDefault="000C44E7">
                      <w:pP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 w:rsidRPr="007C5D72">
                        <w:rPr>
                          <w:rFonts w:ascii="Times New Roman" w:hAnsi="Times New Roman" w:cs="Times New Roman"/>
                          <w:spacing w:val="-1"/>
                          <w:sz w:val="12"/>
                          <w:szCs w:val="12"/>
                        </w:rPr>
                        <w:t>Median 6,8 månader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503220136" behindDoc="0" locked="0" layoutInCell="1" allowOverlap="1" wp14:anchorId="5698A78F" wp14:editId="698ED843">
                <wp:simplePos x="0" y="0"/>
                <wp:positionH relativeFrom="column">
                  <wp:posOffset>3793490</wp:posOffset>
                </wp:positionH>
                <wp:positionV relativeFrom="paragraph">
                  <wp:posOffset>612140</wp:posOffset>
                </wp:positionV>
                <wp:extent cx="1064260" cy="292100"/>
                <wp:effectExtent l="0" t="0" r="2540" b="0"/>
                <wp:wrapNone/>
                <wp:docPr id="917782998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426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F93A75" w14:textId="214574BA" w:rsidR="000C44E7" w:rsidRDefault="000C44E7">
                            <w:pP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Sorafenib (N = 362)</w:t>
                            </w:r>
                          </w:p>
                          <w:p w14:paraId="0F75D19D" w14:textId="017A5F31" w:rsidR="000C44E7" w:rsidRPr="007C5D72" w:rsidRDefault="000C44E7">
                            <w:pP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Median 4,7 månader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8A78F" id="Textruta 2" o:spid="_x0000_s1027" type="#_x0000_t202" style="position:absolute;margin-left:298.7pt;margin-top:48.2pt;width:83.8pt;height:23pt;z-index:503220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" fillcolor="white [3201]" stroked="f" strokeweight=".5pt">
                <v:textbox>
                  <w:txbxContent>
                    <w:p w14:paraId="23F93A75" w14:textId="214574BA" w:rsidR="000C44E7" w:rsidRDefault="000C44E7">
                      <w:pP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Sorafenib (N = 362)</w:t>
                      </w:r>
                    </w:p>
                    <w:p w14:paraId="0F75D19D" w14:textId="017A5F31" w:rsidR="000C44E7" w:rsidRPr="007C5D72" w:rsidRDefault="000C44E7">
                      <w:pP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Median 4,7 månader</w:t>
                      </w:r>
                    </w:p>
                  </w:txbxContent>
                </v:textbox>
              </v:shape>
            </w:pict>
          </mc:Fallback>
        </mc:AlternateContent>
      </w:r>
      <w:r w:rsidR="00D56711"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503223208" behindDoc="0" locked="0" layoutInCell="1" allowOverlap="1" wp14:anchorId="538F7AC4" wp14:editId="26F9D3FD">
                <wp:simplePos x="0" y="0"/>
                <wp:positionH relativeFrom="column">
                  <wp:posOffset>2284730</wp:posOffset>
                </wp:positionH>
                <wp:positionV relativeFrom="paragraph">
                  <wp:posOffset>2586990</wp:posOffset>
                </wp:positionV>
                <wp:extent cx="952500" cy="260350"/>
                <wp:effectExtent l="0" t="0" r="0" b="6350"/>
                <wp:wrapNone/>
                <wp:docPr id="1270313723" name="Textrut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26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7535B2" w14:textId="49B91678" w:rsidR="00B26F00" w:rsidRPr="007C5D72" w:rsidRDefault="00B26F00">
                            <w:pP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7C5D72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Tid (månader)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F7AC4" id="Textruta 6" o:spid="_x0000_s1028" type="#_x0000_t202" style="position:absolute;margin-left:179.9pt;margin-top:203.7pt;width:75pt;height:20.5pt;z-index:503223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" fillcolor="white [3201]" stroked="f" strokeweight=".5pt">
                <v:textbox>
                  <w:txbxContent>
                    <w:p w14:paraId="3D7535B2" w14:textId="49B91678" w:rsidR="00B26F00" w:rsidRPr="007C5D72" w:rsidRDefault="00B26F00">
                      <w:pP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 w:rsidRPr="007C5D72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Tid (månader)</w:t>
                      </w:r>
                    </w:p>
                  </w:txbxContent>
                </v:textbox>
              </v:shape>
            </w:pict>
          </mc:Fallback>
        </mc:AlternateContent>
      </w:r>
      <w:r w:rsidR="000C44E7"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503222184" behindDoc="0" locked="0" layoutInCell="1" allowOverlap="1" wp14:anchorId="2D5FAAC4" wp14:editId="5A68D65A">
                <wp:simplePos x="0" y="0"/>
                <wp:positionH relativeFrom="column">
                  <wp:posOffset>3817620</wp:posOffset>
                </wp:positionH>
                <wp:positionV relativeFrom="paragraph">
                  <wp:posOffset>1062990</wp:posOffset>
                </wp:positionV>
                <wp:extent cx="1054100" cy="419100"/>
                <wp:effectExtent l="0" t="0" r="0" b="0"/>
                <wp:wrapNone/>
                <wp:docPr id="1467231583" name="Textru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41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31466C" w14:textId="0D31D22D" w:rsidR="000C44E7" w:rsidRDefault="000C44E7">
                            <w:pP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Riskkvot</w:t>
                            </w:r>
                            <w:r w:rsidR="00287011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 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=</w:t>
                            </w:r>
                            <w:r w:rsidR="00287011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 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0,67</w:t>
                            </w:r>
                          </w:p>
                          <w:p w14:paraId="0CD7E2D0" w14:textId="14E58588" w:rsidR="000C44E7" w:rsidRPr="007C5D72" w:rsidRDefault="000C44E7">
                            <w:pP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95 % KI </w:t>
                            </w:r>
                            <w:r w:rsidR="00287011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0,56, 0,81</w:t>
                            </w:r>
                            <w:r w:rsidR="00287011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)</w:t>
                            </w:r>
                          </w:p>
                          <w:p w14:paraId="1B5C7497" w14:textId="45A5F897" w:rsidR="000C44E7" w:rsidRPr="007C5D72" w:rsidRDefault="000C44E7">
                            <w:pP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P-värde &lt; 0,0001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FAAC4" id="Textruta 5" o:spid="_x0000_s1029" type="#_x0000_t202" style="position:absolute;margin-left:300.6pt;margin-top:83.7pt;width:83pt;height:33pt;z-index:503222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" fillcolor="white [3201]" stroked="f" strokeweight=".5pt">
                <v:textbox>
                  <w:txbxContent>
                    <w:p w14:paraId="3131466C" w14:textId="0D31D22D" w:rsidR="000C44E7" w:rsidRDefault="000C44E7">
                      <w:pP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Riskkvot</w:t>
                      </w:r>
                      <w:r w:rsidR="00287011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 </w:t>
                      </w: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=</w:t>
                      </w:r>
                      <w:r w:rsidR="00287011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 </w:t>
                      </w: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0,67</w:t>
                      </w:r>
                    </w:p>
                    <w:p w14:paraId="0CD7E2D0" w14:textId="14E58588" w:rsidR="000C44E7" w:rsidRPr="007C5D72" w:rsidRDefault="000C44E7">
                      <w:pP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95 % KI </w:t>
                      </w:r>
                      <w:r w:rsidR="00287011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0,56, 0,81</w:t>
                      </w:r>
                      <w:r w:rsidR="00287011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)</w:t>
                      </w:r>
                    </w:p>
                    <w:p w14:paraId="1B5C7497" w14:textId="45A5F897" w:rsidR="000C44E7" w:rsidRPr="007C5D72" w:rsidRDefault="000C44E7">
                      <w:pP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P-värde &lt; 0,0001</w:t>
                      </w:r>
                    </w:p>
                  </w:txbxContent>
                </v:textbox>
              </v:shape>
            </w:pict>
          </mc:Fallback>
        </mc:AlternateContent>
      </w:r>
      <w:r w:rsidR="000C44E7"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503221160" behindDoc="0" locked="0" layoutInCell="1" allowOverlap="1" wp14:anchorId="1352211E" wp14:editId="68AFE160">
                <wp:simplePos x="0" y="0"/>
                <wp:positionH relativeFrom="margin">
                  <wp:posOffset>-24130</wp:posOffset>
                </wp:positionH>
                <wp:positionV relativeFrom="paragraph">
                  <wp:posOffset>262890</wp:posOffset>
                </wp:positionV>
                <wp:extent cx="266700" cy="1727200"/>
                <wp:effectExtent l="0" t="0" r="0" b="6350"/>
                <wp:wrapNone/>
                <wp:docPr id="1739004557" name="Textru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172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806E46" w14:textId="1004134F" w:rsidR="000C44E7" w:rsidRPr="007C5D72" w:rsidRDefault="000C44E7">
                            <w:pP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Andel  progressionsfri</w:t>
                            </w:r>
                            <w:r w:rsidR="00B26F00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2211E" id="Textruta 4" o:spid="_x0000_s1030" type="#_x0000_t202" style="position:absolute;margin-left:-1.9pt;margin-top:20.7pt;width:21pt;height:136pt;z-index:503221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" fillcolor="white [3201]" stroked="f" strokeweight=".5pt">
                <v:textbox style="layout-flow:vertical;mso-layout-flow-alt:bottom-to-top">
                  <w:txbxContent>
                    <w:p w14:paraId="34806E46" w14:textId="1004134F" w:rsidR="000C44E7" w:rsidRPr="007C5D72" w:rsidRDefault="000C44E7">
                      <w:pP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Andel  progressionsfri</w:t>
                      </w:r>
                      <w:r w:rsidR="00B26F00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63401" w:rsidRPr="00FF7622"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 wp14:anchorId="30746D2F" wp14:editId="7D8D682E">
            <wp:extent cx="5111847" cy="282321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1847" cy="282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2CDFA" w14:textId="77777777" w:rsidR="00EB1C38" w:rsidRPr="00FF7622" w:rsidRDefault="00EB1C38" w:rsidP="005838BF">
      <w:pPr>
        <w:rPr>
          <w:rFonts w:ascii="Times New Roman" w:eastAsia="Times New Roman" w:hAnsi="Times New Roman" w:cs="Times New Roman"/>
          <w:b/>
          <w:bCs/>
          <w:sz w:val="23"/>
          <w:szCs w:val="23"/>
          <w:lang w:val="sv-SE"/>
        </w:rPr>
      </w:pPr>
    </w:p>
    <w:p w14:paraId="25B4B222" w14:textId="7DB0582F" w:rsidR="00EB1C38" w:rsidRPr="00FF7622" w:rsidRDefault="00C63401" w:rsidP="005838BF">
      <w:pPr>
        <w:rPr>
          <w:rFonts w:ascii="Times New Roman" w:eastAsia="Times New Roman" w:hAnsi="Times New Roman" w:cs="Times New Roman"/>
          <w:lang w:val="sv-SE"/>
        </w:rPr>
      </w:pPr>
      <w:r w:rsidRPr="00FF7622">
        <w:rPr>
          <w:rFonts w:ascii="Times New Roman" w:hAnsi="Times New Roman" w:cs="Times New Roman"/>
          <w:b/>
          <w:spacing w:val="-1"/>
          <w:lang w:val="sv-SE"/>
        </w:rPr>
        <w:t>Figur</w:t>
      </w:r>
      <w:r w:rsidR="006D30ED">
        <w:rPr>
          <w:rFonts w:ascii="Times New Roman" w:hAnsi="Times New Roman" w:cs="Times New Roman"/>
          <w:b/>
          <w:spacing w:val="-1"/>
          <w:lang w:val="sv-SE"/>
        </w:rPr>
        <w:t> </w:t>
      </w:r>
      <w:r w:rsidRPr="00FF7622">
        <w:rPr>
          <w:rFonts w:ascii="Times New Roman" w:hAnsi="Times New Roman" w:cs="Times New Roman"/>
          <w:b/>
          <w:spacing w:val="-1"/>
          <w:lang w:val="sv-SE"/>
        </w:rPr>
        <w:t xml:space="preserve">2. </w:t>
      </w:r>
      <w:r w:rsidRPr="00FF7622">
        <w:rPr>
          <w:rFonts w:ascii="Times New Roman" w:hAnsi="Times New Roman" w:cs="Times New Roman"/>
          <w:b/>
          <w:spacing w:val="-2"/>
          <w:lang w:val="sv-SE"/>
        </w:rPr>
        <w:t>Kaplan-Meier-kurva</w:t>
      </w:r>
      <w:r w:rsidRPr="00FF7622">
        <w:rPr>
          <w:rFonts w:ascii="Times New Roman" w:hAnsi="Times New Roman" w:cs="Times New Roman"/>
          <w:b/>
          <w:spacing w:val="-1"/>
          <w:lang w:val="sv-SE"/>
        </w:rPr>
        <w:t xml:space="preserve"> över progressionsfri överlevnad enligt oberoende bedömning, för</w:t>
      </w:r>
      <w:r w:rsidRPr="00FF7622">
        <w:rPr>
          <w:rFonts w:ascii="Times New Roman" w:hAnsi="Times New Roman" w:cs="Times New Roman"/>
          <w:b/>
          <w:spacing w:val="52"/>
          <w:lang w:val="sv-SE"/>
        </w:rPr>
        <w:t xml:space="preserve"> </w:t>
      </w:r>
      <w:r w:rsidRPr="00FF7622">
        <w:rPr>
          <w:rFonts w:ascii="Times New Roman" w:hAnsi="Times New Roman" w:cs="Times New Roman"/>
          <w:b/>
          <w:spacing w:val="-1"/>
          <w:lang w:val="sv-SE"/>
        </w:rPr>
        <w:t>subgruppen</w:t>
      </w:r>
      <w:r w:rsidRPr="00FF7622">
        <w:rPr>
          <w:rFonts w:ascii="Times New Roman" w:hAnsi="Times New Roman" w:cs="Times New Roman"/>
          <w:b/>
          <w:spacing w:val="-3"/>
          <w:lang w:val="sv-SE"/>
        </w:rPr>
        <w:t xml:space="preserve"> </w:t>
      </w:r>
      <w:r w:rsidRPr="00FF7622">
        <w:rPr>
          <w:rFonts w:ascii="Times New Roman" w:hAnsi="Times New Roman" w:cs="Times New Roman"/>
          <w:b/>
          <w:spacing w:val="-1"/>
          <w:lang w:val="sv-SE"/>
        </w:rPr>
        <w:t>tidigare sunitinibbehandling</w:t>
      </w:r>
    </w:p>
    <w:p w14:paraId="571CB5D0" w14:textId="33A2E39E" w:rsidR="00EB1C38" w:rsidRDefault="00D56711" w:rsidP="005838BF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503224232" behindDoc="0" locked="0" layoutInCell="1" allowOverlap="1" wp14:anchorId="35E1931C" wp14:editId="1FCC4C7A">
                <wp:simplePos x="0" y="0"/>
                <wp:positionH relativeFrom="column">
                  <wp:posOffset>3839210</wp:posOffset>
                </wp:positionH>
                <wp:positionV relativeFrom="paragraph">
                  <wp:posOffset>265430</wp:posOffset>
                </wp:positionV>
                <wp:extent cx="1101090" cy="304800"/>
                <wp:effectExtent l="0" t="0" r="3810" b="0"/>
                <wp:wrapNone/>
                <wp:docPr id="1501376681" name="Textru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109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9E51BD" w14:textId="053FBB7B" w:rsidR="00B26F00" w:rsidRPr="00D301D4" w:rsidRDefault="00B26F00" w:rsidP="00B26F00">
                            <w:pPr>
                              <w:rPr>
                                <w:rFonts w:ascii="Times New Roman" w:hAnsi="Times New Roman" w:cs="Times New Roman"/>
                                <w:spacing w:val="-1"/>
                                <w:sz w:val="12"/>
                                <w:szCs w:val="12"/>
                              </w:rPr>
                            </w:pPr>
                            <w:r w:rsidRPr="00D301D4">
                              <w:rPr>
                                <w:rFonts w:ascii="Times New Roman" w:hAnsi="Times New Roman" w:cs="Times New Roman"/>
                                <w:spacing w:val="-1"/>
                                <w:sz w:val="12"/>
                                <w:szCs w:val="12"/>
                              </w:rPr>
                              <w:t>Axitinib</w:t>
                            </w:r>
                            <w:r w:rsidR="008D790D">
                              <w:rPr>
                                <w:rFonts w:ascii="Times New Roman" w:hAnsi="Times New Roman" w:cs="Times New Roman"/>
                                <w:spacing w:val="-1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D301D4">
                              <w:rPr>
                                <w:rFonts w:ascii="Times New Roman" w:hAnsi="Times New Roman" w:cs="Times New Roman"/>
                                <w:spacing w:val="-1"/>
                                <w:sz w:val="12"/>
                                <w:szCs w:val="12"/>
                              </w:rPr>
                              <w:t>(N = </w:t>
                            </w:r>
                            <w:r w:rsidR="00287011">
                              <w:rPr>
                                <w:rFonts w:ascii="Times New Roman" w:hAnsi="Times New Roman" w:cs="Times New Roman"/>
                                <w:spacing w:val="-1"/>
                                <w:sz w:val="12"/>
                                <w:szCs w:val="12"/>
                              </w:rPr>
                              <w:t>194</w:t>
                            </w:r>
                            <w:r w:rsidRPr="00D301D4">
                              <w:rPr>
                                <w:rFonts w:ascii="Times New Roman" w:hAnsi="Times New Roman" w:cs="Times New Roman"/>
                                <w:spacing w:val="-1"/>
                                <w:sz w:val="12"/>
                                <w:szCs w:val="12"/>
                              </w:rPr>
                              <w:t>)</w:t>
                            </w:r>
                          </w:p>
                          <w:p w14:paraId="63B2A62A" w14:textId="43F3A2BA" w:rsidR="00B26F00" w:rsidRPr="00D301D4" w:rsidRDefault="00B26F00" w:rsidP="00B26F00">
                            <w:pP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D301D4">
                              <w:rPr>
                                <w:rFonts w:ascii="Times New Roman" w:hAnsi="Times New Roman" w:cs="Times New Roman"/>
                                <w:spacing w:val="-1"/>
                                <w:sz w:val="12"/>
                                <w:szCs w:val="12"/>
                              </w:rPr>
                              <w:t xml:space="preserve">Median </w:t>
                            </w:r>
                            <w:r>
                              <w:rPr>
                                <w:rFonts w:ascii="Times New Roman" w:hAnsi="Times New Roman" w:cs="Times New Roman"/>
                                <w:spacing w:val="-1"/>
                                <w:sz w:val="12"/>
                                <w:szCs w:val="12"/>
                              </w:rPr>
                              <w:t>4</w:t>
                            </w:r>
                            <w:r w:rsidRPr="00D301D4">
                              <w:rPr>
                                <w:rFonts w:ascii="Times New Roman" w:hAnsi="Times New Roman" w:cs="Times New Roman"/>
                                <w:spacing w:val="-1"/>
                                <w:sz w:val="12"/>
                                <w:szCs w:val="12"/>
                              </w:rPr>
                              <w:t>,8 månader</w:t>
                            </w:r>
                          </w:p>
                          <w:p w14:paraId="1522B7AE" w14:textId="77777777" w:rsidR="00B26F00" w:rsidRPr="007C5D72" w:rsidRDefault="00B26F00">
                            <w:pP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E1931C" id="Textruta 7" o:spid="_x0000_s1031" type="#_x0000_t202" style="position:absolute;margin-left:302.3pt;margin-top:20.9pt;width:86.7pt;height:24pt;z-index:503224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" fillcolor="white [3201]" stroked="f" strokeweight=".5pt">
                <v:textbox>
                  <w:txbxContent>
                    <w:p w14:paraId="5B9E51BD" w14:textId="053FBB7B" w:rsidR="00B26F00" w:rsidRPr="00D301D4" w:rsidRDefault="00B26F00" w:rsidP="00B26F00">
                      <w:pPr>
                        <w:rPr>
                          <w:rFonts w:ascii="Times New Roman" w:hAnsi="Times New Roman" w:cs="Times New Roman"/>
                          <w:spacing w:val="-1"/>
                          <w:sz w:val="12"/>
                          <w:szCs w:val="12"/>
                        </w:rPr>
                      </w:pPr>
                      <w:r w:rsidRPr="00D301D4">
                        <w:rPr>
                          <w:rFonts w:ascii="Times New Roman" w:hAnsi="Times New Roman" w:cs="Times New Roman"/>
                          <w:spacing w:val="-1"/>
                          <w:sz w:val="12"/>
                          <w:szCs w:val="12"/>
                        </w:rPr>
                        <w:t>Axitinib</w:t>
                      </w:r>
                      <w:r w:rsidR="008D790D">
                        <w:rPr>
                          <w:rFonts w:ascii="Times New Roman" w:hAnsi="Times New Roman" w:cs="Times New Roman"/>
                          <w:spacing w:val="-1"/>
                          <w:sz w:val="12"/>
                          <w:szCs w:val="12"/>
                        </w:rPr>
                        <w:t xml:space="preserve"> </w:t>
                      </w:r>
                      <w:r w:rsidRPr="00D301D4">
                        <w:rPr>
                          <w:rFonts w:ascii="Times New Roman" w:hAnsi="Times New Roman" w:cs="Times New Roman"/>
                          <w:spacing w:val="-1"/>
                          <w:sz w:val="12"/>
                          <w:szCs w:val="12"/>
                        </w:rPr>
                        <w:t>(N = </w:t>
                      </w:r>
                      <w:r w:rsidR="00287011">
                        <w:rPr>
                          <w:rFonts w:ascii="Times New Roman" w:hAnsi="Times New Roman" w:cs="Times New Roman"/>
                          <w:spacing w:val="-1"/>
                          <w:sz w:val="12"/>
                          <w:szCs w:val="12"/>
                        </w:rPr>
                        <w:t>194</w:t>
                      </w:r>
                      <w:r w:rsidRPr="00D301D4">
                        <w:rPr>
                          <w:rFonts w:ascii="Times New Roman" w:hAnsi="Times New Roman" w:cs="Times New Roman"/>
                          <w:spacing w:val="-1"/>
                          <w:sz w:val="12"/>
                          <w:szCs w:val="12"/>
                        </w:rPr>
                        <w:t>)</w:t>
                      </w:r>
                    </w:p>
                    <w:p w14:paraId="63B2A62A" w14:textId="43F3A2BA" w:rsidR="00B26F00" w:rsidRPr="00D301D4" w:rsidRDefault="00B26F00" w:rsidP="00B26F00">
                      <w:pP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 w:rsidRPr="00D301D4">
                        <w:rPr>
                          <w:rFonts w:ascii="Times New Roman" w:hAnsi="Times New Roman" w:cs="Times New Roman"/>
                          <w:spacing w:val="-1"/>
                          <w:sz w:val="12"/>
                          <w:szCs w:val="12"/>
                        </w:rPr>
                        <w:t xml:space="preserve">Median </w:t>
                      </w:r>
                      <w:r>
                        <w:rPr>
                          <w:rFonts w:ascii="Times New Roman" w:hAnsi="Times New Roman" w:cs="Times New Roman"/>
                          <w:spacing w:val="-1"/>
                          <w:sz w:val="12"/>
                          <w:szCs w:val="12"/>
                        </w:rPr>
                        <w:t>4</w:t>
                      </w:r>
                      <w:r w:rsidRPr="00D301D4">
                        <w:rPr>
                          <w:rFonts w:ascii="Times New Roman" w:hAnsi="Times New Roman" w:cs="Times New Roman"/>
                          <w:spacing w:val="-1"/>
                          <w:sz w:val="12"/>
                          <w:szCs w:val="12"/>
                        </w:rPr>
                        <w:t>,8 månader</w:t>
                      </w:r>
                    </w:p>
                    <w:p w14:paraId="1522B7AE" w14:textId="77777777" w:rsidR="00B26F00" w:rsidRPr="007C5D72" w:rsidRDefault="00B26F00">
                      <w:pP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26F00"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503226280" behindDoc="0" locked="0" layoutInCell="1" allowOverlap="1" wp14:anchorId="0217E3AE" wp14:editId="5A46CB6E">
                <wp:simplePos x="0" y="0"/>
                <wp:positionH relativeFrom="column">
                  <wp:posOffset>3862070</wp:posOffset>
                </wp:positionH>
                <wp:positionV relativeFrom="paragraph">
                  <wp:posOffset>1182370</wp:posOffset>
                </wp:positionV>
                <wp:extent cx="984250" cy="482600"/>
                <wp:effectExtent l="0" t="0" r="6350" b="0"/>
                <wp:wrapNone/>
                <wp:docPr id="1005297848" name="Textrut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4250" cy="48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1D6C77" w14:textId="0EA0DB48" w:rsidR="00B26F00" w:rsidRDefault="00B26F00" w:rsidP="00B26F00">
                            <w:pP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Riskkvot</w:t>
                            </w:r>
                            <w:r w:rsidR="00287011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 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=</w:t>
                            </w:r>
                            <w:r w:rsidR="00287011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 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0,74</w:t>
                            </w:r>
                          </w:p>
                          <w:p w14:paraId="77D6CEBE" w14:textId="766EEAEF" w:rsidR="00B26F00" w:rsidRDefault="00B26F00" w:rsidP="00B26F00">
                            <w:pP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95 % KI </w:t>
                            </w:r>
                            <w:r w:rsidR="00287011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0,58, 0</w:t>
                            </w:r>
                            <w:r w:rsidR="00287011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94)</w:t>
                            </w:r>
                          </w:p>
                          <w:p w14:paraId="06C6541A" w14:textId="6E4A565B" w:rsidR="00B26F00" w:rsidRPr="00D301D4" w:rsidRDefault="00B26F00" w:rsidP="00B26F00">
                            <w:pP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P-värde </w:t>
                            </w:r>
                            <w:r w:rsidR="00211887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=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 0,0063</w:t>
                            </w:r>
                          </w:p>
                          <w:p w14:paraId="402F1F00" w14:textId="77777777" w:rsidR="00B26F00" w:rsidRPr="007C5D72" w:rsidRDefault="00B26F00">
                            <w:pP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17E3AE" id="Textruta 9" o:spid="_x0000_s1032" type="#_x0000_t202" style="position:absolute;margin-left:304.1pt;margin-top:93.1pt;width:77.5pt;height:38pt;z-index:503226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" fillcolor="white [3201]" stroked="f" strokeweight=".5pt">
                <v:textbox>
                  <w:txbxContent>
                    <w:p w14:paraId="041D6C77" w14:textId="0EA0DB48" w:rsidR="00B26F00" w:rsidRDefault="00B26F00" w:rsidP="00B26F00">
                      <w:pP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Riskkvot</w:t>
                      </w:r>
                      <w:r w:rsidR="00287011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 </w:t>
                      </w: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=</w:t>
                      </w:r>
                      <w:r w:rsidR="00287011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 </w:t>
                      </w: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0,74</w:t>
                      </w:r>
                    </w:p>
                    <w:p w14:paraId="77D6CEBE" w14:textId="766EEAEF" w:rsidR="00B26F00" w:rsidRDefault="00B26F00" w:rsidP="00B26F00">
                      <w:pP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95 % KI </w:t>
                      </w:r>
                      <w:r w:rsidR="00287011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0,58, 0</w:t>
                      </w:r>
                      <w:r w:rsidR="00287011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94)</w:t>
                      </w:r>
                    </w:p>
                    <w:p w14:paraId="06C6541A" w14:textId="6E4A565B" w:rsidR="00B26F00" w:rsidRPr="00D301D4" w:rsidRDefault="00B26F00" w:rsidP="00B26F00">
                      <w:pP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P-värde </w:t>
                      </w:r>
                      <w:r w:rsidR="00211887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=</w:t>
                      </w: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 0,0063</w:t>
                      </w:r>
                    </w:p>
                    <w:p w14:paraId="402F1F00" w14:textId="77777777" w:rsidR="00B26F00" w:rsidRPr="007C5D72" w:rsidRDefault="00B26F00">
                      <w:pP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26F00"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503228328" behindDoc="0" locked="0" layoutInCell="1" allowOverlap="1" wp14:anchorId="7AFE4865" wp14:editId="68F7109A">
                <wp:simplePos x="0" y="0"/>
                <wp:positionH relativeFrom="margin">
                  <wp:align>left</wp:align>
                </wp:positionH>
                <wp:positionV relativeFrom="paragraph">
                  <wp:posOffset>261620</wp:posOffset>
                </wp:positionV>
                <wp:extent cx="266700" cy="1898650"/>
                <wp:effectExtent l="0" t="0" r="0" b="6350"/>
                <wp:wrapNone/>
                <wp:docPr id="1791643807" name="Textrut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189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F85C2D" w14:textId="77777777" w:rsidR="00B26F00" w:rsidRPr="00D301D4" w:rsidRDefault="00B26F00" w:rsidP="00B26F00">
                            <w:pP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Andel  progressionsfria</w:t>
                            </w:r>
                          </w:p>
                          <w:p w14:paraId="5BB2F965" w14:textId="77777777" w:rsidR="00B26F00" w:rsidRPr="007C5D72" w:rsidRDefault="00B26F00">
                            <w:pP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E4865" id="Textruta 11" o:spid="_x0000_s1033" type="#_x0000_t202" style="position:absolute;margin-left:0;margin-top:20.6pt;width:21pt;height:149.5pt;z-index:5032283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" fillcolor="white [3201]" stroked="f" strokeweight=".5pt">
                <v:textbox style="layout-flow:vertical;mso-layout-flow-alt:bottom-to-top">
                  <w:txbxContent>
                    <w:p w14:paraId="24F85C2D" w14:textId="77777777" w:rsidR="00B26F00" w:rsidRPr="00D301D4" w:rsidRDefault="00B26F00" w:rsidP="00B26F00">
                      <w:pP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Andel  progressionsfria</w:t>
                      </w:r>
                    </w:p>
                    <w:p w14:paraId="5BB2F965" w14:textId="77777777" w:rsidR="00B26F00" w:rsidRPr="007C5D72" w:rsidRDefault="00B26F00">
                      <w:pP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26F00"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503227304" behindDoc="0" locked="0" layoutInCell="1" allowOverlap="1" wp14:anchorId="44CC5ADB" wp14:editId="6944D562">
                <wp:simplePos x="0" y="0"/>
                <wp:positionH relativeFrom="column">
                  <wp:posOffset>2249170</wp:posOffset>
                </wp:positionH>
                <wp:positionV relativeFrom="paragraph">
                  <wp:posOffset>2814320</wp:posOffset>
                </wp:positionV>
                <wp:extent cx="901700" cy="247650"/>
                <wp:effectExtent l="0" t="0" r="0" b="0"/>
                <wp:wrapNone/>
                <wp:docPr id="1288928026" name="Textru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7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54ADCC" w14:textId="2DB6AE0A" w:rsidR="00B26F00" w:rsidRDefault="00B26F00">
                            <w:pP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Tid (månader)</w:t>
                            </w:r>
                          </w:p>
                          <w:p w14:paraId="60EC4AB9" w14:textId="77777777" w:rsidR="00B26F00" w:rsidRPr="007C5D72" w:rsidRDefault="00B26F00">
                            <w:pP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C5ADB" id="Textruta 10" o:spid="_x0000_s1034" type="#_x0000_t202" style="position:absolute;margin-left:177.1pt;margin-top:221.6pt;width:71pt;height:19.5pt;z-index:503227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" fillcolor="white [3201]" stroked="f" strokeweight=".5pt">
                <v:textbox>
                  <w:txbxContent>
                    <w:p w14:paraId="0954ADCC" w14:textId="2DB6AE0A" w:rsidR="00B26F00" w:rsidRDefault="00B26F00">
                      <w:pP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Tid (månader)</w:t>
                      </w:r>
                    </w:p>
                    <w:p w14:paraId="60EC4AB9" w14:textId="77777777" w:rsidR="00B26F00" w:rsidRPr="007C5D72" w:rsidRDefault="00B26F00">
                      <w:pP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26F00"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503225256" behindDoc="0" locked="0" layoutInCell="1" allowOverlap="1" wp14:anchorId="7519F1DC" wp14:editId="64D19DAF">
                <wp:simplePos x="0" y="0"/>
                <wp:positionH relativeFrom="column">
                  <wp:posOffset>3855720</wp:posOffset>
                </wp:positionH>
                <wp:positionV relativeFrom="paragraph">
                  <wp:posOffset>693420</wp:posOffset>
                </wp:positionV>
                <wp:extent cx="971550" cy="317500"/>
                <wp:effectExtent l="0" t="0" r="0" b="6350"/>
                <wp:wrapNone/>
                <wp:docPr id="45925013" name="Textrut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1534BA" w14:textId="335FB220" w:rsidR="00B26F00" w:rsidRDefault="00B26F00" w:rsidP="00B26F00">
                            <w:pP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Sorafenib (N = </w:t>
                            </w:r>
                            <w:r w:rsidR="00287011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195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)</w:t>
                            </w:r>
                          </w:p>
                          <w:p w14:paraId="01948776" w14:textId="2DF18E1B" w:rsidR="00B26F00" w:rsidRPr="00D301D4" w:rsidRDefault="00B26F00" w:rsidP="00B26F00">
                            <w:pP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Median </w:t>
                            </w:r>
                            <w:r w:rsidR="00287011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3,4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 månader</w:t>
                            </w:r>
                          </w:p>
                          <w:p w14:paraId="651D2EF6" w14:textId="77777777" w:rsidR="00B26F00" w:rsidRPr="007C5D72" w:rsidRDefault="00B26F00">
                            <w:pP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9F1DC" id="Textruta 8" o:spid="_x0000_s1035" type="#_x0000_t202" style="position:absolute;margin-left:303.6pt;margin-top:54.6pt;width:76.5pt;height:25pt;z-index:503225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" fillcolor="white [3201]" stroked="f" strokeweight=".5pt">
                <v:textbox>
                  <w:txbxContent>
                    <w:p w14:paraId="0D1534BA" w14:textId="335FB220" w:rsidR="00B26F00" w:rsidRDefault="00B26F00" w:rsidP="00B26F00">
                      <w:pP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Sorafenib (N = </w:t>
                      </w:r>
                      <w:r w:rsidR="00287011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195</w:t>
                      </w: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)</w:t>
                      </w:r>
                    </w:p>
                    <w:p w14:paraId="01948776" w14:textId="2DF18E1B" w:rsidR="00B26F00" w:rsidRPr="00D301D4" w:rsidRDefault="00B26F00" w:rsidP="00B26F00">
                      <w:pP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Median </w:t>
                      </w:r>
                      <w:r w:rsidR="00287011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3,4</w:t>
                      </w: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 månader</w:t>
                      </w:r>
                    </w:p>
                    <w:p w14:paraId="651D2EF6" w14:textId="77777777" w:rsidR="00B26F00" w:rsidRPr="007C5D72" w:rsidRDefault="00B26F00">
                      <w:pP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63401" w:rsidRPr="00FF7622"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 wp14:anchorId="34E2B12F" wp14:editId="7222B6E0">
            <wp:extent cx="5119378" cy="3092957"/>
            <wp:effectExtent l="0" t="0" r="508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9378" cy="3092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BEBCB" w14:textId="77777777" w:rsidR="001D5553" w:rsidRDefault="001D5553" w:rsidP="005838BF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v-SE"/>
        </w:rPr>
      </w:pPr>
    </w:p>
    <w:p w14:paraId="66F1D43B" w14:textId="0FA9ADFF" w:rsidR="00EB1C38" w:rsidRPr="00FF7622" w:rsidRDefault="00C63401" w:rsidP="005838BF">
      <w:pPr>
        <w:rPr>
          <w:rFonts w:ascii="Times New Roman" w:eastAsia="Times New Roman" w:hAnsi="Times New Roman" w:cs="Times New Roman"/>
          <w:lang w:val="sv-SE"/>
        </w:rPr>
      </w:pPr>
      <w:r w:rsidRPr="00FF7622">
        <w:rPr>
          <w:rFonts w:ascii="Times New Roman" w:hAnsi="Times New Roman" w:cs="Times New Roman"/>
          <w:b/>
          <w:spacing w:val="-1"/>
          <w:lang w:val="sv-SE"/>
        </w:rPr>
        <w:t>Figur</w:t>
      </w:r>
      <w:r w:rsidR="006D30ED">
        <w:rPr>
          <w:rFonts w:ascii="Times New Roman" w:hAnsi="Times New Roman" w:cs="Times New Roman"/>
          <w:b/>
          <w:spacing w:val="-1"/>
          <w:lang w:val="sv-SE"/>
        </w:rPr>
        <w:t> </w:t>
      </w:r>
      <w:r w:rsidRPr="00FF7622">
        <w:rPr>
          <w:rFonts w:ascii="Times New Roman" w:hAnsi="Times New Roman" w:cs="Times New Roman"/>
          <w:b/>
          <w:spacing w:val="-1"/>
          <w:lang w:val="sv-SE"/>
        </w:rPr>
        <w:t xml:space="preserve">3. </w:t>
      </w:r>
      <w:r w:rsidRPr="00FF7622">
        <w:rPr>
          <w:rFonts w:ascii="Times New Roman" w:hAnsi="Times New Roman" w:cs="Times New Roman"/>
          <w:b/>
          <w:spacing w:val="-2"/>
          <w:lang w:val="sv-SE"/>
        </w:rPr>
        <w:t>Kaplan-Meier-kurva</w:t>
      </w:r>
      <w:r w:rsidRPr="00FF7622">
        <w:rPr>
          <w:rFonts w:ascii="Times New Roman" w:hAnsi="Times New Roman" w:cs="Times New Roman"/>
          <w:b/>
          <w:spacing w:val="-1"/>
          <w:lang w:val="sv-SE"/>
        </w:rPr>
        <w:t xml:space="preserve"> över progressionsfri överlevnad enligt oberoende bedömning, för</w:t>
      </w:r>
      <w:r w:rsidRPr="00FF7622">
        <w:rPr>
          <w:rFonts w:ascii="Times New Roman" w:hAnsi="Times New Roman" w:cs="Times New Roman"/>
          <w:b/>
          <w:spacing w:val="52"/>
          <w:lang w:val="sv-SE"/>
        </w:rPr>
        <w:t xml:space="preserve"> </w:t>
      </w:r>
      <w:r w:rsidRPr="00FF7622">
        <w:rPr>
          <w:rFonts w:ascii="Times New Roman" w:hAnsi="Times New Roman" w:cs="Times New Roman"/>
          <w:b/>
          <w:spacing w:val="-1"/>
          <w:lang w:val="sv-SE"/>
        </w:rPr>
        <w:t>subgruppen tidigare cytokinbehandling</w:t>
      </w:r>
    </w:p>
    <w:p w14:paraId="6667C6CE" w14:textId="42E6EB57" w:rsidR="00EB1C38" w:rsidRPr="00FF7622" w:rsidRDefault="00EB1C38" w:rsidP="005838BF">
      <w:pPr>
        <w:rPr>
          <w:rFonts w:ascii="Times New Roman" w:eastAsia="Times New Roman" w:hAnsi="Times New Roman" w:cs="Times New Roman"/>
          <w:b/>
          <w:bCs/>
          <w:sz w:val="21"/>
          <w:szCs w:val="21"/>
          <w:lang w:val="sv-SE"/>
        </w:rPr>
      </w:pPr>
    </w:p>
    <w:p w14:paraId="3642B1D7" w14:textId="33F1A3AA" w:rsidR="00EB1C38" w:rsidRPr="00FF7622" w:rsidRDefault="00B26F00" w:rsidP="005838BF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503233448" behindDoc="0" locked="0" layoutInCell="1" allowOverlap="1" wp14:anchorId="51336733" wp14:editId="43A3938D">
                <wp:simplePos x="0" y="0"/>
                <wp:positionH relativeFrom="column">
                  <wp:posOffset>3938270</wp:posOffset>
                </wp:positionH>
                <wp:positionV relativeFrom="paragraph">
                  <wp:posOffset>1146175</wp:posOffset>
                </wp:positionV>
                <wp:extent cx="1073150" cy="419100"/>
                <wp:effectExtent l="0" t="0" r="0" b="0"/>
                <wp:wrapNone/>
                <wp:docPr id="1857563452" name="Textrut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315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1818E4" w14:textId="7B1BB79B" w:rsidR="00B26F00" w:rsidRDefault="00B26F00" w:rsidP="00B26F00">
                            <w:pP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Riskkvot</w:t>
                            </w:r>
                            <w:r w:rsidR="00287011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 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=</w:t>
                            </w:r>
                            <w:r w:rsidR="00287011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 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0,52</w:t>
                            </w:r>
                          </w:p>
                          <w:p w14:paraId="517FDC23" w14:textId="2C1FC3E3" w:rsidR="00B26F00" w:rsidRDefault="00B26F00" w:rsidP="00B26F00">
                            <w:pP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95 % KI </w:t>
                            </w:r>
                            <w:r w:rsidR="00287011"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0,38, 0,72)</w:t>
                            </w:r>
                          </w:p>
                          <w:p w14:paraId="312D077A" w14:textId="74A88652" w:rsidR="00B26F00" w:rsidRPr="00D301D4" w:rsidRDefault="00B26F00" w:rsidP="00B26F00">
                            <w:pP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P-värde &lt; 0,0001</w:t>
                            </w:r>
                          </w:p>
                          <w:p w14:paraId="5C0DAC7B" w14:textId="04D83C24" w:rsidR="00B26F00" w:rsidRPr="007C5D72" w:rsidRDefault="00B26F00">
                            <w:pP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36733" id="Textruta 16" o:spid="_x0000_s1036" type="#_x0000_t202" style="position:absolute;margin-left:310.1pt;margin-top:90.25pt;width:84.5pt;height:33pt;z-index:503233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" fillcolor="white [3201]" stroked="f" strokeweight=".5pt">
                <v:textbox>
                  <w:txbxContent>
                    <w:p w14:paraId="621818E4" w14:textId="7B1BB79B" w:rsidR="00B26F00" w:rsidRDefault="00B26F00" w:rsidP="00B26F00">
                      <w:pP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Riskkvot</w:t>
                      </w:r>
                      <w:r w:rsidR="00287011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 </w:t>
                      </w: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=</w:t>
                      </w:r>
                      <w:r w:rsidR="00287011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 </w:t>
                      </w: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0,52</w:t>
                      </w:r>
                    </w:p>
                    <w:p w14:paraId="517FDC23" w14:textId="2C1FC3E3" w:rsidR="00B26F00" w:rsidRDefault="00B26F00" w:rsidP="00B26F00">
                      <w:pP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95 % KI </w:t>
                      </w:r>
                      <w:r w:rsidR="00287011"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0,38, 0,72)</w:t>
                      </w:r>
                    </w:p>
                    <w:p w14:paraId="312D077A" w14:textId="74A88652" w:rsidR="00B26F00" w:rsidRPr="00D301D4" w:rsidRDefault="00B26F00" w:rsidP="00B26F00">
                      <w:pP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P-värde &lt; 0,0001</w:t>
                      </w:r>
                    </w:p>
                    <w:p w14:paraId="5C0DAC7B" w14:textId="04D83C24" w:rsidR="00B26F00" w:rsidRPr="007C5D72" w:rsidRDefault="00B26F00">
                      <w:pP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503231400" behindDoc="0" locked="0" layoutInCell="1" allowOverlap="1" wp14:anchorId="43634203" wp14:editId="0E90FE93">
                <wp:simplePos x="0" y="0"/>
                <wp:positionH relativeFrom="column">
                  <wp:posOffset>3931920</wp:posOffset>
                </wp:positionH>
                <wp:positionV relativeFrom="paragraph">
                  <wp:posOffset>269875</wp:posOffset>
                </wp:positionV>
                <wp:extent cx="1035050" cy="298450"/>
                <wp:effectExtent l="0" t="0" r="0" b="6350"/>
                <wp:wrapNone/>
                <wp:docPr id="1509179240" name="Textrut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050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DD06ED" w14:textId="6BDDEAB7" w:rsidR="00B26F00" w:rsidRPr="00D301D4" w:rsidRDefault="00B26F00" w:rsidP="00B26F00">
                            <w:pPr>
                              <w:rPr>
                                <w:rFonts w:ascii="Times New Roman" w:hAnsi="Times New Roman" w:cs="Times New Roman"/>
                                <w:spacing w:val="-1"/>
                                <w:sz w:val="12"/>
                                <w:szCs w:val="12"/>
                              </w:rPr>
                            </w:pPr>
                            <w:r w:rsidRPr="00D301D4">
                              <w:rPr>
                                <w:rFonts w:ascii="Times New Roman" w:hAnsi="Times New Roman" w:cs="Times New Roman"/>
                                <w:spacing w:val="-1"/>
                                <w:sz w:val="12"/>
                                <w:szCs w:val="12"/>
                              </w:rPr>
                              <w:t>Axitinib (N =</w:t>
                            </w:r>
                            <w:r>
                              <w:rPr>
                                <w:rFonts w:ascii="Times New Roman" w:hAnsi="Times New Roman" w:cs="Times New Roman"/>
                                <w:spacing w:val="-1"/>
                                <w:sz w:val="12"/>
                                <w:szCs w:val="12"/>
                              </w:rPr>
                              <w:t> 126</w:t>
                            </w:r>
                            <w:r w:rsidRPr="00D301D4">
                              <w:rPr>
                                <w:rFonts w:ascii="Times New Roman" w:hAnsi="Times New Roman" w:cs="Times New Roman"/>
                                <w:spacing w:val="-1"/>
                                <w:sz w:val="12"/>
                                <w:szCs w:val="12"/>
                              </w:rPr>
                              <w:t>)</w:t>
                            </w:r>
                          </w:p>
                          <w:p w14:paraId="705F73F5" w14:textId="53728B70" w:rsidR="00B26F00" w:rsidRPr="00D301D4" w:rsidRDefault="00B26F00" w:rsidP="00B26F00">
                            <w:pP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 w:rsidRPr="00D301D4">
                              <w:rPr>
                                <w:rFonts w:ascii="Times New Roman" w:hAnsi="Times New Roman" w:cs="Times New Roman"/>
                                <w:spacing w:val="-1"/>
                                <w:sz w:val="12"/>
                                <w:szCs w:val="12"/>
                              </w:rPr>
                              <w:t xml:space="preserve">Median </w:t>
                            </w:r>
                            <w:r>
                              <w:rPr>
                                <w:rFonts w:ascii="Times New Roman" w:hAnsi="Times New Roman" w:cs="Times New Roman"/>
                                <w:spacing w:val="-1"/>
                                <w:sz w:val="12"/>
                                <w:szCs w:val="12"/>
                              </w:rPr>
                              <w:t>12,0</w:t>
                            </w:r>
                            <w:r w:rsidRPr="00D301D4">
                              <w:rPr>
                                <w:rFonts w:ascii="Times New Roman" w:hAnsi="Times New Roman" w:cs="Times New Roman"/>
                                <w:spacing w:val="-1"/>
                                <w:sz w:val="12"/>
                                <w:szCs w:val="12"/>
                              </w:rPr>
                              <w:t> månader</w:t>
                            </w:r>
                          </w:p>
                          <w:p w14:paraId="412EDED4" w14:textId="77777777" w:rsidR="00B26F00" w:rsidRPr="007C5D72" w:rsidRDefault="00B26F00">
                            <w:pP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634203" id="Textruta 14" o:spid="_x0000_s1037" type="#_x0000_t202" style="position:absolute;margin-left:309.6pt;margin-top:21.25pt;width:81.5pt;height:23.5pt;z-index:503231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" fillcolor="white [3201]" stroked="f" strokeweight=".5pt">
                <v:textbox>
                  <w:txbxContent>
                    <w:p w14:paraId="2EDD06ED" w14:textId="6BDDEAB7" w:rsidR="00B26F00" w:rsidRPr="00D301D4" w:rsidRDefault="00B26F00" w:rsidP="00B26F00">
                      <w:pPr>
                        <w:rPr>
                          <w:rFonts w:ascii="Times New Roman" w:hAnsi="Times New Roman" w:cs="Times New Roman"/>
                          <w:spacing w:val="-1"/>
                          <w:sz w:val="12"/>
                          <w:szCs w:val="12"/>
                        </w:rPr>
                      </w:pPr>
                      <w:r w:rsidRPr="00D301D4">
                        <w:rPr>
                          <w:rFonts w:ascii="Times New Roman" w:hAnsi="Times New Roman" w:cs="Times New Roman"/>
                          <w:spacing w:val="-1"/>
                          <w:sz w:val="12"/>
                          <w:szCs w:val="12"/>
                        </w:rPr>
                        <w:t>Axitinib (N =</w:t>
                      </w:r>
                      <w:r>
                        <w:rPr>
                          <w:rFonts w:ascii="Times New Roman" w:hAnsi="Times New Roman" w:cs="Times New Roman"/>
                          <w:spacing w:val="-1"/>
                          <w:sz w:val="12"/>
                          <w:szCs w:val="12"/>
                        </w:rPr>
                        <w:t> 126</w:t>
                      </w:r>
                      <w:r w:rsidRPr="00D301D4">
                        <w:rPr>
                          <w:rFonts w:ascii="Times New Roman" w:hAnsi="Times New Roman" w:cs="Times New Roman"/>
                          <w:spacing w:val="-1"/>
                          <w:sz w:val="12"/>
                          <w:szCs w:val="12"/>
                        </w:rPr>
                        <w:t>)</w:t>
                      </w:r>
                    </w:p>
                    <w:p w14:paraId="705F73F5" w14:textId="53728B70" w:rsidR="00B26F00" w:rsidRPr="00D301D4" w:rsidRDefault="00B26F00" w:rsidP="00B26F00">
                      <w:pP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 w:rsidRPr="00D301D4">
                        <w:rPr>
                          <w:rFonts w:ascii="Times New Roman" w:hAnsi="Times New Roman" w:cs="Times New Roman"/>
                          <w:spacing w:val="-1"/>
                          <w:sz w:val="12"/>
                          <w:szCs w:val="12"/>
                        </w:rPr>
                        <w:t xml:space="preserve">Median </w:t>
                      </w:r>
                      <w:r>
                        <w:rPr>
                          <w:rFonts w:ascii="Times New Roman" w:hAnsi="Times New Roman" w:cs="Times New Roman"/>
                          <w:spacing w:val="-1"/>
                          <w:sz w:val="12"/>
                          <w:szCs w:val="12"/>
                        </w:rPr>
                        <w:t>12,0</w:t>
                      </w:r>
                      <w:r w:rsidRPr="00D301D4">
                        <w:rPr>
                          <w:rFonts w:ascii="Times New Roman" w:hAnsi="Times New Roman" w:cs="Times New Roman"/>
                          <w:spacing w:val="-1"/>
                          <w:sz w:val="12"/>
                          <w:szCs w:val="12"/>
                        </w:rPr>
                        <w:t> månader</w:t>
                      </w:r>
                    </w:p>
                    <w:p w14:paraId="412EDED4" w14:textId="77777777" w:rsidR="00B26F00" w:rsidRPr="007C5D72" w:rsidRDefault="00B26F00">
                      <w:pP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503232424" behindDoc="0" locked="0" layoutInCell="1" allowOverlap="1" wp14:anchorId="3355DA53" wp14:editId="7560685F">
                <wp:simplePos x="0" y="0"/>
                <wp:positionH relativeFrom="column">
                  <wp:posOffset>3931920</wp:posOffset>
                </wp:positionH>
                <wp:positionV relativeFrom="paragraph">
                  <wp:posOffset>657225</wp:posOffset>
                </wp:positionV>
                <wp:extent cx="1009650" cy="304800"/>
                <wp:effectExtent l="0" t="0" r="0" b="0"/>
                <wp:wrapNone/>
                <wp:docPr id="1402890311" name="Textrut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5653C0" w14:textId="6CD45259" w:rsidR="00B26F00" w:rsidRDefault="00B26F00" w:rsidP="00B26F00">
                            <w:pP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Sorafenib (N = 125)</w:t>
                            </w:r>
                          </w:p>
                          <w:p w14:paraId="39D7D87F" w14:textId="079726A5" w:rsidR="00B26F00" w:rsidRPr="00D301D4" w:rsidRDefault="00B26F00" w:rsidP="00B26F00">
                            <w:pP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Median 6,6 månader</w:t>
                            </w:r>
                          </w:p>
                          <w:p w14:paraId="3BC854F5" w14:textId="77777777" w:rsidR="00B26F00" w:rsidRPr="007C5D72" w:rsidRDefault="00B26F00">
                            <w:pP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5DA53" id="Textruta 15" o:spid="_x0000_s1038" type="#_x0000_t202" style="position:absolute;margin-left:309.6pt;margin-top:51.75pt;width:79.5pt;height:24pt;z-index:503232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" fillcolor="white [3201]" stroked="f" strokeweight=".5pt">
                <v:textbox>
                  <w:txbxContent>
                    <w:p w14:paraId="7B5653C0" w14:textId="6CD45259" w:rsidR="00B26F00" w:rsidRDefault="00B26F00" w:rsidP="00B26F00">
                      <w:pP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Sorafenib (N = 125)</w:t>
                      </w:r>
                    </w:p>
                    <w:p w14:paraId="39D7D87F" w14:textId="079726A5" w:rsidR="00B26F00" w:rsidRPr="00D301D4" w:rsidRDefault="00B26F00" w:rsidP="00B26F00">
                      <w:pP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Median 6,6 månader</w:t>
                      </w:r>
                    </w:p>
                    <w:p w14:paraId="3BC854F5" w14:textId="77777777" w:rsidR="00B26F00" w:rsidRPr="007C5D72" w:rsidRDefault="00B26F00">
                      <w:pP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503230376" behindDoc="0" locked="0" layoutInCell="1" allowOverlap="1" wp14:anchorId="05D30B84" wp14:editId="0ABE5A87">
                <wp:simplePos x="0" y="0"/>
                <wp:positionH relativeFrom="column">
                  <wp:posOffset>2312670</wp:posOffset>
                </wp:positionH>
                <wp:positionV relativeFrom="paragraph">
                  <wp:posOffset>2682875</wp:posOffset>
                </wp:positionV>
                <wp:extent cx="996950" cy="254000"/>
                <wp:effectExtent l="0" t="0" r="0" b="0"/>
                <wp:wrapNone/>
                <wp:docPr id="538515030" name="Textrut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6950" cy="25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B9B383" w14:textId="38FFD002" w:rsidR="00B26F00" w:rsidRPr="007C5D72" w:rsidRDefault="00B26F00">
                            <w:pP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Tid (månader)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30B84" id="Textruta 13" o:spid="_x0000_s1039" type="#_x0000_t202" style="position:absolute;margin-left:182.1pt;margin-top:211.25pt;width:78.5pt;height:20pt;z-index:503230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" fillcolor="white [3201]" stroked="f" strokeweight=".5pt">
                <v:textbox>
                  <w:txbxContent>
                    <w:p w14:paraId="3FB9B383" w14:textId="38FFD002" w:rsidR="00B26F00" w:rsidRPr="007C5D72" w:rsidRDefault="00B26F00">
                      <w:pP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Tid (månader)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503229352" behindDoc="0" locked="0" layoutInCell="1" allowOverlap="1" wp14:anchorId="323748FD" wp14:editId="6132A6C9">
                <wp:simplePos x="0" y="0"/>
                <wp:positionH relativeFrom="column">
                  <wp:posOffset>7620</wp:posOffset>
                </wp:positionH>
                <wp:positionV relativeFrom="paragraph">
                  <wp:posOffset>9525</wp:posOffset>
                </wp:positionV>
                <wp:extent cx="266700" cy="2508250"/>
                <wp:effectExtent l="0" t="0" r="0" b="6350"/>
                <wp:wrapNone/>
                <wp:docPr id="2048934656" name="Textrut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508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220515" w14:textId="77777777" w:rsidR="00B26F00" w:rsidRPr="00D301D4" w:rsidRDefault="00B26F00" w:rsidP="00B26F00">
                            <w:pP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>Andel  progressionsfria</w:t>
                            </w:r>
                          </w:p>
                          <w:p w14:paraId="0EC7381F" w14:textId="77777777" w:rsidR="00B26F00" w:rsidRPr="007C5D72" w:rsidRDefault="00B26F00">
                            <w:pP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748FD" id="Textruta 12" o:spid="_x0000_s1040" type="#_x0000_t202" style="position:absolute;margin-left:.6pt;margin-top:.75pt;width:21pt;height:197.5pt;z-index:503229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" fillcolor="white [3201]" stroked="f" strokeweight=".5pt">
                <v:textbox style="layout-flow:vertical;mso-layout-flow-alt:bottom-to-top">
                  <w:txbxContent>
                    <w:p w14:paraId="76220515" w14:textId="77777777" w:rsidR="00B26F00" w:rsidRPr="00D301D4" w:rsidRDefault="00B26F00" w:rsidP="00B26F00">
                      <w:pP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>Andel  progressionsfria</w:t>
                      </w:r>
                    </w:p>
                    <w:p w14:paraId="0EC7381F" w14:textId="77777777" w:rsidR="00B26F00" w:rsidRPr="007C5D72" w:rsidRDefault="00B26F00">
                      <w:pP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63401" w:rsidRPr="00FF7622">
        <w:rPr>
          <w:rFonts w:ascii="Times New Roman" w:eastAsia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 wp14:anchorId="57BAA65E" wp14:editId="09A94590">
            <wp:extent cx="5219037" cy="2955321"/>
            <wp:effectExtent l="0" t="0" r="127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9037" cy="2955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D5940" w14:textId="77777777" w:rsidR="00EB1C38" w:rsidRPr="00FF7622" w:rsidRDefault="00EB1C38" w:rsidP="005838BF">
      <w:pPr>
        <w:rPr>
          <w:rFonts w:ascii="Times New Roman" w:eastAsia="Times New Roman" w:hAnsi="Times New Roman" w:cs="Times New Roman"/>
          <w:b/>
          <w:bCs/>
          <w:lang w:val="sv-SE"/>
        </w:rPr>
      </w:pPr>
    </w:p>
    <w:p w14:paraId="1045C56B" w14:textId="77777777" w:rsidR="00EB1C38" w:rsidRPr="00375AB6" w:rsidRDefault="00C63401" w:rsidP="005838BF">
      <w:pPr>
        <w:spacing w:line="252" w:lineRule="exact"/>
        <w:rPr>
          <w:rFonts w:ascii="Times New Roman" w:eastAsia="Times New Roman" w:hAnsi="Times New Roman" w:cs="Times New Roman"/>
          <w:iCs/>
          <w:lang w:val="sv-SE"/>
        </w:rPr>
      </w:pPr>
      <w:r w:rsidRPr="007C5D72">
        <w:rPr>
          <w:rFonts w:ascii="Times New Roman" w:hAnsi="Times New Roman" w:cs="Times New Roman"/>
          <w:iCs/>
          <w:spacing w:val="-1"/>
          <w:u w:val="single" w:color="000000"/>
          <w:lang w:val="sv-SE"/>
        </w:rPr>
        <w:t>Pediatrisk population</w:t>
      </w:r>
    </w:p>
    <w:p w14:paraId="5FB35331" w14:textId="34F0D0E0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Europeiska läkemedelsmyndigheten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har beviljat undantag </w:t>
      </w:r>
      <w:r w:rsidRPr="00FF7622">
        <w:rPr>
          <w:rFonts w:cs="Times New Roman"/>
          <w:spacing w:val="-2"/>
          <w:lang w:val="sv-SE"/>
        </w:rPr>
        <w:t>från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kravet </w:t>
      </w:r>
      <w:r w:rsidRPr="00FF7622">
        <w:rPr>
          <w:rFonts w:cs="Times New Roman"/>
          <w:lang w:val="sv-SE"/>
        </w:rPr>
        <w:t xml:space="preserve">att </w:t>
      </w:r>
      <w:r w:rsidRPr="00FF7622">
        <w:rPr>
          <w:rFonts w:cs="Times New Roman"/>
          <w:spacing w:val="-1"/>
          <w:lang w:val="sv-SE"/>
        </w:rPr>
        <w:t>skicka in studieresultat för</w:t>
      </w:r>
      <w:r w:rsidRPr="00FF7622">
        <w:rPr>
          <w:rFonts w:cs="Times New Roman"/>
          <w:spacing w:val="28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axitinib för alla grupper av den pediatriska populationen för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behandling av cancer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njurar och</w:t>
      </w:r>
      <w:r w:rsidRPr="00FF7622">
        <w:rPr>
          <w:rFonts w:cs="Times New Roman"/>
          <w:spacing w:val="26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njurbäcken (exklusive nefroblastom, nefroblastomatos, klarcellssarkom, mesoblastiskt </w:t>
      </w:r>
      <w:r w:rsidRPr="00FF7622">
        <w:rPr>
          <w:rFonts w:cs="Times New Roman"/>
          <w:spacing w:val="-2"/>
          <w:lang w:val="sv-SE"/>
        </w:rPr>
        <w:t>nefrom,</w:t>
      </w:r>
      <w:r w:rsidRPr="00FF7622">
        <w:rPr>
          <w:rFonts w:cs="Times New Roman"/>
          <w:spacing w:val="2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medullärt karcinom och </w:t>
      </w:r>
      <w:r w:rsidRPr="00FF7622">
        <w:rPr>
          <w:rFonts w:cs="Times New Roman"/>
          <w:spacing w:val="-2"/>
          <w:lang w:val="sv-SE"/>
        </w:rPr>
        <w:t>rabdoid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2"/>
          <w:lang w:val="sv-SE"/>
        </w:rPr>
        <w:t>tumör</w:t>
      </w:r>
      <w:r w:rsidRPr="00FF7622">
        <w:rPr>
          <w:rFonts w:cs="Times New Roman"/>
          <w:spacing w:val="1"/>
          <w:lang w:val="sv-SE"/>
        </w:rPr>
        <w:t xml:space="preserve"> </w:t>
      </w:r>
      <w:r w:rsidRPr="00FF7622">
        <w:rPr>
          <w:rFonts w:cs="Times New Roman"/>
          <w:lang w:val="sv-SE"/>
        </w:rPr>
        <w:t xml:space="preserve">i </w:t>
      </w:r>
      <w:r w:rsidRPr="00FF7622">
        <w:rPr>
          <w:rFonts w:cs="Times New Roman"/>
          <w:spacing w:val="-1"/>
          <w:lang w:val="sv-SE"/>
        </w:rPr>
        <w:t>njuren) (se avsnitt</w:t>
      </w:r>
      <w:r w:rsidR="00375AB6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4.2 för information om pediatrisk</w:t>
      </w:r>
      <w:r w:rsidRPr="00FF7622">
        <w:rPr>
          <w:rFonts w:cs="Times New Roman"/>
          <w:spacing w:val="40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användning).</w:t>
      </w:r>
    </w:p>
    <w:p w14:paraId="7D8B56EA" w14:textId="77777777" w:rsidR="00EB1C38" w:rsidRPr="00FF7622" w:rsidRDefault="00EB1C38" w:rsidP="005838BF">
      <w:pPr>
        <w:rPr>
          <w:rFonts w:ascii="Times New Roman" w:eastAsia="Times New Roman" w:hAnsi="Times New Roman" w:cs="Times New Roman"/>
          <w:sz w:val="21"/>
          <w:szCs w:val="21"/>
          <w:lang w:val="sv-SE"/>
        </w:rPr>
      </w:pPr>
    </w:p>
    <w:p w14:paraId="65924039" w14:textId="77777777" w:rsidR="00EB1C38" w:rsidRPr="00FF7622" w:rsidRDefault="00C63401" w:rsidP="00FF7622">
      <w:pPr>
        <w:pStyle w:val="Heading1"/>
        <w:numPr>
          <w:ilvl w:val="1"/>
          <w:numId w:val="10"/>
        </w:numPr>
        <w:ind w:left="567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spacing w:val="-1"/>
          <w:lang w:val="sv-SE"/>
        </w:rPr>
        <w:t>Farmakokinetiska egenskaper</w:t>
      </w:r>
    </w:p>
    <w:p w14:paraId="36B6B63B" w14:textId="77777777" w:rsidR="00EB1C38" w:rsidRPr="00FF7622" w:rsidRDefault="00EB1C38" w:rsidP="005838BF">
      <w:pPr>
        <w:rPr>
          <w:rFonts w:ascii="Times New Roman" w:eastAsia="Times New Roman" w:hAnsi="Times New Roman" w:cs="Times New Roman"/>
          <w:b/>
          <w:bCs/>
          <w:lang w:val="sv-SE"/>
        </w:rPr>
      </w:pPr>
    </w:p>
    <w:p w14:paraId="1A79C203" w14:textId="7F3DBB74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Efter oral administrering av axitinibtabletter är den genomsnittliga biotillgängligheten 58</w:t>
      </w:r>
      <w:r w:rsidR="00375AB6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lang w:val="sv-SE"/>
        </w:rPr>
        <w:t xml:space="preserve">% </w:t>
      </w:r>
      <w:r w:rsidRPr="00FF7622">
        <w:rPr>
          <w:rFonts w:cs="Times New Roman"/>
          <w:spacing w:val="-1"/>
          <w:lang w:val="sv-SE"/>
        </w:rPr>
        <w:t>jämfört</w:t>
      </w:r>
      <w:r w:rsidRPr="00FF7622">
        <w:rPr>
          <w:rFonts w:cs="Times New Roman"/>
          <w:spacing w:val="20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med vid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intravenös administrering. Axitinibs halveringstid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plasma varierar från 2,5 till 6,1</w:t>
      </w:r>
      <w:r w:rsidR="00375AB6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timmar.</w:t>
      </w:r>
      <w:r w:rsidRPr="00FF7622">
        <w:rPr>
          <w:rFonts w:cs="Times New Roman"/>
          <w:spacing w:val="40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När axitinib </w:t>
      </w:r>
      <w:r w:rsidRPr="00FF7622">
        <w:rPr>
          <w:rFonts w:cs="Times New Roman"/>
          <w:lang w:val="sv-SE"/>
        </w:rPr>
        <w:t>5</w:t>
      </w:r>
      <w:r w:rsidR="00375AB6">
        <w:rPr>
          <w:rFonts w:cs="Times New Roman"/>
          <w:lang w:val="sv-SE"/>
        </w:rPr>
        <w:t> </w:t>
      </w:r>
      <w:r w:rsidRPr="00FF7622">
        <w:rPr>
          <w:rFonts w:cs="Times New Roman"/>
          <w:spacing w:val="-2"/>
          <w:lang w:val="sv-SE"/>
        </w:rPr>
        <w:t>mg</w:t>
      </w:r>
      <w:r w:rsidRPr="00FF7622">
        <w:rPr>
          <w:rFonts w:cs="Times New Roman"/>
          <w:spacing w:val="-1"/>
          <w:lang w:val="sv-SE"/>
        </w:rPr>
        <w:t xml:space="preserve"> gavs två gånger dagligen resulterade detta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mindre än en dubblering av</w:t>
      </w:r>
      <w:r w:rsidRPr="00FF7622">
        <w:rPr>
          <w:rFonts w:cs="Times New Roman"/>
          <w:spacing w:val="28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ackumuleringen jämfört med vid en singeldos. Baserat på axitinibs </w:t>
      </w:r>
      <w:r w:rsidRPr="00FF7622">
        <w:rPr>
          <w:rFonts w:cs="Times New Roman"/>
          <w:spacing w:val="-2"/>
          <w:lang w:val="sv-SE"/>
        </w:rPr>
        <w:t>korta</w:t>
      </w:r>
      <w:r w:rsidRPr="00FF7622">
        <w:rPr>
          <w:rFonts w:cs="Times New Roman"/>
          <w:spacing w:val="-1"/>
          <w:lang w:val="sv-SE"/>
        </w:rPr>
        <w:t xml:space="preserve"> halveringstid förväntas</w:t>
      </w:r>
      <w:r w:rsidRPr="00FF7622">
        <w:rPr>
          <w:rFonts w:cs="Times New Roman"/>
          <w:spacing w:val="28"/>
          <w:lang w:val="sv-SE"/>
        </w:rPr>
        <w:t xml:space="preserve"> </w:t>
      </w:r>
      <w:r w:rsidRPr="00FF7622">
        <w:rPr>
          <w:rFonts w:cs="Times New Roman"/>
          <w:lang w:val="sv-SE"/>
        </w:rPr>
        <w:t>steady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lang w:val="sv-SE"/>
        </w:rPr>
        <w:t xml:space="preserve">state </w:t>
      </w:r>
      <w:r w:rsidRPr="00FF7622">
        <w:rPr>
          <w:rFonts w:cs="Times New Roman"/>
          <w:spacing w:val="-1"/>
          <w:lang w:val="sv-SE"/>
        </w:rPr>
        <w:t>uppnås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inom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2</w:t>
      </w:r>
      <w:r w:rsidR="00375AB6">
        <w:rPr>
          <w:rFonts w:cs="Times New Roman"/>
          <w:spacing w:val="-1"/>
          <w:lang w:val="sv-SE"/>
        </w:rPr>
        <w:noBreakHyphen/>
      </w:r>
      <w:r w:rsidRPr="00FF7622">
        <w:rPr>
          <w:rFonts w:cs="Times New Roman"/>
          <w:spacing w:val="-1"/>
          <w:lang w:val="sv-SE"/>
        </w:rPr>
        <w:t>3</w:t>
      </w:r>
      <w:r w:rsidR="00375AB6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dagar efter den första dosen.</w:t>
      </w:r>
    </w:p>
    <w:p w14:paraId="4C14B8FE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5209C230" w14:textId="77777777" w:rsidR="00EB1C38" w:rsidRPr="00375AB6" w:rsidRDefault="00C63401" w:rsidP="005838BF">
      <w:pPr>
        <w:spacing w:line="252" w:lineRule="exact"/>
        <w:rPr>
          <w:rFonts w:ascii="Times New Roman" w:eastAsia="Times New Roman" w:hAnsi="Times New Roman" w:cs="Times New Roman"/>
          <w:iCs/>
          <w:lang w:val="sv-SE"/>
        </w:rPr>
      </w:pPr>
      <w:r w:rsidRPr="007C5D72">
        <w:rPr>
          <w:rFonts w:ascii="Times New Roman" w:hAnsi="Times New Roman" w:cs="Times New Roman"/>
          <w:iCs/>
          <w:spacing w:val="-1"/>
          <w:u w:val="single" w:color="000000"/>
          <w:lang w:val="sv-SE"/>
        </w:rPr>
        <w:t>Absorption och distribution</w:t>
      </w:r>
    </w:p>
    <w:p w14:paraId="5B6B8414" w14:textId="5CFED51D" w:rsidR="00EB1C38" w:rsidRPr="00FF7622" w:rsidRDefault="00C63401" w:rsidP="005838BF">
      <w:pPr>
        <w:pStyle w:val="BodyText"/>
        <w:spacing w:line="239" w:lineRule="auto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Maximal koncentration av axitinib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plasma uppnås vanligen inom </w:t>
      </w:r>
      <w:r w:rsidRPr="00FF7622">
        <w:rPr>
          <w:rFonts w:cs="Times New Roman"/>
          <w:lang w:val="sv-SE"/>
        </w:rPr>
        <w:t>4</w:t>
      </w:r>
      <w:r w:rsidR="00375AB6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timmar efter oral administrering</w:t>
      </w:r>
      <w:r w:rsidRPr="00FF7622">
        <w:rPr>
          <w:rFonts w:cs="Times New Roman"/>
          <w:spacing w:val="22"/>
          <w:lang w:val="sv-SE"/>
        </w:rPr>
        <w:t xml:space="preserve"> </w:t>
      </w:r>
      <w:r w:rsidRPr="00FF7622">
        <w:rPr>
          <w:rFonts w:cs="Times New Roman"/>
          <w:spacing w:val="-1"/>
          <w:position w:val="2"/>
          <w:lang w:val="sv-SE"/>
        </w:rPr>
        <w:t>med</w:t>
      </w:r>
      <w:r w:rsidRPr="00FF7622">
        <w:rPr>
          <w:rFonts w:cs="Times New Roman"/>
          <w:spacing w:val="-2"/>
          <w:position w:val="2"/>
          <w:lang w:val="sv-SE"/>
        </w:rPr>
        <w:t xml:space="preserve"> </w:t>
      </w:r>
      <w:r w:rsidRPr="00FF7622">
        <w:rPr>
          <w:rFonts w:cs="Times New Roman"/>
          <w:spacing w:val="-1"/>
          <w:position w:val="2"/>
          <w:lang w:val="sv-SE"/>
        </w:rPr>
        <w:t>median T</w:t>
      </w:r>
      <w:r w:rsidRPr="00FF7622">
        <w:rPr>
          <w:rFonts w:cs="Times New Roman"/>
          <w:spacing w:val="-1"/>
          <w:sz w:val="14"/>
          <w:lang w:val="sv-SE"/>
        </w:rPr>
        <w:t>max</w:t>
      </w:r>
      <w:r w:rsidRPr="00FF7622">
        <w:rPr>
          <w:rFonts w:cs="Times New Roman"/>
          <w:spacing w:val="20"/>
          <w:sz w:val="14"/>
          <w:lang w:val="sv-SE"/>
        </w:rPr>
        <w:t xml:space="preserve"> </w:t>
      </w:r>
      <w:r w:rsidRPr="00FF7622">
        <w:rPr>
          <w:rFonts w:cs="Times New Roman"/>
          <w:spacing w:val="-1"/>
          <w:position w:val="2"/>
          <w:lang w:val="sv-SE"/>
        </w:rPr>
        <w:t>mellan 2,5 och</w:t>
      </w:r>
      <w:r w:rsidRPr="00FF7622">
        <w:rPr>
          <w:rFonts w:cs="Times New Roman"/>
          <w:spacing w:val="-2"/>
          <w:position w:val="2"/>
          <w:lang w:val="sv-SE"/>
        </w:rPr>
        <w:t xml:space="preserve"> </w:t>
      </w:r>
      <w:r w:rsidRPr="00FF7622">
        <w:rPr>
          <w:rFonts w:cs="Times New Roman"/>
          <w:spacing w:val="-1"/>
          <w:position w:val="2"/>
          <w:lang w:val="sv-SE"/>
        </w:rPr>
        <w:t>4,1</w:t>
      </w:r>
      <w:r w:rsidR="00375AB6">
        <w:rPr>
          <w:rFonts w:cs="Times New Roman"/>
          <w:spacing w:val="-1"/>
          <w:position w:val="2"/>
          <w:lang w:val="sv-SE"/>
        </w:rPr>
        <w:t> </w:t>
      </w:r>
      <w:r w:rsidRPr="00FF7622">
        <w:rPr>
          <w:rFonts w:cs="Times New Roman"/>
          <w:spacing w:val="-1"/>
          <w:position w:val="2"/>
          <w:lang w:val="sv-SE"/>
        </w:rPr>
        <w:t>timmar. När axitinib administrerades</w:t>
      </w:r>
      <w:r w:rsidRPr="00FF7622">
        <w:rPr>
          <w:rFonts w:cs="Times New Roman"/>
          <w:spacing w:val="-2"/>
          <w:position w:val="2"/>
          <w:lang w:val="sv-SE"/>
        </w:rPr>
        <w:t xml:space="preserve"> </w:t>
      </w:r>
      <w:r w:rsidRPr="00FF7622">
        <w:rPr>
          <w:rFonts w:cs="Times New Roman"/>
          <w:spacing w:val="-1"/>
          <w:position w:val="2"/>
          <w:lang w:val="sv-SE"/>
        </w:rPr>
        <w:t>tillsammans</w:t>
      </w:r>
      <w:r w:rsidRPr="00FF7622">
        <w:rPr>
          <w:rFonts w:cs="Times New Roman"/>
          <w:spacing w:val="1"/>
          <w:position w:val="2"/>
          <w:lang w:val="sv-SE"/>
        </w:rPr>
        <w:t xml:space="preserve"> </w:t>
      </w:r>
      <w:r w:rsidRPr="00FF7622">
        <w:rPr>
          <w:rFonts w:cs="Times New Roman"/>
          <w:spacing w:val="-1"/>
          <w:position w:val="2"/>
          <w:lang w:val="sv-SE"/>
        </w:rPr>
        <w:t>med</w:t>
      </w:r>
      <w:r w:rsidRPr="00FF7622">
        <w:rPr>
          <w:rFonts w:cs="Times New Roman"/>
          <w:spacing w:val="-2"/>
          <w:position w:val="2"/>
          <w:lang w:val="sv-SE"/>
        </w:rPr>
        <w:t xml:space="preserve"> </w:t>
      </w:r>
      <w:r w:rsidRPr="00FF7622">
        <w:rPr>
          <w:rFonts w:cs="Times New Roman"/>
          <w:spacing w:val="-1"/>
          <w:position w:val="2"/>
          <w:lang w:val="sv-SE"/>
        </w:rPr>
        <w:t>måltid</w:t>
      </w:r>
      <w:r w:rsidRPr="00FF7622">
        <w:rPr>
          <w:rFonts w:cs="Times New Roman"/>
          <w:spacing w:val="43"/>
          <w:position w:val="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med måttlig fetthalt resulterade det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10</w:t>
      </w:r>
      <w:r w:rsidR="00375AB6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lang w:val="sv-SE"/>
        </w:rPr>
        <w:t>%</w:t>
      </w:r>
      <w:r w:rsidRPr="00FF7622">
        <w:rPr>
          <w:rFonts w:cs="Times New Roman"/>
          <w:spacing w:val="-1"/>
          <w:lang w:val="sv-SE"/>
        </w:rPr>
        <w:t xml:space="preserve"> lägre </w:t>
      </w:r>
      <w:r w:rsidRPr="00FF7622">
        <w:rPr>
          <w:rFonts w:cs="Times New Roman"/>
          <w:spacing w:val="-2"/>
          <w:lang w:val="sv-SE"/>
        </w:rPr>
        <w:t>exponering</w:t>
      </w:r>
      <w:r w:rsidRPr="00FF7622">
        <w:rPr>
          <w:rFonts w:cs="Times New Roman"/>
          <w:spacing w:val="-1"/>
          <w:lang w:val="sv-SE"/>
        </w:rPr>
        <w:t xml:space="preserve"> jämfört med vid administrering efter</w:t>
      </w:r>
      <w:r w:rsidRPr="00FF7622">
        <w:rPr>
          <w:rFonts w:cs="Times New Roman"/>
          <w:spacing w:val="4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nattlig fasta. En måltid med högt fett-</w:t>
      </w:r>
      <w:r w:rsidRPr="00FF7622">
        <w:rPr>
          <w:rFonts w:cs="Times New Roman"/>
          <w:spacing w:val="-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och kaloriinnehåll resulterade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19</w:t>
      </w:r>
      <w:r w:rsidR="00375AB6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lang w:val="sv-SE"/>
        </w:rPr>
        <w:t>%</w:t>
      </w:r>
      <w:r w:rsidRPr="00FF7622">
        <w:rPr>
          <w:rFonts w:cs="Times New Roman"/>
          <w:spacing w:val="-1"/>
          <w:lang w:val="sv-SE"/>
        </w:rPr>
        <w:t xml:space="preserve"> högre exponering jämfört</w:t>
      </w:r>
      <w:r w:rsidRPr="00FF7622">
        <w:rPr>
          <w:rFonts w:cs="Times New Roman"/>
          <w:spacing w:val="28"/>
          <w:lang w:val="sv-SE"/>
        </w:rPr>
        <w:t xml:space="preserve"> </w:t>
      </w:r>
      <w:r w:rsidRPr="00FF7622">
        <w:rPr>
          <w:rFonts w:cs="Times New Roman"/>
          <w:spacing w:val="-2"/>
          <w:lang w:val="sv-SE"/>
        </w:rPr>
        <w:t>med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administrering efter nattlig fasta. Axitinib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kan tas med eller utan föda (se avsnitt</w:t>
      </w:r>
      <w:r w:rsidR="00375AB6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4.2).</w:t>
      </w:r>
    </w:p>
    <w:p w14:paraId="46B6C889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6D37FE5E" w14:textId="019890C5" w:rsidR="00EB1C38" w:rsidRPr="00FF7622" w:rsidRDefault="00C63401" w:rsidP="005838BF">
      <w:pPr>
        <w:pStyle w:val="BodyText"/>
        <w:spacing w:line="239" w:lineRule="auto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position w:val="2"/>
          <w:lang w:val="sv-SE"/>
        </w:rPr>
        <w:t>Genomsnittlig</w:t>
      </w:r>
      <w:r w:rsidRPr="00FF7622">
        <w:rPr>
          <w:rFonts w:cs="Times New Roman"/>
          <w:spacing w:val="-2"/>
          <w:position w:val="2"/>
          <w:lang w:val="sv-SE"/>
        </w:rPr>
        <w:t xml:space="preserve"> </w:t>
      </w:r>
      <w:r w:rsidRPr="00FF7622">
        <w:rPr>
          <w:rFonts w:cs="Times New Roman"/>
          <w:spacing w:val="-1"/>
          <w:position w:val="2"/>
          <w:lang w:val="sv-SE"/>
        </w:rPr>
        <w:t>C</w:t>
      </w:r>
      <w:r w:rsidRPr="00FF7622">
        <w:rPr>
          <w:rFonts w:cs="Times New Roman"/>
          <w:spacing w:val="-1"/>
          <w:sz w:val="14"/>
          <w:lang w:val="sv-SE"/>
        </w:rPr>
        <w:t>max</w:t>
      </w:r>
      <w:r w:rsidRPr="00FF7622">
        <w:rPr>
          <w:rFonts w:cs="Times New Roman"/>
          <w:spacing w:val="17"/>
          <w:sz w:val="14"/>
          <w:lang w:val="sv-SE"/>
        </w:rPr>
        <w:t xml:space="preserve"> </w:t>
      </w:r>
      <w:r w:rsidRPr="00FF7622">
        <w:rPr>
          <w:rFonts w:cs="Times New Roman"/>
          <w:spacing w:val="-1"/>
          <w:position w:val="2"/>
          <w:lang w:val="sv-SE"/>
        </w:rPr>
        <w:t>och AUC ökade proportionellt</w:t>
      </w:r>
      <w:r w:rsidRPr="00FF7622">
        <w:rPr>
          <w:rFonts w:cs="Times New Roman"/>
          <w:spacing w:val="-2"/>
          <w:position w:val="2"/>
          <w:lang w:val="sv-SE"/>
        </w:rPr>
        <w:t xml:space="preserve"> </w:t>
      </w:r>
      <w:r w:rsidRPr="00FF7622">
        <w:rPr>
          <w:rFonts w:cs="Times New Roman"/>
          <w:spacing w:val="-1"/>
          <w:position w:val="2"/>
          <w:lang w:val="sv-SE"/>
        </w:rPr>
        <w:t xml:space="preserve">över doseringsintervallet </w:t>
      </w:r>
      <w:r w:rsidRPr="00FF7622">
        <w:rPr>
          <w:rFonts w:cs="Times New Roman"/>
          <w:position w:val="2"/>
          <w:lang w:val="sv-SE"/>
        </w:rPr>
        <w:t>5</w:t>
      </w:r>
      <w:r w:rsidRPr="00FF7622">
        <w:rPr>
          <w:rFonts w:cs="Times New Roman"/>
          <w:spacing w:val="-1"/>
          <w:position w:val="2"/>
          <w:lang w:val="sv-SE"/>
        </w:rPr>
        <w:t xml:space="preserve"> till 10</w:t>
      </w:r>
      <w:r w:rsidR="00375AB6">
        <w:rPr>
          <w:rFonts w:cs="Times New Roman"/>
          <w:spacing w:val="-1"/>
          <w:position w:val="2"/>
          <w:lang w:val="sv-SE"/>
        </w:rPr>
        <w:t> </w:t>
      </w:r>
      <w:r w:rsidRPr="00FF7622">
        <w:rPr>
          <w:rFonts w:cs="Times New Roman"/>
          <w:spacing w:val="-1"/>
          <w:position w:val="2"/>
          <w:lang w:val="sv-SE"/>
        </w:rPr>
        <w:t>mg axitinib.</w:t>
      </w:r>
      <w:r w:rsidRPr="00FF7622">
        <w:rPr>
          <w:rFonts w:cs="Times New Roman"/>
          <w:spacing w:val="-3"/>
          <w:position w:val="2"/>
          <w:lang w:val="sv-SE"/>
        </w:rPr>
        <w:t xml:space="preserve"> </w:t>
      </w:r>
      <w:r w:rsidRPr="00FF7622">
        <w:rPr>
          <w:rFonts w:cs="Times New Roman"/>
          <w:i/>
          <w:position w:val="2"/>
          <w:lang w:val="sv-SE"/>
        </w:rPr>
        <w:t>In</w:t>
      </w:r>
      <w:r w:rsidR="00375AB6">
        <w:rPr>
          <w:rFonts w:cs="Times New Roman"/>
          <w:i/>
          <w:position w:val="2"/>
          <w:lang w:val="sv-SE"/>
        </w:rPr>
        <w:t> </w:t>
      </w:r>
      <w:r w:rsidRPr="00FF7622">
        <w:rPr>
          <w:rFonts w:cs="Times New Roman"/>
          <w:i/>
          <w:spacing w:val="-1"/>
          <w:lang w:val="sv-SE"/>
        </w:rPr>
        <w:t>vitro</w:t>
      </w:r>
      <w:r w:rsidRPr="00FF7622">
        <w:rPr>
          <w:rFonts w:cs="Times New Roman"/>
          <w:spacing w:val="-1"/>
          <w:lang w:val="sv-SE"/>
        </w:rPr>
        <w:t xml:space="preserve">-bindning av axitinib till humana plasmaproteiner är </w:t>
      </w:r>
      <w:r w:rsidRPr="00FF7622">
        <w:rPr>
          <w:rFonts w:cs="Times New Roman"/>
          <w:lang w:val="sv-SE"/>
        </w:rPr>
        <w:t>&gt;</w:t>
      </w:r>
      <w:r w:rsidR="00375AB6">
        <w:rPr>
          <w:rFonts w:cs="Times New Roman"/>
          <w:lang w:val="sv-SE"/>
        </w:rPr>
        <w:t> </w:t>
      </w:r>
      <w:r w:rsidRPr="00FF7622">
        <w:rPr>
          <w:rFonts w:cs="Times New Roman"/>
          <w:spacing w:val="-2"/>
          <w:lang w:val="sv-SE"/>
        </w:rPr>
        <w:t>99</w:t>
      </w:r>
      <w:r w:rsidR="00375AB6">
        <w:rPr>
          <w:rFonts w:cs="Times New Roman"/>
          <w:spacing w:val="-2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%, med preferens för albumin och</w:t>
      </w:r>
      <w:r w:rsidRPr="00FF7622">
        <w:rPr>
          <w:rFonts w:cs="Times New Roman"/>
          <w:spacing w:val="28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måttlig bindning till surt alfa-1-glykoprotein. Vid dosen </w:t>
      </w:r>
      <w:r w:rsidRPr="00FF7622">
        <w:rPr>
          <w:rFonts w:cs="Times New Roman"/>
          <w:lang w:val="sv-SE"/>
        </w:rPr>
        <w:t>5</w:t>
      </w:r>
      <w:r w:rsidR="00375AB6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mg två gånger dagligen med måltid, var det</w:t>
      </w:r>
      <w:r w:rsidRPr="00FF7622">
        <w:rPr>
          <w:rFonts w:cs="Times New Roman"/>
          <w:spacing w:val="36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geometriska medelvärdet för maximal plasmakoncentration och </w:t>
      </w:r>
      <w:r w:rsidRPr="00FF7622">
        <w:rPr>
          <w:rFonts w:cs="Times New Roman"/>
          <w:spacing w:val="-2"/>
          <w:lang w:val="sv-SE"/>
        </w:rPr>
        <w:t>24-timmars</w:t>
      </w:r>
      <w:r w:rsidRPr="00FF7622">
        <w:rPr>
          <w:rFonts w:cs="Times New Roman"/>
          <w:spacing w:val="-1"/>
          <w:lang w:val="sv-SE"/>
        </w:rPr>
        <w:t xml:space="preserve"> AUC 27,8</w:t>
      </w:r>
      <w:r w:rsidR="00375AB6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ng/ml</w:t>
      </w:r>
      <w:r w:rsidRPr="00FF7622">
        <w:rPr>
          <w:rFonts w:cs="Times New Roman"/>
          <w:spacing w:val="30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respektive 265</w:t>
      </w:r>
      <w:r w:rsidR="00375AB6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 xml:space="preserve">ng/ml/tim. hos patienter </w:t>
      </w:r>
      <w:r w:rsidRPr="00FF7622">
        <w:rPr>
          <w:rFonts w:cs="Times New Roman"/>
          <w:spacing w:val="-2"/>
          <w:lang w:val="sv-SE"/>
        </w:rPr>
        <w:t>med</w:t>
      </w:r>
      <w:r w:rsidRPr="00FF7622">
        <w:rPr>
          <w:rFonts w:cs="Times New Roman"/>
          <w:spacing w:val="-1"/>
          <w:lang w:val="sv-SE"/>
        </w:rPr>
        <w:t xml:space="preserve"> avancerad RCC. Geometriskt medelvärde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för oral</w:t>
      </w:r>
      <w:r w:rsidRPr="00FF7622">
        <w:rPr>
          <w:rFonts w:cs="Times New Roman"/>
          <w:spacing w:val="4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clearance och skenbar distributionsvolym var 38</w:t>
      </w:r>
      <w:r w:rsidR="00375AB6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l/tim. respektive 160</w:t>
      </w:r>
      <w:r w:rsidR="00375AB6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2"/>
          <w:lang w:val="sv-SE"/>
        </w:rPr>
        <w:t>l.</w:t>
      </w:r>
    </w:p>
    <w:p w14:paraId="18264ABF" w14:textId="77777777" w:rsidR="00EB1C38" w:rsidRPr="00FF7622" w:rsidRDefault="00EB1C38" w:rsidP="005838BF">
      <w:pPr>
        <w:rPr>
          <w:rFonts w:ascii="Times New Roman" w:eastAsia="Times New Roman" w:hAnsi="Times New Roman" w:cs="Times New Roman"/>
          <w:sz w:val="21"/>
          <w:szCs w:val="21"/>
          <w:lang w:val="sv-SE"/>
        </w:rPr>
      </w:pPr>
    </w:p>
    <w:p w14:paraId="100E38C3" w14:textId="77777777" w:rsidR="00EB1C38" w:rsidRPr="00375AB6" w:rsidRDefault="00C63401" w:rsidP="005838BF">
      <w:pPr>
        <w:rPr>
          <w:rFonts w:ascii="Times New Roman" w:eastAsia="Times New Roman" w:hAnsi="Times New Roman" w:cs="Times New Roman"/>
          <w:iCs/>
          <w:lang w:val="sv-SE"/>
        </w:rPr>
      </w:pPr>
      <w:r w:rsidRPr="007C5D72">
        <w:rPr>
          <w:rFonts w:ascii="Times New Roman" w:hAnsi="Times New Roman" w:cs="Times New Roman"/>
          <w:iCs/>
          <w:spacing w:val="-1"/>
          <w:u w:val="single" w:color="000000"/>
          <w:lang w:val="sv-SE"/>
        </w:rPr>
        <w:t>Metabolism och eliminering</w:t>
      </w:r>
    </w:p>
    <w:p w14:paraId="0CA44D3C" w14:textId="77777777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Axitinib metaboliseras främst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levern av CYP3A4/5 och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mindre utsträckning av CYP1A2,</w:t>
      </w:r>
      <w:r w:rsidRPr="00FF7622">
        <w:rPr>
          <w:rFonts w:cs="Times New Roman"/>
          <w:spacing w:val="20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CYP2C19 och UGT1A1.</w:t>
      </w:r>
    </w:p>
    <w:p w14:paraId="1633B9B6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59683676" w14:textId="77777777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Efter oral administrering av </w:t>
      </w:r>
      <w:r w:rsidRPr="00FF7622">
        <w:rPr>
          <w:rFonts w:cs="Times New Roman"/>
          <w:lang w:val="sv-SE"/>
        </w:rPr>
        <w:t xml:space="preserve">en 5 </w:t>
      </w:r>
      <w:r w:rsidRPr="00FF7622">
        <w:rPr>
          <w:rFonts w:cs="Times New Roman"/>
          <w:spacing w:val="-2"/>
          <w:lang w:val="sv-SE"/>
        </w:rPr>
        <w:t>mg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radioaktivt axitinibdos återfanns </w:t>
      </w:r>
      <w:r w:rsidRPr="00FF7622">
        <w:rPr>
          <w:rFonts w:cs="Times New Roman"/>
          <w:spacing w:val="-2"/>
          <w:lang w:val="sv-SE"/>
        </w:rPr>
        <w:t>30-60</w:t>
      </w:r>
      <w:r w:rsidRPr="00FF7622">
        <w:rPr>
          <w:rFonts w:cs="Times New Roman"/>
          <w:lang w:val="sv-SE"/>
        </w:rPr>
        <w:t xml:space="preserve"> %</w:t>
      </w:r>
      <w:r w:rsidRPr="00FF7622">
        <w:rPr>
          <w:rFonts w:cs="Times New Roman"/>
          <w:spacing w:val="-1"/>
          <w:lang w:val="sv-SE"/>
        </w:rPr>
        <w:t xml:space="preserve"> av radioaktiviteten</w:t>
      </w:r>
      <w:r w:rsidRPr="00FF7622">
        <w:rPr>
          <w:rFonts w:cs="Times New Roman"/>
          <w:lang w:val="sv-SE"/>
        </w:rPr>
        <w:t xml:space="preserve"> i</w:t>
      </w:r>
      <w:r w:rsidRPr="00FF7622">
        <w:rPr>
          <w:rFonts w:cs="Times New Roman"/>
          <w:spacing w:val="25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feces och 23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lang w:val="sv-SE"/>
        </w:rPr>
        <w:t xml:space="preserve">% i </w:t>
      </w:r>
      <w:r w:rsidRPr="00FF7622">
        <w:rPr>
          <w:rFonts w:cs="Times New Roman"/>
          <w:spacing w:val="-1"/>
          <w:lang w:val="sv-SE"/>
        </w:rPr>
        <w:t>urinen. Oförändrat axitinib, motsvarande 12</w:t>
      </w:r>
      <w:r w:rsidRPr="00FF7622">
        <w:rPr>
          <w:rFonts w:cs="Times New Roman"/>
          <w:spacing w:val="-4"/>
          <w:lang w:val="sv-SE"/>
        </w:rPr>
        <w:t xml:space="preserve"> </w:t>
      </w:r>
      <w:r w:rsidRPr="00FF7622">
        <w:rPr>
          <w:rFonts w:cs="Times New Roman"/>
          <w:lang w:val="sv-SE"/>
        </w:rPr>
        <w:t>%</w:t>
      </w:r>
      <w:r w:rsidRPr="00FF7622">
        <w:rPr>
          <w:rFonts w:cs="Times New Roman"/>
          <w:spacing w:val="-1"/>
          <w:lang w:val="sv-SE"/>
        </w:rPr>
        <w:t xml:space="preserve"> av dosen, var den viktigaste</w:t>
      </w:r>
    </w:p>
    <w:p w14:paraId="0DFE2151" w14:textId="77777777" w:rsidR="00EB1C38" w:rsidRPr="00FF7622" w:rsidRDefault="00EB1C38" w:rsidP="005838BF">
      <w:pPr>
        <w:rPr>
          <w:rFonts w:ascii="Times New Roman" w:hAnsi="Times New Roman" w:cs="Times New Roman"/>
          <w:lang w:val="sv-SE"/>
        </w:rPr>
        <w:sectPr w:rsidR="00EB1C38" w:rsidRPr="00FF7622" w:rsidSect="009147F6">
          <w:footerReference w:type="default" r:id="rId17"/>
          <w:pgSz w:w="11910" w:h="16840" w:code="9"/>
          <w:pgMar w:top="1138" w:right="1411" w:bottom="1138" w:left="1411" w:header="734" w:footer="734" w:gutter="0"/>
          <w:cols w:space="720"/>
          <w:titlePg/>
          <w:docGrid w:linePitch="299"/>
        </w:sectPr>
      </w:pPr>
    </w:p>
    <w:p w14:paraId="6950C8BC" w14:textId="10676302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lastRenderedPageBreak/>
        <w:t xml:space="preserve">komponent som återfanns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feces. Inget oförändrat </w:t>
      </w:r>
      <w:r w:rsidRPr="00FF7622">
        <w:rPr>
          <w:rFonts w:cs="Times New Roman"/>
          <w:spacing w:val="-2"/>
          <w:lang w:val="sv-SE"/>
        </w:rPr>
        <w:t>axitinib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återfanns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urinen. Karboxylsyra-</w:t>
      </w:r>
      <w:r w:rsidRPr="00FF7622">
        <w:rPr>
          <w:rFonts w:cs="Times New Roman"/>
          <w:spacing w:val="-4"/>
          <w:lang w:val="sv-SE"/>
        </w:rPr>
        <w:t xml:space="preserve"> </w:t>
      </w:r>
      <w:r w:rsidRPr="00FF7622">
        <w:rPr>
          <w:rFonts w:cs="Times New Roman"/>
          <w:lang w:val="sv-SE"/>
        </w:rPr>
        <w:t>och</w:t>
      </w:r>
      <w:r w:rsidRPr="00FF7622">
        <w:rPr>
          <w:rFonts w:cs="Times New Roman"/>
          <w:spacing w:val="37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sulfoxidmetaboliter stod för huvuddelen av radioaktiviteten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</w:t>
      </w:r>
      <w:r w:rsidRPr="00FF7622">
        <w:rPr>
          <w:rFonts w:cs="Times New Roman"/>
          <w:spacing w:val="-2"/>
          <w:lang w:val="sv-SE"/>
        </w:rPr>
        <w:t>urinen.</w:t>
      </w:r>
      <w:r w:rsidRPr="00FF7622">
        <w:rPr>
          <w:rFonts w:cs="Times New Roman"/>
          <w:spacing w:val="-1"/>
          <w:lang w:val="sv-SE"/>
        </w:rPr>
        <w:t xml:space="preserve">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plasma utgjorde N-</w:t>
      </w:r>
      <w:r w:rsidRPr="00FF7622">
        <w:rPr>
          <w:rFonts w:cs="Times New Roman"/>
          <w:spacing w:val="3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glukuronidmetaboliten den främsta radioaktiva komponenten (50</w:t>
      </w:r>
      <w:r w:rsidR="00375AB6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lang w:val="sv-SE"/>
        </w:rPr>
        <w:t>%</w:t>
      </w:r>
      <w:r w:rsidRPr="00FF7622">
        <w:rPr>
          <w:rFonts w:cs="Times New Roman"/>
          <w:spacing w:val="-1"/>
          <w:lang w:val="sv-SE"/>
        </w:rPr>
        <w:t xml:space="preserve"> av cirkulerande radioaktivitet)</w:t>
      </w:r>
      <w:r w:rsidRPr="00FF7622">
        <w:rPr>
          <w:rFonts w:cs="Times New Roman"/>
          <w:spacing w:val="28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medan oförändrat axitinib och </w:t>
      </w:r>
      <w:r w:rsidRPr="00FF7622">
        <w:rPr>
          <w:rFonts w:cs="Times New Roman"/>
          <w:spacing w:val="-2"/>
          <w:lang w:val="sv-SE"/>
        </w:rPr>
        <w:t>sulfoxidmetaboliten</w:t>
      </w:r>
      <w:r w:rsidRPr="00FF7622">
        <w:rPr>
          <w:rFonts w:cs="Times New Roman"/>
          <w:spacing w:val="-1"/>
          <w:lang w:val="sv-SE"/>
        </w:rPr>
        <w:t xml:space="preserve"> var och en stod för ungefär</w:t>
      </w:r>
      <w:r w:rsidRPr="00FF7622">
        <w:rPr>
          <w:rFonts w:cs="Times New Roman"/>
          <w:lang w:val="sv-SE"/>
        </w:rPr>
        <w:t xml:space="preserve"> 20</w:t>
      </w:r>
      <w:r w:rsidR="00375AB6">
        <w:rPr>
          <w:rFonts w:cs="Times New Roman"/>
          <w:lang w:val="sv-SE"/>
        </w:rPr>
        <w:t> </w:t>
      </w:r>
      <w:r w:rsidRPr="00FF7622">
        <w:rPr>
          <w:rFonts w:cs="Times New Roman"/>
          <w:lang w:val="sv-SE"/>
        </w:rPr>
        <w:t xml:space="preserve">% </w:t>
      </w:r>
      <w:r w:rsidRPr="00FF7622">
        <w:rPr>
          <w:rFonts w:cs="Times New Roman"/>
          <w:spacing w:val="-1"/>
          <w:lang w:val="sv-SE"/>
        </w:rPr>
        <w:t>av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den</w:t>
      </w:r>
      <w:r w:rsidRPr="00FF7622">
        <w:rPr>
          <w:rFonts w:cs="Times New Roman"/>
          <w:spacing w:val="6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cirkulerande radioaktiviteten.</w:t>
      </w:r>
    </w:p>
    <w:p w14:paraId="5B31C9DC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2019D68A" w14:textId="25212A15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lang w:val="sv-SE"/>
        </w:rPr>
        <w:t>Sulfoxid-</w:t>
      </w:r>
      <w:r w:rsidRPr="00FF7622">
        <w:rPr>
          <w:rFonts w:cs="Times New Roman"/>
          <w:spacing w:val="-4"/>
          <w:lang w:val="sv-SE"/>
        </w:rPr>
        <w:t xml:space="preserve"> </w:t>
      </w:r>
      <w:r w:rsidRPr="00FF7622">
        <w:rPr>
          <w:rFonts w:cs="Times New Roman"/>
          <w:lang w:val="sv-SE"/>
        </w:rPr>
        <w:t xml:space="preserve">och </w:t>
      </w:r>
      <w:r w:rsidRPr="00FF7622">
        <w:rPr>
          <w:rFonts w:cs="Times New Roman"/>
          <w:spacing w:val="-2"/>
          <w:lang w:val="sv-SE"/>
        </w:rPr>
        <w:t>N-glukorinidmetaboliterna</w:t>
      </w:r>
      <w:r w:rsidRPr="00FF7622">
        <w:rPr>
          <w:rFonts w:cs="Times New Roman"/>
          <w:spacing w:val="-1"/>
          <w:lang w:val="sv-SE"/>
        </w:rPr>
        <w:t xml:space="preserve"> visar ungefär 400</w:t>
      </w:r>
      <w:r w:rsidR="00375AB6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 xml:space="preserve">gånger respektive </w:t>
      </w:r>
      <w:r w:rsidRPr="00FF7622">
        <w:rPr>
          <w:rFonts w:cs="Times New Roman"/>
          <w:lang w:val="sv-SE"/>
        </w:rPr>
        <w:t>8</w:t>
      </w:r>
      <w:r w:rsidR="00375AB6">
        <w:rPr>
          <w:rFonts w:cs="Times New Roman"/>
          <w:lang w:val="sv-SE"/>
        </w:rPr>
        <w:t> </w:t>
      </w:r>
      <w:r w:rsidRPr="00FF7622">
        <w:rPr>
          <w:rFonts w:cs="Times New Roman"/>
          <w:spacing w:val="-2"/>
          <w:lang w:val="sv-SE"/>
        </w:rPr>
        <w:t>000</w:t>
      </w:r>
      <w:r w:rsidR="00375AB6">
        <w:rPr>
          <w:rFonts w:cs="Times New Roman"/>
          <w:spacing w:val="-2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gånger lägre</w:t>
      </w:r>
      <w:r w:rsidRPr="00FF7622">
        <w:rPr>
          <w:rFonts w:cs="Times New Roman"/>
          <w:spacing w:val="6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potens mot </w:t>
      </w:r>
      <w:r w:rsidRPr="00FF7622">
        <w:rPr>
          <w:rFonts w:cs="Times New Roman"/>
          <w:spacing w:val="-2"/>
          <w:lang w:val="sv-SE"/>
        </w:rPr>
        <w:t>VEGR</w:t>
      </w:r>
      <w:r w:rsidR="00375AB6">
        <w:rPr>
          <w:rFonts w:cs="Times New Roman"/>
          <w:spacing w:val="-2"/>
          <w:lang w:val="sv-SE"/>
        </w:rPr>
        <w:noBreakHyphen/>
      </w:r>
      <w:r w:rsidRPr="00FF7622">
        <w:rPr>
          <w:rFonts w:cs="Times New Roman"/>
          <w:spacing w:val="-2"/>
          <w:lang w:val="sv-SE"/>
        </w:rPr>
        <w:t>2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i/>
          <w:spacing w:val="-1"/>
          <w:lang w:val="sv-SE"/>
        </w:rPr>
        <w:t>in</w:t>
      </w:r>
      <w:r w:rsidR="00375AB6">
        <w:rPr>
          <w:rFonts w:cs="Times New Roman"/>
          <w:i/>
          <w:spacing w:val="-1"/>
          <w:lang w:val="sv-SE"/>
        </w:rPr>
        <w:t> </w:t>
      </w:r>
      <w:r w:rsidRPr="00FF7622">
        <w:rPr>
          <w:rFonts w:cs="Times New Roman"/>
          <w:i/>
          <w:spacing w:val="-1"/>
          <w:lang w:val="sv-SE"/>
        </w:rPr>
        <w:t>vitro</w:t>
      </w:r>
      <w:r w:rsidRPr="00FF7622">
        <w:rPr>
          <w:rFonts w:cs="Times New Roman"/>
          <w:spacing w:val="-1"/>
          <w:lang w:val="sv-SE"/>
        </w:rPr>
        <w:t>, jämfört med axitinib.</w:t>
      </w:r>
    </w:p>
    <w:p w14:paraId="1A4828E7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5D55E54E" w14:textId="77777777" w:rsidR="00EB1C38" w:rsidRPr="00375AB6" w:rsidRDefault="00C63401" w:rsidP="005838BF">
      <w:pPr>
        <w:rPr>
          <w:rFonts w:ascii="Times New Roman" w:eastAsia="Times New Roman" w:hAnsi="Times New Roman" w:cs="Times New Roman"/>
          <w:iCs/>
          <w:lang w:val="sv-SE"/>
        </w:rPr>
      </w:pPr>
      <w:r w:rsidRPr="007C5D72">
        <w:rPr>
          <w:rFonts w:ascii="Times New Roman" w:hAnsi="Times New Roman" w:cs="Times New Roman"/>
          <w:iCs/>
          <w:spacing w:val="-1"/>
          <w:u w:val="single" w:color="000000"/>
          <w:lang w:val="sv-SE"/>
        </w:rPr>
        <w:t>Särskilda populationer</w:t>
      </w:r>
    </w:p>
    <w:p w14:paraId="4C7A737B" w14:textId="77777777" w:rsidR="00FF7622" w:rsidRPr="00FF7622" w:rsidRDefault="00FF7622" w:rsidP="005838BF">
      <w:pPr>
        <w:spacing w:line="252" w:lineRule="exact"/>
        <w:rPr>
          <w:rFonts w:ascii="Times New Roman" w:hAnsi="Times New Roman" w:cs="Times New Roman"/>
          <w:i/>
          <w:spacing w:val="-1"/>
          <w:lang w:val="sv-SE"/>
        </w:rPr>
      </w:pPr>
    </w:p>
    <w:p w14:paraId="28D292CB" w14:textId="05D160C7" w:rsidR="00EB1C38" w:rsidRPr="007C5D72" w:rsidRDefault="00C63401" w:rsidP="005838BF">
      <w:pPr>
        <w:spacing w:line="252" w:lineRule="exact"/>
        <w:rPr>
          <w:rFonts w:ascii="Times New Roman" w:eastAsia="Times New Roman" w:hAnsi="Times New Roman" w:cs="Times New Roman"/>
          <w:u w:val="single"/>
          <w:lang w:val="sv-SE"/>
        </w:rPr>
      </w:pPr>
      <w:r w:rsidRPr="007C5D72">
        <w:rPr>
          <w:rFonts w:ascii="Times New Roman" w:hAnsi="Times New Roman" w:cs="Times New Roman"/>
          <w:i/>
          <w:spacing w:val="-1"/>
          <w:u w:val="single"/>
          <w:lang w:val="sv-SE"/>
        </w:rPr>
        <w:t xml:space="preserve">Äldre, kön och </w:t>
      </w:r>
      <w:r w:rsidRPr="007C5D72">
        <w:rPr>
          <w:rFonts w:ascii="Times New Roman" w:hAnsi="Times New Roman" w:cs="Times New Roman"/>
          <w:i/>
          <w:spacing w:val="-2"/>
          <w:u w:val="single"/>
          <w:lang w:val="sv-SE"/>
        </w:rPr>
        <w:t>etnicitet</w:t>
      </w:r>
    </w:p>
    <w:p w14:paraId="315632D0" w14:textId="77777777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Populationskinetiska analyser av patienter med framskriden cancer </w:t>
      </w:r>
      <w:r w:rsidRPr="00FF7622">
        <w:rPr>
          <w:rFonts w:cs="Times New Roman"/>
          <w:spacing w:val="-2"/>
          <w:lang w:val="sv-SE"/>
        </w:rPr>
        <w:t>(däribland</w:t>
      </w:r>
      <w:r w:rsidRPr="00FF7622">
        <w:rPr>
          <w:rFonts w:cs="Times New Roman"/>
          <w:spacing w:val="-1"/>
          <w:lang w:val="sv-SE"/>
        </w:rPr>
        <w:t xml:space="preserve"> avancerad RCC) och</w:t>
      </w:r>
      <w:r w:rsidRPr="00FF7622">
        <w:rPr>
          <w:rFonts w:cs="Times New Roman"/>
          <w:spacing w:val="36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friska frivilliga visar att ålder, kön, kroppsvikt, etnicitet, njurfunktion, </w:t>
      </w:r>
      <w:r w:rsidRPr="00FF7622">
        <w:rPr>
          <w:rFonts w:cs="Times New Roman"/>
          <w:spacing w:val="-2"/>
          <w:lang w:val="sv-SE"/>
        </w:rPr>
        <w:t>UTG1A1-genotyp</w:t>
      </w:r>
      <w:r w:rsidRPr="00FF7622">
        <w:rPr>
          <w:rFonts w:cs="Times New Roman"/>
          <w:spacing w:val="-1"/>
          <w:lang w:val="sv-SE"/>
        </w:rPr>
        <w:t xml:space="preserve"> eller</w:t>
      </w:r>
      <w:r w:rsidRPr="00FF7622">
        <w:rPr>
          <w:rFonts w:cs="Times New Roman"/>
          <w:spacing w:val="46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CYP2C19-genotyp inte har någon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kliniskt relevant effekt.</w:t>
      </w:r>
    </w:p>
    <w:p w14:paraId="52E830D3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30A5F1A2" w14:textId="77777777" w:rsidR="00EB1C38" w:rsidRPr="007C5D72" w:rsidRDefault="00C63401" w:rsidP="005838BF">
      <w:pPr>
        <w:spacing w:line="252" w:lineRule="exact"/>
        <w:rPr>
          <w:rFonts w:ascii="Times New Roman" w:eastAsia="Times New Roman" w:hAnsi="Times New Roman" w:cs="Times New Roman"/>
          <w:u w:val="single"/>
          <w:lang w:val="sv-SE"/>
        </w:rPr>
      </w:pPr>
      <w:r w:rsidRPr="007C5D72">
        <w:rPr>
          <w:rFonts w:ascii="Times New Roman" w:hAnsi="Times New Roman" w:cs="Times New Roman"/>
          <w:i/>
          <w:spacing w:val="-1"/>
          <w:u w:val="single"/>
          <w:lang w:val="sv-SE"/>
        </w:rPr>
        <w:t>Pediatrisk population</w:t>
      </w:r>
    </w:p>
    <w:p w14:paraId="6933ABAA" w14:textId="452FA43B" w:rsidR="00EB1C38" w:rsidRPr="00FF7622" w:rsidRDefault="00C63401" w:rsidP="005838BF">
      <w:pPr>
        <w:pStyle w:val="BodyText"/>
        <w:spacing w:line="252" w:lineRule="exac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Axitinib har inte studerats hos barn </w:t>
      </w:r>
      <w:r w:rsidRPr="00FF7622">
        <w:rPr>
          <w:rFonts w:cs="Times New Roman"/>
          <w:lang w:val="sv-SE"/>
        </w:rPr>
        <w:t>&lt;</w:t>
      </w:r>
      <w:r w:rsidR="00375AB6">
        <w:rPr>
          <w:rFonts w:cs="Times New Roman"/>
          <w:lang w:val="sv-SE"/>
        </w:rPr>
        <w:t> </w:t>
      </w:r>
      <w:r w:rsidRPr="00FF7622">
        <w:rPr>
          <w:rFonts w:cs="Times New Roman"/>
          <w:lang w:val="sv-SE"/>
        </w:rPr>
        <w:t>18</w:t>
      </w:r>
      <w:r w:rsidR="00375AB6">
        <w:rPr>
          <w:rFonts w:cs="Times New Roman"/>
          <w:lang w:val="sv-SE"/>
        </w:rPr>
        <w:t> </w:t>
      </w:r>
      <w:r w:rsidRPr="00FF7622">
        <w:rPr>
          <w:rFonts w:cs="Times New Roman"/>
          <w:lang w:val="sv-SE"/>
        </w:rPr>
        <w:t>år.</w:t>
      </w:r>
    </w:p>
    <w:p w14:paraId="7E4D9476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01456ECE" w14:textId="77777777" w:rsidR="00EB1C38" w:rsidRPr="007C5D72" w:rsidRDefault="00C63401" w:rsidP="005838BF">
      <w:pPr>
        <w:rPr>
          <w:rFonts w:ascii="Times New Roman" w:eastAsia="Times New Roman" w:hAnsi="Times New Roman" w:cs="Times New Roman"/>
          <w:u w:val="single"/>
          <w:lang w:val="sv-SE"/>
        </w:rPr>
      </w:pPr>
      <w:r w:rsidRPr="007C5D72">
        <w:rPr>
          <w:rFonts w:ascii="Times New Roman" w:hAnsi="Times New Roman" w:cs="Times New Roman"/>
          <w:i/>
          <w:spacing w:val="-1"/>
          <w:u w:val="single"/>
          <w:lang w:val="sv-SE"/>
        </w:rPr>
        <w:t>Nedsatt leverfunktion</w:t>
      </w:r>
    </w:p>
    <w:p w14:paraId="5FB872BB" w14:textId="06B89930" w:rsidR="00EB1C38" w:rsidRPr="00FF7622" w:rsidRDefault="00C63401" w:rsidP="005838BF">
      <w:pPr>
        <w:rPr>
          <w:rFonts w:ascii="Times New Roman" w:eastAsia="Times New Roman" w:hAnsi="Times New Roman" w:cs="Times New Roman"/>
          <w:lang w:val="sv-SE"/>
        </w:rPr>
      </w:pPr>
      <w:r w:rsidRPr="00FF7622">
        <w:rPr>
          <w:rFonts w:ascii="Times New Roman" w:hAnsi="Times New Roman" w:cs="Times New Roman"/>
          <w:i/>
          <w:spacing w:val="-1"/>
          <w:lang w:val="sv-SE"/>
        </w:rPr>
        <w:t>In</w:t>
      </w:r>
      <w:r w:rsidR="00375AB6">
        <w:rPr>
          <w:rFonts w:ascii="Times New Roman" w:hAnsi="Times New Roman" w:cs="Times New Roman"/>
          <w:i/>
          <w:spacing w:val="-1"/>
          <w:lang w:val="sv-SE"/>
        </w:rPr>
        <w:t> </w:t>
      </w:r>
      <w:r w:rsidRPr="00FF7622">
        <w:rPr>
          <w:rFonts w:ascii="Times New Roman" w:hAnsi="Times New Roman" w:cs="Times New Roman"/>
          <w:i/>
          <w:spacing w:val="-1"/>
          <w:lang w:val="sv-SE"/>
        </w:rPr>
        <w:t>vitro-</w:t>
      </w:r>
      <w:r w:rsidRPr="00FF7622">
        <w:rPr>
          <w:rFonts w:ascii="Times New Roman" w:hAnsi="Times New Roman" w:cs="Times New Roman"/>
          <w:i/>
          <w:spacing w:val="1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lang w:val="sv-SE"/>
        </w:rPr>
        <w:t>och</w:t>
      </w:r>
      <w:r w:rsidRPr="00FF7622">
        <w:rPr>
          <w:rFonts w:ascii="Times New Roman" w:hAnsi="Times New Roman" w:cs="Times New Roman"/>
          <w:lang w:val="sv-SE"/>
        </w:rPr>
        <w:t xml:space="preserve"> </w:t>
      </w:r>
      <w:r w:rsidRPr="00FF7622">
        <w:rPr>
          <w:rFonts w:ascii="Times New Roman" w:hAnsi="Times New Roman" w:cs="Times New Roman"/>
          <w:i/>
          <w:spacing w:val="-1"/>
          <w:lang w:val="sv-SE"/>
        </w:rPr>
        <w:t>in</w:t>
      </w:r>
      <w:r w:rsidR="00375AB6">
        <w:rPr>
          <w:rFonts w:ascii="Times New Roman" w:hAnsi="Times New Roman" w:cs="Times New Roman"/>
          <w:i/>
          <w:spacing w:val="-1"/>
          <w:lang w:val="sv-SE"/>
        </w:rPr>
        <w:t> </w:t>
      </w:r>
      <w:r w:rsidRPr="00FF7622">
        <w:rPr>
          <w:rFonts w:ascii="Times New Roman" w:hAnsi="Times New Roman" w:cs="Times New Roman"/>
          <w:i/>
          <w:spacing w:val="-2"/>
          <w:lang w:val="sv-SE"/>
        </w:rPr>
        <w:t>vivo</w:t>
      </w:r>
      <w:r w:rsidRPr="00FF7622">
        <w:rPr>
          <w:rFonts w:ascii="Times New Roman" w:hAnsi="Times New Roman" w:cs="Times New Roman"/>
          <w:spacing w:val="-2"/>
          <w:lang w:val="sv-SE"/>
        </w:rPr>
        <w:t>-data</w:t>
      </w:r>
      <w:r w:rsidRPr="00FF7622">
        <w:rPr>
          <w:rFonts w:ascii="Times New Roman" w:hAnsi="Times New Roman" w:cs="Times New Roman"/>
          <w:spacing w:val="-1"/>
          <w:lang w:val="sv-SE"/>
        </w:rPr>
        <w:t xml:space="preserve"> tyder på att axitinib främst metaboliseras </w:t>
      </w:r>
      <w:r w:rsidRPr="00FF7622">
        <w:rPr>
          <w:rFonts w:ascii="Times New Roman" w:hAnsi="Times New Roman" w:cs="Times New Roman"/>
          <w:lang w:val="sv-SE"/>
        </w:rPr>
        <w:t>i</w:t>
      </w:r>
      <w:r w:rsidRPr="00FF7622">
        <w:rPr>
          <w:rFonts w:ascii="Times New Roman" w:hAnsi="Times New Roman" w:cs="Times New Roman"/>
          <w:spacing w:val="-1"/>
          <w:lang w:val="sv-SE"/>
        </w:rPr>
        <w:t xml:space="preserve"> levern.</w:t>
      </w:r>
    </w:p>
    <w:p w14:paraId="42165BFB" w14:textId="77777777" w:rsidR="00EB1C38" w:rsidRPr="00FF7622" w:rsidRDefault="00EB1C38" w:rsidP="005838BF">
      <w:pPr>
        <w:rPr>
          <w:rFonts w:ascii="Times New Roman" w:eastAsia="Times New Roman" w:hAnsi="Times New Roman" w:cs="Times New Roman"/>
          <w:sz w:val="21"/>
          <w:szCs w:val="21"/>
          <w:lang w:val="sv-SE"/>
        </w:rPr>
      </w:pPr>
    </w:p>
    <w:p w14:paraId="6ED38EA3" w14:textId="03534E64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Vid jämförelse hos patienter med normal leverfunktion var den systemiska exponeringen efter en</w:t>
      </w:r>
      <w:r w:rsidRPr="00FF7622">
        <w:rPr>
          <w:rFonts w:cs="Times New Roman"/>
          <w:spacing w:val="2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singeldos av axitinib densamma hos personer med lätt nedsatt </w:t>
      </w:r>
      <w:r w:rsidRPr="00FF7622">
        <w:rPr>
          <w:rFonts w:cs="Times New Roman"/>
          <w:spacing w:val="-2"/>
          <w:lang w:val="sv-SE"/>
        </w:rPr>
        <w:t>leverfunktion</w:t>
      </w:r>
      <w:r w:rsidRPr="00FF7622">
        <w:rPr>
          <w:rFonts w:cs="Times New Roman"/>
          <w:spacing w:val="-1"/>
          <w:lang w:val="sv-SE"/>
        </w:rPr>
        <w:t xml:space="preserve"> (Child</w:t>
      </w:r>
      <w:r w:rsidR="00375AB6">
        <w:rPr>
          <w:rFonts w:cs="Times New Roman"/>
          <w:spacing w:val="-1"/>
          <w:lang w:val="sv-SE"/>
        </w:rPr>
        <w:noBreakHyphen/>
      </w:r>
      <w:r w:rsidRPr="00FF7622">
        <w:rPr>
          <w:rFonts w:cs="Times New Roman"/>
          <w:spacing w:val="-1"/>
          <w:lang w:val="sv-SE"/>
        </w:rPr>
        <w:t>Pugh</w:t>
      </w:r>
      <w:r w:rsidRPr="00FF7622">
        <w:rPr>
          <w:rFonts w:cs="Times New Roman"/>
          <w:lang w:val="sv-SE"/>
        </w:rPr>
        <w:t xml:space="preserve"> klass</w:t>
      </w:r>
      <w:r w:rsidR="00375AB6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A) och</w:t>
      </w:r>
      <w:r w:rsidRPr="00FF7622">
        <w:rPr>
          <w:rFonts w:cs="Times New Roman"/>
          <w:spacing w:val="48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högre (ungefär fördubblad) hos patienter med måttligt nedsatt leverfunktion </w:t>
      </w:r>
      <w:r w:rsidRPr="00FF7622">
        <w:rPr>
          <w:rFonts w:cs="Times New Roman"/>
          <w:spacing w:val="-2"/>
          <w:lang w:val="sv-SE"/>
        </w:rPr>
        <w:t>(Child</w:t>
      </w:r>
      <w:r w:rsidR="00375AB6">
        <w:rPr>
          <w:rFonts w:cs="Times New Roman"/>
          <w:spacing w:val="-2"/>
          <w:lang w:val="sv-SE"/>
        </w:rPr>
        <w:noBreakHyphen/>
      </w:r>
      <w:r w:rsidRPr="00FF7622">
        <w:rPr>
          <w:rFonts w:cs="Times New Roman"/>
          <w:spacing w:val="-2"/>
          <w:lang w:val="sv-SE"/>
        </w:rPr>
        <w:t>Pugh</w:t>
      </w:r>
      <w:r w:rsidRPr="00FF7622">
        <w:rPr>
          <w:rFonts w:cs="Times New Roman"/>
          <w:lang w:val="sv-SE"/>
        </w:rPr>
        <w:t xml:space="preserve"> klass</w:t>
      </w:r>
      <w:r w:rsidR="00375AB6">
        <w:rPr>
          <w:rFonts w:cs="Times New Roman"/>
          <w:lang w:val="sv-SE"/>
        </w:rPr>
        <w:t> </w:t>
      </w:r>
      <w:r w:rsidRPr="00FF7622">
        <w:rPr>
          <w:rFonts w:cs="Times New Roman"/>
          <w:lang w:val="sv-SE"/>
        </w:rPr>
        <w:t>B).</w:t>
      </w:r>
    </w:p>
    <w:p w14:paraId="4513F6FB" w14:textId="472CA807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Axitinib har inte studerats hos personer med allvarligt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nedsatt leverfunktion </w:t>
      </w:r>
      <w:r w:rsidRPr="00FF7622">
        <w:rPr>
          <w:rFonts w:cs="Times New Roman"/>
          <w:spacing w:val="-2"/>
          <w:lang w:val="sv-SE"/>
        </w:rPr>
        <w:t>(Child</w:t>
      </w:r>
      <w:r w:rsidR="00375AB6">
        <w:rPr>
          <w:rFonts w:cs="Times New Roman"/>
          <w:spacing w:val="-2"/>
          <w:lang w:val="sv-SE"/>
        </w:rPr>
        <w:noBreakHyphen/>
      </w:r>
      <w:r w:rsidRPr="00FF7622">
        <w:rPr>
          <w:rFonts w:cs="Times New Roman"/>
          <w:spacing w:val="-2"/>
          <w:lang w:val="sv-SE"/>
        </w:rPr>
        <w:t>Pugh</w:t>
      </w:r>
      <w:r w:rsidRPr="00FF7622">
        <w:rPr>
          <w:rFonts w:cs="Times New Roman"/>
          <w:spacing w:val="-1"/>
          <w:lang w:val="sv-SE"/>
        </w:rPr>
        <w:t xml:space="preserve"> klass</w:t>
      </w:r>
      <w:r w:rsidR="00375AB6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C) och</w:t>
      </w:r>
      <w:r w:rsidRPr="00FF7622">
        <w:rPr>
          <w:rFonts w:cs="Times New Roman"/>
          <w:spacing w:val="46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ska inte användas </w:t>
      </w:r>
      <w:r w:rsidRPr="00FF7622">
        <w:rPr>
          <w:rFonts w:cs="Times New Roman"/>
          <w:lang w:val="sv-SE"/>
        </w:rPr>
        <w:t xml:space="preserve">i </w:t>
      </w:r>
      <w:r w:rsidRPr="00FF7622">
        <w:rPr>
          <w:rFonts w:cs="Times New Roman"/>
          <w:spacing w:val="-1"/>
          <w:lang w:val="sv-SE"/>
        </w:rPr>
        <w:t xml:space="preserve">denna population (se </w:t>
      </w:r>
      <w:r w:rsidRPr="00FF7622">
        <w:rPr>
          <w:rFonts w:cs="Times New Roman"/>
          <w:spacing w:val="-2"/>
          <w:lang w:val="sv-SE"/>
        </w:rPr>
        <w:t>avsnitt</w:t>
      </w:r>
      <w:r w:rsidR="00375AB6">
        <w:rPr>
          <w:rFonts w:cs="Times New Roman"/>
          <w:spacing w:val="-2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4.2 för rekommendationer om dosjustering).</w:t>
      </w:r>
    </w:p>
    <w:p w14:paraId="29F6C716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7B4070E7" w14:textId="77777777" w:rsidR="00EB1C38" w:rsidRPr="007C5D72" w:rsidRDefault="00C63401" w:rsidP="005838BF">
      <w:pPr>
        <w:spacing w:line="252" w:lineRule="exact"/>
        <w:rPr>
          <w:rFonts w:ascii="Times New Roman" w:eastAsia="Times New Roman" w:hAnsi="Times New Roman" w:cs="Times New Roman"/>
          <w:u w:val="single"/>
          <w:lang w:val="sv-SE"/>
        </w:rPr>
      </w:pPr>
      <w:r w:rsidRPr="007C5D72">
        <w:rPr>
          <w:rFonts w:ascii="Times New Roman" w:hAnsi="Times New Roman" w:cs="Times New Roman"/>
          <w:i/>
          <w:spacing w:val="-1"/>
          <w:u w:val="single"/>
          <w:lang w:val="sv-SE"/>
        </w:rPr>
        <w:t>Nedsatt njurfunktion</w:t>
      </w:r>
    </w:p>
    <w:p w14:paraId="72384CEB" w14:textId="77777777" w:rsidR="00EB1C38" w:rsidRPr="00FF7622" w:rsidRDefault="00C63401" w:rsidP="005838BF">
      <w:pPr>
        <w:pStyle w:val="BodyText"/>
        <w:spacing w:line="252" w:lineRule="exac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Oförändrat axitinib detekteras inte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urinen.</w:t>
      </w:r>
    </w:p>
    <w:p w14:paraId="74EBCF13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157407E9" w14:textId="25DED481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Axitinib har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inte studerats hos personer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med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nedsatt</w:t>
      </w:r>
      <w:r w:rsidRPr="00FF7622">
        <w:rPr>
          <w:rFonts w:cs="Times New Roman"/>
          <w:spacing w:val="1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njurfunktion.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kliniska studier av axitinib för</w:t>
      </w:r>
      <w:r w:rsidRPr="00FF7622">
        <w:rPr>
          <w:rFonts w:cs="Times New Roman"/>
          <w:spacing w:val="28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behandling av patienter med RCC, exkluderades patienter med serumkreatinin </w:t>
      </w:r>
      <w:r w:rsidRPr="00FF7622">
        <w:rPr>
          <w:rFonts w:cs="Times New Roman"/>
          <w:lang w:val="sv-SE"/>
        </w:rPr>
        <w:t>&gt;</w:t>
      </w:r>
      <w:r w:rsidR="00375AB6">
        <w:rPr>
          <w:rFonts w:cs="Times New Roman"/>
          <w:lang w:val="sv-SE"/>
        </w:rPr>
        <w:t> </w:t>
      </w:r>
      <w:r w:rsidRPr="00FF7622">
        <w:rPr>
          <w:rFonts w:cs="Times New Roman"/>
          <w:lang w:val="sv-SE"/>
        </w:rPr>
        <w:t>1,5</w:t>
      </w:r>
      <w:r w:rsidR="00375AB6">
        <w:rPr>
          <w:rFonts w:cs="Times New Roman"/>
          <w:lang w:val="sv-SE"/>
        </w:rPr>
        <w:t> </w:t>
      </w:r>
      <w:r w:rsidRPr="00FF7622">
        <w:rPr>
          <w:rFonts w:cs="Times New Roman"/>
          <w:lang w:val="sv-SE"/>
        </w:rPr>
        <w:t>x</w:t>
      </w:r>
      <w:r w:rsidR="00375AB6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ULN eller</w:t>
      </w:r>
      <w:r w:rsidRPr="00FF7622">
        <w:rPr>
          <w:rFonts w:cs="Times New Roman"/>
          <w:spacing w:val="20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beräknad kreatininclearance på </w:t>
      </w:r>
      <w:r w:rsidRPr="00FF7622">
        <w:rPr>
          <w:rFonts w:cs="Times New Roman"/>
          <w:lang w:val="sv-SE"/>
        </w:rPr>
        <w:t>&lt;</w:t>
      </w:r>
      <w:r w:rsidR="00375AB6">
        <w:rPr>
          <w:rFonts w:cs="Times New Roman"/>
          <w:lang w:val="sv-SE"/>
        </w:rPr>
        <w:t> </w:t>
      </w:r>
      <w:r w:rsidRPr="00FF7622">
        <w:rPr>
          <w:rFonts w:cs="Times New Roman"/>
          <w:spacing w:val="-2"/>
          <w:lang w:val="sv-SE"/>
        </w:rPr>
        <w:t>60</w:t>
      </w:r>
      <w:r w:rsidR="00375AB6">
        <w:rPr>
          <w:rFonts w:cs="Times New Roman"/>
          <w:spacing w:val="-2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ml/min. Populationsfarmakokinetiska analyser har visat att</w:t>
      </w:r>
      <w:r w:rsidRPr="00FF7622">
        <w:rPr>
          <w:rFonts w:cs="Times New Roman"/>
          <w:spacing w:val="20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clearance</w:t>
      </w:r>
      <w:r w:rsidRPr="00FF7622">
        <w:rPr>
          <w:rFonts w:cs="Times New Roman"/>
          <w:lang w:val="sv-SE"/>
        </w:rPr>
        <w:t xml:space="preserve"> av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axitinib inte förändrades hos personer med nedsatt njurfunktion och ingen justering av</w:t>
      </w:r>
      <w:r w:rsidRPr="00FF7622">
        <w:rPr>
          <w:rFonts w:cs="Times New Roman"/>
          <w:spacing w:val="36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axitinibdosen krävs.</w:t>
      </w:r>
    </w:p>
    <w:p w14:paraId="1F6040CD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4AA2B311" w14:textId="77777777" w:rsidR="00EB1C38" w:rsidRPr="00FF7622" w:rsidRDefault="00C63401" w:rsidP="00FF7622">
      <w:pPr>
        <w:pStyle w:val="Heading1"/>
        <w:numPr>
          <w:ilvl w:val="1"/>
          <w:numId w:val="10"/>
        </w:numPr>
        <w:ind w:left="567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spacing w:val="-1"/>
          <w:lang w:val="sv-SE"/>
        </w:rPr>
        <w:t>Prekliniska säkerhetsuppgifter</w:t>
      </w:r>
    </w:p>
    <w:p w14:paraId="5EBC6EA9" w14:textId="77777777" w:rsidR="00EB1C38" w:rsidRPr="00FF7622" w:rsidRDefault="00EB1C38" w:rsidP="005838BF">
      <w:pPr>
        <w:rPr>
          <w:rFonts w:ascii="Times New Roman" w:eastAsia="Times New Roman" w:hAnsi="Times New Roman" w:cs="Times New Roman"/>
          <w:b/>
          <w:bCs/>
          <w:sz w:val="21"/>
          <w:szCs w:val="21"/>
          <w:lang w:val="sv-SE"/>
        </w:rPr>
      </w:pPr>
    </w:p>
    <w:p w14:paraId="7DEE4147" w14:textId="77777777" w:rsidR="00EB1C38" w:rsidRPr="006D30ED" w:rsidRDefault="00C63401" w:rsidP="007C5D72">
      <w:pPr>
        <w:jc w:val="both"/>
        <w:rPr>
          <w:rFonts w:ascii="Times New Roman" w:eastAsia="Times New Roman" w:hAnsi="Times New Roman" w:cs="Times New Roman"/>
          <w:iCs/>
          <w:lang w:val="sv-SE"/>
        </w:rPr>
      </w:pPr>
      <w:r w:rsidRPr="007C5D72">
        <w:rPr>
          <w:rFonts w:ascii="Times New Roman" w:hAnsi="Times New Roman" w:cs="Times New Roman"/>
          <w:iCs/>
          <w:spacing w:val="-1"/>
          <w:u w:val="single" w:color="000000"/>
          <w:lang w:val="sv-SE"/>
        </w:rPr>
        <w:t>Toxicitet vid upprepade doser</w:t>
      </w:r>
    </w:p>
    <w:p w14:paraId="384B329C" w14:textId="708B1DB8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De viktigaste toxicitetsreaktionerna hos mus och hund efter upprepad dosering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upp till</w:t>
      </w:r>
      <w:r w:rsidRPr="00FF7622">
        <w:rPr>
          <w:rFonts w:cs="Times New Roman"/>
          <w:spacing w:val="1"/>
          <w:lang w:val="sv-SE"/>
        </w:rPr>
        <w:t xml:space="preserve"> </w:t>
      </w:r>
      <w:r w:rsidRPr="00FF7622">
        <w:rPr>
          <w:rFonts w:cs="Times New Roman"/>
          <w:lang w:val="sv-SE"/>
        </w:rPr>
        <w:t>9</w:t>
      </w:r>
      <w:r w:rsidR="00375AB6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månader var</w:t>
      </w:r>
      <w:r w:rsidRPr="00FF7622">
        <w:rPr>
          <w:rFonts w:cs="Times New Roman"/>
          <w:spacing w:val="2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gastrointestinala, hematopoetiska, reproduktiva, skeletala och dentala, med NOAEL (No Observed</w:t>
      </w:r>
      <w:r w:rsidRPr="00FF7622">
        <w:rPr>
          <w:rFonts w:cs="Times New Roman"/>
          <w:spacing w:val="20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Adverse Effect Levels) ungefär motsvarande eller under förväntad exponering hos människa vid den</w:t>
      </w:r>
      <w:r w:rsidRPr="00FF7622">
        <w:rPr>
          <w:rFonts w:cs="Times New Roman"/>
          <w:spacing w:val="2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rekommenderade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kliniska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startdosen (baserat på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AUC-nivåerna).</w:t>
      </w:r>
    </w:p>
    <w:p w14:paraId="37E16137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5C5B4CF3" w14:textId="77777777" w:rsidR="00EB1C38" w:rsidRPr="006D30ED" w:rsidRDefault="00C63401" w:rsidP="005838BF">
      <w:pPr>
        <w:spacing w:line="252" w:lineRule="exact"/>
        <w:rPr>
          <w:rFonts w:ascii="Times New Roman" w:eastAsia="Times New Roman" w:hAnsi="Times New Roman" w:cs="Times New Roman"/>
          <w:iCs/>
          <w:lang w:val="sv-SE"/>
        </w:rPr>
      </w:pPr>
      <w:r w:rsidRPr="007C5D72">
        <w:rPr>
          <w:rFonts w:ascii="Times New Roman" w:hAnsi="Times New Roman" w:cs="Times New Roman"/>
          <w:iCs/>
          <w:spacing w:val="-1"/>
          <w:u w:val="single" w:color="000000"/>
          <w:lang w:val="sv-SE"/>
        </w:rPr>
        <w:t>Karcinogenicitet</w:t>
      </w:r>
    </w:p>
    <w:p w14:paraId="35A3FB8B" w14:textId="77777777" w:rsidR="00EB1C38" w:rsidRPr="00FF7622" w:rsidRDefault="00C63401" w:rsidP="005838BF">
      <w:pPr>
        <w:pStyle w:val="BodyText"/>
        <w:spacing w:line="252" w:lineRule="exac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Karcinogenicitetsstudier med axitinib har inte utförts.</w:t>
      </w:r>
    </w:p>
    <w:p w14:paraId="6EF5C13C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65030E69" w14:textId="77777777" w:rsidR="00EB1C38" w:rsidRPr="006D30ED" w:rsidRDefault="00C63401" w:rsidP="005838BF">
      <w:pPr>
        <w:spacing w:line="252" w:lineRule="exact"/>
        <w:rPr>
          <w:rFonts w:ascii="Times New Roman" w:eastAsia="Times New Roman" w:hAnsi="Times New Roman" w:cs="Times New Roman"/>
          <w:iCs/>
          <w:lang w:val="sv-SE"/>
        </w:rPr>
      </w:pPr>
      <w:r w:rsidRPr="007C5D72">
        <w:rPr>
          <w:rFonts w:ascii="Times New Roman" w:hAnsi="Times New Roman" w:cs="Times New Roman"/>
          <w:iCs/>
          <w:spacing w:val="-1"/>
          <w:u w:val="single" w:color="000000"/>
          <w:lang w:val="sv-SE"/>
        </w:rPr>
        <w:t>Gentoxicitet</w:t>
      </w:r>
    </w:p>
    <w:p w14:paraId="414CB679" w14:textId="78B0BF50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Axitinib var inte mutagent eller klastogent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konventionella gentoxicitetsanalyser</w:t>
      </w:r>
      <w:r w:rsidRPr="00FF7622">
        <w:rPr>
          <w:rFonts w:cs="Times New Roman"/>
          <w:spacing w:val="-4"/>
          <w:lang w:val="sv-SE"/>
        </w:rPr>
        <w:t xml:space="preserve"> </w:t>
      </w:r>
      <w:r w:rsidRPr="00FF7622">
        <w:rPr>
          <w:rFonts w:cs="Times New Roman"/>
          <w:i/>
          <w:spacing w:val="-1"/>
          <w:lang w:val="sv-SE"/>
        </w:rPr>
        <w:t>in</w:t>
      </w:r>
      <w:r w:rsidR="00375AB6">
        <w:rPr>
          <w:rFonts w:cs="Times New Roman"/>
          <w:i/>
          <w:spacing w:val="-1"/>
          <w:lang w:val="sv-SE"/>
        </w:rPr>
        <w:t> </w:t>
      </w:r>
      <w:r w:rsidRPr="00FF7622">
        <w:rPr>
          <w:rFonts w:cs="Times New Roman"/>
          <w:i/>
          <w:spacing w:val="-1"/>
          <w:lang w:val="sv-SE"/>
        </w:rPr>
        <w:t xml:space="preserve">vitro. </w:t>
      </w:r>
      <w:r w:rsidRPr="00FF7622">
        <w:rPr>
          <w:rFonts w:cs="Times New Roman"/>
          <w:spacing w:val="-2"/>
          <w:lang w:val="sv-SE"/>
        </w:rPr>
        <w:t>En</w:t>
      </w:r>
      <w:r w:rsidRPr="00FF7622">
        <w:rPr>
          <w:rFonts w:cs="Times New Roman"/>
          <w:spacing w:val="19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signifikant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ökning av polyploidi observerades </w:t>
      </w:r>
      <w:r w:rsidRPr="00FF7622">
        <w:rPr>
          <w:rFonts w:cs="Times New Roman"/>
          <w:i/>
          <w:spacing w:val="-1"/>
          <w:lang w:val="sv-SE"/>
        </w:rPr>
        <w:t>in</w:t>
      </w:r>
      <w:r w:rsidR="00375AB6">
        <w:rPr>
          <w:rFonts w:cs="Times New Roman"/>
          <w:i/>
          <w:spacing w:val="-1"/>
          <w:lang w:val="sv-SE"/>
        </w:rPr>
        <w:t> </w:t>
      </w:r>
      <w:r w:rsidRPr="00FF7622">
        <w:rPr>
          <w:rFonts w:cs="Times New Roman"/>
          <w:i/>
          <w:spacing w:val="-1"/>
          <w:lang w:val="sv-SE"/>
        </w:rPr>
        <w:t>vitro</w:t>
      </w:r>
      <w:r w:rsidRPr="00FF7622">
        <w:rPr>
          <w:rFonts w:cs="Times New Roman"/>
          <w:i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vid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koncentrationer på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lang w:val="sv-SE"/>
        </w:rPr>
        <w:t>&gt;</w:t>
      </w:r>
      <w:r w:rsidR="00375AB6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0,22</w:t>
      </w:r>
      <w:r w:rsidR="00375AB6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µg/ml och en</w:t>
      </w:r>
      <w:r w:rsidRPr="00FF7622">
        <w:rPr>
          <w:rFonts w:cs="Times New Roman"/>
          <w:spacing w:val="3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ökning av polykromatiska erytrocyter med </w:t>
      </w:r>
      <w:r w:rsidRPr="00FF7622">
        <w:rPr>
          <w:rFonts w:cs="Times New Roman"/>
          <w:spacing w:val="-2"/>
          <w:lang w:val="sv-SE"/>
        </w:rPr>
        <w:t>mikrokärnor</w:t>
      </w:r>
      <w:r w:rsidRPr="00FF7622">
        <w:rPr>
          <w:rFonts w:cs="Times New Roman"/>
          <w:spacing w:val="-1"/>
          <w:lang w:val="sv-SE"/>
        </w:rPr>
        <w:t xml:space="preserve"> sågs </w:t>
      </w:r>
      <w:r w:rsidRPr="00FF7622">
        <w:rPr>
          <w:rFonts w:cs="Times New Roman"/>
          <w:i/>
          <w:lang w:val="sv-SE"/>
        </w:rPr>
        <w:t>in</w:t>
      </w:r>
      <w:r w:rsidR="00597D20">
        <w:rPr>
          <w:rFonts w:cs="Times New Roman"/>
          <w:i/>
          <w:lang w:val="sv-SE"/>
        </w:rPr>
        <w:t> </w:t>
      </w:r>
      <w:r w:rsidRPr="00FF7622">
        <w:rPr>
          <w:rFonts w:cs="Times New Roman"/>
          <w:i/>
          <w:lang w:val="sv-SE"/>
        </w:rPr>
        <w:t xml:space="preserve">vivo </w:t>
      </w:r>
      <w:r w:rsidRPr="00FF7622">
        <w:rPr>
          <w:rFonts w:cs="Times New Roman"/>
          <w:spacing w:val="-1"/>
          <w:lang w:val="sv-SE"/>
        </w:rPr>
        <w:t>med NOEL (No Observed Effect</w:t>
      </w:r>
      <w:r w:rsidRPr="00FF7622">
        <w:rPr>
          <w:rFonts w:cs="Times New Roman"/>
          <w:spacing w:val="42"/>
          <w:lang w:val="sv-SE"/>
        </w:rPr>
        <w:t xml:space="preserve"> </w:t>
      </w:r>
      <w:r w:rsidRPr="00FF7622">
        <w:rPr>
          <w:rFonts w:cs="Times New Roman"/>
          <w:lang w:val="sv-SE"/>
        </w:rPr>
        <w:t>Level) 69</w:t>
      </w:r>
      <w:r w:rsidR="00375AB6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 xml:space="preserve">gånger den förväntade exponeringen hos människa. Resultaten avseende </w:t>
      </w:r>
      <w:r w:rsidRPr="00FF7622">
        <w:rPr>
          <w:rFonts w:cs="Times New Roman"/>
          <w:spacing w:val="-2"/>
          <w:lang w:val="sv-SE"/>
        </w:rPr>
        <w:t>genotoxicitet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anses</w:t>
      </w:r>
      <w:r w:rsidRPr="00FF7622">
        <w:rPr>
          <w:rFonts w:cs="Times New Roman"/>
          <w:spacing w:val="40"/>
          <w:lang w:val="sv-SE"/>
        </w:rPr>
        <w:t xml:space="preserve"> </w:t>
      </w:r>
      <w:r w:rsidRPr="00FF7622">
        <w:rPr>
          <w:rFonts w:cs="Times New Roman"/>
          <w:lang w:val="sv-SE"/>
        </w:rPr>
        <w:t xml:space="preserve">inte </w:t>
      </w:r>
      <w:r w:rsidRPr="00FF7622">
        <w:rPr>
          <w:rFonts w:cs="Times New Roman"/>
          <w:spacing w:val="-1"/>
          <w:lang w:val="sv-SE"/>
        </w:rPr>
        <w:t>kliniskt relevanta vid de exponeringsnivåer som observerats hos människa.</w:t>
      </w:r>
    </w:p>
    <w:p w14:paraId="2F0B714E" w14:textId="77777777" w:rsidR="00EB1C38" w:rsidRPr="00FF7622" w:rsidRDefault="00EB1C38" w:rsidP="005838BF">
      <w:pPr>
        <w:rPr>
          <w:rFonts w:ascii="Times New Roman" w:hAnsi="Times New Roman" w:cs="Times New Roman"/>
          <w:lang w:val="sv-SE"/>
        </w:rPr>
      </w:pPr>
    </w:p>
    <w:p w14:paraId="41868A6D" w14:textId="77777777" w:rsidR="00EB1C38" w:rsidRPr="006D30ED" w:rsidRDefault="00C63401" w:rsidP="005838BF">
      <w:pPr>
        <w:rPr>
          <w:rFonts w:ascii="Times New Roman" w:eastAsia="Times New Roman" w:hAnsi="Times New Roman" w:cs="Times New Roman"/>
          <w:iCs/>
          <w:lang w:val="sv-SE"/>
        </w:rPr>
      </w:pPr>
      <w:r w:rsidRPr="007C5D72">
        <w:rPr>
          <w:rFonts w:ascii="Times New Roman" w:hAnsi="Times New Roman" w:cs="Times New Roman"/>
          <w:iCs/>
          <w:spacing w:val="-1"/>
          <w:u w:val="single" w:color="000000"/>
          <w:lang w:val="sv-SE"/>
        </w:rPr>
        <w:t>Reproduktionstoxicitet</w:t>
      </w:r>
    </w:p>
    <w:p w14:paraId="0694E318" w14:textId="6EAA6B09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Axitinibrelaterade fynd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testiklar och bitestiklar är lägre organ</w:t>
      </w:r>
      <w:r w:rsidR="00597D20">
        <w:rPr>
          <w:rFonts w:cs="Times New Roman"/>
          <w:spacing w:val="-1"/>
          <w:lang w:val="sv-SE"/>
        </w:rPr>
        <w:t>s</w:t>
      </w:r>
      <w:r w:rsidRPr="00FF7622">
        <w:rPr>
          <w:rFonts w:cs="Times New Roman"/>
          <w:spacing w:val="-1"/>
          <w:lang w:val="sv-SE"/>
        </w:rPr>
        <w:t>vikt, atrofi eller degeneration, sänkt</w:t>
      </w:r>
      <w:r w:rsidRPr="00FF7622">
        <w:rPr>
          <w:rFonts w:cs="Times New Roman"/>
          <w:spacing w:val="2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lastRenderedPageBreak/>
        <w:t xml:space="preserve">antal germinalceller, hypospermi eller onormal spermieform, </w:t>
      </w:r>
      <w:r w:rsidRPr="00FF7622">
        <w:rPr>
          <w:rFonts w:cs="Times New Roman"/>
          <w:spacing w:val="-2"/>
          <w:lang w:val="sv-SE"/>
        </w:rPr>
        <w:t>samt</w:t>
      </w:r>
      <w:r w:rsidRPr="00FF7622">
        <w:rPr>
          <w:rFonts w:cs="Times New Roman"/>
          <w:spacing w:val="1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lägre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spermietäthet och -antal.</w:t>
      </w:r>
      <w:r w:rsidRPr="00FF7622">
        <w:rPr>
          <w:rFonts w:cs="Times New Roman"/>
          <w:spacing w:val="35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Dessa fynd observerades hos mus </w:t>
      </w:r>
      <w:r w:rsidRPr="00FF7622">
        <w:rPr>
          <w:rFonts w:cs="Times New Roman"/>
          <w:spacing w:val="-2"/>
          <w:lang w:val="sv-SE"/>
        </w:rPr>
        <w:t>vid</w:t>
      </w:r>
      <w:r w:rsidRPr="00FF7622">
        <w:rPr>
          <w:rFonts w:cs="Times New Roman"/>
          <w:spacing w:val="-1"/>
          <w:lang w:val="sv-SE"/>
        </w:rPr>
        <w:t xml:space="preserve"> exponeringar på cirka 12</w:t>
      </w:r>
      <w:r w:rsidR="00375AB6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gånger den förväntade exponeringen</w:t>
      </w:r>
      <w:r w:rsidRPr="00FF7622">
        <w:rPr>
          <w:rFonts w:cs="Times New Roman"/>
          <w:spacing w:val="28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hos människa, och hos hund vid exponeringar som ligger under den förväntade hos människa. Man</w:t>
      </w:r>
      <w:r w:rsidRPr="00FF7622">
        <w:rPr>
          <w:rFonts w:cs="Times New Roman"/>
          <w:spacing w:val="3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såg ingen effekt på parningsförmåga eller fertilitet hos hanmöss vid exponeringar som är cirka</w:t>
      </w:r>
      <w:r w:rsidR="00375AB6">
        <w:rPr>
          <w:rFonts w:cs="Times New Roman"/>
          <w:spacing w:val="-1"/>
          <w:lang w:val="sv-SE"/>
        </w:rPr>
        <w:t xml:space="preserve"> </w:t>
      </w:r>
      <w:r w:rsidRPr="00FF7622">
        <w:rPr>
          <w:rFonts w:cs="Times New Roman"/>
          <w:lang w:val="sv-SE"/>
        </w:rPr>
        <w:t>57</w:t>
      </w:r>
      <w:r w:rsidR="00375AB6">
        <w:rPr>
          <w:rFonts w:cs="Times New Roman"/>
          <w:lang w:val="sv-SE"/>
        </w:rPr>
        <w:t> </w:t>
      </w:r>
      <w:r w:rsidRPr="00FF7622">
        <w:rPr>
          <w:rFonts w:cs="Times New Roman"/>
          <w:spacing w:val="-2"/>
          <w:lang w:val="sv-SE"/>
        </w:rPr>
        <w:t>gånger</w:t>
      </w:r>
      <w:r w:rsidRPr="00FF7622">
        <w:rPr>
          <w:rFonts w:cs="Times New Roman"/>
          <w:spacing w:val="-1"/>
          <w:lang w:val="sv-SE"/>
        </w:rPr>
        <w:t xml:space="preserve"> den förväntade exponeringen hos människa. Fynd hos honmöss var bl.a. tecken på senare</w:t>
      </w:r>
      <w:r w:rsidRPr="00FF7622">
        <w:rPr>
          <w:rFonts w:cs="Times New Roman"/>
          <w:spacing w:val="3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könsmognad, färre eller inga gulkroppar, lägre </w:t>
      </w:r>
      <w:r w:rsidRPr="00FF7622">
        <w:rPr>
          <w:rFonts w:cs="Times New Roman"/>
          <w:spacing w:val="-2"/>
          <w:lang w:val="sv-SE"/>
        </w:rPr>
        <w:t>uterusvikt</w:t>
      </w:r>
      <w:r w:rsidRPr="00FF7622">
        <w:rPr>
          <w:rFonts w:cs="Times New Roman"/>
          <w:lang w:val="sv-SE"/>
        </w:rPr>
        <w:t xml:space="preserve"> och </w:t>
      </w:r>
      <w:r w:rsidRPr="00FF7622">
        <w:rPr>
          <w:rFonts w:cs="Times New Roman"/>
          <w:spacing w:val="-1"/>
          <w:lang w:val="sv-SE"/>
        </w:rPr>
        <w:t xml:space="preserve">uterusatrofi vid </w:t>
      </w:r>
      <w:r w:rsidRPr="00FF7622">
        <w:rPr>
          <w:rFonts w:cs="Times New Roman"/>
          <w:spacing w:val="-2"/>
          <w:lang w:val="sv-SE"/>
        </w:rPr>
        <w:t>exponeringar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ungefär</w:t>
      </w:r>
      <w:r w:rsidRPr="00FF7622">
        <w:rPr>
          <w:rFonts w:cs="Times New Roman"/>
          <w:spacing w:val="56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motsvarande den förväntade exponeringen hos människa. Nedsatt </w:t>
      </w:r>
      <w:r w:rsidRPr="00FF7622">
        <w:rPr>
          <w:rFonts w:cs="Times New Roman"/>
          <w:spacing w:val="-2"/>
          <w:lang w:val="sv-SE"/>
        </w:rPr>
        <w:t>fertilitet</w:t>
      </w:r>
      <w:r w:rsidRPr="00FF7622">
        <w:rPr>
          <w:rFonts w:cs="Times New Roman"/>
          <w:spacing w:val="-1"/>
          <w:lang w:val="sv-SE"/>
        </w:rPr>
        <w:t xml:space="preserve"> och försämrad</w:t>
      </w:r>
      <w:r w:rsidRPr="00FF7622">
        <w:rPr>
          <w:rFonts w:cs="Times New Roman"/>
          <w:spacing w:val="34"/>
          <w:lang w:val="sv-SE"/>
        </w:rPr>
        <w:t xml:space="preserve"> </w:t>
      </w:r>
      <w:r w:rsidRPr="00FF7622">
        <w:rPr>
          <w:rFonts w:cs="Times New Roman"/>
          <w:spacing w:val="-2"/>
          <w:lang w:val="sv-SE"/>
        </w:rPr>
        <w:t>embryoöverlevnad</w:t>
      </w:r>
      <w:r w:rsidRPr="00FF7622">
        <w:rPr>
          <w:rFonts w:cs="Times New Roman"/>
          <w:spacing w:val="-1"/>
          <w:lang w:val="sv-SE"/>
        </w:rPr>
        <w:t xml:space="preserve"> observerades hos honmöss vid samtliga testade doser, med exponeringar som vid</w:t>
      </w:r>
      <w:r w:rsidRPr="00FF7622">
        <w:rPr>
          <w:rFonts w:cs="Times New Roman"/>
          <w:spacing w:val="50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den lägsta dosen är ungefär 10</w:t>
      </w:r>
      <w:r w:rsidR="00375AB6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gånger</w:t>
      </w:r>
      <w:r w:rsidRPr="00FF7622">
        <w:rPr>
          <w:rFonts w:cs="Times New Roman"/>
          <w:spacing w:val="1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den förväntade </w:t>
      </w:r>
      <w:r w:rsidRPr="00FF7622">
        <w:rPr>
          <w:rFonts w:cs="Times New Roman"/>
          <w:spacing w:val="-2"/>
          <w:lang w:val="sv-SE"/>
        </w:rPr>
        <w:t>exponeringen</w:t>
      </w:r>
      <w:r w:rsidRPr="00FF7622">
        <w:rPr>
          <w:rFonts w:cs="Times New Roman"/>
          <w:spacing w:val="-1"/>
          <w:lang w:val="sv-SE"/>
        </w:rPr>
        <w:t xml:space="preserve"> hos människa.</w:t>
      </w:r>
    </w:p>
    <w:p w14:paraId="18D8D435" w14:textId="77777777" w:rsidR="00EB1C38" w:rsidRPr="00FF7622" w:rsidRDefault="00EB1C38" w:rsidP="005838BF">
      <w:pPr>
        <w:rPr>
          <w:rFonts w:ascii="Times New Roman" w:eastAsia="Times New Roman" w:hAnsi="Times New Roman" w:cs="Times New Roman"/>
          <w:sz w:val="21"/>
          <w:szCs w:val="21"/>
          <w:lang w:val="sv-SE"/>
        </w:rPr>
      </w:pPr>
    </w:p>
    <w:p w14:paraId="5151A97A" w14:textId="77777777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Dräktiga möss som exponerades för axitinib visade en ökad frekvens missbildningar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form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av</w:t>
      </w:r>
      <w:r w:rsidRPr="00FF7622">
        <w:rPr>
          <w:rFonts w:cs="Times New Roman"/>
          <w:spacing w:val="2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gomspalt och skelettvariationer, däribland fördröjd benbildning, vid exponeringsnivåer som låg under</w:t>
      </w:r>
      <w:r w:rsidRPr="00FF7622">
        <w:rPr>
          <w:rFonts w:cs="Times New Roman"/>
          <w:spacing w:val="20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den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förväntade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hos människa. Inga perinatala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och postnatala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studier av utvecklingstoxicitet har</w:t>
      </w:r>
      <w:r w:rsidRPr="00FF7622">
        <w:rPr>
          <w:rFonts w:cs="Times New Roman"/>
          <w:spacing w:val="2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genomförts.</w:t>
      </w:r>
    </w:p>
    <w:p w14:paraId="44DF9E50" w14:textId="77777777" w:rsidR="00EB1C38" w:rsidRPr="00FF7622" w:rsidRDefault="00EB1C38" w:rsidP="005838BF">
      <w:pPr>
        <w:rPr>
          <w:rFonts w:ascii="Times New Roman" w:eastAsia="Times New Roman" w:hAnsi="Times New Roman" w:cs="Times New Roman"/>
          <w:sz w:val="21"/>
          <w:szCs w:val="21"/>
          <w:lang w:val="sv-SE"/>
        </w:rPr>
      </w:pPr>
    </w:p>
    <w:p w14:paraId="51C9399B" w14:textId="77777777" w:rsidR="00EB1C38" w:rsidRPr="006D30ED" w:rsidRDefault="00C63401" w:rsidP="005838BF">
      <w:pPr>
        <w:rPr>
          <w:rFonts w:ascii="Times New Roman" w:eastAsia="Times New Roman" w:hAnsi="Times New Roman" w:cs="Times New Roman"/>
          <w:iCs/>
          <w:lang w:val="sv-SE"/>
        </w:rPr>
      </w:pPr>
      <w:r w:rsidRPr="007C5D72">
        <w:rPr>
          <w:rFonts w:ascii="Times New Roman" w:hAnsi="Times New Roman" w:cs="Times New Roman"/>
          <w:iCs/>
          <w:spacing w:val="-1"/>
          <w:u w:val="single" w:color="000000"/>
          <w:lang w:val="sv-SE"/>
        </w:rPr>
        <w:t>Toxicitetsfynd hos immatura djur</w:t>
      </w:r>
    </w:p>
    <w:p w14:paraId="2FB3C148" w14:textId="77777777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Reversibel fyseal dysplasi observerades hos mus och hund som fick axitinib under minst en månad vid</w:t>
      </w:r>
      <w:r w:rsidRPr="00FF7622">
        <w:rPr>
          <w:rFonts w:cs="Times New Roman"/>
          <w:spacing w:val="3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exponeringsnivåer som var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sex gånger högre än den förväntade exponeringen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hos människa. Partiellt</w:t>
      </w:r>
      <w:r w:rsidRPr="00FF7622">
        <w:rPr>
          <w:rFonts w:cs="Times New Roman"/>
          <w:spacing w:val="36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reversibel tandkaries observerades hos mus som behandlades längre tid än en månad vid</w:t>
      </w:r>
      <w:r w:rsidRPr="00FF7622">
        <w:rPr>
          <w:rFonts w:cs="Times New Roman"/>
          <w:spacing w:val="2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exponeringsnivåer motsvarande den förväntade exponeringen hos människa. Andra toxiska reaktioner</w:t>
      </w:r>
      <w:r w:rsidRPr="00FF7622">
        <w:rPr>
          <w:rFonts w:cs="Times New Roman"/>
          <w:spacing w:val="29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som kan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vara av särskild betydelse för pediatriska patienter har inte utvärderats hos juvenila djur.</w:t>
      </w:r>
    </w:p>
    <w:p w14:paraId="1E0AB60F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1BF71B31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71DAF40D" w14:textId="77777777" w:rsidR="00EB1C38" w:rsidRPr="00FF7622" w:rsidRDefault="00C63401" w:rsidP="00FF7622">
      <w:pPr>
        <w:pStyle w:val="Heading1"/>
        <w:numPr>
          <w:ilvl w:val="0"/>
          <w:numId w:val="10"/>
        </w:numPr>
        <w:ind w:left="567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spacing w:val="-1"/>
          <w:lang w:val="sv-SE"/>
        </w:rPr>
        <w:t>FARMACEUTISKA UPPGIFTER</w:t>
      </w:r>
    </w:p>
    <w:p w14:paraId="77D17AF9" w14:textId="77777777" w:rsidR="00EB1C38" w:rsidRPr="00FF7622" w:rsidRDefault="00EB1C38" w:rsidP="005838BF">
      <w:pPr>
        <w:rPr>
          <w:rFonts w:ascii="Times New Roman" w:eastAsia="Times New Roman" w:hAnsi="Times New Roman" w:cs="Times New Roman"/>
          <w:b/>
          <w:bCs/>
          <w:lang w:val="sv-SE"/>
        </w:rPr>
      </w:pPr>
    </w:p>
    <w:p w14:paraId="3A67A429" w14:textId="77777777" w:rsidR="00EB1C38" w:rsidRPr="00FF7622" w:rsidRDefault="00C63401" w:rsidP="00FF7622">
      <w:pPr>
        <w:numPr>
          <w:ilvl w:val="1"/>
          <w:numId w:val="10"/>
        </w:numPr>
        <w:ind w:left="567"/>
        <w:rPr>
          <w:rFonts w:ascii="Times New Roman" w:eastAsia="Times New Roman" w:hAnsi="Times New Roman" w:cs="Times New Roman"/>
          <w:lang w:val="sv-SE"/>
        </w:rPr>
      </w:pPr>
      <w:r w:rsidRPr="00FF7622">
        <w:rPr>
          <w:rFonts w:ascii="Times New Roman" w:hAnsi="Times New Roman" w:cs="Times New Roman"/>
          <w:b/>
          <w:spacing w:val="-1"/>
          <w:lang w:val="sv-SE"/>
        </w:rPr>
        <w:t>Förteckning över hjälpämnen</w:t>
      </w:r>
    </w:p>
    <w:p w14:paraId="35117C8E" w14:textId="77777777" w:rsidR="00EB1C38" w:rsidRPr="00FF7622" w:rsidRDefault="00EB1C38" w:rsidP="005838BF">
      <w:pPr>
        <w:rPr>
          <w:rFonts w:ascii="Times New Roman" w:eastAsia="Times New Roman" w:hAnsi="Times New Roman" w:cs="Times New Roman"/>
          <w:b/>
          <w:bCs/>
          <w:sz w:val="21"/>
          <w:szCs w:val="21"/>
          <w:lang w:val="sv-SE"/>
        </w:rPr>
      </w:pPr>
    </w:p>
    <w:p w14:paraId="5280A2F3" w14:textId="77777777" w:rsidR="00FF7622" w:rsidRDefault="00C63401" w:rsidP="005838BF">
      <w:pPr>
        <w:pStyle w:val="BodyText"/>
        <w:ind w:left="0"/>
        <w:rPr>
          <w:rFonts w:cs="Times New Roman"/>
          <w:spacing w:val="-1"/>
          <w:u w:val="single" w:color="000000"/>
          <w:lang w:val="sv-SE"/>
        </w:rPr>
      </w:pPr>
      <w:r w:rsidRPr="00FF7622">
        <w:rPr>
          <w:rFonts w:cs="Times New Roman"/>
          <w:spacing w:val="-1"/>
          <w:u w:val="single" w:color="000000"/>
          <w:lang w:val="sv-SE"/>
        </w:rPr>
        <w:t>Tablettkärna</w:t>
      </w:r>
    </w:p>
    <w:p w14:paraId="0982956D" w14:textId="191C466D" w:rsidR="00375AB6" w:rsidRPr="006D30ED" w:rsidRDefault="00375AB6" w:rsidP="007C5D72">
      <w:pPr>
        <w:pStyle w:val="BodyText"/>
        <w:ind w:left="0"/>
        <w:jc w:val="both"/>
        <w:rPr>
          <w:rFonts w:cs="Times New Roman"/>
          <w:spacing w:val="20"/>
          <w:lang w:val="sv-SE"/>
        </w:rPr>
      </w:pPr>
      <w:r w:rsidRPr="007C5D72">
        <w:rPr>
          <w:rFonts w:cs="Times New Roman"/>
          <w:spacing w:val="-1"/>
          <w:u w:color="000000"/>
          <w:lang w:val="sv-SE"/>
        </w:rPr>
        <w:t>Laktos</w:t>
      </w:r>
    </w:p>
    <w:p w14:paraId="47773E9B" w14:textId="1A528BF7" w:rsidR="00375AB6" w:rsidRDefault="00375AB6" w:rsidP="005838BF">
      <w:pPr>
        <w:pStyle w:val="BodyText"/>
        <w:ind w:left="0"/>
        <w:rPr>
          <w:rFonts w:cs="Times New Roman"/>
          <w:spacing w:val="-1"/>
          <w:lang w:val="sv-SE"/>
        </w:rPr>
      </w:pPr>
      <w:r>
        <w:rPr>
          <w:rFonts w:cs="Times New Roman"/>
          <w:spacing w:val="-1"/>
          <w:lang w:val="sv-SE"/>
        </w:rPr>
        <w:t>Cellulosa, m</w:t>
      </w:r>
      <w:r w:rsidRPr="00FF7622">
        <w:rPr>
          <w:rFonts w:cs="Times New Roman"/>
          <w:spacing w:val="-1"/>
          <w:lang w:val="sv-SE"/>
        </w:rPr>
        <w:t>ikrokristallin</w:t>
      </w:r>
      <w:r w:rsidR="006D30ED">
        <w:rPr>
          <w:rFonts w:cs="Times New Roman"/>
          <w:spacing w:val="-1"/>
          <w:lang w:val="sv-SE"/>
        </w:rPr>
        <w:t xml:space="preserve"> (E460)</w:t>
      </w:r>
    </w:p>
    <w:p w14:paraId="4275033F" w14:textId="77777777" w:rsidR="00375AB6" w:rsidRDefault="00375AB6" w:rsidP="005838BF">
      <w:pPr>
        <w:pStyle w:val="BodyText"/>
        <w:ind w:left="0"/>
        <w:rPr>
          <w:rFonts w:cs="Times New Roman"/>
          <w:spacing w:val="-1"/>
          <w:lang w:val="sv-SE"/>
        </w:rPr>
      </w:pPr>
      <w:r>
        <w:rPr>
          <w:rFonts w:cs="Times New Roman"/>
          <w:spacing w:val="-1"/>
          <w:lang w:val="sv-SE"/>
        </w:rPr>
        <w:t>Kiseldioxid, kolloidal vattenfri</w:t>
      </w:r>
    </w:p>
    <w:p w14:paraId="74E50D2E" w14:textId="0B0EBA07" w:rsidR="00375AB6" w:rsidRDefault="00375AB6" w:rsidP="005838BF">
      <w:pPr>
        <w:pStyle w:val="BodyText"/>
        <w:ind w:left="0"/>
        <w:rPr>
          <w:rFonts w:cs="Times New Roman"/>
          <w:spacing w:val="20"/>
          <w:lang w:val="sv-SE"/>
        </w:rPr>
      </w:pPr>
      <w:r>
        <w:rPr>
          <w:rFonts w:cs="Times New Roman"/>
          <w:spacing w:val="-1"/>
          <w:lang w:val="sv-SE"/>
        </w:rPr>
        <w:t xml:space="preserve">Hydroxipropylcellulosa </w:t>
      </w:r>
      <w:r w:rsidRPr="007C5D72">
        <w:rPr>
          <w:spacing w:val="-1"/>
          <w:lang w:val="sv-SE"/>
        </w:rPr>
        <w:t>(300</w:t>
      </w:r>
      <w:r>
        <w:rPr>
          <w:spacing w:val="-1"/>
          <w:lang w:val="sv-SE"/>
        </w:rPr>
        <w:noBreakHyphen/>
      </w:r>
      <w:r w:rsidRPr="007C5D72">
        <w:rPr>
          <w:spacing w:val="-1"/>
          <w:lang w:val="sv-SE"/>
        </w:rPr>
        <w:t>600 mPa*s)</w:t>
      </w:r>
    </w:p>
    <w:p w14:paraId="78E2F49B" w14:textId="4F034A73" w:rsidR="00375AB6" w:rsidRDefault="00C63401" w:rsidP="005838BF">
      <w:pPr>
        <w:pStyle w:val="BodyText"/>
        <w:ind w:left="0"/>
        <w:rPr>
          <w:rFonts w:cs="Times New Roman"/>
          <w:spacing w:val="20"/>
          <w:lang w:val="sv-SE"/>
        </w:rPr>
      </w:pPr>
      <w:r w:rsidRPr="00FF7622">
        <w:rPr>
          <w:rFonts w:cs="Times New Roman"/>
          <w:spacing w:val="-1"/>
          <w:lang w:val="sv-SE"/>
        </w:rPr>
        <w:t>Kroskarmellosnatrium</w:t>
      </w:r>
      <w:r w:rsidR="00375AB6">
        <w:rPr>
          <w:rFonts w:cs="Times New Roman"/>
          <w:spacing w:val="-1"/>
          <w:lang w:val="sv-SE"/>
        </w:rPr>
        <w:t xml:space="preserve"> (E468)</w:t>
      </w:r>
    </w:p>
    <w:p w14:paraId="11BE789E" w14:textId="77777777" w:rsidR="00375AB6" w:rsidRPr="0063764E" w:rsidRDefault="00375AB6" w:rsidP="007C5D72">
      <w:pPr>
        <w:rPr>
          <w:rFonts w:cs="Times New Roman"/>
          <w:lang w:val="sv-SE"/>
        </w:rPr>
      </w:pPr>
      <w:r w:rsidRPr="007C5D72">
        <w:rPr>
          <w:rFonts w:ascii="Times New Roman" w:hAnsi="Times New Roman" w:cs="Times New Roman"/>
          <w:lang w:val="sv-SE"/>
        </w:rPr>
        <w:t>Talk</w:t>
      </w:r>
    </w:p>
    <w:p w14:paraId="7AE42E3F" w14:textId="29C4E7F1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2"/>
          <w:lang w:val="sv-SE"/>
        </w:rPr>
        <w:t>Magnesiumstearat</w:t>
      </w:r>
      <w:r w:rsidR="00375AB6">
        <w:rPr>
          <w:rFonts w:cs="Times New Roman"/>
          <w:spacing w:val="-2"/>
          <w:lang w:val="sv-SE"/>
        </w:rPr>
        <w:t xml:space="preserve"> (E470b)</w:t>
      </w:r>
    </w:p>
    <w:p w14:paraId="1ECF1ED9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7DB0DD4C" w14:textId="6D93FCDF" w:rsidR="00FF7622" w:rsidRPr="00FF7622" w:rsidRDefault="00C63401" w:rsidP="005838BF">
      <w:pPr>
        <w:pStyle w:val="BodyText"/>
        <w:ind w:left="0"/>
        <w:rPr>
          <w:rFonts w:cs="Times New Roman"/>
          <w:spacing w:val="-1"/>
          <w:u w:val="single" w:color="000000"/>
          <w:lang w:val="sv-SE"/>
        </w:rPr>
      </w:pPr>
      <w:r w:rsidRPr="00FF7622">
        <w:rPr>
          <w:rFonts w:cs="Times New Roman"/>
          <w:spacing w:val="-1"/>
          <w:u w:val="single" w:color="000000"/>
          <w:lang w:val="sv-SE"/>
        </w:rPr>
        <w:t>Filmdragering</w:t>
      </w:r>
      <w:r w:rsidRPr="00FF7622">
        <w:rPr>
          <w:rFonts w:cs="Times New Roman"/>
          <w:spacing w:val="-3"/>
          <w:u w:val="single" w:color="000000"/>
          <w:lang w:val="sv-SE"/>
        </w:rPr>
        <w:t xml:space="preserve"> </w:t>
      </w:r>
      <w:r w:rsidRPr="00FF7622">
        <w:rPr>
          <w:rFonts w:cs="Times New Roman"/>
          <w:spacing w:val="-1"/>
          <w:u w:val="single" w:color="000000"/>
          <w:lang w:val="sv-SE"/>
        </w:rPr>
        <w:t xml:space="preserve">av </w:t>
      </w:r>
      <w:r w:rsidR="00FF7622" w:rsidRPr="00FF7622">
        <w:rPr>
          <w:rFonts w:cs="Times New Roman"/>
          <w:spacing w:val="-1"/>
          <w:u w:val="single" w:color="000000"/>
          <w:lang w:val="sv-SE"/>
        </w:rPr>
        <w:t>tablet</w:t>
      </w:r>
      <w:r w:rsidR="006612B5">
        <w:rPr>
          <w:rFonts w:cs="Times New Roman"/>
          <w:spacing w:val="-1"/>
          <w:u w:val="single" w:color="000000"/>
          <w:lang w:val="sv-SE"/>
        </w:rPr>
        <w:t>t</w:t>
      </w:r>
    </w:p>
    <w:p w14:paraId="6EA81F2B" w14:textId="1BF0DCD8" w:rsidR="006612B5" w:rsidRDefault="00C63401" w:rsidP="005838BF">
      <w:pPr>
        <w:pStyle w:val="BodyText"/>
        <w:ind w:left="0"/>
        <w:rPr>
          <w:rFonts w:cs="Times New Roman"/>
          <w:spacing w:val="27"/>
          <w:lang w:val="sv-SE"/>
        </w:rPr>
      </w:pPr>
      <w:r w:rsidRPr="00FF7622">
        <w:rPr>
          <w:rFonts w:cs="Times New Roman"/>
          <w:spacing w:val="-1"/>
          <w:lang w:val="sv-SE"/>
        </w:rPr>
        <w:t>Hypromellos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2910 </w:t>
      </w:r>
      <w:r w:rsidRPr="00FF7622">
        <w:rPr>
          <w:rFonts w:cs="Times New Roman"/>
          <w:lang w:val="sv-SE"/>
        </w:rPr>
        <w:t xml:space="preserve">(15 </w:t>
      </w:r>
      <w:r w:rsidRPr="00FF7622">
        <w:rPr>
          <w:rFonts w:cs="Times New Roman"/>
          <w:spacing w:val="-1"/>
          <w:lang w:val="sv-SE"/>
        </w:rPr>
        <w:t>mPa</w:t>
      </w:r>
      <w:r w:rsidR="006612B5">
        <w:rPr>
          <w:rFonts w:cs="Times New Roman"/>
          <w:spacing w:val="-1"/>
          <w:lang w:val="sv-SE"/>
        </w:rPr>
        <w:t>*</w:t>
      </w:r>
      <w:r w:rsidRPr="00FF7622">
        <w:rPr>
          <w:rFonts w:cs="Times New Roman"/>
          <w:spacing w:val="-1"/>
          <w:lang w:val="sv-SE"/>
        </w:rPr>
        <w:t>s)</w:t>
      </w:r>
      <w:r w:rsidR="006612B5">
        <w:rPr>
          <w:rFonts w:cs="Times New Roman"/>
          <w:spacing w:val="-1"/>
          <w:lang w:val="sv-SE"/>
        </w:rPr>
        <w:t xml:space="preserve"> (E464)</w:t>
      </w:r>
    </w:p>
    <w:p w14:paraId="0ADF3D55" w14:textId="15B54F84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Laktosmonohydrat</w:t>
      </w:r>
    </w:p>
    <w:p w14:paraId="1BE95312" w14:textId="77777777" w:rsidR="006612B5" w:rsidRDefault="006612B5" w:rsidP="005838BF">
      <w:pPr>
        <w:pStyle w:val="BodyText"/>
        <w:ind w:left="0"/>
        <w:rPr>
          <w:rFonts w:cs="Times New Roman"/>
          <w:spacing w:val="21"/>
          <w:lang w:val="sv-SE"/>
        </w:rPr>
      </w:pPr>
      <w:r w:rsidRPr="00FF7622">
        <w:rPr>
          <w:rFonts w:cs="Times New Roman"/>
          <w:spacing w:val="-1"/>
          <w:lang w:val="sv-SE"/>
        </w:rPr>
        <w:t>Titandioxid (E171)</w:t>
      </w:r>
    </w:p>
    <w:p w14:paraId="5EC58545" w14:textId="1148B1E2" w:rsidR="006612B5" w:rsidRDefault="00C63401" w:rsidP="005838BF">
      <w:pPr>
        <w:pStyle w:val="BodyText"/>
        <w:ind w:left="0"/>
        <w:rPr>
          <w:rFonts w:cs="Times New Roman"/>
          <w:spacing w:val="22"/>
          <w:lang w:val="sv-SE"/>
        </w:rPr>
      </w:pPr>
      <w:r w:rsidRPr="00FF7622">
        <w:rPr>
          <w:rFonts w:cs="Times New Roman"/>
          <w:spacing w:val="-1"/>
          <w:lang w:val="sv-SE"/>
        </w:rPr>
        <w:t>Triacetin</w:t>
      </w:r>
    </w:p>
    <w:p w14:paraId="314098D5" w14:textId="549121AB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Röd järnoxid (E172)</w:t>
      </w:r>
    </w:p>
    <w:p w14:paraId="1633EAA3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60BD3F16" w14:textId="77777777" w:rsidR="00EB1C38" w:rsidRPr="00FF7622" w:rsidRDefault="00C63401" w:rsidP="00FF7622">
      <w:pPr>
        <w:pStyle w:val="Heading1"/>
        <w:numPr>
          <w:ilvl w:val="1"/>
          <w:numId w:val="10"/>
        </w:numPr>
        <w:ind w:left="567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spacing w:val="-1"/>
          <w:lang w:val="sv-SE"/>
        </w:rPr>
        <w:t>Inkompatibiliteter</w:t>
      </w:r>
    </w:p>
    <w:p w14:paraId="572A20F5" w14:textId="77777777" w:rsidR="00EB1C38" w:rsidRPr="00FF7622" w:rsidRDefault="00EB1C38" w:rsidP="005838BF">
      <w:pPr>
        <w:rPr>
          <w:rFonts w:ascii="Times New Roman" w:eastAsia="Times New Roman" w:hAnsi="Times New Roman" w:cs="Times New Roman"/>
          <w:b/>
          <w:bCs/>
          <w:sz w:val="21"/>
          <w:szCs w:val="21"/>
          <w:lang w:val="sv-SE"/>
        </w:rPr>
      </w:pPr>
    </w:p>
    <w:p w14:paraId="063F3B69" w14:textId="77777777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2"/>
          <w:lang w:val="sv-SE"/>
        </w:rPr>
        <w:t>Ej</w:t>
      </w:r>
      <w:r w:rsidRPr="00FF7622">
        <w:rPr>
          <w:rFonts w:cs="Times New Roman"/>
          <w:spacing w:val="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relevant.</w:t>
      </w:r>
    </w:p>
    <w:p w14:paraId="42D6EDE8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4A71B10D" w14:textId="77777777" w:rsidR="00EB1C38" w:rsidRPr="00FF7622" w:rsidRDefault="00C63401" w:rsidP="00FF7622">
      <w:pPr>
        <w:pStyle w:val="Heading1"/>
        <w:numPr>
          <w:ilvl w:val="1"/>
          <w:numId w:val="10"/>
        </w:numPr>
        <w:ind w:left="567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spacing w:val="-1"/>
          <w:lang w:val="sv-SE"/>
        </w:rPr>
        <w:t>Hållbarhet</w:t>
      </w:r>
    </w:p>
    <w:p w14:paraId="06A21C6A" w14:textId="77777777" w:rsidR="00EB1C38" w:rsidRPr="00FF7622" w:rsidRDefault="00EB1C38" w:rsidP="005838BF">
      <w:pPr>
        <w:rPr>
          <w:rFonts w:ascii="Times New Roman" w:eastAsia="Times New Roman" w:hAnsi="Times New Roman" w:cs="Times New Roman"/>
          <w:b/>
          <w:bCs/>
          <w:lang w:val="sv-SE"/>
        </w:rPr>
      </w:pPr>
    </w:p>
    <w:p w14:paraId="67036D35" w14:textId="2CDCE46C" w:rsidR="00211887" w:rsidRDefault="00211887" w:rsidP="005838BF">
      <w:pPr>
        <w:pStyle w:val="BodyText"/>
        <w:ind w:left="0"/>
        <w:rPr>
          <w:rFonts w:cs="Times New Roman"/>
          <w:lang w:val="sv-SE"/>
        </w:rPr>
      </w:pPr>
      <w:r>
        <w:rPr>
          <w:rFonts w:cs="Times New Roman"/>
          <w:lang w:val="sv-SE"/>
        </w:rPr>
        <w:t xml:space="preserve">Förpackning med blister och burk: </w:t>
      </w:r>
      <w:r w:rsidR="006612B5">
        <w:rPr>
          <w:rFonts w:cs="Times New Roman"/>
          <w:lang w:val="sv-SE"/>
        </w:rPr>
        <w:t>2 </w:t>
      </w:r>
      <w:r w:rsidR="00C63401" w:rsidRPr="00FF7622">
        <w:rPr>
          <w:rFonts w:cs="Times New Roman"/>
          <w:lang w:val="sv-SE"/>
        </w:rPr>
        <w:t>år</w:t>
      </w:r>
    </w:p>
    <w:p w14:paraId="1428B613" w14:textId="3133DB5A" w:rsidR="00EB1C38" w:rsidRPr="00FF7622" w:rsidRDefault="00211887" w:rsidP="005838BF">
      <w:pPr>
        <w:pStyle w:val="BodyText"/>
        <w:ind w:left="0"/>
        <w:rPr>
          <w:rFonts w:cs="Times New Roman"/>
          <w:lang w:val="sv-SE"/>
        </w:rPr>
      </w:pPr>
      <w:r>
        <w:rPr>
          <w:rFonts w:cs="Times New Roman"/>
          <w:lang w:val="sv-SE"/>
        </w:rPr>
        <w:t>Hållbarhet efter att</w:t>
      </w:r>
      <w:r w:rsidR="00313788">
        <w:rPr>
          <w:rFonts w:cs="Times New Roman"/>
          <w:lang w:val="sv-SE"/>
        </w:rPr>
        <w:t xml:space="preserve"> burken</w:t>
      </w:r>
      <w:r>
        <w:rPr>
          <w:rFonts w:cs="Times New Roman"/>
          <w:lang w:val="sv-SE"/>
        </w:rPr>
        <w:t xml:space="preserve"> öppnats</w:t>
      </w:r>
      <w:r w:rsidR="00313788">
        <w:rPr>
          <w:rFonts w:cs="Times New Roman"/>
          <w:lang w:val="sv-SE"/>
        </w:rPr>
        <w:t>:</w:t>
      </w:r>
      <w:r>
        <w:rPr>
          <w:rFonts w:cs="Times New Roman"/>
          <w:lang w:val="sv-SE"/>
        </w:rPr>
        <w:t xml:space="preserve"> 1 mg – 45 dagar och 3, 5 mg – 30 dagar</w:t>
      </w:r>
    </w:p>
    <w:p w14:paraId="78DDA6C7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6A54231E" w14:textId="77777777" w:rsidR="00EB1C38" w:rsidRPr="00FF7622" w:rsidRDefault="00C63401" w:rsidP="00FF7622">
      <w:pPr>
        <w:pStyle w:val="Heading1"/>
        <w:numPr>
          <w:ilvl w:val="1"/>
          <w:numId w:val="10"/>
        </w:numPr>
        <w:ind w:left="567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spacing w:val="-1"/>
          <w:lang w:val="sv-SE"/>
        </w:rPr>
        <w:t>Särskilda förvaringsanvisningar</w:t>
      </w:r>
    </w:p>
    <w:p w14:paraId="38D4156F" w14:textId="77777777" w:rsidR="00EB1C38" w:rsidRPr="00FF7622" w:rsidRDefault="00EB1C38" w:rsidP="005838BF">
      <w:pPr>
        <w:rPr>
          <w:rFonts w:ascii="Times New Roman" w:eastAsia="Times New Roman" w:hAnsi="Times New Roman" w:cs="Times New Roman"/>
          <w:b/>
          <w:bCs/>
          <w:lang w:val="sv-SE"/>
        </w:rPr>
      </w:pPr>
    </w:p>
    <w:p w14:paraId="02773301" w14:textId="2D72D68D" w:rsidR="00EB1C38" w:rsidRDefault="00C63401" w:rsidP="00FF7622">
      <w:pPr>
        <w:pStyle w:val="BodyText"/>
        <w:ind w:left="0"/>
        <w:rPr>
          <w:rFonts w:cs="Times New Roman"/>
          <w:spacing w:val="-1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Inga särskilda </w:t>
      </w:r>
      <w:r w:rsidR="006612B5">
        <w:rPr>
          <w:rFonts w:cs="Times New Roman"/>
          <w:spacing w:val="-1"/>
          <w:lang w:val="sv-SE"/>
        </w:rPr>
        <w:t>temperatur</w:t>
      </w:r>
      <w:r w:rsidRPr="00FF7622">
        <w:rPr>
          <w:rFonts w:cs="Times New Roman"/>
          <w:spacing w:val="-1"/>
          <w:lang w:val="sv-SE"/>
        </w:rPr>
        <w:t>anvisningar.</w:t>
      </w:r>
    </w:p>
    <w:p w14:paraId="029A61CA" w14:textId="77777777" w:rsidR="00FF7622" w:rsidRDefault="00FF7622" w:rsidP="00FF7622">
      <w:pPr>
        <w:pStyle w:val="BodyText"/>
        <w:ind w:left="0"/>
        <w:rPr>
          <w:rFonts w:cs="Times New Roman"/>
          <w:spacing w:val="-1"/>
          <w:lang w:val="sv-SE"/>
        </w:rPr>
      </w:pPr>
    </w:p>
    <w:p w14:paraId="5993E9FD" w14:textId="04F99F4E" w:rsidR="006612B5" w:rsidRPr="007C5D72" w:rsidRDefault="006612B5" w:rsidP="007C5D72">
      <w:pPr>
        <w:pStyle w:val="BodyText"/>
        <w:ind w:left="0"/>
        <w:rPr>
          <w:i/>
          <w:u w:val="single"/>
          <w:lang w:val="sv-SE"/>
        </w:rPr>
      </w:pPr>
      <w:r w:rsidRPr="007C5D72">
        <w:rPr>
          <w:u w:val="single"/>
          <w:lang w:val="sv-SE"/>
        </w:rPr>
        <w:t>OPA/aluminium/PVC/aluminiumblister:</w:t>
      </w:r>
    </w:p>
    <w:p w14:paraId="1A847B09" w14:textId="56A1824D" w:rsidR="006612B5" w:rsidRPr="007C5D72" w:rsidRDefault="006612B5" w:rsidP="007C5D72">
      <w:pPr>
        <w:pStyle w:val="BodyText"/>
        <w:ind w:left="0"/>
        <w:rPr>
          <w:i/>
          <w:lang w:val="sv-SE"/>
        </w:rPr>
      </w:pPr>
      <w:r w:rsidRPr="007C5D72">
        <w:rPr>
          <w:lang w:val="sv-SE"/>
        </w:rPr>
        <w:t>Förvaras i originalförpackningen. Fuktkänsligt.</w:t>
      </w:r>
    </w:p>
    <w:p w14:paraId="6B7D78F1" w14:textId="5219455E" w:rsidR="006612B5" w:rsidRPr="007C5D72" w:rsidRDefault="006612B5" w:rsidP="007C5D72">
      <w:pPr>
        <w:pStyle w:val="BodyText"/>
        <w:ind w:left="0"/>
        <w:rPr>
          <w:i/>
          <w:u w:val="single"/>
          <w:lang w:val="sv-SE"/>
        </w:rPr>
      </w:pPr>
      <w:r w:rsidRPr="007C5D72">
        <w:rPr>
          <w:u w:val="single"/>
          <w:lang w:val="sv-SE"/>
        </w:rPr>
        <w:lastRenderedPageBreak/>
        <w:t>HDPE-</w:t>
      </w:r>
      <w:r w:rsidR="0063764E">
        <w:rPr>
          <w:u w:val="single"/>
          <w:lang w:val="sv-SE"/>
        </w:rPr>
        <w:t>burk</w:t>
      </w:r>
      <w:r w:rsidRPr="007C5D72">
        <w:rPr>
          <w:u w:val="single"/>
          <w:lang w:val="sv-SE"/>
        </w:rPr>
        <w:t>:</w:t>
      </w:r>
    </w:p>
    <w:p w14:paraId="4795B8D3" w14:textId="4E728E0D" w:rsidR="006612B5" w:rsidRPr="001401F8" w:rsidRDefault="006612B5" w:rsidP="007C5D72">
      <w:pPr>
        <w:pStyle w:val="BodyText"/>
        <w:ind w:left="0"/>
        <w:rPr>
          <w:i/>
        </w:rPr>
      </w:pPr>
      <w:proofErr w:type="spellStart"/>
      <w:r>
        <w:t>Tillslut</w:t>
      </w:r>
      <w:proofErr w:type="spellEnd"/>
      <w:r>
        <w:t xml:space="preserve"> </w:t>
      </w:r>
      <w:proofErr w:type="spellStart"/>
      <w:r w:rsidR="0063764E">
        <w:t>burken</w:t>
      </w:r>
      <w:proofErr w:type="spellEnd"/>
      <w:r>
        <w:t xml:space="preserve"> </w:t>
      </w:r>
      <w:proofErr w:type="spellStart"/>
      <w:r>
        <w:t>väl</w:t>
      </w:r>
      <w:proofErr w:type="spellEnd"/>
      <w:r w:rsidRPr="007C5D72">
        <w:t xml:space="preserve">. </w:t>
      </w:r>
      <w:proofErr w:type="spellStart"/>
      <w:r>
        <w:t>Fuktkänsligt</w:t>
      </w:r>
      <w:proofErr w:type="spellEnd"/>
      <w:r>
        <w:t>.</w:t>
      </w:r>
    </w:p>
    <w:p w14:paraId="03BD4FAF" w14:textId="77777777" w:rsidR="006612B5" w:rsidRPr="007C5D72" w:rsidRDefault="006612B5" w:rsidP="00FF7622">
      <w:pPr>
        <w:pStyle w:val="BodyText"/>
        <w:ind w:left="0"/>
        <w:rPr>
          <w:rFonts w:cs="Times New Roman"/>
          <w:spacing w:val="-1"/>
        </w:rPr>
      </w:pPr>
    </w:p>
    <w:p w14:paraId="6E0C01B3" w14:textId="77777777" w:rsidR="00EB1C38" w:rsidRPr="00FF7622" w:rsidRDefault="00C63401" w:rsidP="00FF7622">
      <w:pPr>
        <w:pStyle w:val="Heading1"/>
        <w:numPr>
          <w:ilvl w:val="1"/>
          <w:numId w:val="10"/>
        </w:numPr>
        <w:ind w:left="567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spacing w:val="-1"/>
          <w:lang w:val="sv-SE"/>
        </w:rPr>
        <w:t>Förpackningstyp och innehåll</w:t>
      </w:r>
    </w:p>
    <w:p w14:paraId="5DAA230A" w14:textId="77777777" w:rsidR="00EB1C38" w:rsidRPr="00FF7622" w:rsidRDefault="00EB1C38" w:rsidP="005838BF">
      <w:pPr>
        <w:rPr>
          <w:rFonts w:ascii="Times New Roman" w:eastAsia="Times New Roman" w:hAnsi="Times New Roman" w:cs="Times New Roman"/>
          <w:b/>
          <w:bCs/>
          <w:lang w:val="sv-SE"/>
        </w:rPr>
      </w:pPr>
    </w:p>
    <w:p w14:paraId="630F2FF1" w14:textId="1FB5304F" w:rsidR="00EB1C38" w:rsidRPr="00FF7622" w:rsidRDefault="00FA22E7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2"/>
          <w:u w:val="single" w:color="000000"/>
          <w:lang w:val="sv-SE"/>
        </w:rPr>
        <w:t>Axitinib Accord</w:t>
      </w:r>
      <w:r w:rsidR="00C63401" w:rsidRPr="00FF7622">
        <w:rPr>
          <w:rFonts w:cs="Times New Roman"/>
          <w:spacing w:val="-1"/>
          <w:u w:val="single" w:color="000000"/>
          <w:lang w:val="sv-SE"/>
        </w:rPr>
        <w:t xml:space="preserve"> </w:t>
      </w:r>
      <w:r w:rsidR="00C63401" w:rsidRPr="00FF7622">
        <w:rPr>
          <w:rFonts w:cs="Times New Roman"/>
          <w:u w:val="single" w:color="000000"/>
          <w:lang w:val="sv-SE"/>
        </w:rPr>
        <w:t>1</w:t>
      </w:r>
      <w:r w:rsidR="006D30ED">
        <w:rPr>
          <w:rFonts w:cs="Times New Roman"/>
          <w:u w:val="single" w:color="000000"/>
          <w:lang w:val="sv-SE"/>
        </w:rPr>
        <w:t> </w:t>
      </w:r>
      <w:r w:rsidR="00C63401" w:rsidRPr="00FF7622">
        <w:rPr>
          <w:rFonts w:cs="Times New Roman"/>
          <w:spacing w:val="-1"/>
          <w:u w:val="single" w:color="000000"/>
          <w:lang w:val="sv-SE"/>
        </w:rPr>
        <w:t>mg filmdragerad tablett</w:t>
      </w:r>
    </w:p>
    <w:p w14:paraId="58AF0D50" w14:textId="0D84CB8D" w:rsidR="00EB1C38" w:rsidRPr="00FF7622" w:rsidRDefault="006D30ED" w:rsidP="005838BF">
      <w:pPr>
        <w:pStyle w:val="BodyText"/>
        <w:ind w:left="0"/>
        <w:rPr>
          <w:rFonts w:cs="Times New Roman"/>
          <w:lang w:val="sv-SE"/>
        </w:rPr>
      </w:pPr>
      <w:r>
        <w:rPr>
          <w:rFonts w:cs="Times New Roman"/>
          <w:spacing w:val="-1"/>
          <w:lang w:val="sv-SE"/>
        </w:rPr>
        <w:t>OPA/aluminium/</w:t>
      </w:r>
      <w:r w:rsidR="006612B5">
        <w:rPr>
          <w:rFonts w:cs="Times New Roman"/>
          <w:spacing w:val="-2"/>
          <w:lang w:val="sv-SE"/>
        </w:rPr>
        <w:t>PVC</w:t>
      </w:r>
      <w:r w:rsidR="00C63401" w:rsidRPr="00FF7622">
        <w:rPr>
          <w:rFonts w:cs="Times New Roman"/>
          <w:spacing w:val="-2"/>
          <w:lang w:val="sv-SE"/>
        </w:rPr>
        <w:t xml:space="preserve">/aluminiumblister </w:t>
      </w:r>
      <w:r w:rsidR="00C63401" w:rsidRPr="00FF7622">
        <w:rPr>
          <w:rFonts w:cs="Times New Roman"/>
          <w:spacing w:val="-1"/>
          <w:lang w:val="sv-SE"/>
        </w:rPr>
        <w:t>som innehåller 14</w:t>
      </w:r>
      <w:r w:rsidR="006612B5">
        <w:rPr>
          <w:rFonts w:cs="Times New Roman"/>
          <w:spacing w:val="-1"/>
          <w:lang w:val="sv-SE"/>
        </w:rPr>
        <w:t> </w:t>
      </w:r>
      <w:r w:rsidR="00C63401" w:rsidRPr="00FF7622">
        <w:rPr>
          <w:rFonts w:cs="Times New Roman"/>
          <w:spacing w:val="-1"/>
          <w:lang w:val="sv-SE"/>
        </w:rPr>
        <w:t>filmdragerade tabletter. Varje förpackning innehåller</w:t>
      </w:r>
      <w:r w:rsidR="00C63401" w:rsidRPr="00FF7622">
        <w:rPr>
          <w:rFonts w:cs="Times New Roman"/>
          <w:spacing w:val="64"/>
          <w:lang w:val="sv-SE"/>
        </w:rPr>
        <w:t xml:space="preserve"> </w:t>
      </w:r>
      <w:r w:rsidR="00C63401" w:rsidRPr="00FF7622">
        <w:rPr>
          <w:rFonts w:cs="Times New Roman"/>
          <w:spacing w:val="-1"/>
          <w:lang w:val="sv-SE"/>
        </w:rPr>
        <w:t>28</w:t>
      </w:r>
      <w:r w:rsidR="00C63401" w:rsidRPr="00FF7622">
        <w:rPr>
          <w:rFonts w:cs="Times New Roman"/>
          <w:lang w:val="sv-SE"/>
        </w:rPr>
        <w:t xml:space="preserve"> </w:t>
      </w:r>
      <w:r w:rsidR="00C63401" w:rsidRPr="00FF7622">
        <w:rPr>
          <w:rFonts w:cs="Times New Roman"/>
          <w:spacing w:val="-1"/>
          <w:lang w:val="sv-SE"/>
        </w:rPr>
        <w:t>eller</w:t>
      </w:r>
      <w:r w:rsidR="00C63401" w:rsidRPr="00FF7622">
        <w:rPr>
          <w:rFonts w:cs="Times New Roman"/>
          <w:lang w:val="sv-SE"/>
        </w:rPr>
        <w:t xml:space="preserve"> </w:t>
      </w:r>
      <w:r w:rsidR="00C63401" w:rsidRPr="00FF7622">
        <w:rPr>
          <w:rFonts w:cs="Times New Roman"/>
          <w:spacing w:val="-1"/>
          <w:lang w:val="sv-SE"/>
        </w:rPr>
        <w:t>56</w:t>
      </w:r>
      <w:r w:rsidR="006612B5">
        <w:rPr>
          <w:rFonts w:cs="Times New Roman"/>
          <w:spacing w:val="-1"/>
          <w:lang w:val="sv-SE"/>
        </w:rPr>
        <w:t> </w:t>
      </w:r>
      <w:r w:rsidR="00C63401" w:rsidRPr="00FF7622">
        <w:rPr>
          <w:rFonts w:cs="Times New Roman"/>
          <w:spacing w:val="-1"/>
          <w:lang w:val="sv-SE"/>
        </w:rPr>
        <w:t>filmdragerade</w:t>
      </w:r>
      <w:r w:rsidR="00C63401" w:rsidRPr="00FF7622">
        <w:rPr>
          <w:rFonts w:cs="Times New Roman"/>
          <w:spacing w:val="-3"/>
          <w:lang w:val="sv-SE"/>
        </w:rPr>
        <w:t xml:space="preserve"> </w:t>
      </w:r>
      <w:r w:rsidR="00C63401" w:rsidRPr="00FF7622">
        <w:rPr>
          <w:rFonts w:cs="Times New Roman"/>
          <w:spacing w:val="-1"/>
          <w:lang w:val="sv-SE"/>
        </w:rPr>
        <w:t>tabletter</w:t>
      </w:r>
      <w:r w:rsidR="006612B5">
        <w:rPr>
          <w:rFonts w:cs="Times New Roman"/>
          <w:spacing w:val="-1"/>
          <w:lang w:val="sv-SE"/>
        </w:rPr>
        <w:t xml:space="preserve"> eller perforerade endosblister med 28 x 1 eller 56 x 1 filmdragerade tabletter</w:t>
      </w:r>
      <w:r w:rsidR="00C63401" w:rsidRPr="00FF7622">
        <w:rPr>
          <w:rFonts w:cs="Times New Roman"/>
          <w:spacing w:val="-1"/>
          <w:lang w:val="sv-SE"/>
        </w:rPr>
        <w:t>.</w:t>
      </w:r>
    </w:p>
    <w:p w14:paraId="4E9E8AF5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3345AB20" w14:textId="1A733007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HDPE-burk med kiselgel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som torkmedel</w:t>
      </w:r>
      <w:r w:rsidR="006612B5">
        <w:rPr>
          <w:rFonts w:cs="Times New Roman"/>
          <w:spacing w:val="-1"/>
          <w:lang w:val="sv-SE"/>
        </w:rPr>
        <w:t xml:space="preserve"> och en barnskyddande förslutning av polypropen</w:t>
      </w:r>
      <w:r w:rsidRPr="00FF7622">
        <w:rPr>
          <w:rFonts w:cs="Times New Roman"/>
          <w:spacing w:val="-1"/>
          <w:lang w:val="sv-SE"/>
        </w:rPr>
        <w:t>, innehållande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180</w:t>
      </w:r>
      <w:r w:rsidR="006612B5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filmdragerade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tabletter.</w:t>
      </w:r>
    </w:p>
    <w:p w14:paraId="12C2C777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556AD5BA" w14:textId="186D017E" w:rsidR="00EB1C38" w:rsidRPr="00FF7622" w:rsidRDefault="00FA22E7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u w:val="single" w:color="000000"/>
          <w:lang w:val="sv-SE"/>
        </w:rPr>
        <w:t>Axitinib Accord</w:t>
      </w:r>
      <w:r w:rsidR="00C63401" w:rsidRPr="00FF7622">
        <w:rPr>
          <w:rFonts w:cs="Times New Roman"/>
          <w:spacing w:val="-1"/>
          <w:u w:val="single" w:color="000000"/>
          <w:lang w:val="sv-SE"/>
        </w:rPr>
        <w:t xml:space="preserve"> </w:t>
      </w:r>
      <w:r w:rsidR="00C63401" w:rsidRPr="00FF7622">
        <w:rPr>
          <w:rFonts w:cs="Times New Roman"/>
          <w:u w:val="single" w:color="000000"/>
          <w:lang w:val="sv-SE"/>
        </w:rPr>
        <w:t>3</w:t>
      </w:r>
      <w:r w:rsidR="006612B5">
        <w:rPr>
          <w:rFonts w:cs="Times New Roman"/>
          <w:u w:val="single" w:color="000000"/>
          <w:lang w:val="sv-SE"/>
        </w:rPr>
        <w:t> </w:t>
      </w:r>
      <w:r w:rsidR="00C63401" w:rsidRPr="00FF7622">
        <w:rPr>
          <w:rFonts w:cs="Times New Roman"/>
          <w:spacing w:val="-1"/>
          <w:u w:val="single" w:color="000000"/>
          <w:lang w:val="sv-SE"/>
        </w:rPr>
        <w:t>mg filmdragerad tablett</w:t>
      </w:r>
    </w:p>
    <w:p w14:paraId="7E9634EE" w14:textId="6DD385C7" w:rsidR="00EB1C38" w:rsidRPr="00FF7622" w:rsidRDefault="006D30ED" w:rsidP="005838BF">
      <w:pPr>
        <w:pStyle w:val="BodyText"/>
        <w:ind w:left="0"/>
        <w:rPr>
          <w:rFonts w:cs="Times New Roman"/>
          <w:lang w:val="sv-SE"/>
        </w:rPr>
      </w:pPr>
      <w:r>
        <w:rPr>
          <w:rFonts w:cs="Times New Roman"/>
          <w:spacing w:val="-1"/>
          <w:lang w:val="sv-SE"/>
        </w:rPr>
        <w:t>OPA/aluminium/</w:t>
      </w:r>
      <w:r w:rsidR="006612B5">
        <w:rPr>
          <w:rFonts w:cs="Times New Roman"/>
          <w:spacing w:val="-2"/>
          <w:lang w:val="sv-SE"/>
        </w:rPr>
        <w:t>PVC</w:t>
      </w:r>
      <w:r w:rsidR="00C63401" w:rsidRPr="00FF7622">
        <w:rPr>
          <w:rFonts w:cs="Times New Roman"/>
          <w:spacing w:val="-2"/>
          <w:lang w:val="sv-SE"/>
        </w:rPr>
        <w:t>/aluminiumblister</w:t>
      </w:r>
      <w:r w:rsidR="00C63401" w:rsidRPr="00FF7622">
        <w:rPr>
          <w:rFonts w:cs="Times New Roman"/>
          <w:spacing w:val="-1"/>
          <w:lang w:val="sv-SE"/>
        </w:rPr>
        <w:t xml:space="preserve"> som innehåller 14</w:t>
      </w:r>
      <w:r>
        <w:rPr>
          <w:rFonts w:cs="Times New Roman"/>
          <w:spacing w:val="-1"/>
          <w:lang w:val="sv-SE"/>
        </w:rPr>
        <w:t> </w:t>
      </w:r>
      <w:r w:rsidR="00C63401" w:rsidRPr="00FF7622">
        <w:rPr>
          <w:rFonts w:cs="Times New Roman"/>
          <w:spacing w:val="-1"/>
          <w:lang w:val="sv-SE"/>
        </w:rPr>
        <w:t>filmdragerade tabletter. Varje förpackning innehåller</w:t>
      </w:r>
      <w:r w:rsidR="00C63401" w:rsidRPr="00FF7622">
        <w:rPr>
          <w:rFonts w:cs="Times New Roman"/>
          <w:spacing w:val="62"/>
          <w:lang w:val="sv-SE"/>
        </w:rPr>
        <w:t xml:space="preserve"> </w:t>
      </w:r>
      <w:r w:rsidR="00C63401" w:rsidRPr="00FF7622">
        <w:rPr>
          <w:rFonts w:cs="Times New Roman"/>
          <w:spacing w:val="-1"/>
          <w:lang w:val="sv-SE"/>
        </w:rPr>
        <w:t>28</w:t>
      </w:r>
      <w:r w:rsidR="00C63401" w:rsidRPr="00FF7622">
        <w:rPr>
          <w:rFonts w:cs="Times New Roman"/>
          <w:lang w:val="sv-SE"/>
        </w:rPr>
        <w:t xml:space="preserve"> </w:t>
      </w:r>
      <w:r w:rsidR="00C63401" w:rsidRPr="00FF7622">
        <w:rPr>
          <w:rFonts w:cs="Times New Roman"/>
          <w:spacing w:val="-1"/>
          <w:lang w:val="sv-SE"/>
        </w:rPr>
        <w:t>eller</w:t>
      </w:r>
      <w:r w:rsidR="00C63401" w:rsidRPr="00FF7622">
        <w:rPr>
          <w:rFonts w:cs="Times New Roman"/>
          <w:lang w:val="sv-SE"/>
        </w:rPr>
        <w:t xml:space="preserve"> </w:t>
      </w:r>
      <w:r w:rsidR="00C63401" w:rsidRPr="00FF7622">
        <w:rPr>
          <w:rFonts w:cs="Times New Roman"/>
          <w:spacing w:val="-1"/>
          <w:lang w:val="sv-SE"/>
        </w:rPr>
        <w:t>56</w:t>
      </w:r>
      <w:r w:rsidR="006612B5">
        <w:rPr>
          <w:rFonts w:cs="Times New Roman"/>
          <w:spacing w:val="-1"/>
          <w:lang w:val="sv-SE"/>
        </w:rPr>
        <w:t> </w:t>
      </w:r>
      <w:r w:rsidR="00C63401" w:rsidRPr="00FF7622">
        <w:rPr>
          <w:rFonts w:cs="Times New Roman"/>
          <w:spacing w:val="-1"/>
          <w:lang w:val="sv-SE"/>
        </w:rPr>
        <w:t>filmdragerade tabletter</w:t>
      </w:r>
      <w:r w:rsidR="006612B5">
        <w:rPr>
          <w:rFonts w:cs="Times New Roman"/>
          <w:spacing w:val="-1"/>
          <w:lang w:val="sv-SE"/>
        </w:rPr>
        <w:t xml:space="preserve"> eller perforerade endosblister med 28 x 1 eller 56 x 1 filmdragerade tabletter</w:t>
      </w:r>
      <w:r w:rsidR="00C63401" w:rsidRPr="00FF7622">
        <w:rPr>
          <w:rFonts w:cs="Times New Roman"/>
          <w:spacing w:val="-1"/>
          <w:lang w:val="sv-SE"/>
        </w:rPr>
        <w:t>.</w:t>
      </w:r>
    </w:p>
    <w:p w14:paraId="63799208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49E43B9C" w14:textId="720AC8E2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HDPE-burk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med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kiselgel som torkmedel</w:t>
      </w:r>
      <w:r w:rsidR="006612B5">
        <w:rPr>
          <w:rFonts w:cs="Times New Roman"/>
          <w:spacing w:val="-1"/>
          <w:lang w:val="sv-SE"/>
        </w:rPr>
        <w:t xml:space="preserve"> och en barnskyddande förslutning av polypropen</w:t>
      </w:r>
      <w:r w:rsidRPr="00FF7622">
        <w:rPr>
          <w:rFonts w:cs="Times New Roman"/>
          <w:spacing w:val="-1"/>
          <w:lang w:val="sv-SE"/>
        </w:rPr>
        <w:t>,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innehållande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60</w:t>
      </w:r>
      <w:r w:rsidR="006612B5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filmdragerade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tabletter.</w:t>
      </w:r>
    </w:p>
    <w:p w14:paraId="53CFAF6E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6189EE0B" w14:textId="23BD0381" w:rsidR="00EB1C38" w:rsidRPr="00FF7622" w:rsidRDefault="00FA22E7" w:rsidP="005838BF">
      <w:pPr>
        <w:pStyle w:val="BodyText"/>
        <w:spacing w:line="252" w:lineRule="exac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u w:val="single" w:color="000000"/>
          <w:lang w:val="sv-SE"/>
        </w:rPr>
        <w:t>Axitinib Accord</w:t>
      </w:r>
      <w:r w:rsidR="00C63401" w:rsidRPr="00FF7622">
        <w:rPr>
          <w:rFonts w:cs="Times New Roman"/>
          <w:spacing w:val="-1"/>
          <w:u w:val="single" w:color="000000"/>
          <w:lang w:val="sv-SE"/>
        </w:rPr>
        <w:t xml:space="preserve"> </w:t>
      </w:r>
      <w:r w:rsidR="00C63401" w:rsidRPr="00FF7622">
        <w:rPr>
          <w:rFonts w:cs="Times New Roman"/>
          <w:u w:val="single" w:color="000000"/>
          <w:lang w:val="sv-SE"/>
        </w:rPr>
        <w:t>5</w:t>
      </w:r>
      <w:r w:rsidR="006612B5">
        <w:rPr>
          <w:rFonts w:cs="Times New Roman"/>
          <w:u w:val="single" w:color="000000"/>
          <w:lang w:val="sv-SE"/>
        </w:rPr>
        <w:t> </w:t>
      </w:r>
      <w:r w:rsidR="00C63401" w:rsidRPr="00FF7622">
        <w:rPr>
          <w:rFonts w:cs="Times New Roman"/>
          <w:spacing w:val="-1"/>
          <w:u w:val="single" w:color="000000"/>
          <w:lang w:val="sv-SE"/>
        </w:rPr>
        <w:t>mg filmdragerad tablett</w:t>
      </w:r>
    </w:p>
    <w:p w14:paraId="037E0919" w14:textId="1BCEF94B" w:rsidR="00EB1C38" w:rsidRPr="00FF7622" w:rsidRDefault="006D30ED" w:rsidP="007C5D72">
      <w:pPr>
        <w:pStyle w:val="BodyText"/>
        <w:tabs>
          <w:tab w:val="left" w:pos="4111"/>
        </w:tabs>
        <w:ind w:left="0"/>
        <w:rPr>
          <w:rFonts w:cs="Times New Roman"/>
          <w:lang w:val="sv-SE"/>
        </w:rPr>
      </w:pPr>
      <w:r>
        <w:rPr>
          <w:rFonts w:cs="Times New Roman"/>
          <w:spacing w:val="-1"/>
          <w:lang w:val="sv-SE"/>
        </w:rPr>
        <w:t>OPA/aluminium/</w:t>
      </w:r>
      <w:r w:rsidR="006612B5">
        <w:rPr>
          <w:rFonts w:cs="Times New Roman"/>
          <w:spacing w:val="-1"/>
          <w:lang w:val="sv-SE"/>
        </w:rPr>
        <w:t>PVC</w:t>
      </w:r>
      <w:r w:rsidR="00C63401" w:rsidRPr="00FF7622">
        <w:rPr>
          <w:rFonts w:cs="Times New Roman"/>
          <w:spacing w:val="-1"/>
          <w:lang w:val="sv-SE"/>
        </w:rPr>
        <w:t>/aluminiumblister som innehåller 14</w:t>
      </w:r>
      <w:r w:rsidR="006612B5">
        <w:rPr>
          <w:rFonts w:cs="Times New Roman"/>
          <w:spacing w:val="-1"/>
          <w:lang w:val="sv-SE"/>
        </w:rPr>
        <w:t> </w:t>
      </w:r>
      <w:r w:rsidR="00C63401" w:rsidRPr="00FF7622">
        <w:rPr>
          <w:rFonts w:cs="Times New Roman"/>
          <w:spacing w:val="-1"/>
          <w:lang w:val="sv-SE"/>
        </w:rPr>
        <w:t>filmdragerade tabletter. Varje förpackning innehåller</w:t>
      </w:r>
      <w:r w:rsidR="00C63401" w:rsidRPr="00FF7622">
        <w:rPr>
          <w:rFonts w:cs="Times New Roman"/>
          <w:spacing w:val="20"/>
          <w:lang w:val="sv-SE"/>
        </w:rPr>
        <w:t xml:space="preserve"> </w:t>
      </w:r>
      <w:r w:rsidR="00C63401" w:rsidRPr="00FF7622">
        <w:rPr>
          <w:rFonts w:cs="Times New Roman"/>
          <w:spacing w:val="-1"/>
          <w:lang w:val="sv-SE"/>
        </w:rPr>
        <w:t>28</w:t>
      </w:r>
      <w:r w:rsidR="00C63401" w:rsidRPr="00FF7622">
        <w:rPr>
          <w:rFonts w:cs="Times New Roman"/>
          <w:lang w:val="sv-SE"/>
        </w:rPr>
        <w:t xml:space="preserve"> </w:t>
      </w:r>
      <w:r w:rsidR="00C63401" w:rsidRPr="00FF7622">
        <w:rPr>
          <w:rFonts w:cs="Times New Roman"/>
          <w:spacing w:val="-1"/>
          <w:lang w:val="sv-SE"/>
        </w:rPr>
        <w:t>eller</w:t>
      </w:r>
      <w:r w:rsidR="00C63401" w:rsidRPr="00FF7622">
        <w:rPr>
          <w:rFonts w:cs="Times New Roman"/>
          <w:lang w:val="sv-SE"/>
        </w:rPr>
        <w:t xml:space="preserve"> </w:t>
      </w:r>
      <w:r w:rsidR="00C63401" w:rsidRPr="00FF7622">
        <w:rPr>
          <w:rFonts w:cs="Times New Roman"/>
          <w:spacing w:val="-1"/>
          <w:lang w:val="sv-SE"/>
        </w:rPr>
        <w:t>56</w:t>
      </w:r>
      <w:r w:rsidR="006612B5">
        <w:rPr>
          <w:rFonts w:cs="Times New Roman"/>
          <w:spacing w:val="-1"/>
          <w:lang w:val="sv-SE"/>
        </w:rPr>
        <w:t> </w:t>
      </w:r>
      <w:r w:rsidR="00C63401" w:rsidRPr="00FF7622">
        <w:rPr>
          <w:rFonts w:cs="Times New Roman"/>
          <w:spacing w:val="-1"/>
          <w:lang w:val="sv-SE"/>
        </w:rPr>
        <w:t>filmdragerade tabletter</w:t>
      </w:r>
      <w:r w:rsidR="006612B5">
        <w:rPr>
          <w:rFonts w:cs="Times New Roman"/>
          <w:spacing w:val="-1"/>
          <w:lang w:val="sv-SE"/>
        </w:rPr>
        <w:t xml:space="preserve"> eller perforerade endosblister med 28 x 1 eller 56 x 1 filmdragerade tabletter</w:t>
      </w:r>
      <w:r w:rsidR="00C63401" w:rsidRPr="00FF7622">
        <w:rPr>
          <w:rFonts w:cs="Times New Roman"/>
          <w:spacing w:val="-1"/>
          <w:lang w:val="sv-SE"/>
        </w:rPr>
        <w:t>.</w:t>
      </w:r>
    </w:p>
    <w:p w14:paraId="152FA32E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5F93DDCC" w14:textId="6EC50E5B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HDPE-burk med kiselgel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lang w:val="sv-SE"/>
        </w:rPr>
        <w:t>som</w:t>
      </w:r>
      <w:r w:rsidRPr="00FF7622">
        <w:rPr>
          <w:rFonts w:cs="Times New Roman"/>
          <w:spacing w:val="-1"/>
          <w:lang w:val="sv-SE"/>
        </w:rPr>
        <w:t xml:space="preserve"> torkmedel</w:t>
      </w:r>
      <w:r w:rsidR="006612B5">
        <w:rPr>
          <w:rFonts w:cs="Times New Roman"/>
          <w:spacing w:val="-1"/>
          <w:lang w:val="sv-SE"/>
        </w:rPr>
        <w:t xml:space="preserve"> och en barnskyddande förslutning av polypropen</w:t>
      </w:r>
      <w:r w:rsidRPr="00FF7622">
        <w:rPr>
          <w:rFonts w:cs="Times New Roman"/>
          <w:spacing w:val="-1"/>
          <w:lang w:val="sv-SE"/>
        </w:rPr>
        <w:t>, innehållande 60</w:t>
      </w:r>
      <w:r w:rsidR="006612B5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filmdragerade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tabletter.</w:t>
      </w:r>
    </w:p>
    <w:p w14:paraId="3E57A20D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42F0B459" w14:textId="77777777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Eventuellt kommer inte alla förpackningsstorlekar att marknadsföras.</w:t>
      </w:r>
    </w:p>
    <w:p w14:paraId="27439C31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67CBBFD1" w14:textId="77777777" w:rsidR="00EB1C38" w:rsidRPr="00FF7622" w:rsidRDefault="00C63401" w:rsidP="00FF7622">
      <w:pPr>
        <w:pStyle w:val="Heading1"/>
        <w:numPr>
          <w:ilvl w:val="1"/>
          <w:numId w:val="10"/>
        </w:numPr>
        <w:ind w:left="567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spacing w:val="-1"/>
          <w:lang w:val="sv-SE"/>
        </w:rPr>
        <w:t>Särskilda anvisningar för destruktion</w:t>
      </w:r>
    </w:p>
    <w:p w14:paraId="0E8AA1BA" w14:textId="77777777" w:rsidR="00EB1C38" w:rsidRPr="00FF7622" w:rsidRDefault="00EB1C38" w:rsidP="005838BF">
      <w:pPr>
        <w:rPr>
          <w:rFonts w:ascii="Times New Roman" w:eastAsia="Times New Roman" w:hAnsi="Times New Roman" w:cs="Times New Roman"/>
          <w:b/>
          <w:bCs/>
          <w:sz w:val="21"/>
          <w:szCs w:val="21"/>
          <w:lang w:val="sv-SE"/>
        </w:rPr>
      </w:pPr>
    </w:p>
    <w:p w14:paraId="776B0627" w14:textId="77777777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2"/>
          <w:lang w:val="sv-SE"/>
        </w:rPr>
        <w:t>Ej</w:t>
      </w:r>
      <w:r w:rsidRPr="00FF7622">
        <w:rPr>
          <w:rFonts w:cs="Times New Roman"/>
          <w:spacing w:val="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använt läkemedel och avfall ska kasseras enligt gällande anvisningar.</w:t>
      </w:r>
    </w:p>
    <w:p w14:paraId="5FD7FF1A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7C6268E0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665E50CF" w14:textId="77777777" w:rsidR="00EB1C38" w:rsidRPr="00FF7622" w:rsidRDefault="00C63401" w:rsidP="005838BF">
      <w:pPr>
        <w:pStyle w:val="Heading1"/>
        <w:numPr>
          <w:ilvl w:val="0"/>
          <w:numId w:val="10"/>
        </w:numPr>
        <w:tabs>
          <w:tab w:val="left" w:pos="683"/>
        </w:tabs>
        <w:ind w:left="0" w:firstLine="0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spacing w:val="-1"/>
          <w:lang w:val="sv-SE"/>
        </w:rPr>
        <w:t>INNEHAVARE AV GODKÄNNANDE FÖR FÖRSÄLJNING</w:t>
      </w:r>
    </w:p>
    <w:p w14:paraId="4B4F03B8" w14:textId="77777777" w:rsidR="00EB1C38" w:rsidRPr="00FF7622" w:rsidRDefault="00EB1C38" w:rsidP="005838BF">
      <w:pPr>
        <w:rPr>
          <w:rFonts w:ascii="Times New Roman" w:eastAsia="Times New Roman" w:hAnsi="Times New Roman" w:cs="Times New Roman"/>
          <w:b/>
          <w:bCs/>
          <w:sz w:val="21"/>
          <w:szCs w:val="21"/>
          <w:lang w:val="sv-SE"/>
        </w:rPr>
      </w:pPr>
    </w:p>
    <w:p w14:paraId="1115A84F" w14:textId="77777777" w:rsidR="006612B5" w:rsidRPr="004D0ED0" w:rsidRDefault="006612B5" w:rsidP="007C5D72">
      <w:pPr>
        <w:pStyle w:val="BodyText"/>
        <w:ind w:left="0"/>
        <w:rPr>
          <w:i/>
          <w:spacing w:val="-1"/>
        </w:rPr>
      </w:pPr>
      <w:proofErr w:type="gramStart"/>
      <w:r w:rsidRPr="004D0ED0">
        <w:rPr>
          <w:spacing w:val="-1"/>
        </w:rPr>
        <w:t>Accord</w:t>
      </w:r>
      <w:proofErr w:type="gramEnd"/>
      <w:r w:rsidRPr="004D0ED0">
        <w:rPr>
          <w:spacing w:val="-1"/>
        </w:rPr>
        <w:t xml:space="preserve"> Healthcare S.L.U.</w:t>
      </w:r>
    </w:p>
    <w:p w14:paraId="06E68A03" w14:textId="77777777" w:rsidR="006612B5" w:rsidRPr="004D0ED0" w:rsidRDefault="006612B5" w:rsidP="007C5D72">
      <w:pPr>
        <w:pStyle w:val="BodyText"/>
        <w:ind w:left="0"/>
        <w:rPr>
          <w:i/>
          <w:spacing w:val="-1"/>
        </w:rPr>
      </w:pPr>
      <w:r w:rsidRPr="004D0ED0">
        <w:rPr>
          <w:spacing w:val="-1"/>
        </w:rPr>
        <w:t>World Trade Center, Moll de Barcelona, s/n</w:t>
      </w:r>
    </w:p>
    <w:p w14:paraId="5549481D" w14:textId="77777777" w:rsidR="006612B5" w:rsidRPr="004D0ED0" w:rsidRDefault="006612B5" w:rsidP="007C5D72">
      <w:pPr>
        <w:pStyle w:val="BodyText"/>
        <w:ind w:left="0"/>
        <w:rPr>
          <w:i/>
          <w:spacing w:val="-1"/>
        </w:rPr>
      </w:pPr>
      <w:proofErr w:type="spellStart"/>
      <w:r w:rsidRPr="004D0ED0">
        <w:rPr>
          <w:spacing w:val="-1"/>
        </w:rPr>
        <w:t>Edifici</w:t>
      </w:r>
      <w:proofErr w:type="spellEnd"/>
      <w:r w:rsidRPr="004D0ED0">
        <w:rPr>
          <w:spacing w:val="-1"/>
        </w:rPr>
        <w:t xml:space="preserve"> Est, 6</w:t>
      </w:r>
      <w:r w:rsidRPr="004D0ED0">
        <w:rPr>
          <w:spacing w:val="-1"/>
          <w:vertAlign w:val="superscript"/>
        </w:rPr>
        <w:t>a</w:t>
      </w:r>
      <w:r w:rsidRPr="004D0ED0">
        <w:rPr>
          <w:spacing w:val="-1"/>
        </w:rPr>
        <w:t xml:space="preserve"> Planta</w:t>
      </w:r>
    </w:p>
    <w:p w14:paraId="7760751F" w14:textId="77777777" w:rsidR="006612B5" w:rsidRDefault="006612B5" w:rsidP="006612B5">
      <w:pPr>
        <w:pStyle w:val="BodyText"/>
        <w:ind w:left="0"/>
        <w:rPr>
          <w:spacing w:val="-1"/>
        </w:rPr>
      </w:pPr>
      <w:r w:rsidRPr="004D0ED0">
        <w:rPr>
          <w:spacing w:val="-1"/>
        </w:rPr>
        <w:t>08039 Barcelona</w:t>
      </w:r>
    </w:p>
    <w:p w14:paraId="62CC3A8B" w14:textId="7DDF6530" w:rsidR="006612B5" w:rsidRPr="004D0ED0" w:rsidRDefault="006612B5" w:rsidP="007C5D72">
      <w:pPr>
        <w:pStyle w:val="BodyText"/>
        <w:ind w:left="0"/>
        <w:rPr>
          <w:i/>
          <w:spacing w:val="-1"/>
        </w:rPr>
      </w:pPr>
      <w:proofErr w:type="spellStart"/>
      <w:r>
        <w:rPr>
          <w:spacing w:val="-1"/>
        </w:rPr>
        <w:t>Spanien</w:t>
      </w:r>
      <w:proofErr w:type="spellEnd"/>
    </w:p>
    <w:p w14:paraId="04FC2EC3" w14:textId="77777777" w:rsidR="00EB1C38" w:rsidRPr="007C5D72" w:rsidRDefault="00EB1C38" w:rsidP="005838BF">
      <w:pPr>
        <w:rPr>
          <w:rFonts w:ascii="Times New Roman" w:eastAsia="Times New Roman" w:hAnsi="Times New Roman" w:cs="Times New Roman"/>
        </w:rPr>
      </w:pPr>
    </w:p>
    <w:p w14:paraId="599AADB4" w14:textId="77777777" w:rsidR="00EB1C38" w:rsidRPr="007C5D72" w:rsidRDefault="00EB1C38" w:rsidP="005838BF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1E06BB71" w14:textId="77777777" w:rsidR="00EB1C38" w:rsidRPr="00FF7622" w:rsidRDefault="00C63401" w:rsidP="00FF7622">
      <w:pPr>
        <w:pStyle w:val="Heading1"/>
        <w:numPr>
          <w:ilvl w:val="0"/>
          <w:numId w:val="10"/>
        </w:numPr>
        <w:ind w:left="567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spacing w:val="-1"/>
          <w:lang w:val="sv-SE"/>
        </w:rPr>
        <w:t>NUMMER PÅ GODKÄNNANDE FÖR FÖRSÄLJNING</w:t>
      </w:r>
    </w:p>
    <w:p w14:paraId="6CF787E9" w14:textId="77777777" w:rsidR="00773A98" w:rsidRPr="002E3578" w:rsidRDefault="00773A98" w:rsidP="00773A98">
      <w:pPr>
        <w:rPr>
          <w:rFonts w:ascii="Times New Roman" w:hAnsi="Times New Roman" w:cs="Times New Roman"/>
          <w:b/>
          <w:bCs/>
        </w:rPr>
      </w:pPr>
      <w:r w:rsidRPr="002E3578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 </w:t>
      </w:r>
      <w:r w:rsidRPr="002E3578">
        <w:rPr>
          <w:rFonts w:ascii="Times New Roman" w:hAnsi="Times New Roman" w:cs="Times New Roman"/>
        </w:rPr>
        <w:t xml:space="preserve">mg </w:t>
      </w:r>
      <w:proofErr w:type="spellStart"/>
      <w:r>
        <w:rPr>
          <w:rFonts w:ascii="Times New Roman" w:hAnsi="Times New Roman" w:cs="Times New Roman"/>
        </w:rPr>
        <w:t>filmdragerad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tablett</w:t>
      </w:r>
      <w:proofErr w:type="spellEnd"/>
    </w:p>
    <w:p w14:paraId="6F25F6E5" w14:textId="77777777" w:rsidR="00773A98" w:rsidRPr="002E3578" w:rsidRDefault="00773A98" w:rsidP="00773A98">
      <w:pPr>
        <w:rPr>
          <w:rFonts w:ascii="Times New Roman" w:hAnsi="Times New Roman" w:cs="Times New Roman"/>
          <w:b/>
          <w:bCs/>
        </w:rPr>
      </w:pPr>
    </w:p>
    <w:p w14:paraId="1E7D95C5" w14:textId="77777777" w:rsidR="00773A98" w:rsidRPr="002E3578" w:rsidRDefault="00773A98" w:rsidP="00773A98">
      <w:pPr>
        <w:rPr>
          <w:rFonts w:ascii="Times New Roman" w:hAnsi="Times New Roman" w:cs="Times New Roman"/>
          <w:b/>
          <w:bCs/>
          <w:lang w:val="nb-NO"/>
        </w:rPr>
      </w:pPr>
      <w:r w:rsidRPr="002E3578">
        <w:rPr>
          <w:rFonts w:ascii="Times New Roman" w:hAnsi="Times New Roman" w:cs="Times New Roman"/>
          <w:lang w:val="nb-NO"/>
        </w:rPr>
        <w:t>EU/1/24/1847/001   28 tabletter</w:t>
      </w:r>
    </w:p>
    <w:p w14:paraId="52E773AB" w14:textId="77777777" w:rsidR="00773A98" w:rsidRPr="002E3578" w:rsidRDefault="00773A98" w:rsidP="00773A98">
      <w:pPr>
        <w:rPr>
          <w:rFonts w:ascii="Times New Roman" w:hAnsi="Times New Roman" w:cs="Times New Roman"/>
          <w:b/>
          <w:bCs/>
          <w:lang w:val="nb-NO"/>
        </w:rPr>
      </w:pPr>
      <w:r w:rsidRPr="002E3578">
        <w:rPr>
          <w:rFonts w:ascii="Times New Roman" w:hAnsi="Times New Roman" w:cs="Times New Roman"/>
          <w:lang w:val="nb-NO"/>
        </w:rPr>
        <w:t>EU/1/24/1847/002   28</w:t>
      </w:r>
      <w:r>
        <w:rPr>
          <w:rFonts w:ascii="Times New Roman" w:hAnsi="Times New Roman" w:cs="Times New Roman"/>
          <w:lang w:val="nb-NO"/>
        </w:rPr>
        <w:t> </w:t>
      </w:r>
      <w:r w:rsidRPr="002E3578">
        <w:rPr>
          <w:rFonts w:ascii="Times New Roman" w:hAnsi="Times New Roman" w:cs="Times New Roman"/>
          <w:lang w:val="nb-NO"/>
        </w:rPr>
        <w:t>x</w:t>
      </w:r>
      <w:r>
        <w:rPr>
          <w:rFonts w:ascii="Times New Roman" w:hAnsi="Times New Roman" w:cs="Times New Roman"/>
          <w:lang w:val="nb-NO"/>
        </w:rPr>
        <w:t> </w:t>
      </w:r>
      <w:r w:rsidRPr="002E3578">
        <w:rPr>
          <w:rFonts w:ascii="Times New Roman" w:hAnsi="Times New Roman" w:cs="Times New Roman"/>
          <w:lang w:val="nb-NO"/>
        </w:rPr>
        <w:t>1</w:t>
      </w:r>
      <w:r>
        <w:rPr>
          <w:rFonts w:ascii="Times New Roman" w:hAnsi="Times New Roman" w:cs="Times New Roman"/>
          <w:lang w:val="nb-NO"/>
        </w:rPr>
        <w:t> </w:t>
      </w:r>
      <w:r w:rsidRPr="002E3578">
        <w:rPr>
          <w:rFonts w:ascii="Times New Roman" w:hAnsi="Times New Roman" w:cs="Times New Roman"/>
          <w:lang w:val="nb-NO"/>
        </w:rPr>
        <w:t>tabletter (endos)</w:t>
      </w:r>
    </w:p>
    <w:p w14:paraId="144D3D71" w14:textId="77777777" w:rsidR="00773A98" w:rsidRPr="002E3578" w:rsidRDefault="00773A98" w:rsidP="00773A98">
      <w:pPr>
        <w:rPr>
          <w:rFonts w:ascii="Times New Roman" w:hAnsi="Times New Roman" w:cs="Times New Roman"/>
          <w:b/>
          <w:bCs/>
          <w:lang w:val="nb-NO"/>
        </w:rPr>
      </w:pPr>
      <w:r w:rsidRPr="002E3578">
        <w:rPr>
          <w:rFonts w:ascii="Times New Roman" w:hAnsi="Times New Roman" w:cs="Times New Roman"/>
          <w:lang w:val="nb-NO"/>
        </w:rPr>
        <w:t>EU/1/24/1847/003   56 tabletter</w:t>
      </w:r>
    </w:p>
    <w:p w14:paraId="723AD51D" w14:textId="77777777" w:rsidR="00773A98" w:rsidRPr="002E3578" w:rsidRDefault="00773A98" w:rsidP="00773A98">
      <w:pPr>
        <w:rPr>
          <w:rFonts w:ascii="Times New Roman" w:hAnsi="Times New Roman" w:cs="Times New Roman"/>
          <w:b/>
          <w:bCs/>
          <w:lang w:val="nb-NO"/>
        </w:rPr>
      </w:pPr>
      <w:r w:rsidRPr="002E3578">
        <w:rPr>
          <w:rFonts w:ascii="Times New Roman" w:hAnsi="Times New Roman" w:cs="Times New Roman"/>
          <w:lang w:val="nb-NO"/>
        </w:rPr>
        <w:t>EU/1/24/1847/004   56</w:t>
      </w:r>
      <w:r>
        <w:rPr>
          <w:rFonts w:ascii="Times New Roman" w:hAnsi="Times New Roman" w:cs="Times New Roman"/>
          <w:lang w:val="nb-NO"/>
        </w:rPr>
        <w:t> </w:t>
      </w:r>
      <w:r w:rsidRPr="002E3578">
        <w:rPr>
          <w:rFonts w:ascii="Times New Roman" w:hAnsi="Times New Roman" w:cs="Times New Roman"/>
          <w:lang w:val="nb-NO"/>
        </w:rPr>
        <w:t>x</w:t>
      </w:r>
      <w:r>
        <w:rPr>
          <w:rFonts w:ascii="Times New Roman" w:hAnsi="Times New Roman" w:cs="Times New Roman"/>
          <w:lang w:val="nb-NO"/>
        </w:rPr>
        <w:t> </w:t>
      </w:r>
      <w:r w:rsidRPr="002E3578">
        <w:rPr>
          <w:rFonts w:ascii="Times New Roman" w:hAnsi="Times New Roman" w:cs="Times New Roman"/>
          <w:lang w:val="nb-NO"/>
        </w:rPr>
        <w:t>1</w:t>
      </w:r>
      <w:r>
        <w:rPr>
          <w:rFonts w:ascii="Times New Roman" w:hAnsi="Times New Roman" w:cs="Times New Roman"/>
          <w:lang w:val="nb-NO"/>
        </w:rPr>
        <w:t> </w:t>
      </w:r>
      <w:r w:rsidRPr="002E3578">
        <w:rPr>
          <w:rFonts w:ascii="Times New Roman" w:hAnsi="Times New Roman" w:cs="Times New Roman"/>
          <w:lang w:val="nb-NO"/>
        </w:rPr>
        <w:t>tabletter (endos)</w:t>
      </w:r>
    </w:p>
    <w:p w14:paraId="560EBB29" w14:textId="77777777" w:rsidR="00773A98" w:rsidRPr="002E3578" w:rsidRDefault="00773A98" w:rsidP="00773A98">
      <w:pPr>
        <w:rPr>
          <w:rFonts w:ascii="Times New Roman" w:hAnsi="Times New Roman" w:cs="Times New Roman"/>
          <w:b/>
          <w:bCs/>
          <w:lang w:val="nb-NO"/>
        </w:rPr>
      </w:pPr>
      <w:r w:rsidRPr="002E3578">
        <w:rPr>
          <w:rFonts w:ascii="Times New Roman" w:hAnsi="Times New Roman" w:cs="Times New Roman"/>
          <w:lang w:val="nb-NO"/>
        </w:rPr>
        <w:t>EU/1/24/1847/005   180</w:t>
      </w:r>
      <w:r>
        <w:rPr>
          <w:rFonts w:ascii="Times New Roman" w:hAnsi="Times New Roman" w:cs="Times New Roman"/>
          <w:lang w:val="nb-NO"/>
        </w:rPr>
        <w:t> </w:t>
      </w:r>
      <w:r w:rsidRPr="002E3578">
        <w:rPr>
          <w:rFonts w:ascii="Times New Roman" w:hAnsi="Times New Roman" w:cs="Times New Roman"/>
          <w:lang w:val="nb-NO"/>
        </w:rPr>
        <w:t>tabletter (burk)</w:t>
      </w:r>
    </w:p>
    <w:p w14:paraId="0E2EF707" w14:textId="77777777" w:rsidR="00773A98" w:rsidRPr="002E3578" w:rsidRDefault="00773A98" w:rsidP="00773A98">
      <w:pPr>
        <w:rPr>
          <w:rFonts w:ascii="Times New Roman" w:hAnsi="Times New Roman" w:cs="Times New Roman"/>
          <w:b/>
          <w:bCs/>
          <w:lang w:val="nb-NO"/>
        </w:rPr>
      </w:pPr>
    </w:p>
    <w:p w14:paraId="3AC786EF" w14:textId="77777777" w:rsidR="00773A98" w:rsidRPr="002E3578" w:rsidRDefault="00773A98" w:rsidP="00773A98">
      <w:pPr>
        <w:rPr>
          <w:rFonts w:ascii="Times New Roman" w:hAnsi="Times New Roman" w:cs="Times New Roman"/>
          <w:b/>
          <w:bCs/>
          <w:lang w:val="nb-NO"/>
        </w:rPr>
      </w:pPr>
      <w:r w:rsidRPr="002E3578">
        <w:rPr>
          <w:rFonts w:ascii="Times New Roman" w:hAnsi="Times New Roman" w:cs="Times New Roman"/>
          <w:lang w:val="nb-NO"/>
        </w:rPr>
        <w:t>3 mg filmdragerad tablett</w:t>
      </w:r>
    </w:p>
    <w:p w14:paraId="13904BEE" w14:textId="77777777" w:rsidR="00773A98" w:rsidRPr="002E3578" w:rsidRDefault="00773A98" w:rsidP="00773A98">
      <w:pPr>
        <w:rPr>
          <w:rFonts w:ascii="Times New Roman" w:hAnsi="Times New Roman" w:cs="Times New Roman"/>
          <w:b/>
          <w:bCs/>
          <w:lang w:val="nb-NO"/>
        </w:rPr>
      </w:pPr>
    </w:p>
    <w:p w14:paraId="21BD996B" w14:textId="77777777" w:rsidR="00773A98" w:rsidRPr="002E3578" w:rsidRDefault="00773A98" w:rsidP="00773A98">
      <w:pPr>
        <w:rPr>
          <w:rFonts w:ascii="Times New Roman" w:hAnsi="Times New Roman" w:cs="Times New Roman"/>
          <w:b/>
          <w:bCs/>
          <w:lang w:val="nb-NO"/>
        </w:rPr>
      </w:pPr>
      <w:r w:rsidRPr="002E3578">
        <w:rPr>
          <w:rFonts w:ascii="Times New Roman" w:hAnsi="Times New Roman" w:cs="Times New Roman"/>
          <w:lang w:val="nb-NO"/>
        </w:rPr>
        <w:t>EU/1/24/1847/006   28 tabletter</w:t>
      </w:r>
    </w:p>
    <w:p w14:paraId="01B35AF1" w14:textId="77777777" w:rsidR="00773A98" w:rsidRPr="002E3578" w:rsidRDefault="00773A98" w:rsidP="00773A98">
      <w:pPr>
        <w:rPr>
          <w:rFonts w:ascii="Times New Roman" w:hAnsi="Times New Roman" w:cs="Times New Roman"/>
          <w:b/>
          <w:bCs/>
          <w:lang w:val="nb-NO"/>
        </w:rPr>
      </w:pPr>
      <w:r w:rsidRPr="002E3578">
        <w:rPr>
          <w:rFonts w:ascii="Times New Roman" w:hAnsi="Times New Roman" w:cs="Times New Roman"/>
          <w:lang w:val="nb-NO"/>
        </w:rPr>
        <w:lastRenderedPageBreak/>
        <w:t>EU/1/24/1847/007   28 x 1 tabletter (endos)</w:t>
      </w:r>
    </w:p>
    <w:p w14:paraId="58B48473" w14:textId="77777777" w:rsidR="00773A98" w:rsidRPr="002E3578" w:rsidRDefault="00773A98" w:rsidP="00773A98">
      <w:pPr>
        <w:rPr>
          <w:rFonts w:ascii="Times New Roman" w:hAnsi="Times New Roman" w:cs="Times New Roman"/>
          <w:b/>
          <w:bCs/>
          <w:lang w:val="nb-NO"/>
        </w:rPr>
      </w:pPr>
      <w:r w:rsidRPr="002E3578">
        <w:rPr>
          <w:rFonts w:ascii="Times New Roman" w:hAnsi="Times New Roman" w:cs="Times New Roman"/>
          <w:lang w:val="nb-NO"/>
        </w:rPr>
        <w:t>EU/1/24/1847/008   56 tabletter</w:t>
      </w:r>
    </w:p>
    <w:p w14:paraId="204A12C3" w14:textId="77777777" w:rsidR="00773A98" w:rsidRPr="002E3578" w:rsidRDefault="00773A98" w:rsidP="00773A98">
      <w:pPr>
        <w:rPr>
          <w:rFonts w:ascii="Times New Roman" w:hAnsi="Times New Roman" w:cs="Times New Roman"/>
          <w:b/>
          <w:bCs/>
          <w:lang w:val="nb-NO"/>
        </w:rPr>
      </w:pPr>
      <w:r w:rsidRPr="002E3578">
        <w:rPr>
          <w:rFonts w:ascii="Times New Roman" w:hAnsi="Times New Roman" w:cs="Times New Roman"/>
          <w:lang w:val="nb-NO"/>
        </w:rPr>
        <w:t>EU/1/24/1847/009   56</w:t>
      </w:r>
      <w:r>
        <w:rPr>
          <w:rFonts w:ascii="Times New Roman" w:hAnsi="Times New Roman" w:cs="Times New Roman"/>
          <w:lang w:val="nb-NO"/>
        </w:rPr>
        <w:t> </w:t>
      </w:r>
      <w:r w:rsidRPr="002E3578">
        <w:rPr>
          <w:rFonts w:ascii="Times New Roman" w:hAnsi="Times New Roman" w:cs="Times New Roman"/>
          <w:lang w:val="nb-NO"/>
        </w:rPr>
        <w:t>x</w:t>
      </w:r>
      <w:r>
        <w:rPr>
          <w:rFonts w:ascii="Times New Roman" w:hAnsi="Times New Roman" w:cs="Times New Roman"/>
          <w:lang w:val="nb-NO"/>
        </w:rPr>
        <w:t> </w:t>
      </w:r>
      <w:r w:rsidRPr="002E3578">
        <w:rPr>
          <w:rFonts w:ascii="Times New Roman" w:hAnsi="Times New Roman" w:cs="Times New Roman"/>
          <w:lang w:val="nb-NO"/>
        </w:rPr>
        <w:t>1</w:t>
      </w:r>
      <w:r>
        <w:rPr>
          <w:rFonts w:ascii="Times New Roman" w:hAnsi="Times New Roman" w:cs="Times New Roman"/>
          <w:lang w:val="nb-NO"/>
        </w:rPr>
        <w:t> </w:t>
      </w:r>
      <w:r w:rsidRPr="002E3578">
        <w:rPr>
          <w:rFonts w:ascii="Times New Roman" w:hAnsi="Times New Roman" w:cs="Times New Roman"/>
          <w:lang w:val="nb-NO"/>
        </w:rPr>
        <w:t>tabletter (endos)</w:t>
      </w:r>
    </w:p>
    <w:p w14:paraId="54BE8B4B" w14:textId="77777777" w:rsidR="00773A98" w:rsidRPr="002E3578" w:rsidRDefault="00773A98" w:rsidP="00773A98">
      <w:pPr>
        <w:rPr>
          <w:rFonts w:ascii="Times New Roman" w:hAnsi="Times New Roman" w:cs="Times New Roman"/>
          <w:b/>
          <w:bCs/>
          <w:lang w:val="nb-NO"/>
        </w:rPr>
      </w:pPr>
      <w:r w:rsidRPr="002E3578">
        <w:rPr>
          <w:rFonts w:ascii="Times New Roman" w:hAnsi="Times New Roman" w:cs="Times New Roman"/>
          <w:lang w:val="nb-NO"/>
        </w:rPr>
        <w:t>EU/1/24/1847/010   60</w:t>
      </w:r>
      <w:r>
        <w:rPr>
          <w:rFonts w:ascii="Times New Roman" w:hAnsi="Times New Roman" w:cs="Times New Roman"/>
          <w:lang w:val="nb-NO"/>
        </w:rPr>
        <w:t> </w:t>
      </w:r>
      <w:r w:rsidRPr="002E3578">
        <w:rPr>
          <w:rFonts w:ascii="Times New Roman" w:hAnsi="Times New Roman" w:cs="Times New Roman"/>
          <w:lang w:val="nb-NO"/>
        </w:rPr>
        <w:t>tabletter (burk)</w:t>
      </w:r>
    </w:p>
    <w:p w14:paraId="2CF2AEE3" w14:textId="77777777" w:rsidR="00773A98" w:rsidRPr="002E3578" w:rsidRDefault="00773A98" w:rsidP="00773A98">
      <w:pPr>
        <w:rPr>
          <w:rFonts w:ascii="Times New Roman" w:hAnsi="Times New Roman" w:cs="Times New Roman"/>
          <w:b/>
          <w:bCs/>
          <w:lang w:val="nb-NO"/>
        </w:rPr>
      </w:pPr>
    </w:p>
    <w:p w14:paraId="752C10DB" w14:textId="77777777" w:rsidR="00773A98" w:rsidRPr="002E3578" w:rsidRDefault="00773A98" w:rsidP="00773A98">
      <w:pPr>
        <w:rPr>
          <w:rFonts w:ascii="Times New Roman" w:hAnsi="Times New Roman" w:cs="Times New Roman"/>
          <w:b/>
          <w:bCs/>
          <w:lang w:val="nb-NO"/>
        </w:rPr>
      </w:pPr>
      <w:r w:rsidRPr="002E3578">
        <w:rPr>
          <w:rFonts w:ascii="Times New Roman" w:hAnsi="Times New Roman" w:cs="Times New Roman"/>
          <w:lang w:val="nb-NO"/>
        </w:rPr>
        <w:t>5 mg filmdragerad tablett</w:t>
      </w:r>
    </w:p>
    <w:p w14:paraId="368F8BF5" w14:textId="77777777" w:rsidR="00773A98" w:rsidRPr="002E3578" w:rsidRDefault="00773A98" w:rsidP="00773A98">
      <w:pPr>
        <w:rPr>
          <w:rFonts w:ascii="Times New Roman" w:hAnsi="Times New Roman" w:cs="Times New Roman"/>
          <w:b/>
          <w:bCs/>
          <w:lang w:val="nb-NO"/>
        </w:rPr>
      </w:pPr>
    </w:p>
    <w:p w14:paraId="3BF90D25" w14:textId="77777777" w:rsidR="00773A98" w:rsidRPr="002E3578" w:rsidRDefault="00773A98" w:rsidP="00773A98">
      <w:pPr>
        <w:rPr>
          <w:rFonts w:ascii="Times New Roman" w:hAnsi="Times New Roman" w:cs="Times New Roman"/>
          <w:b/>
          <w:bCs/>
          <w:lang w:val="nb-NO"/>
        </w:rPr>
      </w:pPr>
      <w:r w:rsidRPr="002E3578">
        <w:rPr>
          <w:rFonts w:ascii="Times New Roman" w:hAnsi="Times New Roman" w:cs="Times New Roman"/>
          <w:lang w:val="nb-NO"/>
        </w:rPr>
        <w:t>EU/1/24/1847/011   28</w:t>
      </w:r>
      <w:r>
        <w:rPr>
          <w:rFonts w:ascii="Times New Roman" w:hAnsi="Times New Roman" w:cs="Times New Roman"/>
          <w:lang w:val="nb-NO"/>
        </w:rPr>
        <w:t> </w:t>
      </w:r>
      <w:r w:rsidRPr="002E3578">
        <w:rPr>
          <w:rFonts w:ascii="Times New Roman" w:hAnsi="Times New Roman" w:cs="Times New Roman"/>
          <w:lang w:val="nb-NO"/>
        </w:rPr>
        <w:t>tabletter</w:t>
      </w:r>
    </w:p>
    <w:p w14:paraId="5C7A27CB" w14:textId="77777777" w:rsidR="00773A98" w:rsidRPr="002E3578" w:rsidRDefault="00773A98" w:rsidP="00773A98">
      <w:pPr>
        <w:rPr>
          <w:rFonts w:ascii="Times New Roman" w:hAnsi="Times New Roman" w:cs="Times New Roman"/>
          <w:b/>
          <w:bCs/>
          <w:lang w:val="nb-NO"/>
        </w:rPr>
      </w:pPr>
      <w:r w:rsidRPr="002E3578">
        <w:rPr>
          <w:rFonts w:ascii="Times New Roman" w:hAnsi="Times New Roman" w:cs="Times New Roman"/>
          <w:lang w:val="nb-NO"/>
        </w:rPr>
        <w:t>EU/1/24/1847/012   28</w:t>
      </w:r>
      <w:r>
        <w:rPr>
          <w:rFonts w:ascii="Times New Roman" w:hAnsi="Times New Roman" w:cs="Times New Roman"/>
          <w:lang w:val="nb-NO"/>
        </w:rPr>
        <w:t> </w:t>
      </w:r>
      <w:r w:rsidRPr="002E3578">
        <w:rPr>
          <w:rFonts w:ascii="Times New Roman" w:hAnsi="Times New Roman" w:cs="Times New Roman"/>
          <w:lang w:val="nb-NO"/>
        </w:rPr>
        <w:t>x</w:t>
      </w:r>
      <w:r>
        <w:rPr>
          <w:rFonts w:ascii="Times New Roman" w:hAnsi="Times New Roman" w:cs="Times New Roman"/>
          <w:lang w:val="nb-NO"/>
        </w:rPr>
        <w:t> </w:t>
      </w:r>
      <w:r w:rsidRPr="002E3578">
        <w:rPr>
          <w:rFonts w:ascii="Times New Roman" w:hAnsi="Times New Roman" w:cs="Times New Roman"/>
          <w:lang w:val="nb-NO"/>
        </w:rPr>
        <w:t>1</w:t>
      </w:r>
      <w:r>
        <w:rPr>
          <w:rFonts w:ascii="Times New Roman" w:hAnsi="Times New Roman" w:cs="Times New Roman"/>
          <w:lang w:val="nb-NO"/>
        </w:rPr>
        <w:t> </w:t>
      </w:r>
      <w:r w:rsidRPr="002E3578">
        <w:rPr>
          <w:rFonts w:ascii="Times New Roman" w:hAnsi="Times New Roman" w:cs="Times New Roman"/>
          <w:lang w:val="nb-NO"/>
        </w:rPr>
        <w:t>tabletter (endos)</w:t>
      </w:r>
    </w:p>
    <w:p w14:paraId="55559167" w14:textId="77777777" w:rsidR="00773A98" w:rsidRPr="002E3578" w:rsidRDefault="00773A98" w:rsidP="00773A98">
      <w:pPr>
        <w:rPr>
          <w:rFonts w:ascii="Times New Roman" w:hAnsi="Times New Roman" w:cs="Times New Roman"/>
          <w:b/>
          <w:bCs/>
          <w:lang w:val="nb-NO"/>
        </w:rPr>
      </w:pPr>
      <w:r w:rsidRPr="002E3578">
        <w:rPr>
          <w:rFonts w:ascii="Times New Roman" w:hAnsi="Times New Roman" w:cs="Times New Roman"/>
          <w:lang w:val="nb-NO"/>
        </w:rPr>
        <w:t>EU/1/24/1847/013   56</w:t>
      </w:r>
      <w:r>
        <w:rPr>
          <w:rFonts w:ascii="Times New Roman" w:hAnsi="Times New Roman" w:cs="Times New Roman"/>
          <w:lang w:val="nb-NO"/>
        </w:rPr>
        <w:t> </w:t>
      </w:r>
      <w:r w:rsidRPr="002E3578">
        <w:rPr>
          <w:rFonts w:ascii="Times New Roman" w:hAnsi="Times New Roman" w:cs="Times New Roman"/>
          <w:lang w:val="nb-NO"/>
        </w:rPr>
        <w:t>tabletter</w:t>
      </w:r>
    </w:p>
    <w:p w14:paraId="4EB80385" w14:textId="77777777" w:rsidR="00773A98" w:rsidRPr="002E3578" w:rsidRDefault="00773A98" w:rsidP="00773A98">
      <w:pPr>
        <w:rPr>
          <w:rFonts w:ascii="Times New Roman" w:hAnsi="Times New Roman" w:cs="Times New Roman"/>
          <w:b/>
          <w:bCs/>
          <w:lang w:val="nb-NO"/>
        </w:rPr>
      </w:pPr>
      <w:r w:rsidRPr="002E3578">
        <w:rPr>
          <w:rFonts w:ascii="Times New Roman" w:hAnsi="Times New Roman" w:cs="Times New Roman"/>
          <w:lang w:val="nb-NO"/>
        </w:rPr>
        <w:t>EU/1/24/1847/014   56</w:t>
      </w:r>
      <w:r>
        <w:rPr>
          <w:rFonts w:ascii="Times New Roman" w:hAnsi="Times New Roman" w:cs="Times New Roman"/>
          <w:lang w:val="nb-NO"/>
        </w:rPr>
        <w:t> </w:t>
      </w:r>
      <w:r w:rsidRPr="002E3578">
        <w:rPr>
          <w:rFonts w:ascii="Times New Roman" w:hAnsi="Times New Roman" w:cs="Times New Roman"/>
          <w:lang w:val="nb-NO"/>
        </w:rPr>
        <w:t>x</w:t>
      </w:r>
      <w:r>
        <w:rPr>
          <w:rFonts w:ascii="Times New Roman" w:hAnsi="Times New Roman" w:cs="Times New Roman"/>
          <w:lang w:val="nb-NO"/>
        </w:rPr>
        <w:t> </w:t>
      </w:r>
      <w:r w:rsidRPr="002E3578">
        <w:rPr>
          <w:rFonts w:ascii="Times New Roman" w:hAnsi="Times New Roman" w:cs="Times New Roman"/>
          <w:lang w:val="nb-NO"/>
        </w:rPr>
        <w:t>1</w:t>
      </w:r>
      <w:r>
        <w:rPr>
          <w:rFonts w:ascii="Times New Roman" w:hAnsi="Times New Roman" w:cs="Times New Roman"/>
          <w:lang w:val="nb-NO"/>
        </w:rPr>
        <w:t> </w:t>
      </w:r>
      <w:r w:rsidRPr="002E3578">
        <w:rPr>
          <w:rFonts w:ascii="Times New Roman" w:hAnsi="Times New Roman" w:cs="Times New Roman"/>
          <w:lang w:val="nb-NO"/>
        </w:rPr>
        <w:t>tabletter (endos)</w:t>
      </w:r>
    </w:p>
    <w:p w14:paraId="046BDCC3" w14:textId="77777777" w:rsidR="00773A98" w:rsidRPr="002E3578" w:rsidRDefault="00773A98" w:rsidP="00773A98">
      <w:pPr>
        <w:rPr>
          <w:rFonts w:ascii="Times New Roman" w:hAnsi="Times New Roman" w:cs="Times New Roman"/>
          <w:b/>
          <w:bCs/>
          <w:lang w:val="nb-NO"/>
        </w:rPr>
      </w:pPr>
      <w:r w:rsidRPr="002E3578">
        <w:rPr>
          <w:rFonts w:ascii="Times New Roman" w:hAnsi="Times New Roman" w:cs="Times New Roman"/>
          <w:lang w:val="nb-NO"/>
        </w:rPr>
        <w:t>EU/1/24/1847/015   60</w:t>
      </w:r>
      <w:r>
        <w:rPr>
          <w:rFonts w:ascii="Times New Roman" w:hAnsi="Times New Roman" w:cs="Times New Roman"/>
          <w:lang w:val="nb-NO"/>
        </w:rPr>
        <w:t> </w:t>
      </w:r>
      <w:r w:rsidRPr="002E3578">
        <w:rPr>
          <w:rFonts w:ascii="Times New Roman" w:hAnsi="Times New Roman" w:cs="Times New Roman"/>
          <w:lang w:val="nb-NO"/>
        </w:rPr>
        <w:t>tabletter (burk)</w:t>
      </w:r>
    </w:p>
    <w:p w14:paraId="19F3F8C8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3F9BC016" w14:textId="77777777" w:rsidR="00EB1C38" w:rsidRPr="00FF7622" w:rsidRDefault="00EB1C38" w:rsidP="005838BF">
      <w:pPr>
        <w:rPr>
          <w:rFonts w:ascii="Times New Roman" w:eastAsia="Times New Roman" w:hAnsi="Times New Roman" w:cs="Times New Roman"/>
          <w:sz w:val="21"/>
          <w:szCs w:val="21"/>
          <w:lang w:val="sv-SE"/>
        </w:rPr>
      </w:pPr>
    </w:p>
    <w:p w14:paraId="5524E502" w14:textId="333F21AE" w:rsidR="00EB1C38" w:rsidRPr="00FF7622" w:rsidRDefault="00C63401" w:rsidP="00FF7622">
      <w:pPr>
        <w:pStyle w:val="Heading1"/>
        <w:numPr>
          <w:ilvl w:val="0"/>
          <w:numId w:val="10"/>
        </w:numPr>
        <w:ind w:left="567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spacing w:val="-1"/>
          <w:lang w:val="sv-SE"/>
        </w:rPr>
        <w:t>DATUM FÖR FÖRSTA GODKÄNNANDE</w:t>
      </w:r>
    </w:p>
    <w:p w14:paraId="03724F7A" w14:textId="77777777" w:rsidR="00EB1C38" w:rsidRPr="00FF7622" w:rsidRDefault="00EB1C38" w:rsidP="005838BF">
      <w:pPr>
        <w:rPr>
          <w:rFonts w:ascii="Times New Roman" w:eastAsia="Times New Roman" w:hAnsi="Times New Roman" w:cs="Times New Roman"/>
          <w:b/>
          <w:bCs/>
          <w:lang w:val="sv-SE"/>
        </w:rPr>
      </w:pPr>
    </w:p>
    <w:p w14:paraId="535FB550" w14:textId="00F0EE3D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Datum för det första godkännandet:</w:t>
      </w:r>
      <w:r w:rsidRPr="00FF7622">
        <w:rPr>
          <w:rFonts w:cs="Times New Roman"/>
          <w:spacing w:val="-3"/>
          <w:lang w:val="sv-SE"/>
        </w:rPr>
        <w:t xml:space="preserve"> </w:t>
      </w:r>
      <w:r w:rsidR="00AA2399">
        <w:rPr>
          <w:rFonts w:cs="Times New Roman"/>
          <w:spacing w:val="-3"/>
          <w:lang w:val="sv-SE"/>
        </w:rPr>
        <w:t xml:space="preserve">19 </w:t>
      </w:r>
      <w:r w:rsidR="00AA2399" w:rsidRPr="00AA2399">
        <w:rPr>
          <w:rFonts w:cs="Times New Roman"/>
          <w:spacing w:val="-3"/>
          <w:lang w:val="sv-SE"/>
        </w:rPr>
        <w:t>september</w:t>
      </w:r>
      <w:r w:rsidR="00AA2399">
        <w:rPr>
          <w:rFonts w:cs="Times New Roman"/>
          <w:spacing w:val="-3"/>
          <w:lang w:val="sv-SE"/>
        </w:rPr>
        <w:t xml:space="preserve"> 2024.</w:t>
      </w:r>
    </w:p>
    <w:p w14:paraId="19BBAE88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50236388" w14:textId="77777777" w:rsidR="00EB1C38" w:rsidRPr="00FF7622" w:rsidRDefault="00EB1C38" w:rsidP="005838BF">
      <w:pPr>
        <w:rPr>
          <w:rFonts w:ascii="Times New Roman" w:eastAsia="Times New Roman" w:hAnsi="Times New Roman" w:cs="Times New Roman"/>
          <w:sz w:val="21"/>
          <w:szCs w:val="21"/>
          <w:lang w:val="sv-SE"/>
        </w:rPr>
      </w:pPr>
    </w:p>
    <w:p w14:paraId="78AE4739" w14:textId="77777777" w:rsidR="00EB1C38" w:rsidRPr="00FF7622" w:rsidRDefault="00C63401" w:rsidP="00FF7622">
      <w:pPr>
        <w:pStyle w:val="Heading1"/>
        <w:numPr>
          <w:ilvl w:val="0"/>
          <w:numId w:val="10"/>
        </w:numPr>
        <w:ind w:left="567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spacing w:val="-1"/>
          <w:lang w:val="sv-SE"/>
        </w:rPr>
        <w:t>DATUM FÖR ÖVERSYN AV PRODUKTRESUMÉN</w:t>
      </w:r>
    </w:p>
    <w:p w14:paraId="50EF4859" w14:textId="77777777" w:rsidR="00EB1C38" w:rsidRPr="00FF7622" w:rsidRDefault="00EB1C38" w:rsidP="005838BF">
      <w:pPr>
        <w:rPr>
          <w:rFonts w:ascii="Times New Roman" w:eastAsia="Times New Roman" w:hAnsi="Times New Roman" w:cs="Times New Roman"/>
          <w:b/>
          <w:bCs/>
          <w:lang w:val="sv-SE"/>
        </w:rPr>
      </w:pPr>
    </w:p>
    <w:p w14:paraId="06B754E1" w14:textId="1A0D6172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Ytterligare information om detta läkemedel finns </w:t>
      </w:r>
      <w:r w:rsidRPr="00FF7622">
        <w:rPr>
          <w:rFonts w:cs="Times New Roman"/>
          <w:spacing w:val="-2"/>
          <w:lang w:val="sv-SE"/>
        </w:rPr>
        <w:t>på</w:t>
      </w:r>
      <w:r w:rsidRPr="00FF7622">
        <w:rPr>
          <w:rFonts w:cs="Times New Roman"/>
          <w:spacing w:val="-1"/>
          <w:lang w:val="sv-SE"/>
        </w:rPr>
        <w:t xml:space="preserve"> </w:t>
      </w:r>
      <w:r w:rsidRPr="00FF7622">
        <w:rPr>
          <w:rFonts w:cs="Times New Roman"/>
          <w:spacing w:val="-2"/>
          <w:lang w:val="sv-SE"/>
        </w:rPr>
        <w:t>Europeiska</w:t>
      </w:r>
      <w:r w:rsidRPr="00FF7622">
        <w:rPr>
          <w:rFonts w:cs="Times New Roman"/>
          <w:spacing w:val="-1"/>
          <w:lang w:val="sv-SE"/>
        </w:rPr>
        <w:t xml:space="preserve"> läkemedelsmyndighetens webbplats</w:t>
      </w:r>
      <w:r w:rsidRPr="00FF7622">
        <w:rPr>
          <w:rFonts w:cs="Times New Roman"/>
          <w:spacing w:val="42"/>
          <w:lang w:val="sv-SE"/>
        </w:rPr>
        <w:t xml:space="preserve"> </w:t>
      </w:r>
      <w:hyperlink r:id="rId18" w:history="1">
        <w:r w:rsidR="00AE723D" w:rsidRPr="00D72AC1">
          <w:rPr>
            <w:rStyle w:val="Hyperlink"/>
            <w:rFonts w:cs="Times New Roman"/>
            <w:spacing w:val="-1"/>
            <w:lang w:val="sv-SE"/>
          </w:rPr>
          <w:t>https://www.ema.europa.eu.</w:t>
        </w:r>
      </w:hyperlink>
    </w:p>
    <w:p w14:paraId="1481AD2C" w14:textId="77777777" w:rsidR="00EB1C38" w:rsidRDefault="00EB1C38" w:rsidP="005838BF">
      <w:pPr>
        <w:rPr>
          <w:rFonts w:ascii="Times New Roman" w:hAnsi="Times New Roman" w:cs="Times New Roman"/>
          <w:lang w:val="sv-SE"/>
        </w:rPr>
      </w:pPr>
    </w:p>
    <w:p w14:paraId="289B103C" w14:textId="5EDBF0ED" w:rsidR="00EB1C38" w:rsidRPr="00FF7622" w:rsidRDefault="00FF7622" w:rsidP="005838BF">
      <w:pPr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>
        <w:rPr>
          <w:rFonts w:ascii="Times New Roman" w:hAnsi="Times New Roman" w:cs="Times New Roman"/>
          <w:lang w:val="sv-SE"/>
        </w:rPr>
        <w:br w:type="page"/>
      </w:r>
    </w:p>
    <w:p w14:paraId="5FCA8B89" w14:textId="77777777" w:rsidR="00EB1C38" w:rsidRPr="006D30ED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7857FA61" w14:textId="77777777" w:rsidR="00EB1C38" w:rsidRPr="006D30ED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622D65DB" w14:textId="77777777" w:rsidR="00EB1C38" w:rsidRPr="006D30ED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02A95DE6" w14:textId="77777777" w:rsidR="00EB1C38" w:rsidRPr="006D30ED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36840424" w14:textId="77777777" w:rsidR="00EB1C38" w:rsidRPr="006D30ED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019FACC8" w14:textId="77777777" w:rsidR="00EB1C38" w:rsidRPr="006D30ED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65B414A6" w14:textId="77777777" w:rsidR="00EB1C38" w:rsidRPr="006D30ED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488913A6" w14:textId="77777777" w:rsidR="00EB1C38" w:rsidRPr="006D30ED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4DC3A976" w14:textId="77777777" w:rsidR="00EB1C38" w:rsidRPr="006D30ED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6648EBC2" w14:textId="77777777" w:rsidR="00EB1C38" w:rsidRPr="006D30ED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16894DCB" w14:textId="77777777" w:rsidR="00EB1C38" w:rsidRPr="006D30ED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2C7A0FD5" w14:textId="77777777" w:rsidR="00EB1C38" w:rsidRPr="006D30ED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61BE22DD" w14:textId="77777777" w:rsidR="00EB1C38" w:rsidRPr="006D30ED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564C52DF" w14:textId="77777777" w:rsidR="00EB1C38" w:rsidRPr="006D30ED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49142601" w14:textId="77777777" w:rsidR="00EB1C38" w:rsidRPr="006D30ED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2502CAE8" w14:textId="77777777" w:rsidR="00EB1C38" w:rsidRPr="006D30ED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772EF840" w14:textId="77777777" w:rsidR="00EB1C38" w:rsidRPr="006D30ED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5FF6A483" w14:textId="77777777" w:rsidR="00EB1C38" w:rsidRPr="006D30ED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141219C6" w14:textId="77777777" w:rsidR="00EB1C38" w:rsidRPr="006D30ED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15736ECA" w14:textId="523EAAFE" w:rsidR="00EB1C38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4932A418" w14:textId="77777777" w:rsidR="007C5D72" w:rsidRPr="006D30ED" w:rsidRDefault="007C5D72" w:rsidP="005838BF">
      <w:pPr>
        <w:rPr>
          <w:rFonts w:ascii="Times New Roman" w:eastAsia="Times New Roman" w:hAnsi="Times New Roman" w:cs="Times New Roman"/>
          <w:lang w:val="sv-SE"/>
        </w:rPr>
      </w:pPr>
    </w:p>
    <w:p w14:paraId="086DF528" w14:textId="77777777" w:rsidR="00EB1C38" w:rsidRPr="006D30ED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7D62B4BA" w14:textId="77777777" w:rsidR="00EB1C38" w:rsidRPr="007C5D7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4EBC426C" w14:textId="77777777" w:rsidR="00EB1C38" w:rsidRPr="00FF7622" w:rsidRDefault="00C63401" w:rsidP="005838BF">
      <w:pPr>
        <w:pStyle w:val="Heading1"/>
        <w:ind w:left="0"/>
        <w:jc w:val="center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spacing w:val="-1"/>
          <w:lang w:val="sv-SE"/>
        </w:rPr>
        <w:t>BILAGA II</w:t>
      </w:r>
    </w:p>
    <w:p w14:paraId="274D1702" w14:textId="77777777" w:rsidR="00EB1C38" w:rsidRPr="00FF7622" w:rsidRDefault="00EB1C38" w:rsidP="005838BF">
      <w:pPr>
        <w:rPr>
          <w:rFonts w:ascii="Times New Roman" w:eastAsia="Times New Roman" w:hAnsi="Times New Roman" w:cs="Times New Roman"/>
          <w:b/>
          <w:bCs/>
          <w:lang w:val="sv-SE"/>
        </w:rPr>
      </w:pPr>
    </w:p>
    <w:p w14:paraId="53785F2C" w14:textId="77777777" w:rsidR="00EB1C38" w:rsidRPr="00FF7622" w:rsidRDefault="00C63401" w:rsidP="00FF7622">
      <w:pPr>
        <w:widowControl/>
        <w:numPr>
          <w:ilvl w:val="0"/>
          <w:numId w:val="9"/>
        </w:numPr>
        <w:tabs>
          <w:tab w:val="left" w:pos="567"/>
          <w:tab w:val="left" w:pos="1701"/>
        </w:tabs>
        <w:ind w:left="1701" w:right="895"/>
        <w:rPr>
          <w:rFonts w:ascii="Times New Roman" w:eastAsia="Times New Roman" w:hAnsi="Times New Roman" w:cs="Times New Roman"/>
          <w:b/>
          <w:szCs w:val="20"/>
          <w:lang w:val="sv-SE" w:eastAsia="sv-SE" w:bidi="sv-SE"/>
        </w:rPr>
      </w:pPr>
      <w:r w:rsidRPr="00FF7622">
        <w:rPr>
          <w:rFonts w:ascii="Times New Roman" w:eastAsia="Times New Roman" w:hAnsi="Times New Roman" w:cs="Times New Roman"/>
          <w:b/>
          <w:szCs w:val="20"/>
          <w:lang w:val="sv-SE" w:eastAsia="sv-SE" w:bidi="sv-SE"/>
        </w:rPr>
        <w:t>TILLVERKARE SOM ANSVARAR FÖR FRISLÄPPANDE AV TILLVERKNINGSSATS</w:t>
      </w:r>
    </w:p>
    <w:p w14:paraId="4BE804B5" w14:textId="77777777" w:rsidR="00EB1C38" w:rsidRPr="00FF7622" w:rsidRDefault="00EB1C38" w:rsidP="00FF7622">
      <w:pPr>
        <w:widowControl/>
        <w:tabs>
          <w:tab w:val="left" w:pos="567"/>
          <w:tab w:val="left" w:pos="1701"/>
        </w:tabs>
        <w:ind w:left="1701" w:right="895"/>
        <w:rPr>
          <w:rFonts w:ascii="Times New Roman" w:eastAsia="Times New Roman" w:hAnsi="Times New Roman" w:cs="Times New Roman"/>
          <w:b/>
          <w:szCs w:val="20"/>
          <w:lang w:val="sv-SE" w:eastAsia="sv-SE" w:bidi="sv-SE"/>
        </w:rPr>
      </w:pPr>
    </w:p>
    <w:p w14:paraId="1F0978E9" w14:textId="77777777" w:rsidR="00EB1C38" w:rsidRPr="00FF7622" w:rsidRDefault="00C63401" w:rsidP="00FF7622">
      <w:pPr>
        <w:widowControl/>
        <w:numPr>
          <w:ilvl w:val="0"/>
          <w:numId w:val="9"/>
        </w:numPr>
        <w:tabs>
          <w:tab w:val="left" w:pos="567"/>
          <w:tab w:val="left" w:pos="1701"/>
        </w:tabs>
        <w:ind w:left="1701" w:right="895"/>
        <w:rPr>
          <w:rFonts w:ascii="Times New Roman" w:eastAsia="Times New Roman" w:hAnsi="Times New Roman" w:cs="Times New Roman"/>
          <w:b/>
          <w:szCs w:val="20"/>
          <w:lang w:val="sv-SE" w:eastAsia="sv-SE" w:bidi="sv-SE"/>
        </w:rPr>
      </w:pPr>
      <w:r w:rsidRPr="00FF7622">
        <w:rPr>
          <w:rFonts w:ascii="Times New Roman" w:eastAsia="Times New Roman" w:hAnsi="Times New Roman" w:cs="Times New Roman"/>
          <w:b/>
          <w:szCs w:val="20"/>
          <w:lang w:val="sv-SE" w:eastAsia="sv-SE" w:bidi="sv-SE"/>
        </w:rPr>
        <w:t>VILLKOR ELLER BEGRÄNSNINGAR FÖR TILLHANDAHÅLLANDE OCH ANVÄNDNING</w:t>
      </w:r>
    </w:p>
    <w:p w14:paraId="49703E5D" w14:textId="77777777" w:rsidR="00EB1C38" w:rsidRPr="00FF7622" w:rsidRDefault="00EB1C38" w:rsidP="00FF7622">
      <w:pPr>
        <w:widowControl/>
        <w:tabs>
          <w:tab w:val="left" w:pos="567"/>
          <w:tab w:val="left" w:pos="1701"/>
        </w:tabs>
        <w:ind w:left="1701" w:right="895"/>
        <w:rPr>
          <w:rFonts w:ascii="Times New Roman" w:eastAsia="Times New Roman" w:hAnsi="Times New Roman" w:cs="Times New Roman"/>
          <w:b/>
          <w:szCs w:val="20"/>
          <w:lang w:val="sv-SE" w:eastAsia="sv-SE" w:bidi="sv-SE"/>
        </w:rPr>
      </w:pPr>
    </w:p>
    <w:p w14:paraId="721546B4" w14:textId="77777777" w:rsidR="00EB1C38" w:rsidRPr="00FF7622" w:rsidRDefault="00C63401" w:rsidP="00FF7622">
      <w:pPr>
        <w:widowControl/>
        <w:numPr>
          <w:ilvl w:val="0"/>
          <w:numId w:val="9"/>
        </w:numPr>
        <w:tabs>
          <w:tab w:val="left" w:pos="567"/>
          <w:tab w:val="left" w:pos="1701"/>
        </w:tabs>
        <w:ind w:left="1701" w:right="895"/>
        <w:rPr>
          <w:rFonts w:ascii="Times New Roman" w:eastAsia="Times New Roman" w:hAnsi="Times New Roman" w:cs="Times New Roman"/>
          <w:b/>
          <w:szCs w:val="20"/>
          <w:lang w:val="sv-SE" w:eastAsia="sv-SE" w:bidi="sv-SE"/>
        </w:rPr>
      </w:pPr>
      <w:r w:rsidRPr="00FF7622">
        <w:rPr>
          <w:rFonts w:ascii="Times New Roman" w:eastAsia="Times New Roman" w:hAnsi="Times New Roman" w:cs="Times New Roman"/>
          <w:b/>
          <w:szCs w:val="20"/>
          <w:lang w:val="sv-SE" w:eastAsia="sv-SE" w:bidi="sv-SE"/>
        </w:rPr>
        <w:t>ÖVRIGA VILLKOR OCH KRAV FÖR GODKÄNNANDET FÖR FÖRSÄLJNING</w:t>
      </w:r>
    </w:p>
    <w:p w14:paraId="35466E30" w14:textId="77777777" w:rsidR="00EB1C38" w:rsidRPr="00FF7622" w:rsidRDefault="00EB1C38" w:rsidP="00FF7622">
      <w:pPr>
        <w:widowControl/>
        <w:tabs>
          <w:tab w:val="left" w:pos="567"/>
          <w:tab w:val="left" w:pos="1701"/>
        </w:tabs>
        <w:ind w:left="1701" w:right="895"/>
        <w:rPr>
          <w:rFonts w:ascii="Times New Roman" w:eastAsia="Times New Roman" w:hAnsi="Times New Roman" w:cs="Times New Roman"/>
          <w:b/>
          <w:szCs w:val="20"/>
          <w:lang w:val="sv-SE" w:eastAsia="sv-SE" w:bidi="sv-SE"/>
        </w:rPr>
      </w:pPr>
    </w:p>
    <w:p w14:paraId="69FDF895" w14:textId="050E088D" w:rsidR="00FF7622" w:rsidRDefault="00C63401" w:rsidP="00FF7622">
      <w:pPr>
        <w:widowControl/>
        <w:numPr>
          <w:ilvl w:val="0"/>
          <w:numId w:val="9"/>
        </w:numPr>
        <w:tabs>
          <w:tab w:val="left" w:pos="567"/>
          <w:tab w:val="left" w:pos="1701"/>
        </w:tabs>
        <w:ind w:left="1701" w:right="895"/>
        <w:rPr>
          <w:rFonts w:ascii="Times New Roman" w:eastAsia="Times New Roman" w:hAnsi="Times New Roman" w:cs="Times New Roman"/>
          <w:b/>
          <w:szCs w:val="20"/>
          <w:lang w:val="sv-SE" w:eastAsia="sv-SE" w:bidi="sv-SE"/>
        </w:rPr>
      </w:pPr>
      <w:r w:rsidRPr="00FF7622">
        <w:rPr>
          <w:rFonts w:ascii="Times New Roman" w:eastAsia="Times New Roman" w:hAnsi="Times New Roman" w:cs="Times New Roman"/>
          <w:b/>
          <w:szCs w:val="20"/>
          <w:lang w:val="sv-SE" w:eastAsia="sv-SE" w:bidi="sv-SE"/>
        </w:rPr>
        <w:t>VILLKOR ELLER BEGRÄNSNINGAR AVSEENDE EN SÄKER OCH EFFEKTIV ANVÄNDNING AV LÄKEMEDLET</w:t>
      </w:r>
    </w:p>
    <w:p w14:paraId="066AC40C" w14:textId="77777777" w:rsidR="00FF7622" w:rsidRDefault="00FF7622">
      <w:pPr>
        <w:rPr>
          <w:rFonts w:ascii="Times New Roman" w:eastAsia="Times New Roman" w:hAnsi="Times New Roman" w:cs="Times New Roman"/>
          <w:b/>
          <w:szCs w:val="20"/>
          <w:lang w:val="sv-SE" w:eastAsia="sv-SE" w:bidi="sv-SE"/>
        </w:rPr>
      </w:pPr>
      <w:r>
        <w:rPr>
          <w:rFonts w:ascii="Times New Roman" w:eastAsia="Times New Roman" w:hAnsi="Times New Roman" w:cs="Times New Roman"/>
          <w:b/>
          <w:szCs w:val="20"/>
          <w:lang w:val="sv-SE" w:eastAsia="sv-SE" w:bidi="sv-SE"/>
        </w:rPr>
        <w:br w:type="page"/>
      </w:r>
    </w:p>
    <w:p w14:paraId="7445FD4D" w14:textId="77777777" w:rsidR="00EB1C38" w:rsidRPr="00FF7622" w:rsidRDefault="00C63401" w:rsidP="006612B5">
      <w:pPr>
        <w:numPr>
          <w:ilvl w:val="0"/>
          <w:numId w:val="8"/>
        </w:numPr>
        <w:ind w:left="567"/>
        <w:rPr>
          <w:rFonts w:ascii="Times New Roman" w:eastAsia="Times New Roman" w:hAnsi="Times New Roman" w:cs="Times New Roman"/>
          <w:lang w:val="sv-SE"/>
        </w:rPr>
      </w:pPr>
      <w:bookmarkStart w:id="1" w:name="A._TILLVERKARE_SOM_ANSVARAR_FÖR_FRISLÄPP"/>
      <w:bookmarkStart w:id="2" w:name="B._VILLKOR_ELLER_BEGRÄNSNINGAR_FÖR_TILLH"/>
      <w:bookmarkStart w:id="3" w:name="C._ÖVRIGA_VILLKOR_OCH_KRAV_FÖR_GODKÄNNAN"/>
      <w:bookmarkStart w:id="4" w:name="D._VILLKOR_ELLER_BEGRÄNSNINGAR_AVSEENDE_"/>
      <w:bookmarkEnd w:id="1"/>
      <w:bookmarkEnd w:id="2"/>
      <w:bookmarkEnd w:id="3"/>
      <w:bookmarkEnd w:id="4"/>
      <w:r w:rsidRPr="00FF7622">
        <w:rPr>
          <w:rFonts w:ascii="Times New Roman" w:hAnsi="Times New Roman" w:cs="Times New Roman"/>
          <w:b/>
          <w:spacing w:val="-1"/>
          <w:lang w:val="sv-SE"/>
        </w:rPr>
        <w:lastRenderedPageBreak/>
        <w:t>TILLVERKARE SOM ANSVARAR FÖR FRISLÄPPANDE</w:t>
      </w:r>
      <w:r w:rsidRPr="00FF7622">
        <w:rPr>
          <w:rFonts w:ascii="Times New Roman" w:hAnsi="Times New Roman" w:cs="Times New Roman"/>
          <w:b/>
          <w:spacing w:val="-2"/>
          <w:lang w:val="sv-SE"/>
        </w:rPr>
        <w:t xml:space="preserve"> </w:t>
      </w:r>
      <w:r w:rsidRPr="00FF7622">
        <w:rPr>
          <w:rFonts w:ascii="Times New Roman" w:hAnsi="Times New Roman" w:cs="Times New Roman"/>
          <w:b/>
          <w:spacing w:val="-1"/>
          <w:lang w:val="sv-SE"/>
        </w:rPr>
        <w:t>AV</w:t>
      </w:r>
      <w:r w:rsidRPr="00FF7622">
        <w:rPr>
          <w:rFonts w:ascii="Times New Roman" w:hAnsi="Times New Roman" w:cs="Times New Roman"/>
          <w:b/>
          <w:spacing w:val="23"/>
          <w:lang w:val="sv-SE"/>
        </w:rPr>
        <w:t xml:space="preserve"> </w:t>
      </w:r>
      <w:r w:rsidRPr="00FF7622">
        <w:rPr>
          <w:rFonts w:ascii="Times New Roman" w:hAnsi="Times New Roman" w:cs="Times New Roman"/>
          <w:b/>
          <w:spacing w:val="-1"/>
          <w:lang w:val="sv-SE"/>
        </w:rPr>
        <w:t>TILLVERKNINGSSATS</w:t>
      </w:r>
    </w:p>
    <w:p w14:paraId="3C136277" w14:textId="77777777" w:rsidR="00EB1C38" w:rsidRPr="00FF7622" w:rsidRDefault="00EB1C38" w:rsidP="005838BF">
      <w:pPr>
        <w:rPr>
          <w:rFonts w:ascii="Times New Roman" w:eastAsia="Times New Roman" w:hAnsi="Times New Roman" w:cs="Times New Roman"/>
          <w:b/>
          <w:bCs/>
          <w:sz w:val="23"/>
          <w:szCs w:val="23"/>
          <w:lang w:val="sv-SE"/>
        </w:rPr>
      </w:pPr>
    </w:p>
    <w:p w14:paraId="4EB553DC" w14:textId="77777777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u w:val="single" w:color="000000"/>
          <w:lang w:val="sv-SE"/>
        </w:rPr>
        <w:t>Namn och</w:t>
      </w:r>
      <w:r w:rsidRPr="00FF7622">
        <w:rPr>
          <w:rFonts w:cs="Times New Roman"/>
          <w:u w:val="single" w:color="000000"/>
          <w:lang w:val="sv-SE"/>
        </w:rPr>
        <w:t xml:space="preserve"> </w:t>
      </w:r>
      <w:r w:rsidRPr="00FF7622">
        <w:rPr>
          <w:rFonts w:cs="Times New Roman"/>
          <w:spacing w:val="-1"/>
          <w:u w:val="single" w:color="000000"/>
          <w:lang w:val="sv-SE"/>
        </w:rPr>
        <w:t xml:space="preserve">adress till </w:t>
      </w:r>
      <w:r w:rsidRPr="00FF7622">
        <w:rPr>
          <w:rFonts w:cs="Times New Roman"/>
          <w:spacing w:val="-2"/>
          <w:u w:val="single" w:color="000000"/>
          <w:lang w:val="sv-SE"/>
        </w:rPr>
        <w:t>tillverkare</w:t>
      </w:r>
      <w:r w:rsidRPr="00FF7622">
        <w:rPr>
          <w:rFonts w:cs="Times New Roman"/>
          <w:spacing w:val="-1"/>
          <w:u w:val="single" w:color="000000"/>
          <w:lang w:val="sv-SE"/>
        </w:rPr>
        <w:t xml:space="preserve"> som ansvarar för frisläppande av tillverkningssats</w:t>
      </w:r>
    </w:p>
    <w:p w14:paraId="1D5EF697" w14:textId="77777777" w:rsidR="00EB1C38" w:rsidRPr="00FF7622" w:rsidRDefault="00EB1C38" w:rsidP="005838BF">
      <w:pPr>
        <w:rPr>
          <w:rFonts w:ascii="Times New Roman" w:eastAsia="Times New Roman" w:hAnsi="Times New Roman" w:cs="Times New Roman"/>
          <w:sz w:val="16"/>
          <w:szCs w:val="16"/>
          <w:lang w:val="sv-SE"/>
        </w:rPr>
      </w:pPr>
    </w:p>
    <w:p w14:paraId="34A20CD9" w14:textId="38DE66A0" w:rsidR="006612B5" w:rsidRPr="007C5D72" w:rsidRDefault="006612B5" w:rsidP="006612B5">
      <w:pPr>
        <w:pStyle w:val="Default"/>
        <w:rPr>
          <w:sz w:val="22"/>
          <w:szCs w:val="22"/>
          <w:lang w:val="sv-SE"/>
        </w:rPr>
      </w:pPr>
      <w:r w:rsidRPr="007C5D72">
        <w:rPr>
          <w:bCs/>
          <w:sz w:val="22"/>
          <w:szCs w:val="22"/>
          <w:lang w:val="sv-SE"/>
        </w:rPr>
        <w:t>APIS Labor GmbH</w:t>
      </w:r>
    </w:p>
    <w:p w14:paraId="68745987" w14:textId="47D3C190" w:rsidR="00EB1C38" w:rsidRPr="007C5D72" w:rsidRDefault="006612B5" w:rsidP="006612B5">
      <w:pPr>
        <w:pStyle w:val="BodyText"/>
        <w:spacing w:line="242" w:lineRule="auto"/>
        <w:ind w:left="0"/>
        <w:rPr>
          <w:lang w:val="sv-SE"/>
        </w:rPr>
      </w:pPr>
      <w:r w:rsidRPr="007C5D72">
        <w:rPr>
          <w:lang w:val="sv-SE"/>
        </w:rPr>
        <w:t>Resslstra</w:t>
      </w:r>
      <w:r>
        <w:t>β</w:t>
      </w:r>
      <w:r w:rsidRPr="007C5D72">
        <w:rPr>
          <w:lang w:val="sv-SE"/>
        </w:rPr>
        <w:t>e 9, 9065 Ebenthal in Kärnten,</w:t>
      </w:r>
    </w:p>
    <w:p w14:paraId="2ED0645D" w14:textId="65695820" w:rsidR="006612B5" w:rsidRPr="006612B5" w:rsidRDefault="006612B5" w:rsidP="007C5D72">
      <w:pPr>
        <w:pStyle w:val="BodyText"/>
        <w:spacing w:line="242" w:lineRule="auto"/>
        <w:ind w:left="0"/>
        <w:rPr>
          <w:rFonts w:cs="Times New Roman"/>
          <w:lang w:val="sv-SE"/>
        </w:rPr>
      </w:pPr>
      <w:r w:rsidRPr="007C5D72">
        <w:rPr>
          <w:lang w:val="sv-SE"/>
        </w:rPr>
        <w:t>Öst</w:t>
      </w:r>
      <w:r>
        <w:rPr>
          <w:lang w:val="sv-SE"/>
        </w:rPr>
        <w:t>errike</w:t>
      </w:r>
    </w:p>
    <w:p w14:paraId="529B7545" w14:textId="77777777" w:rsidR="00EB1C38" w:rsidRDefault="00EB1C38" w:rsidP="005838BF">
      <w:pPr>
        <w:rPr>
          <w:rFonts w:ascii="Times New Roman" w:eastAsia="Times New Roman" w:hAnsi="Times New Roman" w:cs="Times New Roman"/>
          <w:sz w:val="23"/>
          <w:szCs w:val="23"/>
          <w:lang w:val="sv-SE"/>
        </w:rPr>
      </w:pPr>
    </w:p>
    <w:p w14:paraId="48822841" w14:textId="77777777" w:rsidR="006612B5" w:rsidRPr="006612B5" w:rsidRDefault="006612B5" w:rsidP="006612B5">
      <w:pPr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 w:rsidRPr="006612B5">
        <w:rPr>
          <w:rFonts w:ascii="Times New Roman" w:hAnsi="Times New Roman" w:cs="Times New Roman"/>
          <w:bCs/>
        </w:rPr>
        <w:t xml:space="preserve">Accord Healthcare Polska </w:t>
      </w:r>
      <w:proofErr w:type="spellStart"/>
      <w:r w:rsidRPr="006612B5">
        <w:rPr>
          <w:rFonts w:ascii="Times New Roman" w:hAnsi="Times New Roman" w:cs="Times New Roman"/>
          <w:bCs/>
        </w:rPr>
        <w:t>Sp.z.</w:t>
      </w:r>
      <w:proofErr w:type="gramStart"/>
      <w:r w:rsidRPr="006612B5">
        <w:rPr>
          <w:rFonts w:ascii="Times New Roman" w:hAnsi="Times New Roman" w:cs="Times New Roman"/>
          <w:bCs/>
        </w:rPr>
        <w:t>o.o</w:t>
      </w:r>
      <w:proofErr w:type="spellEnd"/>
      <w:proofErr w:type="gramEnd"/>
    </w:p>
    <w:p w14:paraId="444F16FD" w14:textId="77777777" w:rsidR="006612B5" w:rsidRPr="007C5D72" w:rsidRDefault="006612B5" w:rsidP="006612B5">
      <w:pPr>
        <w:autoSpaceDE w:val="0"/>
        <w:autoSpaceDN w:val="0"/>
        <w:adjustRightInd w:val="0"/>
        <w:rPr>
          <w:rFonts w:ascii="Times New Roman" w:hAnsi="Times New Roman" w:cs="Times New Roman"/>
          <w:lang w:val="sv-SE"/>
        </w:rPr>
      </w:pPr>
      <w:r w:rsidRPr="007C5D72">
        <w:rPr>
          <w:rFonts w:ascii="Times New Roman" w:hAnsi="Times New Roman" w:cs="Times New Roman"/>
          <w:lang w:val="sv-SE"/>
        </w:rPr>
        <w:t xml:space="preserve">ul Lutomierska 50,95-200 </w:t>
      </w:r>
    </w:p>
    <w:p w14:paraId="2931BC6E" w14:textId="5E2BFD30" w:rsidR="006612B5" w:rsidRPr="007C5D72" w:rsidRDefault="006612B5" w:rsidP="006612B5">
      <w:pPr>
        <w:spacing w:before="10"/>
        <w:rPr>
          <w:rFonts w:ascii="Times New Roman" w:hAnsi="Times New Roman" w:cs="Times New Roman"/>
          <w:lang w:val="sv-SE"/>
        </w:rPr>
      </w:pPr>
      <w:r w:rsidRPr="007C5D72">
        <w:rPr>
          <w:rFonts w:ascii="Times New Roman" w:hAnsi="Times New Roman" w:cs="Times New Roman"/>
          <w:lang w:val="sv-SE"/>
        </w:rPr>
        <w:t>Pabianice, Polen</w:t>
      </w:r>
    </w:p>
    <w:p w14:paraId="72737052" w14:textId="3FEA50D4" w:rsidR="006612B5" w:rsidRDefault="006612B5" w:rsidP="006612B5">
      <w:pPr>
        <w:spacing w:before="10"/>
        <w:rPr>
          <w:ins w:id="5" w:author="MAH reviewer" w:date="2025-07-16T14:54:00Z"/>
          <w:rFonts w:ascii="Times New Roman" w:hAnsi="Times New Roman" w:cs="Times New Roman"/>
          <w:lang w:val="sv-SE"/>
        </w:rPr>
      </w:pPr>
    </w:p>
    <w:p w14:paraId="6A7F6CFE" w14:textId="77777777" w:rsidR="00877222" w:rsidRPr="00877222" w:rsidRDefault="00877222" w:rsidP="00877222">
      <w:pPr>
        <w:spacing w:before="10"/>
        <w:rPr>
          <w:ins w:id="6" w:author="MAH reviewer" w:date="2025-07-16T14:54:00Z"/>
          <w:rFonts w:ascii="Times New Roman" w:eastAsia="Times New Roman" w:hAnsi="Times New Roman" w:cs="Times New Roman"/>
          <w:lang w:val="en-GB"/>
        </w:rPr>
      </w:pPr>
      <w:ins w:id="7" w:author="MAH reviewer" w:date="2025-07-16T14:54:00Z">
        <w:r w:rsidRPr="00877222">
          <w:rPr>
            <w:rFonts w:ascii="Times New Roman" w:eastAsia="Times New Roman" w:hAnsi="Times New Roman" w:cs="Times New Roman"/>
            <w:lang w:val="en-GB"/>
          </w:rPr>
          <w:t>Accord Healthcare single member S.A.</w:t>
        </w:r>
      </w:ins>
    </w:p>
    <w:p w14:paraId="35852D9B" w14:textId="77777777" w:rsidR="00877222" w:rsidRPr="00877222" w:rsidRDefault="00877222" w:rsidP="00877222">
      <w:pPr>
        <w:spacing w:before="10"/>
        <w:rPr>
          <w:ins w:id="8" w:author="MAH reviewer" w:date="2025-07-16T14:54:00Z"/>
          <w:rFonts w:ascii="Times New Roman" w:eastAsia="Times New Roman" w:hAnsi="Times New Roman" w:cs="Times New Roman"/>
          <w:lang w:val="en-GB"/>
        </w:rPr>
      </w:pPr>
      <w:ins w:id="9" w:author="MAH reviewer" w:date="2025-07-16T14:54:00Z">
        <w:r w:rsidRPr="00877222">
          <w:rPr>
            <w:rFonts w:ascii="Times New Roman" w:eastAsia="Times New Roman" w:hAnsi="Times New Roman" w:cs="Times New Roman"/>
            <w:lang w:val="en-GB"/>
          </w:rPr>
          <w:t xml:space="preserve">64th Km National Road Athens, Lamia, </w:t>
        </w:r>
      </w:ins>
    </w:p>
    <w:p w14:paraId="51336B46" w14:textId="77777777" w:rsidR="00877222" w:rsidRPr="00877222" w:rsidRDefault="00877222" w:rsidP="00877222">
      <w:pPr>
        <w:spacing w:before="10"/>
        <w:rPr>
          <w:ins w:id="10" w:author="MAH reviewer" w:date="2025-07-16T14:54:00Z"/>
          <w:rFonts w:ascii="Times New Roman" w:eastAsia="Times New Roman" w:hAnsi="Times New Roman" w:cs="Times New Roman"/>
          <w:lang w:val="sv-SE"/>
        </w:rPr>
      </w:pPr>
      <w:ins w:id="11" w:author="MAH reviewer" w:date="2025-07-16T14:54:00Z">
        <w:r w:rsidRPr="00877222">
          <w:rPr>
            <w:rFonts w:ascii="Times New Roman" w:eastAsia="Times New Roman" w:hAnsi="Times New Roman" w:cs="Times New Roman"/>
            <w:lang w:val="sv-SE"/>
          </w:rPr>
          <w:t>Schimatari, 32009, Grekland</w:t>
        </w:r>
      </w:ins>
    </w:p>
    <w:p w14:paraId="1B2BA4D1" w14:textId="77777777" w:rsidR="00877222" w:rsidRPr="007C5D72" w:rsidRDefault="00877222" w:rsidP="006612B5">
      <w:pPr>
        <w:spacing w:before="10"/>
        <w:rPr>
          <w:rFonts w:ascii="Times New Roman" w:hAnsi="Times New Roman" w:cs="Times New Roman"/>
          <w:lang w:val="sv-SE"/>
        </w:rPr>
      </w:pPr>
    </w:p>
    <w:p w14:paraId="3755F2D0" w14:textId="1A24FCAC" w:rsidR="006612B5" w:rsidRPr="007C5D72" w:rsidRDefault="00773A98" w:rsidP="005838BF">
      <w:pPr>
        <w:rPr>
          <w:rFonts w:ascii="Times New Roman" w:hAnsi="Times New Roman" w:cs="Times New Roman"/>
          <w:lang w:val="sv-SE"/>
        </w:rPr>
      </w:pPr>
      <w:r w:rsidRPr="007C5D72">
        <w:rPr>
          <w:rFonts w:ascii="Times New Roman" w:hAnsi="Times New Roman" w:cs="Times New Roman"/>
          <w:lang w:val="sv-SE"/>
        </w:rPr>
        <w:t>I läkemedlets tryckta bipacksedel ska namn och adress till tillverkaren som ansvarar för frisläppandet av den relevanta tillverkningssatsen anges.</w:t>
      </w:r>
    </w:p>
    <w:p w14:paraId="0DFA475D" w14:textId="77777777" w:rsidR="00773A98" w:rsidRPr="007C5D72" w:rsidRDefault="00773A98" w:rsidP="005838BF">
      <w:pPr>
        <w:rPr>
          <w:rFonts w:ascii="Times New Roman" w:hAnsi="Times New Roman" w:cs="Times New Roman"/>
          <w:lang w:val="sv-SE"/>
        </w:rPr>
      </w:pPr>
    </w:p>
    <w:p w14:paraId="1DFF90BC" w14:textId="77777777" w:rsidR="00773A98" w:rsidRPr="00773A98" w:rsidRDefault="00773A98" w:rsidP="005838BF">
      <w:pPr>
        <w:rPr>
          <w:rFonts w:ascii="Times New Roman" w:eastAsia="Times New Roman" w:hAnsi="Times New Roman" w:cs="Times New Roman"/>
          <w:sz w:val="23"/>
          <w:szCs w:val="23"/>
          <w:lang w:val="sv-SE"/>
        </w:rPr>
      </w:pPr>
    </w:p>
    <w:p w14:paraId="30EEC11E" w14:textId="77777777" w:rsidR="00EB1C38" w:rsidRPr="00FF7622" w:rsidRDefault="00C63401" w:rsidP="00A119ED">
      <w:pPr>
        <w:pStyle w:val="Heading1"/>
        <w:numPr>
          <w:ilvl w:val="0"/>
          <w:numId w:val="8"/>
        </w:numPr>
        <w:ind w:left="567" w:right="218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VILLKOR ELLER </w:t>
      </w:r>
      <w:r w:rsidRPr="00FF7622">
        <w:rPr>
          <w:rFonts w:cs="Times New Roman"/>
          <w:spacing w:val="-2"/>
          <w:lang w:val="sv-SE"/>
        </w:rPr>
        <w:t>BEGRÄNSNINGAR</w:t>
      </w:r>
      <w:r w:rsidRPr="00FF7622">
        <w:rPr>
          <w:rFonts w:cs="Times New Roman"/>
          <w:spacing w:val="-1"/>
          <w:lang w:val="sv-SE"/>
        </w:rPr>
        <w:t xml:space="preserve"> FÖR TILLHANDAHÅLLANDE </w:t>
      </w:r>
      <w:r w:rsidRPr="00FF7622">
        <w:rPr>
          <w:rFonts w:cs="Times New Roman"/>
          <w:lang w:val="sv-SE"/>
        </w:rPr>
        <w:t>OCH</w:t>
      </w:r>
      <w:r w:rsidRPr="00FF7622">
        <w:rPr>
          <w:rFonts w:cs="Times New Roman"/>
          <w:spacing w:val="31"/>
          <w:lang w:val="sv-SE"/>
        </w:rPr>
        <w:t xml:space="preserve"> </w:t>
      </w:r>
      <w:r w:rsidRPr="00FF7622">
        <w:rPr>
          <w:rFonts w:cs="Times New Roman"/>
          <w:spacing w:val="-2"/>
          <w:lang w:val="sv-SE"/>
        </w:rPr>
        <w:t>ANVÄNDNING</w:t>
      </w:r>
    </w:p>
    <w:p w14:paraId="527368B3" w14:textId="77777777" w:rsidR="00EB1C38" w:rsidRPr="00FF7622" w:rsidRDefault="00EB1C38" w:rsidP="005838BF">
      <w:pPr>
        <w:rPr>
          <w:rFonts w:ascii="Times New Roman" w:eastAsia="Times New Roman" w:hAnsi="Times New Roman" w:cs="Times New Roman"/>
          <w:b/>
          <w:bCs/>
          <w:sz w:val="23"/>
          <w:szCs w:val="23"/>
          <w:lang w:val="sv-SE"/>
        </w:rPr>
      </w:pPr>
    </w:p>
    <w:p w14:paraId="30847BD6" w14:textId="6F28AC5A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Läkemedel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som</w:t>
      </w:r>
      <w:r w:rsidRPr="00FF7622">
        <w:rPr>
          <w:rFonts w:cs="Times New Roman"/>
          <w:spacing w:val="-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med begränsningar lämnas ut mot recept (se bilaga </w:t>
      </w:r>
      <w:r w:rsidRPr="00FF7622">
        <w:rPr>
          <w:rFonts w:cs="Times New Roman"/>
          <w:spacing w:val="-3"/>
          <w:lang w:val="sv-SE"/>
        </w:rPr>
        <w:t>I:</w:t>
      </w:r>
      <w:r w:rsidRPr="00FF7622">
        <w:rPr>
          <w:rFonts w:cs="Times New Roman"/>
          <w:spacing w:val="-1"/>
          <w:lang w:val="sv-SE"/>
        </w:rPr>
        <w:t xml:space="preserve"> Produktresumén, avsnitt</w:t>
      </w:r>
      <w:r w:rsidR="006D30ED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4.2).</w:t>
      </w:r>
    </w:p>
    <w:p w14:paraId="658F8E4A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4F52AD02" w14:textId="77777777" w:rsidR="00EB1C38" w:rsidRPr="00FF7622" w:rsidRDefault="00EB1C38" w:rsidP="005838BF">
      <w:pPr>
        <w:rPr>
          <w:rFonts w:ascii="Times New Roman" w:eastAsia="Times New Roman" w:hAnsi="Times New Roman" w:cs="Times New Roman"/>
          <w:sz w:val="23"/>
          <w:szCs w:val="23"/>
          <w:lang w:val="sv-SE"/>
        </w:rPr>
      </w:pPr>
    </w:p>
    <w:p w14:paraId="31C416CB" w14:textId="77777777" w:rsidR="00EB1C38" w:rsidRPr="00FF7622" w:rsidRDefault="00C63401" w:rsidP="00A119ED">
      <w:pPr>
        <w:pStyle w:val="Heading1"/>
        <w:numPr>
          <w:ilvl w:val="0"/>
          <w:numId w:val="8"/>
        </w:numPr>
        <w:ind w:left="567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spacing w:val="-1"/>
          <w:lang w:val="sv-SE"/>
        </w:rPr>
        <w:t>ÖVRIGA VILLKOR</w:t>
      </w:r>
      <w:r w:rsidRPr="00FF7622">
        <w:rPr>
          <w:rFonts w:cs="Times New Roman"/>
          <w:spacing w:val="-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OCH KRAV FÖR </w:t>
      </w:r>
      <w:r w:rsidRPr="00FF7622">
        <w:rPr>
          <w:rFonts w:cs="Times New Roman"/>
          <w:spacing w:val="-2"/>
          <w:lang w:val="sv-SE"/>
        </w:rPr>
        <w:t>GODKÄNNANDET</w:t>
      </w:r>
      <w:r w:rsidRPr="00FF7622">
        <w:rPr>
          <w:rFonts w:cs="Times New Roman"/>
          <w:spacing w:val="-1"/>
          <w:lang w:val="sv-SE"/>
        </w:rPr>
        <w:t xml:space="preserve"> FÖR </w:t>
      </w:r>
      <w:r w:rsidRPr="00FF7622">
        <w:rPr>
          <w:rFonts w:cs="Times New Roman"/>
          <w:spacing w:val="-2"/>
          <w:lang w:val="sv-SE"/>
        </w:rPr>
        <w:t>FÖRSÄLJNING</w:t>
      </w:r>
    </w:p>
    <w:p w14:paraId="6362E6FF" w14:textId="77777777" w:rsidR="006E70A2" w:rsidRPr="007C5D72" w:rsidRDefault="006E70A2" w:rsidP="006E70A2">
      <w:pPr>
        <w:keepNext/>
        <w:ind w:right="-1"/>
        <w:rPr>
          <w:rFonts w:ascii="Times New Roman" w:hAnsi="Times New Roman" w:cs="Times New Roman"/>
          <w:u w:val="single"/>
          <w:lang w:val="sv-SE"/>
        </w:rPr>
      </w:pPr>
    </w:p>
    <w:p w14:paraId="6444BBB2" w14:textId="77777777" w:rsidR="006E70A2" w:rsidRPr="006E70A2" w:rsidRDefault="006E70A2" w:rsidP="006E70A2">
      <w:pPr>
        <w:keepNext/>
        <w:widowControl/>
        <w:numPr>
          <w:ilvl w:val="0"/>
          <w:numId w:val="45"/>
        </w:numPr>
        <w:tabs>
          <w:tab w:val="left" w:pos="567"/>
        </w:tabs>
        <w:ind w:right="-1" w:hanging="720"/>
        <w:rPr>
          <w:rFonts w:ascii="Times New Roman" w:hAnsi="Times New Roman" w:cs="Times New Roman"/>
          <w:b/>
        </w:rPr>
      </w:pPr>
      <w:proofErr w:type="spellStart"/>
      <w:r w:rsidRPr="006E70A2">
        <w:rPr>
          <w:rFonts w:ascii="Times New Roman" w:hAnsi="Times New Roman" w:cs="Times New Roman"/>
          <w:b/>
        </w:rPr>
        <w:t>Periodiska</w:t>
      </w:r>
      <w:proofErr w:type="spellEnd"/>
      <w:r w:rsidRPr="006E70A2">
        <w:rPr>
          <w:rFonts w:ascii="Times New Roman" w:hAnsi="Times New Roman" w:cs="Times New Roman"/>
          <w:b/>
        </w:rPr>
        <w:t xml:space="preserve"> </w:t>
      </w:r>
      <w:proofErr w:type="spellStart"/>
      <w:r w:rsidRPr="006E70A2">
        <w:rPr>
          <w:rFonts w:ascii="Times New Roman" w:hAnsi="Times New Roman" w:cs="Times New Roman"/>
          <w:b/>
        </w:rPr>
        <w:t>säkerhetsrapporter</w:t>
      </w:r>
      <w:proofErr w:type="spellEnd"/>
    </w:p>
    <w:p w14:paraId="3BE18D8E" w14:textId="77777777" w:rsidR="006E70A2" w:rsidRPr="006E70A2" w:rsidRDefault="006E70A2" w:rsidP="006E70A2">
      <w:pPr>
        <w:keepNext/>
        <w:tabs>
          <w:tab w:val="left" w:pos="0"/>
        </w:tabs>
        <w:ind w:right="567"/>
        <w:rPr>
          <w:rFonts w:ascii="Times New Roman" w:hAnsi="Times New Roman" w:cs="Times New Roman"/>
        </w:rPr>
      </w:pPr>
    </w:p>
    <w:p w14:paraId="76901776" w14:textId="77777777" w:rsidR="00EB1C38" w:rsidRPr="00FF7622" w:rsidRDefault="00C63401" w:rsidP="005838BF">
      <w:pPr>
        <w:pStyle w:val="BodyText"/>
        <w:spacing w:line="245" w:lineRule="auto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Kraven för att lämna in periodiska säkerhetsrapporter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för</w:t>
      </w:r>
      <w:r w:rsidRPr="00FF7622">
        <w:rPr>
          <w:rFonts w:cs="Times New Roman"/>
          <w:spacing w:val="1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detta läkemedel anges</w:t>
      </w:r>
      <w:r w:rsidRPr="00FF7622">
        <w:rPr>
          <w:rFonts w:cs="Times New Roman"/>
          <w:lang w:val="sv-SE"/>
        </w:rPr>
        <w:t xml:space="preserve"> i</w:t>
      </w:r>
      <w:r w:rsidRPr="00FF7622">
        <w:rPr>
          <w:rFonts w:cs="Times New Roman"/>
          <w:spacing w:val="-1"/>
          <w:lang w:val="sv-SE"/>
        </w:rPr>
        <w:t xml:space="preserve"> den förteckning över</w:t>
      </w:r>
      <w:r w:rsidRPr="00FF7622">
        <w:rPr>
          <w:rFonts w:cs="Times New Roman"/>
          <w:spacing w:val="26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referensdatum för unionen (EURD-listan) som föreskrivs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artikel 107c.7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direktiv 2001/83/EG och</w:t>
      </w:r>
      <w:r w:rsidRPr="00FF7622">
        <w:rPr>
          <w:rFonts w:cs="Times New Roman"/>
          <w:spacing w:val="2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eventuella uppdateringar</w:t>
      </w:r>
      <w:r w:rsidRPr="00FF7622">
        <w:rPr>
          <w:rFonts w:cs="Times New Roman"/>
          <w:spacing w:val="-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och som offentliggjorts på webbportalen för europeiska läkemedel.</w:t>
      </w:r>
    </w:p>
    <w:p w14:paraId="10E10F3E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25127D4A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515D4976" w14:textId="66B1DADB" w:rsidR="00EB1C38" w:rsidRPr="00FF7622" w:rsidRDefault="00C63401" w:rsidP="00A119ED">
      <w:pPr>
        <w:pStyle w:val="Heading1"/>
        <w:numPr>
          <w:ilvl w:val="0"/>
          <w:numId w:val="8"/>
        </w:numPr>
        <w:ind w:left="567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spacing w:val="-1"/>
          <w:lang w:val="sv-SE"/>
        </w:rPr>
        <w:t>VILLKOR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ELLER </w:t>
      </w:r>
      <w:r w:rsidRPr="00FF7622">
        <w:rPr>
          <w:rFonts w:cs="Times New Roman"/>
          <w:spacing w:val="-2"/>
          <w:lang w:val="sv-SE"/>
        </w:rPr>
        <w:t>BEGRÄNSNINGAR</w:t>
      </w:r>
      <w:r w:rsidRPr="00FF7622">
        <w:rPr>
          <w:rFonts w:cs="Times New Roman"/>
          <w:spacing w:val="-1"/>
          <w:lang w:val="sv-SE"/>
        </w:rPr>
        <w:t xml:space="preserve"> AVSEENDE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EN SÄKER OCH </w:t>
      </w:r>
      <w:r w:rsidRPr="00FF7622">
        <w:rPr>
          <w:rFonts w:cs="Times New Roman"/>
          <w:spacing w:val="-2"/>
          <w:lang w:val="sv-SE"/>
        </w:rPr>
        <w:t>EFFEKTIV</w:t>
      </w:r>
      <w:r w:rsidRPr="00FF7622">
        <w:rPr>
          <w:rFonts w:cs="Times New Roman"/>
          <w:spacing w:val="4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ANVÄNDNING AV LÄKEMEDLET</w:t>
      </w:r>
    </w:p>
    <w:p w14:paraId="554A6C14" w14:textId="77777777" w:rsidR="006E70A2" w:rsidRPr="006E70A2" w:rsidRDefault="006E70A2" w:rsidP="006E70A2">
      <w:pPr>
        <w:keepNext/>
        <w:ind w:right="-1"/>
        <w:rPr>
          <w:rFonts w:ascii="Times New Roman" w:hAnsi="Times New Roman" w:cs="Times New Roman"/>
          <w:u w:val="single"/>
          <w:lang w:val="sv-SE"/>
        </w:rPr>
      </w:pPr>
    </w:p>
    <w:p w14:paraId="23210B97" w14:textId="77777777" w:rsidR="006E70A2" w:rsidRPr="006E70A2" w:rsidRDefault="006E70A2" w:rsidP="006E70A2">
      <w:pPr>
        <w:keepNext/>
        <w:widowControl/>
        <w:numPr>
          <w:ilvl w:val="0"/>
          <w:numId w:val="45"/>
        </w:numPr>
        <w:tabs>
          <w:tab w:val="left" w:pos="567"/>
        </w:tabs>
        <w:ind w:right="-1" w:hanging="720"/>
        <w:rPr>
          <w:rFonts w:ascii="Times New Roman" w:hAnsi="Times New Roman" w:cs="Times New Roman"/>
          <w:b/>
        </w:rPr>
      </w:pPr>
      <w:proofErr w:type="spellStart"/>
      <w:r w:rsidRPr="006E70A2">
        <w:rPr>
          <w:rFonts w:ascii="Times New Roman" w:hAnsi="Times New Roman" w:cs="Times New Roman"/>
          <w:b/>
        </w:rPr>
        <w:t>Riskhanteringsplan</w:t>
      </w:r>
      <w:proofErr w:type="spellEnd"/>
    </w:p>
    <w:p w14:paraId="2EE38838" w14:textId="77777777" w:rsidR="00EB1C38" w:rsidRPr="00FF7622" w:rsidRDefault="00EB1C38" w:rsidP="005838BF">
      <w:pPr>
        <w:rPr>
          <w:rFonts w:ascii="Times New Roman" w:eastAsia="Times New Roman" w:hAnsi="Times New Roman" w:cs="Times New Roman"/>
          <w:b/>
          <w:bCs/>
          <w:sz w:val="23"/>
          <w:szCs w:val="23"/>
          <w:lang w:val="sv-SE"/>
        </w:rPr>
      </w:pPr>
    </w:p>
    <w:p w14:paraId="69ED85A9" w14:textId="77777777" w:rsidR="00EB1C38" w:rsidRPr="00FF7622" w:rsidRDefault="00C63401" w:rsidP="005838BF">
      <w:pPr>
        <w:pStyle w:val="BodyText"/>
        <w:spacing w:line="246" w:lineRule="auto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Innehavaren av godkännandet för </w:t>
      </w:r>
      <w:r w:rsidRPr="00FF7622">
        <w:rPr>
          <w:rFonts w:cs="Times New Roman"/>
          <w:spacing w:val="-2"/>
          <w:lang w:val="sv-SE"/>
        </w:rPr>
        <w:t>försäljning</w:t>
      </w:r>
      <w:r w:rsidRPr="00FF7622">
        <w:rPr>
          <w:rFonts w:cs="Times New Roman"/>
          <w:spacing w:val="-1"/>
          <w:lang w:val="sv-SE"/>
        </w:rPr>
        <w:t xml:space="preserve"> ska genomföra de erforderliga farmakovigilansaktiviteter</w:t>
      </w:r>
      <w:r w:rsidRPr="00FF7622">
        <w:rPr>
          <w:rFonts w:cs="Times New Roman"/>
          <w:spacing w:val="38"/>
          <w:lang w:val="sv-SE"/>
        </w:rPr>
        <w:t xml:space="preserve"> </w:t>
      </w:r>
      <w:r w:rsidRPr="00FF7622">
        <w:rPr>
          <w:rFonts w:cs="Times New Roman"/>
          <w:lang w:val="sv-SE"/>
        </w:rPr>
        <w:t xml:space="preserve">och </w:t>
      </w:r>
      <w:r w:rsidRPr="00FF7622">
        <w:rPr>
          <w:rFonts w:cs="Times New Roman"/>
          <w:spacing w:val="-1"/>
          <w:lang w:val="sv-SE"/>
        </w:rPr>
        <w:t>-åtgärder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som finns beskrivna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den överenskomna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riskhanteringsplanen (Risk </w:t>
      </w:r>
      <w:r w:rsidRPr="00FF7622">
        <w:rPr>
          <w:rFonts w:cs="Times New Roman"/>
          <w:spacing w:val="-2"/>
          <w:lang w:val="sv-SE"/>
        </w:rPr>
        <w:t>Management</w:t>
      </w:r>
      <w:r w:rsidRPr="00FF7622">
        <w:rPr>
          <w:rFonts w:cs="Times New Roman"/>
          <w:lang w:val="sv-SE"/>
        </w:rPr>
        <w:t xml:space="preserve"> Plan,</w:t>
      </w:r>
      <w:r w:rsidRPr="00FF7622">
        <w:rPr>
          <w:rFonts w:cs="Times New Roman"/>
          <w:spacing w:val="5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RMP)</w:t>
      </w:r>
      <w:r w:rsidRPr="00FF7622">
        <w:rPr>
          <w:rFonts w:cs="Times New Roman"/>
          <w:spacing w:val="1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som finns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modul 1.8.2.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godkännandet för försäljning samt eventuella efterföljande</w:t>
      </w:r>
      <w:r w:rsidRPr="00FF7622">
        <w:rPr>
          <w:rFonts w:cs="Times New Roman"/>
          <w:spacing w:val="20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överenskomna uppdateringar av riskhanteringsplanen.</w:t>
      </w:r>
    </w:p>
    <w:p w14:paraId="582DA2DF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5A2D8E17" w14:textId="77777777" w:rsidR="006E70A2" w:rsidRPr="006E70A2" w:rsidRDefault="006E70A2" w:rsidP="006E70A2">
      <w:pPr>
        <w:ind w:right="-1"/>
        <w:rPr>
          <w:rFonts w:ascii="Times New Roman" w:hAnsi="Times New Roman" w:cs="Times New Roman"/>
          <w:lang w:val="sv-SE"/>
        </w:rPr>
      </w:pPr>
      <w:r w:rsidRPr="006E70A2">
        <w:rPr>
          <w:rFonts w:ascii="Times New Roman" w:hAnsi="Times New Roman" w:cs="Times New Roman"/>
          <w:lang w:val="sv-SE"/>
        </w:rPr>
        <w:t>En uppdaterad riskhanteringsplan ska lämnas in</w:t>
      </w:r>
    </w:p>
    <w:p w14:paraId="20B0F873" w14:textId="77777777" w:rsidR="006E70A2" w:rsidRPr="006E70A2" w:rsidRDefault="006E70A2" w:rsidP="006E70A2">
      <w:pPr>
        <w:widowControl/>
        <w:numPr>
          <w:ilvl w:val="0"/>
          <w:numId w:val="44"/>
        </w:numPr>
        <w:tabs>
          <w:tab w:val="left" w:pos="567"/>
        </w:tabs>
        <w:ind w:right="-1"/>
        <w:rPr>
          <w:rFonts w:ascii="Times New Roman" w:hAnsi="Times New Roman" w:cs="Times New Roman"/>
          <w:lang w:val="sv-SE"/>
        </w:rPr>
      </w:pPr>
      <w:r w:rsidRPr="006E70A2">
        <w:rPr>
          <w:rFonts w:ascii="Times New Roman" w:hAnsi="Times New Roman" w:cs="Times New Roman"/>
          <w:lang w:val="sv-SE"/>
        </w:rPr>
        <w:t>på begäran av Europeiska läkemedelsmyndigheten,</w:t>
      </w:r>
    </w:p>
    <w:p w14:paraId="4038236D" w14:textId="77777777" w:rsidR="006E70A2" w:rsidRPr="006E70A2" w:rsidRDefault="006E70A2" w:rsidP="006E70A2">
      <w:pPr>
        <w:widowControl/>
        <w:numPr>
          <w:ilvl w:val="0"/>
          <w:numId w:val="44"/>
        </w:numPr>
        <w:tabs>
          <w:tab w:val="clear" w:pos="720"/>
        </w:tabs>
        <w:ind w:left="567" w:right="-1" w:hanging="207"/>
        <w:rPr>
          <w:rFonts w:ascii="Times New Roman" w:hAnsi="Times New Roman" w:cs="Times New Roman"/>
          <w:lang w:val="sv-SE"/>
        </w:rPr>
      </w:pPr>
      <w:r w:rsidRPr="006E70A2">
        <w:rPr>
          <w:rFonts w:ascii="Times New Roman" w:hAnsi="Times New Roman" w:cs="Times New Roman"/>
          <w:lang w:val="sv-SE"/>
        </w:rPr>
        <w:t>när riskhanteringssystemet ändras, särskilt efter att ny information framkommit som kan leda till betydande ändringar i läkemedlets nytta-riskprofil eller efter att en viktig milstolpe (för farmakovigilans eller riskminimering) har nåtts.</w:t>
      </w:r>
    </w:p>
    <w:p w14:paraId="5FE0EDE0" w14:textId="77777777" w:rsidR="006612B5" w:rsidRDefault="006612B5" w:rsidP="006612B5">
      <w:pPr>
        <w:pStyle w:val="BodyText"/>
        <w:tabs>
          <w:tab w:val="left" w:pos="683"/>
        </w:tabs>
        <w:spacing w:line="246" w:lineRule="auto"/>
        <w:ind w:left="0"/>
        <w:rPr>
          <w:rFonts w:cs="Times New Roman"/>
          <w:spacing w:val="-1"/>
          <w:lang w:val="sv-SE"/>
        </w:rPr>
      </w:pPr>
    </w:p>
    <w:p w14:paraId="57E25BA6" w14:textId="1585732A" w:rsidR="006612B5" w:rsidRDefault="006612B5">
      <w:pPr>
        <w:rPr>
          <w:rFonts w:ascii="Times New Roman" w:eastAsia="Times New Roman" w:hAnsi="Times New Roman" w:cs="Times New Roman"/>
          <w:spacing w:val="-1"/>
          <w:lang w:val="sv-SE"/>
        </w:rPr>
      </w:pPr>
      <w:r>
        <w:rPr>
          <w:rFonts w:cs="Times New Roman"/>
          <w:spacing w:val="-1"/>
          <w:lang w:val="sv-SE"/>
        </w:rPr>
        <w:br w:type="page"/>
      </w:r>
    </w:p>
    <w:p w14:paraId="3C4BAFCD" w14:textId="77777777" w:rsidR="00EB1C38" w:rsidRPr="006612B5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3EA427A3" w14:textId="77777777" w:rsidR="00EB1C38" w:rsidRPr="006612B5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3A915BBA" w14:textId="77777777" w:rsidR="00EB1C38" w:rsidRPr="006612B5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7578BB4B" w14:textId="77777777" w:rsidR="00EB1C38" w:rsidRPr="006612B5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33B62C73" w14:textId="77777777" w:rsidR="00EB1C38" w:rsidRPr="006612B5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6ED40986" w14:textId="77777777" w:rsidR="00EB1C38" w:rsidRPr="006612B5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577E3A09" w14:textId="77777777" w:rsidR="00EB1C38" w:rsidRPr="006612B5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20855BE4" w14:textId="77777777" w:rsidR="00EB1C38" w:rsidRPr="006612B5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3722ED88" w14:textId="77777777" w:rsidR="00EB1C38" w:rsidRPr="006612B5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51FF3A9E" w14:textId="77777777" w:rsidR="00EB1C38" w:rsidRPr="006612B5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4778B2CA" w14:textId="77777777" w:rsidR="00EB1C38" w:rsidRPr="006612B5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7C6FBEBA" w14:textId="77777777" w:rsidR="00EB1C38" w:rsidRPr="006612B5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65F4F37C" w14:textId="77777777" w:rsidR="00EB1C38" w:rsidRPr="006612B5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012DB717" w14:textId="77777777" w:rsidR="00EB1C38" w:rsidRPr="006612B5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51D59511" w14:textId="77777777" w:rsidR="00EB1C38" w:rsidRPr="006612B5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09C4915C" w14:textId="77777777" w:rsidR="00EB1C38" w:rsidRPr="006612B5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55092FBE" w14:textId="77777777" w:rsidR="00EB1C38" w:rsidRPr="006612B5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5C796423" w14:textId="77777777" w:rsidR="00EB1C38" w:rsidRPr="006612B5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380383EF" w14:textId="77777777" w:rsidR="00EB1C38" w:rsidRPr="006612B5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79E92CE8" w14:textId="77777777" w:rsidR="00EB1C38" w:rsidRPr="006612B5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016CAC42" w14:textId="77777777" w:rsidR="00EB1C38" w:rsidRPr="006612B5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411909B6" w14:textId="77777777" w:rsidR="00EB1C38" w:rsidRPr="006612B5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78966B9F" w14:textId="77777777" w:rsidR="00EB1C38" w:rsidRPr="006612B5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7D891319" w14:textId="77777777" w:rsidR="006612B5" w:rsidRDefault="00C63401" w:rsidP="006612B5">
      <w:pPr>
        <w:pStyle w:val="Heading1"/>
        <w:ind w:left="0"/>
        <w:jc w:val="center"/>
        <w:rPr>
          <w:rFonts w:cs="Times New Roman"/>
          <w:spacing w:val="-1"/>
          <w:lang w:val="sv-SE"/>
        </w:rPr>
      </w:pPr>
      <w:r w:rsidRPr="006612B5">
        <w:rPr>
          <w:rFonts w:cs="Times New Roman"/>
          <w:spacing w:val="-1"/>
          <w:lang w:val="sv-SE"/>
        </w:rPr>
        <w:t>BILAGA III</w:t>
      </w:r>
    </w:p>
    <w:p w14:paraId="15DA3E75" w14:textId="77777777" w:rsidR="006612B5" w:rsidRPr="006612B5" w:rsidRDefault="006612B5" w:rsidP="006612B5">
      <w:pPr>
        <w:pStyle w:val="Heading1"/>
        <w:ind w:left="0"/>
        <w:jc w:val="center"/>
        <w:rPr>
          <w:rFonts w:cs="Times New Roman"/>
          <w:spacing w:val="-1"/>
          <w:lang w:val="sv-SE"/>
        </w:rPr>
      </w:pPr>
    </w:p>
    <w:p w14:paraId="3DABBCA1" w14:textId="270B74B5" w:rsidR="00EB1C38" w:rsidRPr="006612B5" w:rsidRDefault="00C63401" w:rsidP="006612B5">
      <w:pPr>
        <w:pStyle w:val="Heading1"/>
        <w:ind w:left="0"/>
        <w:jc w:val="center"/>
        <w:rPr>
          <w:rFonts w:cs="Times New Roman"/>
          <w:spacing w:val="-1"/>
          <w:lang w:val="sv-SE"/>
        </w:rPr>
      </w:pPr>
      <w:r w:rsidRPr="006612B5">
        <w:rPr>
          <w:rFonts w:cs="Times New Roman"/>
          <w:spacing w:val="-1"/>
          <w:lang w:val="sv-SE"/>
        </w:rPr>
        <w:t>MÄRKNING OCH BIPACKSEDEL</w:t>
      </w:r>
    </w:p>
    <w:p w14:paraId="6F88C7B3" w14:textId="4BD69250" w:rsidR="006612B5" w:rsidRDefault="006612B5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v-SE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sv-SE"/>
        </w:rPr>
        <w:br w:type="page"/>
      </w:r>
    </w:p>
    <w:p w14:paraId="01B7E1BB" w14:textId="77777777" w:rsidR="00EB1C38" w:rsidRPr="00FF7622" w:rsidRDefault="00EB1C38" w:rsidP="005838B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v-SE"/>
        </w:rPr>
      </w:pPr>
    </w:p>
    <w:p w14:paraId="6D621C94" w14:textId="77777777" w:rsidR="00EB1C38" w:rsidRPr="00FF7622" w:rsidRDefault="00EB1C38" w:rsidP="005838B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v-SE"/>
        </w:rPr>
      </w:pPr>
    </w:p>
    <w:p w14:paraId="67EF5D90" w14:textId="77777777" w:rsidR="00EB1C38" w:rsidRPr="00FF7622" w:rsidRDefault="00EB1C38" w:rsidP="005838B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v-SE"/>
        </w:rPr>
      </w:pPr>
    </w:p>
    <w:p w14:paraId="64E54AA2" w14:textId="77777777" w:rsidR="00EB1C38" w:rsidRPr="00FF7622" w:rsidRDefault="00EB1C38" w:rsidP="005838B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v-SE"/>
        </w:rPr>
      </w:pPr>
    </w:p>
    <w:p w14:paraId="4B6D0337" w14:textId="77777777" w:rsidR="00EB1C38" w:rsidRPr="00FF7622" w:rsidRDefault="00EB1C38" w:rsidP="005838B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v-SE"/>
        </w:rPr>
      </w:pPr>
    </w:p>
    <w:p w14:paraId="30213112" w14:textId="77777777" w:rsidR="00EB1C38" w:rsidRPr="00FF7622" w:rsidRDefault="00EB1C38" w:rsidP="005838B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v-SE"/>
        </w:rPr>
      </w:pPr>
    </w:p>
    <w:p w14:paraId="04643C16" w14:textId="77777777" w:rsidR="00EB1C38" w:rsidRPr="00FF7622" w:rsidRDefault="00EB1C38" w:rsidP="005838B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v-SE"/>
        </w:rPr>
      </w:pPr>
    </w:p>
    <w:p w14:paraId="1461C27B" w14:textId="77777777" w:rsidR="00EB1C38" w:rsidRPr="00FF7622" w:rsidRDefault="00EB1C38" w:rsidP="005838B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v-SE"/>
        </w:rPr>
      </w:pPr>
    </w:p>
    <w:p w14:paraId="056E9BCA" w14:textId="77777777" w:rsidR="00EB1C38" w:rsidRPr="00FF7622" w:rsidRDefault="00EB1C38" w:rsidP="005838B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v-SE"/>
        </w:rPr>
      </w:pPr>
    </w:p>
    <w:p w14:paraId="7F5B4336" w14:textId="77777777" w:rsidR="00EB1C38" w:rsidRPr="00FF7622" w:rsidRDefault="00EB1C38" w:rsidP="005838B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v-SE"/>
        </w:rPr>
      </w:pPr>
    </w:p>
    <w:p w14:paraId="6B2E5C9C" w14:textId="77777777" w:rsidR="00EB1C38" w:rsidRPr="00FF7622" w:rsidRDefault="00EB1C38" w:rsidP="005838B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v-SE"/>
        </w:rPr>
      </w:pPr>
    </w:p>
    <w:p w14:paraId="6CA3BF62" w14:textId="77777777" w:rsidR="00EB1C38" w:rsidRPr="00FF7622" w:rsidRDefault="00EB1C38" w:rsidP="005838B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v-SE"/>
        </w:rPr>
      </w:pPr>
    </w:p>
    <w:p w14:paraId="60F21666" w14:textId="77777777" w:rsidR="00EB1C38" w:rsidRPr="00FF7622" w:rsidRDefault="00EB1C38" w:rsidP="005838B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v-SE"/>
        </w:rPr>
      </w:pPr>
    </w:p>
    <w:p w14:paraId="42523460" w14:textId="77777777" w:rsidR="00EB1C38" w:rsidRPr="00FF7622" w:rsidRDefault="00EB1C38" w:rsidP="005838B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v-SE"/>
        </w:rPr>
      </w:pPr>
    </w:p>
    <w:p w14:paraId="66B0213D" w14:textId="77777777" w:rsidR="00EB1C38" w:rsidRPr="00FF7622" w:rsidRDefault="00EB1C38" w:rsidP="005838B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v-SE"/>
        </w:rPr>
      </w:pPr>
    </w:p>
    <w:p w14:paraId="0DF7FD40" w14:textId="77777777" w:rsidR="00EB1C38" w:rsidRPr="00FF7622" w:rsidRDefault="00EB1C38" w:rsidP="005838B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v-SE"/>
        </w:rPr>
      </w:pPr>
    </w:p>
    <w:p w14:paraId="7DBB3CCA" w14:textId="77777777" w:rsidR="00EB1C38" w:rsidRPr="00FF7622" w:rsidRDefault="00EB1C38" w:rsidP="005838B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v-SE"/>
        </w:rPr>
      </w:pPr>
    </w:p>
    <w:p w14:paraId="13180899" w14:textId="77777777" w:rsidR="00EB1C38" w:rsidRPr="00FF7622" w:rsidRDefault="00EB1C38" w:rsidP="005838B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v-SE"/>
        </w:rPr>
      </w:pPr>
    </w:p>
    <w:p w14:paraId="1C0E88C3" w14:textId="77777777" w:rsidR="00EB1C38" w:rsidRPr="00FF7622" w:rsidRDefault="00EB1C38" w:rsidP="005838B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v-SE"/>
        </w:rPr>
      </w:pPr>
    </w:p>
    <w:p w14:paraId="74A156A3" w14:textId="77777777" w:rsidR="00EB1C38" w:rsidRPr="00FF7622" w:rsidRDefault="00EB1C38" w:rsidP="005838B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v-SE"/>
        </w:rPr>
      </w:pPr>
    </w:p>
    <w:p w14:paraId="6C859516" w14:textId="77777777" w:rsidR="00EB1C38" w:rsidRPr="00FF7622" w:rsidRDefault="00EB1C38" w:rsidP="005838B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sv-SE"/>
        </w:rPr>
      </w:pPr>
    </w:p>
    <w:p w14:paraId="4A47EB8F" w14:textId="77777777" w:rsidR="00904FEB" w:rsidRPr="007C5D72" w:rsidRDefault="00904FEB" w:rsidP="00904FEB">
      <w:pPr>
        <w:outlineLvl w:val="0"/>
        <w:rPr>
          <w:rFonts w:ascii="Times New Roman" w:hAnsi="Times New Roman" w:cs="Times New Roman"/>
          <w:b/>
          <w:lang w:val="sv-SE"/>
        </w:rPr>
      </w:pPr>
    </w:p>
    <w:p w14:paraId="4424B52D" w14:textId="77777777" w:rsidR="00904FEB" w:rsidRPr="007C5D72" w:rsidRDefault="00904FEB" w:rsidP="00904FEB">
      <w:pPr>
        <w:outlineLvl w:val="0"/>
        <w:rPr>
          <w:rFonts w:ascii="Times New Roman" w:hAnsi="Times New Roman" w:cs="Times New Roman"/>
          <w:b/>
          <w:lang w:val="sv-SE"/>
        </w:rPr>
      </w:pPr>
    </w:p>
    <w:p w14:paraId="4F474C39" w14:textId="77777777" w:rsidR="00904FEB" w:rsidRPr="00904FEB" w:rsidRDefault="00904FEB" w:rsidP="00904FEB">
      <w:pPr>
        <w:jc w:val="center"/>
        <w:outlineLvl w:val="0"/>
        <w:rPr>
          <w:rFonts w:ascii="Times New Roman" w:hAnsi="Times New Roman" w:cs="Times New Roman"/>
          <w:lang w:val="sv-SE"/>
        </w:rPr>
      </w:pPr>
      <w:r w:rsidRPr="00904FEB">
        <w:rPr>
          <w:rStyle w:val="DoNotTranslateExternal1"/>
          <w:rFonts w:ascii="Times New Roman" w:hAnsi="Times New Roman" w:cs="Times New Roman"/>
          <w:lang w:val="sv-SE"/>
        </w:rPr>
        <w:t>A.</w:t>
      </w:r>
      <w:r w:rsidRPr="00904FEB">
        <w:rPr>
          <w:rFonts w:ascii="Times New Roman" w:hAnsi="Times New Roman" w:cs="Times New Roman"/>
          <w:b/>
          <w:lang w:val="sv-SE"/>
        </w:rPr>
        <w:t xml:space="preserve"> MÄRKNING</w:t>
      </w:r>
    </w:p>
    <w:p w14:paraId="6589FA47" w14:textId="77777777" w:rsidR="00904FEB" w:rsidRDefault="00904FEB" w:rsidP="00904FEB">
      <w:pPr>
        <w:pStyle w:val="ListParagraph"/>
        <w:tabs>
          <w:tab w:val="left" w:pos="3771"/>
        </w:tabs>
        <w:ind w:left="3770"/>
        <w:rPr>
          <w:rFonts w:ascii="Times New Roman" w:hAnsi="Times New Roman" w:cs="Times New Roman"/>
          <w:b/>
          <w:spacing w:val="-1"/>
          <w:lang w:val="sv-SE"/>
        </w:rPr>
      </w:pPr>
    </w:p>
    <w:p w14:paraId="66A5542F" w14:textId="7A643D97" w:rsidR="00904FEB" w:rsidRDefault="00904FEB">
      <w:pPr>
        <w:rPr>
          <w:rFonts w:ascii="Times New Roman" w:eastAsia="Times New Roman" w:hAnsi="Times New Roman" w:cs="Times New Roman"/>
          <w:lang w:val="sv-SE"/>
        </w:rPr>
      </w:pPr>
      <w:r>
        <w:rPr>
          <w:rFonts w:ascii="Times New Roman" w:eastAsia="Times New Roman" w:hAnsi="Times New Roman" w:cs="Times New Roman"/>
          <w:lang w:val="sv-SE"/>
        </w:rPr>
        <w:br w:type="page"/>
      </w:r>
    </w:p>
    <w:p w14:paraId="484ED436" w14:textId="77777777" w:rsidR="00904FEB" w:rsidRPr="00904FEB" w:rsidRDefault="00904FEB" w:rsidP="00904F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lang w:val="sv-SE"/>
        </w:rPr>
      </w:pPr>
      <w:bookmarkStart w:id="12" w:name="_Hlk169621497"/>
      <w:r w:rsidRPr="00904FEB">
        <w:rPr>
          <w:rFonts w:ascii="Times New Roman" w:hAnsi="Times New Roman" w:cs="Times New Roman"/>
          <w:b/>
          <w:lang w:val="sv-SE"/>
        </w:rPr>
        <w:lastRenderedPageBreak/>
        <w:t>UPPGIFTER SOM SKA FINNAS PÅ</w:t>
      </w:r>
      <w:r>
        <w:rPr>
          <w:rFonts w:ascii="Times New Roman" w:hAnsi="Times New Roman" w:cs="Times New Roman"/>
          <w:b/>
          <w:lang w:val="sv-SE"/>
        </w:rPr>
        <w:t xml:space="preserve"> </w:t>
      </w:r>
      <w:r w:rsidRPr="00904FEB">
        <w:rPr>
          <w:rFonts w:ascii="Times New Roman" w:hAnsi="Times New Roman" w:cs="Times New Roman"/>
          <w:b/>
          <w:lang w:val="sv-SE"/>
        </w:rPr>
        <w:t>YTTRE FÖRPACKNINGEN</w:t>
      </w:r>
    </w:p>
    <w:p w14:paraId="132FFCA7" w14:textId="77777777" w:rsidR="00904FEB" w:rsidRPr="00904FEB" w:rsidRDefault="00904FEB" w:rsidP="00904F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 w:cs="Times New Roman"/>
          <w:lang w:val="sv-SE"/>
        </w:rPr>
      </w:pPr>
    </w:p>
    <w:p w14:paraId="32FC4EC3" w14:textId="3A52E08B" w:rsidR="00904FEB" w:rsidRPr="00904FEB" w:rsidRDefault="006C7F1F" w:rsidP="00904F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YTTER</w:t>
      </w:r>
      <w:r w:rsidR="00904FEB">
        <w:rPr>
          <w:rFonts w:ascii="Times New Roman" w:hAnsi="Times New Roman" w:cs="Times New Roman"/>
          <w:b/>
        </w:rPr>
        <w:t>KARTONG</w:t>
      </w:r>
      <w:r>
        <w:rPr>
          <w:rFonts w:ascii="Times New Roman" w:hAnsi="Times New Roman" w:cs="Times New Roman"/>
          <w:b/>
        </w:rPr>
        <w:t xml:space="preserve"> FÖR 1 mg</w:t>
      </w:r>
    </w:p>
    <w:p w14:paraId="14665C3E" w14:textId="77777777" w:rsidR="00904FEB" w:rsidRPr="00904FEB" w:rsidRDefault="00904FEB" w:rsidP="00904FEB">
      <w:pPr>
        <w:rPr>
          <w:rFonts w:ascii="Times New Roman" w:hAnsi="Times New Roman" w:cs="Times New Roman"/>
        </w:rPr>
      </w:pPr>
    </w:p>
    <w:p w14:paraId="35ED825A" w14:textId="77777777" w:rsidR="00904FEB" w:rsidRPr="00904FEB" w:rsidRDefault="00904FEB" w:rsidP="00904FEB">
      <w:pPr>
        <w:rPr>
          <w:rFonts w:ascii="Times New Roman" w:hAnsi="Times New Roman" w:cs="Times New Roman"/>
        </w:rPr>
      </w:pPr>
    </w:p>
    <w:p w14:paraId="73AE89A3" w14:textId="77777777" w:rsidR="00904FEB" w:rsidRPr="00904FEB" w:rsidRDefault="00904FEB" w:rsidP="006C7F1F">
      <w:pPr>
        <w:keepNext/>
        <w:widowControl/>
        <w:numPr>
          <w:ilvl w:val="1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</w:rPr>
      </w:pPr>
      <w:r w:rsidRPr="00904FEB">
        <w:rPr>
          <w:rFonts w:ascii="Times New Roman" w:hAnsi="Times New Roman" w:cs="Times New Roman"/>
          <w:b/>
        </w:rPr>
        <w:t>LÄKEMEDLETS NAMN</w:t>
      </w:r>
    </w:p>
    <w:p w14:paraId="09E33558" w14:textId="77777777" w:rsidR="00904FEB" w:rsidRPr="00904FEB" w:rsidRDefault="00904FEB" w:rsidP="00904FEB">
      <w:pPr>
        <w:keepNext/>
        <w:rPr>
          <w:rFonts w:ascii="Times New Roman" w:hAnsi="Times New Roman" w:cs="Times New Roman"/>
        </w:rPr>
      </w:pPr>
    </w:p>
    <w:p w14:paraId="15572391" w14:textId="771F0C65" w:rsidR="006C7F1F" w:rsidRDefault="00904FEB" w:rsidP="00904FEB">
      <w:pPr>
        <w:pStyle w:val="BodyText"/>
        <w:ind w:left="0"/>
        <w:rPr>
          <w:rFonts w:cs="Times New Roman"/>
          <w:spacing w:val="25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Axitinib Accord </w:t>
      </w:r>
      <w:r w:rsidRPr="00FF7622">
        <w:rPr>
          <w:rFonts w:cs="Times New Roman"/>
          <w:lang w:val="sv-SE"/>
        </w:rPr>
        <w:t>1</w:t>
      </w:r>
      <w:r w:rsidR="00B03829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mg filmdragerade tabletter</w:t>
      </w:r>
    </w:p>
    <w:p w14:paraId="6C821FA6" w14:textId="2DB86067" w:rsidR="00904FEB" w:rsidRPr="00FF7622" w:rsidRDefault="00904FEB" w:rsidP="00904FEB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axitinib</w:t>
      </w:r>
    </w:p>
    <w:p w14:paraId="5705035D" w14:textId="77777777" w:rsidR="00904FEB" w:rsidRPr="00904FEB" w:rsidRDefault="00904FEB" w:rsidP="00904FEB">
      <w:pPr>
        <w:rPr>
          <w:rFonts w:ascii="Times New Roman" w:hAnsi="Times New Roman" w:cs="Times New Roman"/>
        </w:rPr>
      </w:pPr>
    </w:p>
    <w:p w14:paraId="765EDB87" w14:textId="77777777" w:rsidR="00904FEB" w:rsidRPr="00904FEB" w:rsidRDefault="00904FEB" w:rsidP="00904FEB">
      <w:pPr>
        <w:rPr>
          <w:rFonts w:ascii="Times New Roman" w:hAnsi="Times New Roman" w:cs="Times New Roman"/>
        </w:rPr>
      </w:pPr>
    </w:p>
    <w:p w14:paraId="3018B498" w14:textId="77777777" w:rsidR="00904FEB" w:rsidRPr="00904FEB" w:rsidRDefault="00904FEB" w:rsidP="006C7F1F">
      <w:pPr>
        <w:keepNext/>
        <w:widowControl/>
        <w:numPr>
          <w:ilvl w:val="1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b/>
          <w:lang w:val="nb-NO"/>
        </w:rPr>
      </w:pPr>
      <w:r w:rsidRPr="00904FEB">
        <w:rPr>
          <w:rFonts w:ascii="Times New Roman" w:hAnsi="Times New Roman" w:cs="Times New Roman"/>
          <w:b/>
          <w:lang w:val="nb-NO"/>
        </w:rPr>
        <w:t>DEKLARATION AV AKTIV(A) SUBSTANS(ER)</w:t>
      </w:r>
    </w:p>
    <w:p w14:paraId="3ED4EA16" w14:textId="77777777" w:rsidR="00904FEB" w:rsidRPr="00904FEB" w:rsidRDefault="00904FEB" w:rsidP="00904FEB">
      <w:pPr>
        <w:keepNext/>
        <w:rPr>
          <w:rFonts w:ascii="Times New Roman" w:hAnsi="Times New Roman" w:cs="Times New Roman"/>
          <w:lang w:val="nb-NO"/>
        </w:rPr>
      </w:pPr>
    </w:p>
    <w:p w14:paraId="092510AF" w14:textId="5265E7AD" w:rsidR="00904FEB" w:rsidRPr="00FF7622" w:rsidRDefault="00904FEB" w:rsidP="00904FEB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Varje filmdragerad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tablett innehåller </w:t>
      </w:r>
      <w:r w:rsidRPr="00FF7622">
        <w:rPr>
          <w:rFonts w:cs="Times New Roman"/>
          <w:lang w:val="sv-SE"/>
        </w:rPr>
        <w:t>1</w:t>
      </w:r>
      <w:r w:rsidR="00B03829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mg axitinib.</w:t>
      </w:r>
    </w:p>
    <w:p w14:paraId="4FE96373" w14:textId="77777777" w:rsidR="006C7F1F" w:rsidRPr="00B03829" w:rsidRDefault="006C7F1F" w:rsidP="006C7F1F">
      <w:pPr>
        <w:rPr>
          <w:rFonts w:ascii="Times New Roman" w:hAnsi="Times New Roman" w:cs="Times New Roman"/>
          <w:lang w:val="sv-SE"/>
        </w:rPr>
      </w:pPr>
    </w:p>
    <w:p w14:paraId="47990366" w14:textId="77777777" w:rsidR="006C7F1F" w:rsidRPr="00B03829" w:rsidRDefault="006C7F1F" w:rsidP="006C7F1F">
      <w:pPr>
        <w:rPr>
          <w:rFonts w:ascii="Times New Roman" w:hAnsi="Times New Roman" w:cs="Times New Roman"/>
          <w:lang w:val="sv-SE"/>
        </w:rPr>
      </w:pPr>
    </w:p>
    <w:p w14:paraId="54244AFA" w14:textId="77777777" w:rsidR="006C7F1F" w:rsidRPr="006C7F1F" w:rsidRDefault="006C7F1F" w:rsidP="006C7F1F">
      <w:pPr>
        <w:keepNext/>
        <w:widowControl/>
        <w:numPr>
          <w:ilvl w:val="1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70"/>
        <w:outlineLvl w:val="0"/>
        <w:rPr>
          <w:rFonts w:ascii="Times New Roman" w:hAnsi="Times New Roman" w:cs="Times New Roman"/>
        </w:rPr>
      </w:pPr>
      <w:r w:rsidRPr="006C7F1F">
        <w:rPr>
          <w:rFonts w:ascii="Times New Roman" w:hAnsi="Times New Roman" w:cs="Times New Roman"/>
          <w:b/>
        </w:rPr>
        <w:t>FÖRTECKNING ÖVER HJÄLPÄMNEN</w:t>
      </w:r>
    </w:p>
    <w:p w14:paraId="67AC9192" w14:textId="77777777" w:rsidR="00904FEB" w:rsidRPr="00904FEB" w:rsidRDefault="00904FEB" w:rsidP="00904FEB">
      <w:pPr>
        <w:rPr>
          <w:rFonts w:ascii="Times New Roman" w:hAnsi="Times New Roman" w:cs="Times New Roman"/>
        </w:rPr>
      </w:pPr>
    </w:p>
    <w:p w14:paraId="62597F1B" w14:textId="77777777" w:rsidR="00904FEB" w:rsidRPr="00FF7622" w:rsidRDefault="00904FEB" w:rsidP="00904FEB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Innehåller laktos. Se bipacksedeln för ytterligare information.</w:t>
      </w:r>
    </w:p>
    <w:p w14:paraId="1E6E0C52" w14:textId="77777777" w:rsidR="00904FEB" w:rsidRPr="00904FEB" w:rsidRDefault="00904FEB" w:rsidP="00904FEB">
      <w:pPr>
        <w:rPr>
          <w:rFonts w:ascii="Times New Roman" w:hAnsi="Times New Roman" w:cs="Times New Roman"/>
          <w:lang w:val="sv-SE"/>
        </w:rPr>
      </w:pPr>
    </w:p>
    <w:p w14:paraId="7EDB73A3" w14:textId="77777777" w:rsidR="00904FEB" w:rsidRPr="00904FEB" w:rsidRDefault="00904FEB" w:rsidP="00904FEB">
      <w:pPr>
        <w:rPr>
          <w:rFonts w:ascii="Times New Roman" w:hAnsi="Times New Roman" w:cs="Times New Roman"/>
          <w:lang w:val="sv-SE"/>
        </w:rPr>
      </w:pPr>
    </w:p>
    <w:p w14:paraId="43F029DA" w14:textId="77777777" w:rsidR="00904FEB" w:rsidRPr="00904FEB" w:rsidRDefault="00904FEB" w:rsidP="006C7F1F">
      <w:pPr>
        <w:keepNext/>
        <w:widowControl/>
        <w:numPr>
          <w:ilvl w:val="1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</w:rPr>
      </w:pPr>
      <w:r w:rsidRPr="00904FEB">
        <w:rPr>
          <w:rFonts w:ascii="Times New Roman" w:hAnsi="Times New Roman" w:cs="Times New Roman"/>
          <w:b/>
        </w:rPr>
        <w:t>LÄKEMEDELSFORM OCH FÖRPACKNINGSSTORLEK</w:t>
      </w:r>
    </w:p>
    <w:p w14:paraId="6F8270ED" w14:textId="77777777" w:rsidR="00904FEB" w:rsidRDefault="00904FEB" w:rsidP="00904FEB">
      <w:pPr>
        <w:rPr>
          <w:rFonts w:ascii="Times New Roman" w:hAnsi="Times New Roman" w:cs="Times New Roman"/>
        </w:rPr>
      </w:pPr>
    </w:p>
    <w:p w14:paraId="02E04AB2" w14:textId="77777777" w:rsidR="006C7F1F" w:rsidRDefault="006C7F1F" w:rsidP="00904FEB">
      <w:pPr>
        <w:pStyle w:val="BodyText"/>
        <w:ind w:left="0"/>
        <w:rPr>
          <w:rFonts w:cs="Times New Roman"/>
          <w:lang w:val="sv-SE"/>
        </w:rPr>
      </w:pPr>
      <w:r w:rsidRPr="00B03829">
        <w:rPr>
          <w:rFonts w:cs="Times New Roman"/>
          <w:highlight w:val="lightGray"/>
          <w:lang w:val="sv-SE"/>
        </w:rPr>
        <w:t>Filmdragerad tablett</w:t>
      </w:r>
    </w:p>
    <w:p w14:paraId="7A33210A" w14:textId="49E588DE" w:rsidR="00904FEB" w:rsidRDefault="00904FEB" w:rsidP="00904FEB">
      <w:pPr>
        <w:pStyle w:val="BodyText"/>
        <w:ind w:left="0"/>
        <w:rPr>
          <w:rFonts w:cs="Times New Roman"/>
          <w:spacing w:val="-1"/>
          <w:lang w:val="sv-SE"/>
        </w:rPr>
      </w:pPr>
      <w:r w:rsidRPr="00FF7622">
        <w:rPr>
          <w:rFonts w:cs="Times New Roman"/>
          <w:lang w:val="sv-SE"/>
        </w:rPr>
        <w:t>28</w:t>
      </w:r>
      <w:r w:rsidR="006C7F1F">
        <w:rPr>
          <w:rFonts w:cs="Times New Roman"/>
          <w:lang w:val="sv-SE"/>
        </w:rPr>
        <w:t> </w:t>
      </w:r>
      <w:r w:rsidR="00B03829">
        <w:rPr>
          <w:rFonts w:cs="Times New Roman"/>
          <w:lang w:val="sv-SE"/>
        </w:rPr>
        <w:t xml:space="preserve">filmdragerade </w:t>
      </w:r>
      <w:r w:rsidRPr="00FF7622">
        <w:rPr>
          <w:rFonts w:cs="Times New Roman"/>
          <w:spacing w:val="-1"/>
          <w:lang w:val="sv-SE"/>
        </w:rPr>
        <w:t>tabletter</w:t>
      </w:r>
    </w:p>
    <w:p w14:paraId="184A9264" w14:textId="77777777" w:rsidR="007C5D72" w:rsidRPr="003763F2" w:rsidRDefault="007C5D72" w:rsidP="007C5D72">
      <w:pPr>
        <w:autoSpaceDE w:val="0"/>
        <w:autoSpaceDN w:val="0"/>
        <w:adjustRightInd w:val="0"/>
        <w:rPr>
          <w:rFonts w:ascii="Times New Roman" w:hAnsi="Times New Roman" w:cs="Times New Roman"/>
          <w:highlight w:val="lightGray"/>
        </w:rPr>
      </w:pPr>
      <w:r w:rsidRPr="003763F2">
        <w:rPr>
          <w:rFonts w:ascii="Times New Roman" w:hAnsi="Times New Roman" w:cs="Times New Roman"/>
          <w:highlight w:val="lightGray"/>
        </w:rPr>
        <w:t>28</w:t>
      </w:r>
      <w:r>
        <w:rPr>
          <w:rFonts w:ascii="Times New Roman" w:hAnsi="Times New Roman" w:cs="Times New Roman"/>
          <w:highlight w:val="lightGray"/>
        </w:rPr>
        <w:t> </w:t>
      </w:r>
      <w:r w:rsidRPr="003763F2">
        <w:rPr>
          <w:rFonts w:ascii="Times New Roman" w:hAnsi="Times New Roman" w:cs="Times New Roman"/>
          <w:highlight w:val="lightGray"/>
        </w:rPr>
        <w:t>x</w:t>
      </w:r>
      <w:r>
        <w:rPr>
          <w:rFonts w:ascii="Times New Roman" w:hAnsi="Times New Roman" w:cs="Times New Roman"/>
          <w:highlight w:val="lightGray"/>
        </w:rPr>
        <w:t> </w:t>
      </w:r>
      <w:r w:rsidRPr="003763F2">
        <w:rPr>
          <w:rFonts w:ascii="Times New Roman" w:hAnsi="Times New Roman" w:cs="Times New Roman"/>
          <w:highlight w:val="lightGray"/>
        </w:rPr>
        <w:t>1</w:t>
      </w:r>
      <w:r>
        <w:rPr>
          <w:rFonts w:ascii="Times New Roman" w:hAnsi="Times New Roman" w:cs="Times New Roman"/>
          <w:highlight w:val="lightGray"/>
        </w:rPr>
        <w:t> </w:t>
      </w:r>
      <w:proofErr w:type="spellStart"/>
      <w:r w:rsidRPr="003763F2">
        <w:rPr>
          <w:rFonts w:ascii="Times New Roman" w:hAnsi="Times New Roman" w:cs="Times New Roman"/>
          <w:highlight w:val="lightGray"/>
        </w:rPr>
        <w:t>film</w:t>
      </w:r>
      <w:r>
        <w:rPr>
          <w:rFonts w:ascii="Times New Roman" w:hAnsi="Times New Roman" w:cs="Times New Roman"/>
          <w:highlight w:val="lightGray"/>
        </w:rPr>
        <w:t>dragerade</w:t>
      </w:r>
      <w:proofErr w:type="spellEnd"/>
      <w:r>
        <w:rPr>
          <w:rFonts w:ascii="Times New Roman" w:hAnsi="Times New Roman" w:cs="Times New Roman"/>
          <w:highlight w:val="lightGray"/>
        </w:rPr>
        <w:t xml:space="preserve"> </w:t>
      </w:r>
      <w:proofErr w:type="spellStart"/>
      <w:r>
        <w:rPr>
          <w:rFonts w:ascii="Times New Roman" w:hAnsi="Times New Roman" w:cs="Times New Roman"/>
          <w:highlight w:val="lightGray"/>
        </w:rPr>
        <w:t>tabletter</w:t>
      </w:r>
      <w:proofErr w:type="spellEnd"/>
    </w:p>
    <w:p w14:paraId="16878109" w14:textId="1FA7E8E3" w:rsidR="00904FEB" w:rsidRPr="00FF7622" w:rsidRDefault="00904FEB" w:rsidP="00904FEB">
      <w:pPr>
        <w:pStyle w:val="BodyText"/>
        <w:ind w:left="0"/>
        <w:rPr>
          <w:rFonts w:cs="Times New Roman"/>
          <w:lang w:val="sv-SE"/>
        </w:rPr>
      </w:pPr>
      <w:r w:rsidRPr="00904FEB">
        <w:rPr>
          <w:rFonts w:cs="Times New Roman"/>
          <w:highlight w:val="lightGray"/>
          <w:lang w:val="sv-SE"/>
        </w:rPr>
        <w:t>56</w:t>
      </w:r>
      <w:r w:rsidR="006C7F1F">
        <w:rPr>
          <w:rFonts w:cs="Times New Roman"/>
          <w:highlight w:val="lightGray"/>
          <w:lang w:val="sv-SE"/>
        </w:rPr>
        <w:t> </w:t>
      </w:r>
      <w:r w:rsidR="00B03829">
        <w:rPr>
          <w:rFonts w:cs="Times New Roman"/>
          <w:highlight w:val="lightGray"/>
          <w:lang w:val="sv-SE"/>
        </w:rPr>
        <w:t xml:space="preserve">filmdragerade </w:t>
      </w:r>
      <w:r w:rsidRPr="00904FEB">
        <w:rPr>
          <w:rFonts w:cs="Times New Roman"/>
          <w:spacing w:val="-1"/>
          <w:highlight w:val="lightGray"/>
          <w:lang w:val="sv-SE"/>
        </w:rPr>
        <w:t>tabletter</w:t>
      </w:r>
    </w:p>
    <w:p w14:paraId="3AD956B3" w14:textId="6BA51DFC" w:rsidR="006C7F1F" w:rsidRPr="003763F2" w:rsidRDefault="006C7F1F" w:rsidP="006C7F1F">
      <w:pPr>
        <w:autoSpaceDE w:val="0"/>
        <w:autoSpaceDN w:val="0"/>
        <w:adjustRightInd w:val="0"/>
        <w:rPr>
          <w:rFonts w:ascii="Times New Roman" w:hAnsi="Times New Roman" w:cs="Times New Roman"/>
          <w:highlight w:val="lightGray"/>
        </w:rPr>
      </w:pPr>
      <w:bookmarkStart w:id="13" w:name="_Hlk169623590"/>
      <w:r w:rsidRPr="003763F2">
        <w:rPr>
          <w:rFonts w:ascii="Times New Roman" w:hAnsi="Times New Roman" w:cs="Times New Roman"/>
          <w:highlight w:val="lightGray"/>
        </w:rPr>
        <w:t>56</w:t>
      </w:r>
      <w:r>
        <w:rPr>
          <w:rFonts w:ascii="Times New Roman" w:hAnsi="Times New Roman" w:cs="Times New Roman"/>
          <w:highlight w:val="lightGray"/>
        </w:rPr>
        <w:t> </w:t>
      </w:r>
      <w:r w:rsidRPr="003763F2">
        <w:rPr>
          <w:rFonts w:ascii="Times New Roman" w:hAnsi="Times New Roman" w:cs="Times New Roman"/>
          <w:highlight w:val="lightGray"/>
        </w:rPr>
        <w:t>x</w:t>
      </w:r>
      <w:r>
        <w:rPr>
          <w:rFonts w:ascii="Times New Roman" w:hAnsi="Times New Roman" w:cs="Times New Roman"/>
          <w:highlight w:val="lightGray"/>
        </w:rPr>
        <w:t> </w:t>
      </w:r>
      <w:r w:rsidRPr="003763F2">
        <w:rPr>
          <w:rFonts w:ascii="Times New Roman" w:hAnsi="Times New Roman" w:cs="Times New Roman"/>
          <w:highlight w:val="lightGray"/>
        </w:rPr>
        <w:t>1</w:t>
      </w:r>
      <w:r>
        <w:rPr>
          <w:rFonts w:ascii="Times New Roman" w:hAnsi="Times New Roman" w:cs="Times New Roman"/>
          <w:highlight w:val="lightGray"/>
        </w:rPr>
        <w:t> </w:t>
      </w:r>
      <w:proofErr w:type="spellStart"/>
      <w:r w:rsidRPr="003763F2">
        <w:rPr>
          <w:rFonts w:ascii="Times New Roman" w:hAnsi="Times New Roman" w:cs="Times New Roman"/>
          <w:highlight w:val="lightGray"/>
        </w:rPr>
        <w:t>film</w:t>
      </w:r>
      <w:r>
        <w:rPr>
          <w:rFonts w:ascii="Times New Roman" w:hAnsi="Times New Roman" w:cs="Times New Roman"/>
          <w:highlight w:val="lightGray"/>
        </w:rPr>
        <w:t>dragerade</w:t>
      </w:r>
      <w:proofErr w:type="spellEnd"/>
      <w:r>
        <w:rPr>
          <w:rFonts w:ascii="Times New Roman" w:hAnsi="Times New Roman" w:cs="Times New Roman"/>
          <w:highlight w:val="lightGray"/>
        </w:rPr>
        <w:t xml:space="preserve"> </w:t>
      </w:r>
      <w:proofErr w:type="spellStart"/>
      <w:r>
        <w:rPr>
          <w:rFonts w:ascii="Times New Roman" w:hAnsi="Times New Roman" w:cs="Times New Roman"/>
          <w:highlight w:val="lightGray"/>
        </w:rPr>
        <w:t>tabletter</w:t>
      </w:r>
      <w:proofErr w:type="spellEnd"/>
    </w:p>
    <w:bookmarkEnd w:id="13"/>
    <w:p w14:paraId="7E7398A4" w14:textId="77777777" w:rsidR="00904FEB" w:rsidRDefault="00904FEB" w:rsidP="00904FEB">
      <w:pPr>
        <w:rPr>
          <w:rFonts w:ascii="Times New Roman" w:hAnsi="Times New Roman" w:cs="Times New Roman"/>
        </w:rPr>
      </w:pPr>
    </w:p>
    <w:p w14:paraId="6F957AC5" w14:textId="77777777" w:rsidR="00B03829" w:rsidRPr="00904FEB" w:rsidRDefault="00B03829" w:rsidP="00904FEB">
      <w:pPr>
        <w:rPr>
          <w:rFonts w:ascii="Times New Roman" w:hAnsi="Times New Roman" w:cs="Times New Roman"/>
        </w:rPr>
      </w:pPr>
    </w:p>
    <w:p w14:paraId="33B3D107" w14:textId="77777777" w:rsidR="00904FEB" w:rsidRPr="00904FEB" w:rsidRDefault="00904FEB" w:rsidP="006C7F1F">
      <w:pPr>
        <w:keepNext/>
        <w:widowControl/>
        <w:numPr>
          <w:ilvl w:val="1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</w:rPr>
      </w:pPr>
      <w:r w:rsidRPr="00904FEB">
        <w:rPr>
          <w:rFonts w:ascii="Times New Roman" w:hAnsi="Times New Roman" w:cs="Times New Roman"/>
          <w:b/>
        </w:rPr>
        <w:t>ADMINISTRERINGSSÄTT OCH ADMINISTRERINGSVÄG</w:t>
      </w:r>
    </w:p>
    <w:p w14:paraId="1466C05A" w14:textId="77777777" w:rsidR="00904FEB" w:rsidRPr="00904FEB" w:rsidRDefault="00904FEB" w:rsidP="00904FEB">
      <w:pPr>
        <w:keepNext/>
        <w:rPr>
          <w:rFonts w:ascii="Times New Roman" w:hAnsi="Times New Roman" w:cs="Times New Roman"/>
        </w:rPr>
      </w:pPr>
    </w:p>
    <w:p w14:paraId="651DBBF5" w14:textId="63339F41" w:rsidR="006C7F1F" w:rsidRDefault="00904FEB" w:rsidP="00904FEB">
      <w:pPr>
        <w:rPr>
          <w:rFonts w:ascii="Times New Roman" w:hAnsi="Times New Roman" w:cs="Times New Roman"/>
          <w:lang w:val="sv-SE"/>
        </w:rPr>
      </w:pPr>
      <w:r w:rsidRPr="003763F2">
        <w:rPr>
          <w:rFonts w:ascii="Times New Roman" w:hAnsi="Times New Roman" w:cs="Times New Roman"/>
          <w:highlight w:val="lightGray"/>
          <w:lang w:val="sv-SE"/>
        </w:rPr>
        <w:t>Läs bipacksedeln före användning.</w:t>
      </w:r>
    </w:p>
    <w:p w14:paraId="44EE091F" w14:textId="0697BE61" w:rsidR="00904FEB" w:rsidRPr="00904FEB" w:rsidRDefault="00904FEB" w:rsidP="00904FEB">
      <w:pPr>
        <w:rPr>
          <w:rFonts w:ascii="Times New Roman" w:hAnsi="Times New Roman" w:cs="Times New Roman"/>
          <w:lang w:val="sv-SE"/>
        </w:rPr>
      </w:pPr>
      <w:r w:rsidRPr="00904FEB">
        <w:rPr>
          <w:rFonts w:ascii="Times New Roman" w:hAnsi="Times New Roman" w:cs="Times New Roman"/>
          <w:spacing w:val="-1"/>
          <w:lang w:val="sv-SE"/>
        </w:rPr>
        <w:t>Oral användning</w:t>
      </w:r>
    </w:p>
    <w:p w14:paraId="7AE0CE96" w14:textId="77777777" w:rsidR="00904FEB" w:rsidRPr="00904FEB" w:rsidRDefault="00904FEB" w:rsidP="00904FEB">
      <w:pPr>
        <w:rPr>
          <w:rFonts w:ascii="Times New Roman" w:hAnsi="Times New Roman" w:cs="Times New Roman"/>
          <w:lang w:val="sv-SE"/>
        </w:rPr>
      </w:pPr>
    </w:p>
    <w:p w14:paraId="1D625904" w14:textId="77777777" w:rsidR="00904FEB" w:rsidRPr="00904FEB" w:rsidRDefault="00904FEB" w:rsidP="00904FEB">
      <w:pPr>
        <w:rPr>
          <w:rFonts w:ascii="Times New Roman" w:hAnsi="Times New Roman" w:cs="Times New Roman"/>
          <w:lang w:val="sv-SE"/>
        </w:rPr>
      </w:pPr>
    </w:p>
    <w:p w14:paraId="60FDA021" w14:textId="77777777" w:rsidR="00904FEB" w:rsidRPr="00904FEB" w:rsidRDefault="00904FEB" w:rsidP="006C7F1F">
      <w:pPr>
        <w:keepNext/>
        <w:widowControl/>
        <w:numPr>
          <w:ilvl w:val="1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lang w:val="sv-SE"/>
        </w:rPr>
      </w:pPr>
      <w:r w:rsidRPr="00904FEB">
        <w:rPr>
          <w:rFonts w:ascii="Times New Roman" w:hAnsi="Times New Roman" w:cs="Times New Roman"/>
          <w:b/>
          <w:lang w:val="sv-SE"/>
        </w:rPr>
        <w:t>SÄRSKILD VARNING OM ATT LÄKEMEDLET MÅSTE FÖRVARAS UTOM SYN- OCH RÄCKHÅLL FÖR BARN</w:t>
      </w:r>
    </w:p>
    <w:p w14:paraId="7CF4FC3C" w14:textId="77777777" w:rsidR="00904FEB" w:rsidRPr="00904FEB" w:rsidRDefault="00904FEB" w:rsidP="00904FEB">
      <w:pPr>
        <w:keepNext/>
        <w:rPr>
          <w:rFonts w:ascii="Times New Roman" w:hAnsi="Times New Roman" w:cs="Times New Roman"/>
          <w:lang w:val="sv-SE"/>
        </w:rPr>
      </w:pPr>
    </w:p>
    <w:p w14:paraId="5D7D795D" w14:textId="77777777" w:rsidR="00904FEB" w:rsidRPr="00904FEB" w:rsidRDefault="00904FEB" w:rsidP="00904FEB">
      <w:pPr>
        <w:outlineLvl w:val="0"/>
        <w:rPr>
          <w:rFonts w:ascii="Times New Roman" w:hAnsi="Times New Roman" w:cs="Times New Roman"/>
          <w:lang w:val="sv-SE"/>
        </w:rPr>
      </w:pPr>
      <w:r w:rsidRPr="00904FEB">
        <w:rPr>
          <w:rFonts w:ascii="Times New Roman" w:hAnsi="Times New Roman" w:cs="Times New Roman"/>
          <w:lang w:val="sv-SE"/>
        </w:rPr>
        <w:t>Förvaras utom syn- och räckhåll för barn.</w:t>
      </w:r>
    </w:p>
    <w:p w14:paraId="31A5D075" w14:textId="77777777" w:rsidR="00904FEB" w:rsidRPr="00904FEB" w:rsidRDefault="00904FEB" w:rsidP="00904FEB">
      <w:pPr>
        <w:rPr>
          <w:rFonts w:ascii="Times New Roman" w:hAnsi="Times New Roman" w:cs="Times New Roman"/>
          <w:lang w:val="sv-SE"/>
        </w:rPr>
      </w:pPr>
    </w:p>
    <w:p w14:paraId="413AF304" w14:textId="77777777" w:rsidR="00904FEB" w:rsidRPr="00904FEB" w:rsidRDefault="00904FEB" w:rsidP="00904FEB">
      <w:pPr>
        <w:rPr>
          <w:rFonts w:ascii="Times New Roman" w:hAnsi="Times New Roman" w:cs="Times New Roman"/>
          <w:lang w:val="sv-SE"/>
        </w:rPr>
      </w:pPr>
    </w:p>
    <w:p w14:paraId="0D89CA7B" w14:textId="77777777" w:rsidR="00904FEB" w:rsidRPr="00904FEB" w:rsidRDefault="00904FEB" w:rsidP="006C7F1F">
      <w:pPr>
        <w:keepNext/>
        <w:widowControl/>
        <w:numPr>
          <w:ilvl w:val="1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lang w:val="sv-SE"/>
        </w:rPr>
      </w:pPr>
      <w:r w:rsidRPr="00904FEB">
        <w:rPr>
          <w:rFonts w:ascii="Times New Roman" w:hAnsi="Times New Roman" w:cs="Times New Roman"/>
          <w:b/>
          <w:lang w:val="sv-SE"/>
        </w:rPr>
        <w:t>ÖVRIGA SÄRSKILDA VARNINGAR OM SÅ ÄR NÖDVÄNDIGT</w:t>
      </w:r>
    </w:p>
    <w:p w14:paraId="7A2984FB" w14:textId="77777777" w:rsidR="00904FEB" w:rsidRPr="00904FEB" w:rsidRDefault="00904FEB" w:rsidP="00904FEB">
      <w:pPr>
        <w:keepNext/>
        <w:rPr>
          <w:rFonts w:ascii="Times New Roman" w:hAnsi="Times New Roman" w:cs="Times New Roman"/>
          <w:lang w:val="sv-SE"/>
        </w:rPr>
      </w:pPr>
    </w:p>
    <w:p w14:paraId="0B9D22F1" w14:textId="77777777" w:rsidR="00904FEB" w:rsidRPr="00904FEB" w:rsidRDefault="00904FEB" w:rsidP="00904FEB">
      <w:pPr>
        <w:tabs>
          <w:tab w:val="left" w:pos="749"/>
        </w:tabs>
        <w:rPr>
          <w:rFonts w:ascii="Times New Roman" w:hAnsi="Times New Roman" w:cs="Times New Roman"/>
          <w:lang w:val="sv-SE"/>
        </w:rPr>
      </w:pPr>
    </w:p>
    <w:p w14:paraId="26522A81" w14:textId="77777777" w:rsidR="00904FEB" w:rsidRPr="00904FEB" w:rsidRDefault="00904FEB" w:rsidP="006C7F1F">
      <w:pPr>
        <w:keepNext/>
        <w:widowControl/>
        <w:numPr>
          <w:ilvl w:val="1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</w:rPr>
      </w:pPr>
      <w:r w:rsidRPr="00904FEB">
        <w:rPr>
          <w:rFonts w:ascii="Times New Roman" w:hAnsi="Times New Roman" w:cs="Times New Roman"/>
          <w:b/>
        </w:rPr>
        <w:t>UTGÅNGSDATUM</w:t>
      </w:r>
    </w:p>
    <w:p w14:paraId="39355E1F" w14:textId="77777777" w:rsidR="00904FEB" w:rsidRPr="00904FEB" w:rsidRDefault="00904FEB" w:rsidP="00904FEB">
      <w:pPr>
        <w:keepNext/>
        <w:rPr>
          <w:rFonts w:ascii="Times New Roman" w:hAnsi="Times New Roman" w:cs="Times New Roman"/>
        </w:rPr>
      </w:pPr>
    </w:p>
    <w:p w14:paraId="4F689B22" w14:textId="77777777" w:rsidR="00904FEB" w:rsidRDefault="00904FEB" w:rsidP="00904F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EXP</w:t>
      </w:r>
    </w:p>
    <w:p w14:paraId="7B145950" w14:textId="77777777" w:rsidR="00904FEB" w:rsidRDefault="00904FEB" w:rsidP="00904FEB">
      <w:pPr>
        <w:rPr>
          <w:rFonts w:ascii="Times New Roman" w:hAnsi="Times New Roman" w:cs="Times New Roman"/>
        </w:rPr>
      </w:pPr>
    </w:p>
    <w:p w14:paraId="56B35CD4" w14:textId="77777777" w:rsidR="00904FEB" w:rsidRPr="00904FEB" w:rsidRDefault="00904FEB" w:rsidP="00904FEB">
      <w:pPr>
        <w:rPr>
          <w:rFonts w:ascii="Times New Roman" w:hAnsi="Times New Roman" w:cs="Times New Roman"/>
        </w:rPr>
      </w:pPr>
    </w:p>
    <w:p w14:paraId="39FD1A24" w14:textId="77777777" w:rsidR="00904FEB" w:rsidRPr="00904FEB" w:rsidRDefault="00904FEB" w:rsidP="006C7F1F">
      <w:pPr>
        <w:keepNext/>
        <w:widowControl/>
        <w:numPr>
          <w:ilvl w:val="1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</w:rPr>
      </w:pPr>
      <w:r w:rsidRPr="00904FEB">
        <w:rPr>
          <w:rFonts w:ascii="Times New Roman" w:hAnsi="Times New Roman" w:cs="Times New Roman"/>
          <w:b/>
        </w:rPr>
        <w:t>SÄRSKILDA FÖRVARINGSANVISNINGAR</w:t>
      </w:r>
    </w:p>
    <w:p w14:paraId="3DE0AAD9" w14:textId="77777777" w:rsidR="00904FEB" w:rsidRPr="003763F2" w:rsidRDefault="00904FEB" w:rsidP="00904FEB">
      <w:pPr>
        <w:keepNext/>
        <w:rPr>
          <w:rFonts w:ascii="Times New Roman" w:hAnsi="Times New Roman" w:cs="Times New Roman"/>
          <w:lang w:val="sv-SE"/>
        </w:rPr>
      </w:pPr>
    </w:p>
    <w:p w14:paraId="6F072384" w14:textId="7CF74210" w:rsidR="00904FEB" w:rsidRPr="003763F2" w:rsidRDefault="006C7F1F" w:rsidP="00904FEB">
      <w:pPr>
        <w:ind w:left="567" w:hanging="567"/>
        <w:rPr>
          <w:rFonts w:ascii="Times New Roman" w:hAnsi="Times New Roman" w:cs="Times New Roman"/>
          <w:lang w:val="sv-SE"/>
        </w:rPr>
      </w:pPr>
      <w:bookmarkStart w:id="14" w:name="_Hlk169623703"/>
      <w:r w:rsidRPr="007C5D72">
        <w:rPr>
          <w:rFonts w:ascii="Times New Roman" w:hAnsi="Times New Roman" w:cs="Times New Roman"/>
          <w:highlight w:val="lightGray"/>
          <w:lang w:val="sv-SE"/>
        </w:rPr>
        <w:t>Inga särskilda temperaturanvisningar.</w:t>
      </w:r>
    </w:p>
    <w:p w14:paraId="026673D4" w14:textId="6FC2BE9A" w:rsidR="006C7F1F" w:rsidRDefault="001B0352" w:rsidP="00904FEB">
      <w:pPr>
        <w:ind w:left="567" w:hanging="567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>Förvaras i originalförpackningen</w:t>
      </w:r>
      <w:r w:rsidR="006C7F1F">
        <w:rPr>
          <w:rFonts w:ascii="Times New Roman" w:hAnsi="Times New Roman" w:cs="Times New Roman"/>
          <w:lang w:val="sv-SE"/>
        </w:rPr>
        <w:t>. Fuktkänsligt.</w:t>
      </w:r>
    </w:p>
    <w:bookmarkEnd w:id="14"/>
    <w:p w14:paraId="665E08B1" w14:textId="77777777" w:rsidR="006C7F1F" w:rsidRPr="003763F2" w:rsidRDefault="006C7F1F" w:rsidP="00904FEB">
      <w:pPr>
        <w:ind w:left="567" w:hanging="567"/>
        <w:rPr>
          <w:rFonts w:ascii="Times New Roman" w:hAnsi="Times New Roman" w:cs="Times New Roman"/>
          <w:lang w:val="sv-SE"/>
        </w:rPr>
      </w:pPr>
    </w:p>
    <w:p w14:paraId="7FEA733D" w14:textId="77777777" w:rsidR="00904FEB" w:rsidRPr="00904FEB" w:rsidRDefault="00904FEB" w:rsidP="006C7F1F">
      <w:pPr>
        <w:keepNext/>
        <w:widowControl/>
        <w:numPr>
          <w:ilvl w:val="1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b/>
          <w:lang w:val="sv-SE"/>
        </w:rPr>
      </w:pPr>
      <w:r w:rsidRPr="00904FEB">
        <w:rPr>
          <w:rFonts w:ascii="Times New Roman" w:hAnsi="Times New Roman" w:cs="Times New Roman"/>
          <w:b/>
          <w:lang w:val="sv-SE"/>
        </w:rPr>
        <w:lastRenderedPageBreak/>
        <w:t>SÄRSKILDA FÖRSIKTIGHETSÅTGÄRDER FÖR DESTRUKTION AV EJ ANVÄNT LÄKEMEDEL OCH AVFALL I FÖREKOMMANDE FALL</w:t>
      </w:r>
    </w:p>
    <w:p w14:paraId="6053E7C4" w14:textId="77777777" w:rsidR="00904FEB" w:rsidRPr="00904FEB" w:rsidRDefault="00904FEB" w:rsidP="00904FEB">
      <w:pPr>
        <w:rPr>
          <w:rFonts w:ascii="Times New Roman" w:hAnsi="Times New Roman" w:cs="Times New Roman"/>
          <w:lang w:val="sv-SE"/>
        </w:rPr>
      </w:pPr>
    </w:p>
    <w:p w14:paraId="0DEF26BE" w14:textId="77777777" w:rsidR="00904FEB" w:rsidRPr="00904FEB" w:rsidRDefault="00904FEB" w:rsidP="00904FEB">
      <w:pPr>
        <w:rPr>
          <w:rFonts w:ascii="Times New Roman" w:hAnsi="Times New Roman" w:cs="Times New Roman"/>
          <w:lang w:val="sv-SE"/>
        </w:rPr>
      </w:pPr>
    </w:p>
    <w:p w14:paraId="2AAE0704" w14:textId="77777777" w:rsidR="00904FEB" w:rsidRPr="00904FEB" w:rsidRDefault="00904FEB" w:rsidP="006C7F1F">
      <w:pPr>
        <w:keepNext/>
        <w:widowControl/>
        <w:numPr>
          <w:ilvl w:val="1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b/>
          <w:lang w:val="sv-SE"/>
        </w:rPr>
      </w:pPr>
      <w:r w:rsidRPr="00904FEB">
        <w:rPr>
          <w:rFonts w:ascii="Times New Roman" w:hAnsi="Times New Roman" w:cs="Times New Roman"/>
          <w:b/>
          <w:lang w:val="sv-SE"/>
        </w:rPr>
        <w:t>INNEHAVARE AV GODKÄNNANDE FÖR FÖRSÄLJNING (NAMN OCH ADRESS)</w:t>
      </w:r>
    </w:p>
    <w:p w14:paraId="714FDC92" w14:textId="77777777" w:rsidR="00904FEB" w:rsidRPr="00904FEB" w:rsidRDefault="00904FEB" w:rsidP="00904FEB">
      <w:pPr>
        <w:rPr>
          <w:rFonts w:ascii="Times New Roman" w:hAnsi="Times New Roman" w:cs="Times New Roman"/>
          <w:lang w:val="sv-SE"/>
        </w:rPr>
      </w:pPr>
    </w:p>
    <w:p w14:paraId="342359DE" w14:textId="77777777" w:rsidR="006C7F1F" w:rsidRPr="007C5D72" w:rsidRDefault="006C7F1F" w:rsidP="006C7F1F">
      <w:pPr>
        <w:jc w:val="both"/>
        <w:rPr>
          <w:rFonts w:ascii="Times New Roman" w:eastAsia="TimesNewRoman" w:hAnsi="Times New Roman" w:cs="Times New Roman"/>
          <w:color w:val="000000"/>
        </w:rPr>
      </w:pPr>
      <w:bookmarkStart w:id="15" w:name="_Hlk169623758"/>
      <w:proofErr w:type="gramStart"/>
      <w:r w:rsidRPr="007C5D72">
        <w:rPr>
          <w:rFonts w:ascii="Times New Roman" w:eastAsia="TimesNewRoman" w:hAnsi="Times New Roman" w:cs="Times New Roman"/>
          <w:color w:val="000000"/>
        </w:rPr>
        <w:t>Accord</w:t>
      </w:r>
      <w:proofErr w:type="gramEnd"/>
      <w:r w:rsidRPr="007C5D72">
        <w:rPr>
          <w:rFonts w:ascii="Times New Roman" w:eastAsia="TimesNewRoman" w:hAnsi="Times New Roman" w:cs="Times New Roman"/>
          <w:color w:val="000000"/>
        </w:rPr>
        <w:t xml:space="preserve"> Healthcare S.L.U.</w:t>
      </w:r>
    </w:p>
    <w:p w14:paraId="4B3B628E" w14:textId="77777777" w:rsidR="006C7F1F" w:rsidRPr="007C5D72" w:rsidRDefault="006C7F1F" w:rsidP="006C7F1F">
      <w:pPr>
        <w:jc w:val="both"/>
        <w:rPr>
          <w:rFonts w:ascii="Times New Roman" w:eastAsia="TimesNewRoman" w:hAnsi="Times New Roman" w:cs="Times New Roman"/>
          <w:color w:val="000000"/>
        </w:rPr>
      </w:pPr>
      <w:r w:rsidRPr="007C5D72">
        <w:rPr>
          <w:rFonts w:ascii="Times New Roman" w:eastAsia="TimesNewRoman" w:hAnsi="Times New Roman" w:cs="Times New Roman"/>
          <w:color w:val="000000"/>
        </w:rPr>
        <w:t xml:space="preserve">World Trade Center, Moll de Barcelona s/n, </w:t>
      </w:r>
      <w:proofErr w:type="spellStart"/>
      <w:r w:rsidRPr="007C5D72">
        <w:rPr>
          <w:rFonts w:ascii="Times New Roman" w:eastAsia="TimesNewRoman" w:hAnsi="Times New Roman" w:cs="Times New Roman"/>
          <w:color w:val="000000"/>
        </w:rPr>
        <w:t>Edifici</w:t>
      </w:r>
      <w:proofErr w:type="spellEnd"/>
      <w:r w:rsidRPr="007C5D72">
        <w:rPr>
          <w:rFonts w:ascii="Times New Roman" w:eastAsia="TimesNewRoman" w:hAnsi="Times New Roman" w:cs="Times New Roman"/>
          <w:color w:val="000000"/>
        </w:rPr>
        <w:t xml:space="preserve"> Est, 6a Planta, </w:t>
      </w:r>
    </w:p>
    <w:p w14:paraId="4040B14F" w14:textId="6876D2E4" w:rsidR="006C7F1F" w:rsidRPr="007C5D72" w:rsidRDefault="00F100CA" w:rsidP="006C7F1F">
      <w:pPr>
        <w:jc w:val="both"/>
        <w:rPr>
          <w:rFonts w:ascii="Times New Roman" w:eastAsia="TimesNewRoman" w:hAnsi="Times New Roman" w:cs="Times New Roman"/>
          <w:color w:val="000000"/>
        </w:rPr>
      </w:pPr>
      <w:ins w:id="16" w:author="Amanda Hahlin" w:date="2025-07-10T10:56:00Z">
        <w:r w:rsidRPr="007C5D72">
          <w:rPr>
            <w:rFonts w:ascii="Times New Roman" w:eastAsia="TimesNewRoman" w:hAnsi="Times New Roman" w:cs="Times New Roman"/>
            <w:color w:val="000000"/>
          </w:rPr>
          <w:t>08039</w:t>
        </w:r>
        <w:r>
          <w:rPr>
            <w:rFonts w:ascii="Times New Roman" w:eastAsia="TimesNewRoman" w:hAnsi="Times New Roman" w:cs="Times New Roman"/>
            <w:color w:val="000000"/>
          </w:rPr>
          <w:t xml:space="preserve">, </w:t>
        </w:r>
      </w:ins>
      <w:r w:rsidR="006C7F1F" w:rsidRPr="007C5D72">
        <w:rPr>
          <w:rFonts w:ascii="Times New Roman" w:eastAsia="TimesNewRoman" w:hAnsi="Times New Roman" w:cs="Times New Roman"/>
          <w:color w:val="000000"/>
        </w:rPr>
        <w:t xml:space="preserve">Barcelona, </w:t>
      </w:r>
      <w:del w:id="17" w:author="Amanda Hahlin" w:date="2025-07-10T10:56:00Z">
        <w:r w:rsidR="006C7F1F" w:rsidRPr="007C5D72" w:rsidDel="00F100CA">
          <w:rPr>
            <w:rFonts w:ascii="Times New Roman" w:eastAsia="TimesNewRoman" w:hAnsi="Times New Roman" w:cs="Times New Roman"/>
            <w:color w:val="000000"/>
          </w:rPr>
          <w:delText>08039</w:delText>
        </w:r>
      </w:del>
    </w:p>
    <w:p w14:paraId="0CDF07BB" w14:textId="28551658" w:rsidR="006C7F1F" w:rsidRPr="007C5D72" w:rsidRDefault="006C7F1F" w:rsidP="006C7F1F">
      <w:pPr>
        <w:jc w:val="both"/>
        <w:rPr>
          <w:rFonts w:ascii="Times New Roman" w:hAnsi="Times New Roman" w:cs="Times New Roman"/>
          <w:b/>
          <w:bCs/>
          <w:color w:val="000000"/>
        </w:rPr>
      </w:pPr>
      <w:proofErr w:type="spellStart"/>
      <w:r w:rsidRPr="007C5D72">
        <w:rPr>
          <w:rFonts w:ascii="Times New Roman" w:eastAsia="TimesNewRoman" w:hAnsi="Times New Roman" w:cs="Times New Roman"/>
          <w:color w:val="000000"/>
        </w:rPr>
        <w:t>Spanien</w:t>
      </w:r>
      <w:proofErr w:type="spellEnd"/>
    </w:p>
    <w:bookmarkEnd w:id="15"/>
    <w:p w14:paraId="5B13CFD2" w14:textId="77777777" w:rsidR="00904FEB" w:rsidRPr="00904FEB" w:rsidRDefault="00904FEB" w:rsidP="00904FEB">
      <w:pPr>
        <w:rPr>
          <w:rFonts w:ascii="Times New Roman" w:hAnsi="Times New Roman" w:cs="Times New Roman"/>
          <w:lang w:val="nb-NO"/>
        </w:rPr>
      </w:pPr>
    </w:p>
    <w:p w14:paraId="221882E2" w14:textId="77777777" w:rsidR="00904FEB" w:rsidRPr="00904FEB" w:rsidRDefault="00904FEB" w:rsidP="00904FEB">
      <w:pPr>
        <w:rPr>
          <w:rFonts w:ascii="Times New Roman" w:hAnsi="Times New Roman" w:cs="Times New Roman"/>
          <w:lang w:val="nb-NO"/>
        </w:rPr>
      </w:pPr>
    </w:p>
    <w:p w14:paraId="2161D88B" w14:textId="77777777" w:rsidR="00904FEB" w:rsidRPr="00904FEB" w:rsidRDefault="00904FEB" w:rsidP="006C7F1F">
      <w:pPr>
        <w:keepNext/>
        <w:widowControl/>
        <w:numPr>
          <w:ilvl w:val="1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</w:rPr>
      </w:pPr>
      <w:r w:rsidRPr="00904FEB">
        <w:rPr>
          <w:rFonts w:ascii="Times New Roman" w:hAnsi="Times New Roman" w:cs="Times New Roman"/>
          <w:b/>
        </w:rPr>
        <w:t>NUMMER PÅ GODKÄNNANDE FÖR FÖRSÄLJNING</w:t>
      </w:r>
      <w:r w:rsidRPr="00904FEB">
        <w:rPr>
          <w:rFonts w:ascii="Times New Roman" w:hAnsi="Times New Roman" w:cs="Times New Roman"/>
          <w:b/>
          <w:noProof/>
        </w:rPr>
        <w:t xml:space="preserve"> </w:t>
      </w:r>
    </w:p>
    <w:p w14:paraId="59B00891" w14:textId="77777777" w:rsidR="00904FEB" w:rsidRPr="00904FEB" w:rsidRDefault="00904FEB" w:rsidP="00904FEB">
      <w:pPr>
        <w:rPr>
          <w:rFonts w:ascii="Times New Roman" w:hAnsi="Times New Roman" w:cs="Times New Roman"/>
        </w:rPr>
      </w:pPr>
    </w:p>
    <w:p w14:paraId="2B34AB9C" w14:textId="77777777" w:rsidR="00080756" w:rsidRPr="007C5D72" w:rsidRDefault="00080756" w:rsidP="00080756">
      <w:pPr>
        <w:jc w:val="both"/>
        <w:rPr>
          <w:rFonts w:ascii="Times New Roman" w:hAnsi="Times New Roman" w:cs="Times New Roman"/>
          <w:bCs/>
          <w:color w:val="000000"/>
          <w:lang w:val="sv-SE"/>
        </w:rPr>
      </w:pPr>
      <w:r w:rsidRPr="007C5D72">
        <w:rPr>
          <w:rFonts w:ascii="Times New Roman" w:hAnsi="Times New Roman" w:cs="Times New Roman"/>
          <w:bCs/>
          <w:color w:val="000000"/>
          <w:lang w:val="sv-SE"/>
        </w:rPr>
        <w:t>EU/1/24/1847/001</w:t>
      </w:r>
    </w:p>
    <w:p w14:paraId="1EA836F9" w14:textId="77777777" w:rsidR="00080756" w:rsidRPr="007C5D72" w:rsidRDefault="00080756" w:rsidP="00080756">
      <w:pPr>
        <w:jc w:val="both"/>
        <w:rPr>
          <w:rFonts w:ascii="Times New Roman" w:hAnsi="Times New Roman" w:cs="Times New Roman"/>
          <w:bCs/>
          <w:color w:val="000000"/>
          <w:lang w:val="sv-SE"/>
        </w:rPr>
      </w:pPr>
      <w:r w:rsidRPr="007C5D72">
        <w:rPr>
          <w:rFonts w:ascii="Times New Roman" w:hAnsi="Times New Roman" w:cs="Times New Roman"/>
          <w:bCs/>
          <w:color w:val="000000"/>
          <w:lang w:val="sv-SE"/>
        </w:rPr>
        <w:t>EU/1/24/1847/002</w:t>
      </w:r>
    </w:p>
    <w:p w14:paraId="3651A3E2" w14:textId="77777777" w:rsidR="00080756" w:rsidRPr="007C5D72" w:rsidRDefault="00080756" w:rsidP="00080756">
      <w:pPr>
        <w:jc w:val="both"/>
        <w:rPr>
          <w:rFonts w:ascii="Times New Roman" w:hAnsi="Times New Roman" w:cs="Times New Roman"/>
          <w:bCs/>
          <w:color w:val="000000"/>
          <w:lang w:val="sv-SE"/>
        </w:rPr>
      </w:pPr>
      <w:r w:rsidRPr="007C5D72">
        <w:rPr>
          <w:rFonts w:ascii="Times New Roman" w:hAnsi="Times New Roman" w:cs="Times New Roman"/>
          <w:bCs/>
          <w:color w:val="000000"/>
          <w:lang w:val="sv-SE"/>
        </w:rPr>
        <w:t>EU/1/24/1847/003</w:t>
      </w:r>
    </w:p>
    <w:p w14:paraId="7508DC21" w14:textId="77777777" w:rsidR="00080756" w:rsidRPr="007C5D72" w:rsidRDefault="00080756" w:rsidP="00080756">
      <w:pPr>
        <w:jc w:val="both"/>
        <w:rPr>
          <w:rFonts w:ascii="Times New Roman" w:hAnsi="Times New Roman" w:cs="Times New Roman"/>
          <w:bCs/>
          <w:color w:val="000000"/>
          <w:lang w:val="sv-SE"/>
        </w:rPr>
      </w:pPr>
      <w:r w:rsidRPr="007C5D72">
        <w:rPr>
          <w:rFonts w:ascii="Times New Roman" w:hAnsi="Times New Roman" w:cs="Times New Roman"/>
          <w:bCs/>
          <w:color w:val="000000"/>
          <w:lang w:val="sv-SE"/>
        </w:rPr>
        <w:t>EU/1/24/1847/004</w:t>
      </w:r>
    </w:p>
    <w:p w14:paraId="5145995D" w14:textId="77777777" w:rsidR="00904FEB" w:rsidRDefault="00904FEB" w:rsidP="00904FEB">
      <w:pPr>
        <w:rPr>
          <w:rFonts w:ascii="Times New Roman" w:hAnsi="Times New Roman" w:cs="Times New Roman"/>
        </w:rPr>
      </w:pPr>
    </w:p>
    <w:p w14:paraId="0AE832A7" w14:textId="77777777" w:rsidR="00080756" w:rsidRPr="00904FEB" w:rsidRDefault="00080756" w:rsidP="00904FEB">
      <w:pPr>
        <w:rPr>
          <w:rFonts w:ascii="Times New Roman" w:hAnsi="Times New Roman" w:cs="Times New Roman"/>
        </w:rPr>
      </w:pPr>
    </w:p>
    <w:p w14:paraId="761953D5" w14:textId="77777777" w:rsidR="00904FEB" w:rsidRPr="00904FEB" w:rsidRDefault="00904FEB" w:rsidP="006C7F1F">
      <w:pPr>
        <w:keepNext/>
        <w:widowControl/>
        <w:numPr>
          <w:ilvl w:val="1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</w:rPr>
      </w:pPr>
      <w:r w:rsidRPr="00904FEB">
        <w:rPr>
          <w:rFonts w:ascii="Times New Roman" w:hAnsi="Times New Roman" w:cs="Times New Roman"/>
          <w:b/>
        </w:rPr>
        <w:t>TILLVERKNINGSSATSNUMMER</w:t>
      </w:r>
    </w:p>
    <w:p w14:paraId="44B2046B" w14:textId="77777777" w:rsidR="00904FEB" w:rsidRPr="00904FEB" w:rsidRDefault="00904FEB" w:rsidP="00904FEB">
      <w:pPr>
        <w:rPr>
          <w:rFonts w:ascii="Times New Roman" w:hAnsi="Times New Roman" w:cs="Times New Roman"/>
          <w:i/>
        </w:rPr>
      </w:pPr>
    </w:p>
    <w:p w14:paraId="7C606864" w14:textId="77777777" w:rsidR="00904FEB" w:rsidRDefault="00904FEB" w:rsidP="00904F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Lot</w:t>
      </w:r>
    </w:p>
    <w:p w14:paraId="1991B745" w14:textId="77777777" w:rsidR="00904FEB" w:rsidRDefault="00904FEB" w:rsidP="00904FEB">
      <w:pPr>
        <w:rPr>
          <w:rFonts w:ascii="Times New Roman" w:hAnsi="Times New Roman" w:cs="Times New Roman"/>
        </w:rPr>
      </w:pPr>
    </w:p>
    <w:p w14:paraId="06309E1F" w14:textId="77777777" w:rsidR="00904FEB" w:rsidRPr="00904FEB" w:rsidRDefault="00904FEB" w:rsidP="00904FEB">
      <w:pPr>
        <w:rPr>
          <w:rFonts w:ascii="Times New Roman" w:hAnsi="Times New Roman" w:cs="Times New Roman"/>
        </w:rPr>
      </w:pPr>
    </w:p>
    <w:p w14:paraId="122ECCC1" w14:textId="77777777" w:rsidR="00904FEB" w:rsidRPr="00904FEB" w:rsidRDefault="00904FEB" w:rsidP="006C7F1F">
      <w:pPr>
        <w:keepNext/>
        <w:widowControl/>
        <w:numPr>
          <w:ilvl w:val="1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</w:rPr>
      </w:pPr>
      <w:r w:rsidRPr="00904FEB">
        <w:rPr>
          <w:rFonts w:ascii="Times New Roman" w:hAnsi="Times New Roman" w:cs="Times New Roman"/>
          <w:b/>
        </w:rPr>
        <w:t>ALLMÄN KLASSIFICERING FÖR FÖRSKRIVNING</w:t>
      </w:r>
    </w:p>
    <w:p w14:paraId="2871B226" w14:textId="77777777" w:rsidR="00904FEB" w:rsidRPr="00904FEB" w:rsidRDefault="00904FEB" w:rsidP="00904FEB">
      <w:pPr>
        <w:rPr>
          <w:rFonts w:ascii="Times New Roman" w:hAnsi="Times New Roman" w:cs="Times New Roman"/>
          <w:i/>
        </w:rPr>
      </w:pPr>
    </w:p>
    <w:p w14:paraId="2CCC31D3" w14:textId="77777777" w:rsidR="00904FEB" w:rsidRPr="00904FEB" w:rsidRDefault="00904FEB" w:rsidP="00904FEB">
      <w:pPr>
        <w:rPr>
          <w:rFonts w:ascii="Times New Roman" w:hAnsi="Times New Roman" w:cs="Times New Roman"/>
        </w:rPr>
      </w:pPr>
    </w:p>
    <w:p w14:paraId="30A03336" w14:textId="77777777" w:rsidR="00904FEB" w:rsidRPr="00904FEB" w:rsidRDefault="00904FEB" w:rsidP="006C7F1F">
      <w:pPr>
        <w:keepNext/>
        <w:widowControl/>
        <w:numPr>
          <w:ilvl w:val="1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</w:rPr>
      </w:pPr>
      <w:r w:rsidRPr="00904FEB">
        <w:rPr>
          <w:rFonts w:ascii="Times New Roman" w:hAnsi="Times New Roman" w:cs="Times New Roman"/>
          <w:b/>
        </w:rPr>
        <w:t>BRUKSANVISNING</w:t>
      </w:r>
    </w:p>
    <w:p w14:paraId="0CD96401" w14:textId="77777777" w:rsidR="00904FEB" w:rsidRPr="00904FEB" w:rsidRDefault="00904FEB" w:rsidP="00904FEB">
      <w:pPr>
        <w:rPr>
          <w:rFonts w:ascii="Times New Roman" w:hAnsi="Times New Roman" w:cs="Times New Roman"/>
        </w:rPr>
      </w:pPr>
    </w:p>
    <w:p w14:paraId="0ADE357C" w14:textId="77777777" w:rsidR="00904FEB" w:rsidRPr="00904FEB" w:rsidRDefault="00904FEB" w:rsidP="00904FEB">
      <w:pPr>
        <w:rPr>
          <w:rFonts w:ascii="Times New Roman" w:hAnsi="Times New Roman" w:cs="Times New Roman"/>
        </w:rPr>
      </w:pPr>
    </w:p>
    <w:p w14:paraId="09B69597" w14:textId="77777777" w:rsidR="00904FEB" w:rsidRPr="00904FEB" w:rsidRDefault="00904FEB" w:rsidP="006C7F1F">
      <w:pPr>
        <w:keepNext/>
        <w:widowControl/>
        <w:numPr>
          <w:ilvl w:val="1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noProof/>
        </w:rPr>
      </w:pPr>
      <w:r w:rsidRPr="00904FEB">
        <w:rPr>
          <w:rFonts w:ascii="Times New Roman" w:hAnsi="Times New Roman" w:cs="Times New Roman"/>
          <w:b/>
          <w:noProof/>
        </w:rPr>
        <w:t>INFORMATION I PUNKTSKRIFT</w:t>
      </w:r>
    </w:p>
    <w:p w14:paraId="3C957688" w14:textId="77777777" w:rsidR="00904FEB" w:rsidRPr="00904FEB" w:rsidRDefault="00904FEB" w:rsidP="00904FEB">
      <w:pPr>
        <w:rPr>
          <w:rFonts w:ascii="Times New Roman" w:hAnsi="Times New Roman" w:cs="Times New Roman"/>
        </w:rPr>
      </w:pPr>
    </w:p>
    <w:p w14:paraId="4CF10D7B" w14:textId="57C776E0" w:rsidR="00904FEB" w:rsidRPr="00FF7622" w:rsidRDefault="00904FEB" w:rsidP="00904FEB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Axitinib Accord </w:t>
      </w:r>
      <w:r w:rsidRPr="00FF7622">
        <w:rPr>
          <w:rFonts w:cs="Times New Roman"/>
          <w:lang w:val="sv-SE"/>
        </w:rPr>
        <w:t>1</w:t>
      </w:r>
      <w:r w:rsidR="006C7F1F">
        <w:rPr>
          <w:rFonts w:cs="Times New Roman"/>
          <w:lang w:val="sv-SE"/>
        </w:rPr>
        <w:t> </w:t>
      </w:r>
      <w:r w:rsidRPr="00FF7622">
        <w:rPr>
          <w:rFonts w:cs="Times New Roman"/>
          <w:spacing w:val="-2"/>
          <w:lang w:val="sv-SE"/>
        </w:rPr>
        <w:t>mg</w:t>
      </w:r>
    </w:p>
    <w:p w14:paraId="569F0BDD" w14:textId="77777777" w:rsidR="00904FEB" w:rsidRPr="00904FEB" w:rsidRDefault="00904FEB" w:rsidP="00904FEB">
      <w:pPr>
        <w:rPr>
          <w:rFonts w:ascii="Times New Roman" w:hAnsi="Times New Roman" w:cs="Times New Roman"/>
          <w:shd w:val="clear" w:color="auto" w:fill="CCCCCC"/>
        </w:rPr>
      </w:pPr>
    </w:p>
    <w:p w14:paraId="2E96F182" w14:textId="77777777" w:rsidR="00904FEB" w:rsidRPr="00904FEB" w:rsidRDefault="00904FEB" w:rsidP="00904FEB">
      <w:pPr>
        <w:rPr>
          <w:rFonts w:ascii="Times New Roman" w:hAnsi="Times New Roman" w:cs="Times New Roman"/>
          <w:noProof/>
          <w:shd w:val="clear" w:color="auto" w:fill="CCCCCC"/>
        </w:rPr>
      </w:pPr>
    </w:p>
    <w:p w14:paraId="6FBBC1FE" w14:textId="77777777" w:rsidR="00904FEB" w:rsidRPr="00904FEB" w:rsidRDefault="00904FEB" w:rsidP="006C7F1F">
      <w:pPr>
        <w:keepNext/>
        <w:widowControl/>
        <w:numPr>
          <w:ilvl w:val="1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i/>
          <w:noProof/>
        </w:rPr>
      </w:pPr>
      <w:r w:rsidRPr="00904FEB">
        <w:rPr>
          <w:rFonts w:ascii="Times New Roman" w:hAnsi="Times New Roman" w:cs="Times New Roman"/>
          <w:b/>
          <w:noProof/>
        </w:rPr>
        <w:t xml:space="preserve">UNIK IDENTITETSBETECKNING – TVÅDIMENSIONELL STRECKKOD </w:t>
      </w:r>
    </w:p>
    <w:p w14:paraId="110E2F34" w14:textId="77777777" w:rsidR="00904FEB" w:rsidRPr="00904FEB" w:rsidRDefault="00904FEB" w:rsidP="00904FEB">
      <w:pPr>
        <w:rPr>
          <w:rFonts w:ascii="Times New Roman" w:hAnsi="Times New Roman" w:cs="Times New Roman"/>
          <w:noProof/>
        </w:rPr>
      </w:pPr>
    </w:p>
    <w:p w14:paraId="6835902A" w14:textId="77777777" w:rsidR="00904FEB" w:rsidRPr="00904FEB" w:rsidRDefault="00904FEB" w:rsidP="00904FEB">
      <w:pPr>
        <w:rPr>
          <w:rFonts w:ascii="Times New Roman" w:hAnsi="Times New Roman" w:cs="Times New Roman"/>
          <w:noProof/>
          <w:shd w:val="clear" w:color="auto" w:fill="CCCCCC"/>
          <w:lang w:val="sv-SE"/>
        </w:rPr>
      </w:pPr>
      <w:r w:rsidRPr="00904FEB">
        <w:rPr>
          <w:rFonts w:ascii="Times New Roman" w:hAnsi="Times New Roman" w:cs="Times New Roman"/>
          <w:noProof/>
          <w:highlight w:val="lightGray"/>
          <w:lang w:val="sv-SE"/>
        </w:rPr>
        <w:t>Tvådimensionell streckkod som innehåller den unika identitetsbeteckningen.</w:t>
      </w:r>
    </w:p>
    <w:p w14:paraId="69E896E3" w14:textId="77777777" w:rsidR="00904FEB" w:rsidRPr="00904FEB" w:rsidRDefault="00904FEB" w:rsidP="00904FEB">
      <w:pPr>
        <w:rPr>
          <w:rFonts w:ascii="Times New Roman" w:hAnsi="Times New Roman" w:cs="Times New Roman"/>
          <w:noProof/>
          <w:shd w:val="clear" w:color="auto" w:fill="CCCCCC"/>
          <w:lang w:val="sv-SE"/>
        </w:rPr>
      </w:pPr>
    </w:p>
    <w:p w14:paraId="1AF1776E" w14:textId="77777777" w:rsidR="00904FEB" w:rsidRPr="00904FEB" w:rsidRDefault="00904FEB" w:rsidP="00904FEB">
      <w:pPr>
        <w:rPr>
          <w:rFonts w:ascii="Times New Roman" w:hAnsi="Times New Roman" w:cs="Times New Roman"/>
          <w:noProof/>
          <w:lang w:val="sv-SE"/>
        </w:rPr>
      </w:pPr>
    </w:p>
    <w:p w14:paraId="3C7F7F31" w14:textId="77777777" w:rsidR="00904FEB" w:rsidRPr="00904FEB" w:rsidRDefault="00904FEB" w:rsidP="006C7F1F">
      <w:pPr>
        <w:keepNext/>
        <w:widowControl/>
        <w:numPr>
          <w:ilvl w:val="1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i/>
          <w:noProof/>
          <w:lang w:val="sv-SE"/>
        </w:rPr>
      </w:pPr>
      <w:r w:rsidRPr="00904FEB">
        <w:rPr>
          <w:rFonts w:ascii="Times New Roman" w:hAnsi="Times New Roman" w:cs="Times New Roman"/>
          <w:b/>
          <w:noProof/>
          <w:lang w:val="sv-SE"/>
        </w:rPr>
        <w:t>UNIK IDENTITETSBETECKNING – I ETT FORMAT LÄSBART FÖR MÄNSKLIGT ÖGA</w:t>
      </w:r>
    </w:p>
    <w:p w14:paraId="023F588A" w14:textId="77777777" w:rsidR="00904FEB" w:rsidRPr="00904FEB" w:rsidRDefault="00904FEB" w:rsidP="00904FEB">
      <w:pPr>
        <w:rPr>
          <w:rFonts w:ascii="Times New Roman" w:hAnsi="Times New Roman" w:cs="Times New Roman"/>
          <w:noProof/>
          <w:lang w:val="sv-SE"/>
        </w:rPr>
      </w:pPr>
    </w:p>
    <w:p w14:paraId="53346286" w14:textId="77777777" w:rsidR="00904FEB" w:rsidRDefault="00904FEB" w:rsidP="00904FEB">
      <w:pPr>
        <w:rPr>
          <w:rFonts w:ascii="Times New Roman" w:hAnsi="Times New Roman" w:cs="Times New Roman"/>
          <w:lang w:val="sv-SE"/>
        </w:rPr>
      </w:pPr>
      <w:r w:rsidRPr="00904FEB">
        <w:rPr>
          <w:rFonts w:ascii="Times New Roman" w:hAnsi="Times New Roman" w:cs="Times New Roman"/>
          <w:lang w:val="sv-SE"/>
        </w:rPr>
        <w:t>PC</w:t>
      </w:r>
    </w:p>
    <w:p w14:paraId="1BB497F5" w14:textId="77777777" w:rsidR="00904FEB" w:rsidRPr="00904FEB" w:rsidRDefault="00904FEB" w:rsidP="00904FEB">
      <w:pPr>
        <w:rPr>
          <w:rFonts w:ascii="Times New Roman" w:hAnsi="Times New Roman" w:cs="Times New Roman"/>
          <w:lang w:val="sv-SE"/>
        </w:rPr>
      </w:pPr>
      <w:r w:rsidRPr="00904FEB">
        <w:rPr>
          <w:rFonts w:ascii="Times New Roman" w:hAnsi="Times New Roman" w:cs="Times New Roman"/>
          <w:lang w:val="sv-SE"/>
        </w:rPr>
        <w:t>SN</w:t>
      </w:r>
    </w:p>
    <w:p w14:paraId="7A366459" w14:textId="77777777" w:rsidR="00904FEB" w:rsidRPr="00904FEB" w:rsidRDefault="00904FEB" w:rsidP="00904FEB">
      <w:pPr>
        <w:rPr>
          <w:rFonts w:ascii="Times New Roman" w:hAnsi="Times New Roman" w:cs="Times New Roman"/>
          <w:lang w:val="sv-SE"/>
        </w:rPr>
      </w:pPr>
      <w:r w:rsidRPr="00904FEB">
        <w:rPr>
          <w:rFonts w:ascii="Times New Roman" w:hAnsi="Times New Roman" w:cs="Times New Roman"/>
          <w:lang w:val="sv-SE"/>
        </w:rPr>
        <w:t>NN</w:t>
      </w:r>
    </w:p>
    <w:p w14:paraId="12D4548E" w14:textId="77777777" w:rsidR="00904FEB" w:rsidRPr="00904FEB" w:rsidRDefault="00904FEB" w:rsidP="00904FEB">
      <w:pPr>
        <w:rPr>
          <w:rFonts w:ascii="Times New Roman" w:hAnsi="Times New Roman" w:cs="Times New Roman"/>
          <w:noProof/>
          <w:shd w:val="clear" w:color="auto" w:fill="CCCCCC"/>
          <w:lang w:val="sv-SE"/>
        </w:rPr>
      </w:pPr>
    </w:p>
    <w:bookmarkEnd w:id="12"/>
    <w:p w14:paraId="76BC8248" w14:textId="77777777" w:rsidR="00904FEB" w:rsidRDefault="00904FEB" w:rsidP="00904FEB">
      <w:pPr>
        <w:rPr>
          <w:rFonts w:ascii="Times New Roman" w:hAnsi="Times New Roman" w:cs="Times New Roman"/>
          <w:lang w:val="sv-SE"/>
        </w:rPr>
      </w:pPr>
      <w:r w:rsidRPr="00904FEB">
        <w:rPr>
          <w:rFonts w:ascii="Times New Roman" w:hAnsi="Times New Roman" w:cs="Times New Roman"/>
          <w:lang w:val="sv-SE"/>
        </w:rPr>
        <w:br w:type="page"/>
      </w:r>
    </w:p>
    <w:p w14:paraId="38197E68" w14:textId="77777777" w:rsidR="003763F2" w:rsidRPr="00904FEB" w:rsidRDefault="003763F2" w:rsidP="003763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 w:cs="Times New Roman"/>
          <w:b/>
          <w:lang w:val="sv-SE"/>
        </w:rPr>
      </w:pPr>
      <w:r w:rsidRPr="00904FEB">
        <w:rPr>
          <w:rFonts w:ascii="Times New Roman" w:hAnsi="Times New Roman" w:cs="Times New Roman"/>
          <w:b/>
          <w:lang w:val="sv-SE"/>
        </w:rPr>
        <w:lastRenderedPageBreak/>
        <w:t>UPPGIFTER SOM SKA FINNAS PÅ BLISTER ELLER STRIPS</w:t>
      </w:r>
    </w:p>
    <w:p w14:paraId="4513285C" w14:textId="77777777" w:rsidR="003763F2" w:rsidRPr="00904FEB" w:rsidRDefault="003763F2" w:rsidP="003763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 w:cs="Times New Roman"/>
          <w:b/>
          <w:lang w:val="sv-SE"/>
        </w:rPr>
      </w:pPr>
    </w:p>
    <w:p w14:paraId="0B001D54" w14:textId="78C02EEE" w:rsidR="003763F2" w:rsidRPr="00904FEB" w:rsidRDefault="003763F2" w:rsidP="003763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t>BLISTER FÖR 1 mg</w:t>
      </w:r>
    </w:p>
    <w:p w14:paraId="1E71D312" w14:textId="77777777" w:rsidR="003763F2" w:rsidRPr="00904FEB" w:rsidRDefault="003763F2" w:rsidP="003763F2">
      <w:pPr>
        <w:rPr>
          <w:rFonts w:ascii="Times New Roman" w:hAnsi="Times New Roman" w:cs="Times New Roman"/>
          <w:noProof/>
        </w:rPr>
      </w:pPr>
    </w:p>
    <w:p w14:paraId="0FBB0BD2" w14:textId="77777777" w:rsidR="003763F2" w:rsidRPr="00904FEB" w:rsidRDefault="003763F2" w:rsidP="003763F2">
      <w:pPr>
        <w:rPr>
          <w:rFonts w:ascii="Times New Roman" w:hAnsi="Times New Roman" w:cs="Times New Roman"/>
          <w:noProof/>
        </w:rPr>
      </w:pPr>
    </w:p>
    <w:p w14:paraId="15C12632" w14:textId="77777777" w:rsidR="003763F2" w:rsidRPr="00904FEB" w:rsidRDefault="003763F2" w:rsidP="003763F2">
      <w:pPr>
        <w:widowControl/>
        <w:numPr>
          <w:ilvl w:val="1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55"/>
        <w:outlineLvl w:val="0"/>
        <w:rPr>
          <w:rFonts w:ascii="Times New Roman" w:hAnsi="Times New Roman" w:cs="Times New Roman"/>
          <w:b/>
        </w:rPr>
      </w:pPr>
      <w:r w:rsidRPr="00904FEB">
        <w:rPr>
          <w:rFonts w:ascii="Times New Roman" w:hAnsi="Times New Roman" w:cs="Times New Roman"/>
          <w:b/>
        </w:rPr>
        <w:t>LÄKEMEDLETS NAMN</w:t>
      </w:r>
    </w:p>
    <w:p w14:paraId="2DE31AC4" w14:textId="77777777" w:rsidR="003763F2" w:rsidRDefault="003763F2" w:rsidP="003763F2">
      <w:pPr>
        <w:rPr>
          <w:rFonts w:ascii="Times New Roman" w:hAnsi="Times New Roman" w:cs="Times New Roman"/>
          <w:i/>
        </w:rPr>
      </w:pPr>
    </w:p>
    <w:p w14:paraId="3A205DB1" w14:textId="036B5AAB" w:rsidR="003763F2" w:rsidRDefault="003763F2" w:rsidP="003763F2">
      <w:pPr>
        <w:pStyle w:val="BodyText"/>
        <w:ind w:left="0"/>
        <w:rPr>
          <w:rFonts w:cs="Times New Roman"/>
          <w:spacing w:val="-1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Axitinib Accord </w:t>
      </w:r>
      <w:r w:rsidRPr="00FF7622">
        <w:rPr>
          <w:rFonts w:cs="Times New Roman"/>
          <w:lang w:val="sv-SE"/>
        </w:rPr>
        <w:t>1</w:t>
      </w:r>
      <w:r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mg tabletter</w:t>
      </w:r>
    </w:p>
    <w:p w14:paraId="7C86996E" w14:textId="3295DBDC" w:rsidR="003763F2" w:rsidRPr="00FF7622" w:rsidRDefault="003763F2" w:rsidP="003763F2">
      <w:pPr>
        <w:pStyle w:val="BodyText"/>
        <w:ind w:left="0"/>
        <w:rPr>
          <w:rFonts w:cs="Times New Roman"/>
          <w:lang w:val="sv-SE"/>
        </w:rPr>
      </w:pPr>
      <w:r w:rsidRPr="003763F2">
        <w:rPr>
          <w:rFonts w:cs="Times New Roman"/>
          <w:highlight w:val="lightGray"/>
          <w:lang w:val="sv-SE"/>
        </w:rPr>
        <w:t>axitinib</w:t>
      </w:r>
    </w:p>
    <w:p w14:paraId="52B9150F" w14:textId="77777777" w:rsidR="003763F2" w:rsidRDefault="003763F2" w:rsidP="003763F2">
      <w:pPr>
        <w:rPr>
          <w:rFonts w:ascii="Times New Roman" w:hAnsi="Times New Roman" w:cs="Times New Roman"/>
        </w:rPr>
      </w:pPr>
    </w:p>
    <w:p w14:paraId="2169C348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71756B08" w14:textId="77777777" w:rsidR="003763F2" w:rsidRPr="00904FEB" w:rsidRDefault="003763F2" w:rsidP="003763F2">
      <w:pPr>
        <w:widowControl/>
        <w:numPr>
          <w:ilvl w:val="1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55"/>
        <w:outlineLvl w:val="0"/>
        <w:rPr>
          <w:rFonts w:ascii="Times New Roman" w:hAnsi="Times New Roman" w:cs="Times New Roman"/>
          <w:b/>
        </w:rPr>
      </w:pPr>
      <w:r w:rsidRPr="00904FEB">
        <w:rPr>
          <w:rFonts w:ascii="Times New Roman" w:hAnsi="Times New Roman" w:cs="Times New Roman"/>
          <w:b/>
        </w:rPr>
        <w:t>INNEHAVARE AV GODKÄNNANDE FÖR FÖRSÄLJNING</w:t>
      </w:r>
    </w:p>
    <w:p w14:paraId="409815DB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258B4774" w14:textId="7742F802" w:rsidR="003763F2" w:rsidRPr="00FF7622" w:rsidRDefault="003763F2" w:rsidP="003763F2">
      <w:pPr>
        <w:pStyle w:val="BodyText"/>
        <w:ind w:left="0"/>
        <w:rPr>
          <w:rFonts w:cs="Times New Roman"/>
          <w:lang w:val="sv-SE"/>
        </w:rPr>
      </w:pPr>
      <w:r w:rsidRPr="007C5D72">
        <w:rPr>
          <w:rFonts w:cs="Times New Roman"/>
          <w:highlight w:val="lightGray"/>
          <w:lang w:val="sv-SE"/>
        </w:rPr>
        <w:t>Accord</w:t>
      </w:r>
    </w:p>
    <w:p w14:paraId="6B40FF42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378D8A2D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4BFABC49" w14:textId="77777777" w:rsidR="003763F2" w:rsidRPr="00904FEB" w:rsidRDefault="003763F2" w:rsidP="003763F2">
      <w:pPr>
        <w:widowControl/>
        <w:numPr>
          <w:ilvl w:val="1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55"/>
        <w:outlineLvl w:val="0"/>
        <w:rPr>
          <w:rFonts w:ascii="Times New Roman" w:hAnsi="Times New Roman" w:cs="Times New Roman"/>
          <w:b/>
        </w:rPr>
      </w:pPr>
      <w:r w:rsidRPr="00904FEB">
        <w:rPr>
          <w:rFonts w:ascii="Times New Roman" w:hAnsi="Times New Roman" w:cs="Times New Roman"/>
          <w:b/>
        </w:rPr>
        <w:t>UTGÅNGSDATUM</w:t>
      </w:r>
    </w:p>
    <w:p w14:paraId="6D16117C" w14:textId="77777777" w:rsidR="003763F2" w:rsidRDefault="003763F2" w:rsidP="003763F2">
      <w:pPr>
        <w:rPr>
          <w:rFonts w:ascii="Times New Roman" w:hAnsi="Times New Roman" w:cs="Times New Roman"/>
        </w:rPr>
      </w:pPr>
    </w:p>
    <w:p w14:paraId="02A9C181" w14:textId="77777777" w:rsidR="003763F2" w:rsidRDefault="003763F2" w:rsidP="003763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EXP</w:t>
      </w:r>
    </w:p>
    <w:p w14:paraId="4571244A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208A0E18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6B4B65B7" w14:textId="77777777" w:rsidR="003763F2" w:rsidRPr="00904FEB" w:rsidRDefault="003763F2" w:rsidP="003763F2">
      <w:pPr>
        <w:widowControl/>
        <w:numPr>
          <w:ilvl w:val="1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55"/>
        <w:outlineLvl w:val="0"/>
        <w:rPr>
          <w:rFonts w:ascii="Times New Roman" w:hAnsi="Times New Roman" w:cs="Times New Roman"/>
          <w:b/>
        </w:rPr>
      </w:pPr>
      <w:r w:rsidRPr="00904FEB">
        <w:rPr>
          <w:rFonts w:ascii="Times New Roman" w:hAnsi="Times New Roman" w:cs="Times New Roman"/>
          <w:b/>
        </w:rPr>
        <w:t>TILLVERKNINGSSATSNUMMER</w:t>
      </w:r>
    </w:p>
    <w:p w14:paraId="468A03C2" w14:textId="77777777" w:rsidR="003763F2" w:rsidRDefault="003763F2" w:rsidP="003763F2">
      <w:pPr>
        <w:rPr>
          <w:rFonts w:ascii="Times New Roman" w:hAnsi="Times New Roman" w:cs="Times New Roman"/>
        </w:rPr>
      </w:pPr>
    </w:p>
    <w:p w14:paraId="37BF0112" w14:textId="77777777" w:rsidR="003763F2" w:rsidRPr="00904FEB" w:rsidRDefault="003763F2" w:rsidP="003763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Lot</w:t>
      </w:r>
    </w:p>
    <w:p w14:paraId="3598CFFA" w14:textId="77777777" w:rsidR="003763F2" w:rsidRDefault="003763F2" w:rsidP="003763F2">
      <w:pPr>
        <w:rPr>
          <w:rFonts w:ascii="Times New Roman" w:hAnsi="Times New Roman" w:cs="Times New Roman"/>
        </w:rPr>
      </w:pPr>
    </w:p>
    <w:p w14:paraId="19AA5213" w14:textId="77777777" w:rsidR="00B03829" w:rsidRPr="00904FEB" w:rsidRDefault="00B03829" w:rsidP="003763F2">
      <w:pPr>
        <w:rPr>
          <w:rFonts w:ascii="Times New Roman" w:hAnsi="Times New Roman" w:cs="Times New Roman"/>
        </w:rPr>
      </w:pPr>
    </w:p>
    <w:p w14:paraId="426F8BC0" w14:textId="77777777" w:rsidR="003763F2" w:rsidRPr="00904FEB" w:rsidRDefault="003763F2" w:rsidP="003763F2">
      <w:pPr>
        <w:widowControl/>
        <w:numPr>
          <w:ilvl w:val="1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55"/>
        <w:outlineLvl w:val="0"/>
        <w:rPr>
          <w:rFonts w:ascii="Times New Roman" w:hAnsi="Times New Roman" w:cs="Times New Roman"/>
          <w:b/>
        </w:rPr>
      </w:pPr>
      <w:r w:rsidRPr="00904FEB">
        <w:rPr>
          <w:rFonts w:ascii="Times New Roman" w:hAnsi="Times New Roman" w:cs="Times New Roman"/>
          <w:b/>
        </w:rPr>
        <w:t>ÖVRIGT</w:t>
      </w:r>
    </w:p>
    <w:p w14:paraId="4C512E19" w14:textId="77777777" w:rsidR="003763F2" w:rsidRDefault="003763F2" w:rsidP="003763F2">
      <w:pPr>
        <w:rPr>
          <w:rFonts w:ascii="Times New Roman" w:hAnsi="Times New Roman" w:cs="Times New Roman"/>
        </w:rPr>
      </w:pPr>
    </w:p>
    <w:p w14:paraId="20442344" w14:textId="311C37C9" w:rsidR="003763F2" w:rsidRPr="00904FEB" w:rsidRDefault="003763F2" w:rsidP="003763F2">
      <w:pPr>
        <w:rPr>
          <w:rFonts w:ascii="Times New Roman" w:hAnsi="Times New Roman" w:cs="Times New Roman"/>
        </w:rPr>
      </w:pPr>
      <w:r w:rsidRPr="003763F2">
        <w:rPr>
          <w:rFonts w:ascii="Times New Roman" w:hAnsi="Times New Roman" w:cs="Times New Roman"/>
          <w:highlight w:val="lightGray"/>
        </w:rPr>
        <w:t xml:space="preserve">Oral </w:t>
      </w:r>
      <w:proofErr w:type="spellStart"/>
      <w:r w:rsidRPr="003763F2">
        <w:rPr>
          <w:rFonts w:ascii="Times New Roman" w:hAnsi="Times New Roman" w:cs="Times New Roman"/>
          <w:highlight w:val="lightGray"/>
        </w:rPr>
        <w:t>användning</w:t>
      </w:r>
      <w:proofErr w:type="spellEnd"/>
    </w:p>
    <w:p w14:paraId="61625DC1" w14:textId="1A863359" w:rsidR="003763F2" w:rsidRDefault="003763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D97D033" w14:textId="77777777" w:rsidR="003763F2" w:rsidRPr="00904FEB" w:rsidRDefault="003763F2" w:rsidP="003763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 w:cs="Times New Roman"/>
          <w:b/>
          <w:lang w:val="sv-SE"/>
        </w:rPr>
      </w:pPr>
      <w:r w:rsidRPr="00904FEB">
        <w:rPr>
          <w:rFonts w:ascii="Times New Roman" w:hAnsi="Times New Roman" w:cs="Times New Roman"/>
          <w:b/>
          <w:lang w:val="sv-SE"/>
        </w:rPr>
        <w:lastRenderedPageBreak/>
        <w:t>UPPGIFTER SOM SKA FINNAS PÅ BLISTER ELLER STRIPS</w:t>
      </w:r>
    </w:p>
    <w:p w14:paraId="741B2D4F" w14:textId="77777777" w:rsidR="003763F2" w:rsidRPr="00904FEB" w:rsidRDefault="003763F2" w:rsidP="003763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 w:cs="Times New Roman"/>
          <w:b/>
          <w:lang w:val="sv-SE"/>
        </w:rPr>
      </w:pPr>
    </w:p>
    <w:p w14:paraId="51A62868" w14:textId="6787866F" w:rsidR="003763F2" w:rsidRPr="003763F2" w:rsidRDefault="003763F2" w:rsidP="003763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 w:cs="Times New Roman"/>
          <w:b/>
          <w:noProof/>
          <w:lang w:val="sv-SE"/>
        </w:rPr>
      </w:pPr>
      <w:r w:rsidRPr="003763F2">
        <w:rPr>
          <w:rFonts w:ascii="Times New Roman" w:hAnsi="Times New Roman" w:cs="Times New Roman"/>
          <w:b/>
          <w:noProof/>
          <w:lang w:val="sv-SE"/>
        </w:rPr>
        <w:t xml:space="preserve">ENDOSBLISTERFÖRPACKNING (28 x 1 TABLETTER, 56 x 1 TABLETTER) FÖR </w:t>
      </w:r>
      <w:r>
        <w:rPr>
          <w:rFonts w:ascii="Times New Roman" w:hAnsi="Times New Roman" w:cs="Times New Roman"/>
          <w:b/>
          <w:noProof/>
          <w:lang w:val="sv-SE"/>
        </w:rPr>
        <w:t>1 mg</w:t>
      </w:r>
    </w:p>
    <w:p w14:paraId="6E690F98" w14:textId="77777777" w:rsidR="003763F2" w:rsidRPr="003763F2" w:rsidRDefault="003763F2" w:rsidP="003763F2">
      <w:pPr>
        <w:rPr>
          <w:rFonts w:ascii="Times New Roman" w:hAnsi="Times New Roman" w:cs="Times New Roman"/>
          <w:noProof/>
          <w:lang w:val="sv-SE"/>
        </w:rPr>
      </w:pPr>
    </w:p>
    <w:p w14:paraId="4F88370C" w14:textId="77777777" w:rsidR="003763F2" w:rsidRPr="003763F2" w:rsidRDefault="003763F2" w:rsidP="003763F2">
      <w:pPr>
        <w:rPr>
          <w:rFonts w:ascii="Times New Roman" w:hAnsi="Times New Roman" w:cs="Times New Roman"/>
          <w:noProof/>
          <w:lang w:val="sv-SE"/>
        </w:rPr>
      </w:pPr>
    </w:p>
    <w:p w14:paraId="37B4B8E0" w14:textId="77777777" w:rsidR="003763F2" w:rsidRPr="00904FEB" w:rsidRDefault="003763F2" w:rsidP="003763F2">
      <w:pPr>
        <w:widowControl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b/>
        </w:rPr>
      </w:pPr>
      <w:r w:rsidRPr="00904FEB">
        <w:rPr>
          <w:rFonts w:ascii="Times New Roman" w:hAnsi="Times New Roman" w:cs="Times New Roman"/>
          <w:b/>
        </w:rPr>
        <w:t>LÄKEMEDLETS NAMN</w:t>
      </w:r>
    </w:p>
    <w:p w14:paraId="2B254A55" w14:textId="77777777" w:rsidR="003763F2" w:rsidRDefault="003763F2" w:rsidP="003763F2">
      <w:pPr>
        <w:rPr>
          <w:rFonts w:ascii="Times New Roman" w:hAnsi="Times New Roman" w:cs="Times New Roman"/>
          <w:i/>
        </w:rPr>
      </w:pPr>
    </w:p>
    <w:p w14:paraId="50A17A5E" w14:textId="4881F94F" w:rsidR="003763F2" w:rsidRDefault="003763F2" w:rsidP="003763F2">
      <w:pPr>
        <w:pStyle w:val="BodyText"/>
        <w:ind w:left="0"/>
        <w:rPr>
          <w:rFonts w:cs="Times New Roman"/>
          <w:spacing w:val="-1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Axitinib Accord </w:t>
      </w:r>
      <w:r w:rsidRPr="00FF7622">
        <w:rPr>
          <w:rFonts w:cs="Times New Roman"/>
          <w:lang w:val="sv-SE"/>
        </w:rPr>
        <w:t>1</w:t>
      </w:r>
      <w:r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mg tabletter</w:t>
      </w:r>
    </w:p>
    <w:p w14:paraId="5DE039AB" w14:textId="77777777" w:rsidR="003763F2" w:rsidRPr="00FF7622" w:rsidRDefault="003763F2" w:rsidP="003763F2">
      <w:pPr>
        <w:pStyle w:val="BodyText"/>
        <w:ind w:left="0"/>
        <w:rPr>
          <w:rFonts w:cs="Times New Roman"/>
          <w:lang w:val="sv-SE"/>
        </w:rPr>
      </w:pPr>
      <w:r w:rsidRPr="003763F2">
        <w:rPr>
          <w:rFonts w:cs="Times New Roman"/>
          <w:highlight w:val="lightGray"/>
          <w:lang w:val="sv-SE"/>
        </w:rPr>
        <w:t>axitinib</w:t>
      </w:r>
    </w:p>
    <w:p w14:paraId="7E1146EF" w14:textId="77777777" w:rsidR="003763F2" w:rsidRDefault="003763F2" w:rsidP="003763F2">
      <w:pPr>
        <w:rPr>
          <w:rFonts w:ascii="Times New Roman" w:hAnsi="Times New Roman" w:cs="Times New Roman"/>
        </w:rPr>
      </w:pPr>
    </w:p>
    <w:p w14:paraId="77DB3BA7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308C6730" w14:textId="77777777" w:rsidR="003763F2" w:rsidRPr="00904FEB" w:rsidRDefault="003763F2" w:rsidP="003763F2">
      <w:pPr>
        <w:widowControl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b/>
        </w:rPr>
      </w:pPr>
      <w:r w:rsidRPr="00904FEB">
        <w:rPr>
          <w:rFonts w:ascii="Times New Roman" w:hAnsi="Times New Roman" w:cs="Times New Roman"/>
          <w:b/>
        </w:rPr>
        <w:t>INNEHAVARE AV GODKÄNNANDE FÖR FÖRSÄLJNING</w:t>
      </w:r>
    </w:p>
    <w:p w14:paraId="155F571C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059D8945" w14:textId="77777777" w:rsidR="003763F2" w:rsidRPr="00FF7622" w:rsidRDefault="003763F2" w:rsidP="003763F2">
      <w:pPr>
        <w:pStyle w:val="BodyText"/>
        <w:ind w:left="0"/>
        <w:rPr>
          <w:rFonts w:cs="Times New Roman"/>
          <w:lang w:val="sv-SE"/>
        </w:rPr>
      </w:pPr>
      <w:r w:rsidRPr="007C5D72">
        <w:rPr>
          <w:rFonts w:cs="Times New Roman"/>
          <w:highlight w:val="lightGray"/>
          <w:lang w:val="sv-SE"/>
        </w:rPr>
        <w:t>Accord</w:t>
      </w:r>
    </w:p>
    <w:p w14:paraId="07A7C31C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49F4AEA3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4ADC7629" w14:textId="77777777" w:rsidR="003763F2" w:rsidRPr="00904FEB" w:rsidRDefault="003763F2" w:rsidP="003763F2">
      <w:pPr>
        <w:widowControl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b/>
        </w:rPr>
      </w:pPr>
      <w:r w:rsidRPr="00904FEB">
        <w:rPr>
          <w:rFonts w:ascii="Times New Roman" w:hAnsi="Times New Roman" w:cs="Times New Roman"/>
          <w:b/>
        </w:rPr>
        <w:t>UTGÅNGSDATUM</w:t>
      </w:r>
    </w:p>
    <w:p w14:paraId="06ADDFA9" w14:textId="77777777" w:rsidR="003763F2" w:rsidRDefault="003763F2" w:rsidP="003763F2">
      <w:pPr>
        <w:rPr>
          <w:rFonts w:ascii="Times New Roman" w:hAnsi="Times New Roman" w:cs="Times New Roman"/>
        </w:rPr>
      </w:pPr>
    </w:p>
    <w:p w14:paraId="576A04ED" w14:textId="77777777" w:rsidR="003763F2" w:rsidRDefault="003763F2" w:rsidP="003763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EXP</w:t>
      </w:r>
    </w:p>
    <w:p w14:paraId="194BCA39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0B99A32F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2015F793" w14:textId="77777777" w:rsidR="003763F2" w:rsidRPr="00904FEB" w:rsidRDefault="003763F2" w:rsidP="003763F2">
      <w:pPr>
        <w:widowControl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b/>
        </w:rPr>
      </w:pPr>
      <w:r w:rsidRPr="00904FEB">
        <w:rPr>
          <w:rFonts w:ascii="Times New Roman" w:hAnsi="Times New Roman" w:cs="Times New Roman"/>
          <w:b/>
        </w:rPr>
        <w:t>TILLVERKNINGSSATSNUMMER</w:t>
      </w:r>
    </w:p>
    <w:p w14:paraId="05C79068" w14:textId="77777777" w:rsidR="003763F2" w:rsidRDefault="003763F2" w:rsidP="003763F2">
      <w:pPr>
        <w:rPr>
          <w:rFonts w:ascii="Times New Roman" w:hAnsi="Times New Roman" w:cs="Times New Roman"/>
        </w:rPr>
      </w:pPr>
    </w:p>
    <w:p w14:paraId="53FB9CA1" w14:textId="77777777" w:rsidR="003763F2" w:rsidRPr="00904FEB" w:rsidRDefault="003763F2" w:rsidP="003763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Lot</w:t>
      </w:r>
    </w:p>
    <w:p w14:paraId="76B4A4D3" w14:textId="77777777" w:rsidR="003763F2" w:rsidRDefault="003763F2" w:rsidP="003763F2">
      <w:pPr>
        <w:rPr>
          <w:rFonts w:ascii="Times New Roman" w:hAnsi="Times New Roman" w:cs="Times New Roman"/>
        </w:rPr>
      </w:pPr>
    </w:p>
    <w:p w14:paraId="52CBD0BF" w14:textId="77777777" w:rsidR="00483C40" w:rsidRPr="00904FEB" w:rsidRDefault="00483C40" w:rsidP="003763F2">
      <w:pPr>
        <w:rPr>
          <w:rFonts w:ascii="Times New Roman" w:hAnsi="Times New Roman" w:cs="Times New Roman"/>
        </w:rPr>
      </w:pPr>
    </w:p>
    <w:p w14:paraId="0B2438C7" w14:textId="77777777" w:rsidR="003763F2" w:rsidRPr="00904FEB" w:rsidRDefault="003763F2" w:rsidP="003763F2">
      <w:pPr>
        <w:widowControl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b/>
        </w:rPr>
      </w:pPr>
      <w:r w:rsidRPr="00904FEB">
        <w:rPr>
          <w:rFonts w:ascii="Times New Roman" w:hAnsi="Times New Roman" w:cs="Times New Roman"/>
          <w:b/>
        </w:rPr>
        <w:t>ÖVRIGT</w:t>
      </w:r>
    </w:p>
    <w:p w14:paraId="07A2E32B" w14:textId="77777777" w:rsidR="003763F2" w:rsidRDefault="003763F2" w:rsidP="003763F2">
      <w:pPr>
        <w:rPr>
          <w:rFonts w:ascii="Times New Roman" w:hAnsi="Times New Roman" w:cs="Times New Roman"/>
        </w:rPr>
      </w:pPr>
    </w:p>
    <w:p w14:paraId="6C521C48" w14:textId="7D7309E6" w:rsidR="003763F2" w:rsidRDefault="003763F2" w:rsidP="003763F2">
      <w:pPr>
        <w:rPr>
          <w:rFonts w:ascii="Times New Roman" w:hAnsi="Times New Roman" w:cs="Times New Roman"/>
        </w:rPr>
      </w:pPr>
      <w:r w:rsidRPr="003763F2">
        <w:rPr>
          <w:rFonts w:ascii="Times New Roman" w:hAnsi="Times New Roman" w:cs="Times New Roman"/>
          <w:highlight w:val="lightGray"/>
        </w:rPr>
        <w:t xml:space="preserve">Oral </w:t>
      </w:r>
      <w:proofErr w:type="spellStart"/>
      <w:r w:rsidRPr="003763F2">
        <w:rPr>
          <w:rFonts w:ascii="Times New Roman" w:hAnsi="Times New Roman" w:cs="Times New Roman"/>
          <w:highlight w:val="lightGray"/>
        </w:rPr>
        <w:t>användning</w:t>
      </w:r>
      <w:proofErr w:type="spellEnd"/>
    </w:p>
    <w:p w14:paraId="0DBA367D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296CAFD4" w14:textId="3D68E389" w:rsidR="003763F2" w:rsidRDefault="003763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BEDC174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38DEF4ED" w14:textId="5E6DBE37" w:rsidR="00904FEB" w:rsidRPr="00904FEB" w:rsidRDefault="00904FEB" w:rsidP="00904F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lang w:val="sv-SE"/>
        </w:rPr>
      </w:pPr>
      <w:r w:rsidRPr="00904FEB">
        <w:rPr>
          <w:rFonts w:ascii="Times New Roman" w:hAnsi="Times New Roman" w:cs="Times New Roman"/>
          <w:b/>
          <w:lang w:val="sv-SE"/>
        </w:rPr>
        <w:t>UPPGIFTER SOM SKA FINNAS PÅ</w:t>
      </w:r>
      <w:r>
        <w:rPr>
          <w:rFonts w:ascii="Times New Roman" w:hAnsi="Times New Roman" w:cs="Times New Roman"/>
          <w:b/>
          <w:lang w:val="sv-SE"/>
        </w:rPr>
        <w:t xml:space="preserve"> </w:t>
      </w:r>
      <w:r w:rsidR="003763F2">
        <w:rPr>
          <w:rFonts w:ascii="Times New Roman" w:hAnsi="Times New Roman" w:cs="Times New Roman"/>
          <w:b/>
          <w:lang w:val="sv-SE"/>
        </w:rPr>
        <w:t>INNER</w:t>
      </w:r>
      <w:r w:rsidRPr="00904FEB">
        <w:rPr>
          <w:rFonts w:ascii="Times New Roman" w:hAnsi="Times New Roman" w:cs="Times New Roman"/>
          <w:b/>
          <w:lang w:val="sv-SE"/>
        </w:rPr>
        <w:t>FÖRPACKNINGEN</w:t>
      </w:r>
    </w:p>
    <w:p w14:paraId="5C66E9CF" w14:textId="77777777" w:rsidR="00904FEB" w:rsidRPr="00904FEB" w:rsidRDefault="00904FEB" w:rsidP="00904F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 w:cs="Times New Roman"/>
          <w:lang w:val="sv-SE"/>
        </w:rPr>
      </w:pPr>
    </w:p>
    <w:p w14:paraId="73248F80" w14:textId="3C4435B7" w:rsidR="00904FEB" w:rsidRPr="003763F2" w:rsidRDefault="003763F2" w:rsidP="00904F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b/>
          <w:lang w:val="sv-SE"/>
        </w:rPr>
        <w:t>YTTERKARTONG OCH ETIKETT FÖR HDPE-</w:t>
      </w:r>
      <w:r w:rsidR="00904FEB" w:rsidRPr="003763F2">
        <w:rPr>
          <w:rFonts w:ascii="Times New Roman" w:hAnsi="Times New Roman" w:cs="Times New Roman"/>
          <w:b/>
          <w:lang w:val="sv-SE"/>
        </w:rPr>
        <w:t>BURK</w:t>
      </w:r>
      <w:r w:rsidRPr="003763F2">
        <w:rPr>
          <w:rFonts w:ascii="Times New Roman" w:hAnsi="Times New Roman" w:cs="Times New Roman"/>
          <w:b/>
          <w:lang w:val="sv-SE"/>
        </w:rPr>
        <w:t xml:space="preserve"> FÖR 1 mg</w:t>
      </w:r>
    </w:p>
    <w:p w14:paraId="5CA21184" w14:textId="77777777" w:rsidR="00904FEB" w:rsidRPr="003763F2" w:rsidRDefault="00904FEB" w:rsidP="00904FEB">
      <w:pPr>
        <w:rPr>
          <w:rFonts w:ascii="Times New Roman" w:hAnsi="Times New Roman" w:cs="Times New Roman"/>
          <w:lang w:val="sv-SE"/>
        </w:rPr>
      </w:pPr>
    </w:p>
    <w:p w14:paraId="5086E412" w14:textId="77777777" w:rsidR="00904FEB" w:rsidRPr="003763F2" w:rsidRDefault="00904FEB" w:rsidP="00904FEB">
      <w:pPr>
        <w:rPr>
          <w:rFonts w:ascii="Times New Roman" w:hAnsi="Times New Roman" w:cs="Times New Roman"/>
          <w:lang w:val="sv-SE"/>
        </w:rPr>
      </w:pPr>
    </w:p>
    <w:p w14:paraId="61E86EB0" w14:textId="77777777" w:rsidR="00904FEB" w:rsidRPr="00904FEB" w:rsidRDefault="00904FEB" w:rsidP="00904FEB">
      <w:pPr>
        <w:pStyle w:val="ListParagraph"/>
        <w:keepNext/>
        <w:widowControl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hAnsi="Times New Roman" w:cs="Times New Roman"/>
        </w:rPr>
      </w:pPr>
      <w:r w:rsidRPr="00904FEB">
        <w:rPr>
          <w:rFonts w:ascii="Times New Roman" w:hAnsi="Times New Roman" w:cs="Times New Roman"/>
          <w:b/>
        </w:rPr>
        <w:t>LÄKEMEDLETS NAMN</w:t>
      </w:r>
    </w:p>
    <w:p w14:paraId="2CEB4236" w14:textId="77777777" w:rsidR="00904FEB" w:rsidRPr="00904FEB" w:rsidRDefault="00904FEB" w:rsidP="00904FEB">
      <w:pPr>
        <w:keepNext/>
        <w:rPr>
          <w:rFonts w:ascii="Times New Roman" w:hAnsi="Times New Roman" w:cs="Times New Roman"/>
        </w:rPr>
      </w:pPr>
    </w:p>
    <w:p w14:paraId="57F19DCE" w14:textId="3C795020" w:rsidR="003763F2" w:rsidRDefault="00904FEB" w:rsidP="00904FEB">
      <w:pPr>
        <w:pStyle w:val="BodyText"/>
        <w:ind w:left="0"/>
        <w:rPr>
          <w:rFonts w:cs="Times New Roman"/>
          <w:spacing w:val="25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Axitinib Accord </w:t>
      </w:r>
      <w:r w:rsidRPr="00FF7622">
        <w:rPr>
          <w:rFonts w:cs="Times New Roman"/>
          <w:lang w:val="sv-SE"/>
        </w:rPr>
        <w:t>1</w:t>
      </w:r>
      <w:r w:rsidR="003763F2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mg filmdragerade tabletter</w:t>
      </w:r>
    </w:p>
    <w:p w14:paraId="5857D726" w14:textId="7FAE2C97" w:rsidR="00904FEB" w:rsidRPr="00FF7622" w:rsidRDefault="00904FEB" w:rsidP="00904FEB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axitinib</w:t>
      </w:r>
    </w:p>
    <w:p w14:paraId="3CE5BC39" w14:textId="77777777" w:rsidR="00904FEB" w:rsidRPr="00904FEB" w:rsidRDefault="00904FEB" w:rsidP="00904FEB">
      <w:pPr>
        <w:rPr>
          <w:rFonts w:ascii="Times New Roman" w:hAnsi="Times New Roman" w:cs="Times New Roman"/>
        </w:rPr>
      </w:pPr>
    </w:p>
    <w:p w14:paraId="5472B45E" w14:textId="77777777" w:rsidR="00904FEB" w:rsidRPr="00904FEB" w:rsidRDefault="00904FEB" w:rsidP="00904FEB">
      <w:pPr>
        <w:rPr>
          <w:rFonts w:ascii="Times New Roman" w:hAnsi="Times New Roman" w:cs="Times New Roman"/>
        </w:rPr>
      </w:pPr>
    </w:p>
    <w:p w14:paraId="4F7E55EF" w14:textId="77777777" w:rsidR="00904FEB" w:rsidRPr="00904FEB" w:rsidRDefault="00904FEB" w:rsidP="00904FEB">
      <w:pPr>
        <w:keepNext/>
        <w:widowControl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b/>
          <w:lang w:val="nb-NO"/>
        </w:rPr>
      </w:pPr>
      <w:r w:rsidRPr="00904FEB">
        <w:rPr>
          <w:rFonts w:ascii="Times New Roman" w:hAnsi="Times New Roman" w:cs="Times New Roman"/>
          <w:b/>
          <w:lang w:val="nb-NO"/>
        </w:rPr>
        <w:t>DEKLARATION AV AKTIV(A) SUBSTANS(ER)</w:t>
      </w:r>
    </w:p>
    <w:p w14:paraId="3CB39F38" w14:textId="77777777" w:rsidR="00904FEB" w:rsidRPr="00904FEB" w:rsidRDefault="00904FEB" w:rsidP="00904FEB">
      <w:pPr>
        <w:keepNext/>
        <w:rPr>
          <w:rFonts w:ascii="Times New Roman" w:hAnsi="Times New Roman" w:cs="Times New Roman"/>
          <w:lang w:val="nb-NO"/>
        </w:rPr>
      </w:pPr>
    </w:p>
    <w:p w14:paraId="51F008AD" w14:textId="548F2CC0" w:rsidR="00904FEB" w:rsidRPr="00FF7622" w:rsidRDefault="00904FEB" w:rsidP="00904FEB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Varje filmdragerad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tablett innehåller </w:t>
      </w:r>
      <w:r w:rsidRPr="00FF7622">
        <w:rPr>
          <w:rFonts w:cs="Times New Roman"/>
          <w:lang w:val="sv-SE"/>
        </w:rPr>
        <w:t>1</w:t>
      </w:r>
      <w:r w:rsidR="003763F2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mg axitinib.</w:t>
      </w:r>
    </w:p>
    <w:p w14:paraId="0089ACD1" w14:textId="77777777" w:rsidR="00904FEB" w:rsidRPr="00904FEB" w:rsidRDefault="00904FEB" w:rsidP="00904FEB">
      <w:pPr>
        <w:rPr>
          <w:rFonts w:ascii="Times New Roman" w:hAnsi="Times New Roman" w:cs="Times New Roman"/>
          <w:lang w:val="sv-SE"/>
        </w:rPr>
      </w:pPr>
    </w:p>
    <w:p w14:paraId="3CB78AD8" w14:textId="77777777" w:rsidR="00904FEB" w:rsidRPr="00904FEB" w:rsidRDefault="00904FEB" w:rsidP="00904FEB">
      <w:pPr>
        <w:rPr>
          <w:rFonts w:ascii="Times New Roman" w:hAnsi="Times New Roman" w:cs="Times New Roman"/>
          <w:lang w:val="sv-SE"/>
        </w:rPr>
      </w:pPr>
    </w:p>
    <w:p w14:paraId="68564DCB" w14:textId="77777777" w:rsidR="00904FEB" w:rsidRPr="00904FEB" w:rsidRDefault="00904FEB" w:rsidP="00904FEB">
      <w:pPr>
        <w:keepNext/>
        <w:widowControl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</w:rPr>
      </w:pPr>
      <w:r w:rsidRPr="00904FEB">
        <w:rPr>
          <w:rFonts w:ascii="Times New Roman" w:hAnsi="Times New Roman" w:cs="Times New Roman"/>
          <w:b/>
        </w:rPr>
        <w:t>FÖRTECKNING ÖVER HJÄLPÄMNEN</w:t>
      </w:r>
    </w:p>
    <w:p w14:paraId="51F35B6F" w14:textId="77777777" w:rsidR="00904FEB" w:rsidRPr="00904FEB" w:rsidRDefault="00904FEB" w:rsidP="00904FEB">
      <w:pPr>
        <w:rPr>
          <w:rFonts w:ascii="Times New Roman" w:hAnsi="Times New Roman" w:cs="Times New Roman"/>
        </w:rPr>
      </w:pPr>
    </w:p>
    <w:p w14:paraId="00078061" w14:textId="77777777" w:rsidR="00904FEB" w:rsidRPr="00FF7622" w:rsidRDefault="00904FEB" w:rsidP="00904FEB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Innehåller laktos. Se bipacksedeln för ytterligare information.</w:t>
      </w:r>
    </w:p>
    <w:p w14:paraId="3AD4AE8E" w14:textId="77777777" w:rsidR="00904FEB" w:rsidRPr="00904FEB" w:rsidRDefault="00904FEB" w:rsidP="00904FEB">
      <w:pPr>
        <w:rPr>
          <w:rFonts w:ascii="Times New Roman" w:hAnsi="Times New Roman" w:cs="Times New Roman"/>
          <w:lang w:val="sv-SE"/>
        </w:rPr>
      </w:pPr>
    </w:p>
    <w:p w14:paraId="0C39429A" w14:textId="77777777" w:rsidR="00904FEB" w:rsidRPr="00904FEB" w:rsidRDefault="00904FEB" w:rsidP="00904FEB">
      <w:pPr>
        <w:rPr>
          <w:rFonts w:ascii="Times New Roman" w:hAnsi="Times New Roman" w:cs="Times New Roman"/>
          <w:lang w:val="sv-SE"/>
        </w:rPr>
      </w:pPr>
    </w:p>
    <w:p w14:paraId="0BBCB3DD" w14:textId="77777777" w:rsidR="00904FEB" w:rsidRPr="00904FEB" w:rsidRDefault="00904FEB" w:rsidP="00904FEB">
      <w:pPr>
        <w:keepNext/>
        <w:widowControl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</w:rPr>
      </w:pPr>
      <w:r w:rsidRPr="00904FEB">
        <w:rPr>
          <w:rFonts w:ascii="Times New Roman" w:hAnsi="Times New Roman" w:cs="Times New Roman"/>
          <w:b/>
        </w:rPr>
        <w:t>LÄKEMEDELSFORM OCH FÖRPACKNINGSSTORLEK</w:t>
      </w:r>
    </w:p>
    <w:p w14:paraId="614CD550" w14:textId="77777777" w:rsidR="00904FEB" w:rsidRDefault="00904FEB" w:rsidP="00904FEB">
      <w:pPr>
        <w:rPr>
          <w:rFonts w:ascii="Times New Roman" w:hAnsi="Times New Roman" w:cs="Times New Roman"/>
        </w:rPr>
      </w:pPr>
    </w:p>
    <w:p w14:paraId="7AC734E3" w14:textId="77777777" w:rsidR="003763F2" w:rsidRDefault="003763F2" w:rsidP="00904FEB">
      <w:pPr>
        <w:pStyle w:val="BodyText"/>
        <w:ind w:left="0"/>
        <w:rPr>
          <w:rFonts w:cs="Times New Roman"/>
          <w:lang w:val="sv-SE"/>
        </w:rPr>
      </w:pPr>
      <w:r w:rsidRPr="003763F2">
        <w:rPr>
          <w:rFonts w:cs="Times New Roman"/>
          <w:highlight w:val="lightGray"/>
          <w:lang w:val="sv-SE"/>
        </w:rPr>
        <w:t>Filmdragerad tablett</w:t>
      </w:r>
    </w:p>
    <w:p w14:paraId="5BA04876" w14:textId="39EE01C8" w:rsidR="00904FEB" w:rsidRDefault="00904FEB" w:rsidP="00904FEB">
      <w:pPr>
        <w:pStyle w:val="BodyText"/>
        <w:ind w:left="0"/>
        <w:rPr>
          <w:rFonts w:cs="Times New Roman"/>
          <w:spacing w:val="-1"/>
          <w:lang w:val="sv-SE"/>
        </w:rPr>
      </w:pPr>
      <w:r>
        <w:rPr>
          <w:rFonts w:cs="Times New Roman"/>
          <w:lang w:val="sv-SE"/>
        </w:rPr>
        <w:t>1</w:t>
      </w:r>
      <w:r w:rsidRPr="00FF7622">
        <w:rPr>
          <w:rFonts w:cs="Times New Roman"/>
          <w:lang w:val="sv-SE"/>
        </w:rPr>
        <w:t>8</w:t>
      </w:r>
      <w:r>
        <w:rPr>
          <w:rFonts w:cs="Times New Roman"/>
          <w:lang w:val="sv-SE"/>
        </w:rPr>
        <w:t>0</w:t>
      </w:r>
      <w:r w:rsidR="003763F2">
        <w:rPr>
          <w:rFonts w:cs="Times New Roman"/>
          <w:lang w:val="sv-SE"/>
        </w:rPr>
        <w:t> filmdragerade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tabletter</w:t>
      </w:r>
    </w:p>
    <w:p w14:paraId="7B086614" w14:textId="77777777" w:rsidR="00904FEB" w:rsidRPr="00904FEB" w:rsidRDefault="00904FEB" w:rsidP="00904FEB">
      <w:pPr>
        <w:rPr>
          <w:rFonts w:ascii="Times New Roman" w:hAnsi="Times New Roman" w:cs="Times New Roman"/>
        </w:rPr>
      </w:pPr>
    </w:p>
    <w:p w14:paraId="0C4107ED" w14:textId="77777777" w:rsidR="00904FEB" w:rsidRPr="00904FEB" w:rsidRDefault="00904FEB" w:rsidP="00904FEB">
      <w:pPr>
        <w:rPr>
          <w:rFonts w:ascii="Times New Roman" w:hAnsi="Times New Roman" w:cs="Times New Roman"/>
        </w:rPr>
      </w:pPr>
    </w:p>
    <w:p w14:paraId="35D9CFE9" w14:textId="77777777" w:rsidR="00904FEB" w:rsidRPr="00904FEB" w:rsidRDefault="00904FEB" w:rsidP="00904FEB">
      <w:pPr>
        <w:keepNext/>
        <w:widowControl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</w:rPr>
      </w:pPr>
      <w:r w:rsidRPr="00904FEB">
        <w:rPr>
          <w:rFonts w:ascii="Times New Roman" w:hAnsi="Times New Roman" w:cs="Times New Roman"/>
          <w:b/>
        </w:rPr>
        <w:t>ADMINISTRERINGSSÄTT OCH ADMINISTRERINGSVÄG</w:t>
      </w:r>
    </w:p>
    <w:p w14:paraId="0009FC0F" w14:textId="77777777" w:rsidR="00904FEB" w:rsidRPr="00904FEB" w:rsidRDefault="00904FEB" w:rsidP="00904FEB">
      <w:pPr>
        <w:keepNext/>
        <w:rPr>
          <w:rFonts w:ascii="Times New Roman" w:hAnsi="Times New Roman" w:cs="Times New Roman"/>
        </w:rPr>
      </w:pPr>
    </w:p>
    <w:p w14:paraId="230AD731" w14:textId="77777777" w:rsidR="003763F2" w:rsidRDefault="00904FEB" w:rsidP="00904FEB">
      <w:pPr>
        <w:rPr>
          <w:rFonts w:ascii="Times New Roman" w:hAnsi="Times New Roman" w:cs="Times New Roman"/>
          <w:lang w:val="sv-SE"/>
        </w:rPr>
      </w:pPr>
      <w:r w:rsidRPr="003763F2">
        <w:rPr>
          <w:rFonts w:ascii="Times New Roman" w:hAnsi="Times New Roman" w:cs="Times New Roman"/>
          <w:highlight w:val="lightGray"/>
          <w:lang w:val="sv-SE"/>
        </w:rPr>
        <w:t>Läs bipacksedeln före användning.</w:t>
      </w:r>
    </w:p>
    <w:p w14:paraId="1A1779D5" w14:textId="337BFE96" w:rsidR="00904FEB" w:rsidRPr="00904FEB" w:rsidRDefault="00904FEB" w:rsidP="00904FEB">
      <w:pPr>
        <w:rPr>
          <w:rFonts w:ascii="Times New Roman" w:hAnsi="Times New Roman" w:cs="Times New Roman"/>
          <w:lang w:val="sv-SE"/>
        </w:rPr>
      </w:pPr>
      <w:r w:rsidRPr="00904FEB">
        <w:rPr>
          <w:rFonts w:ascii="Times New Roman" w:hAnsi="Times New Roman" w:cs="Times New Roman"/>
          <w:spacing w:val="-1"/>
          <w:lang w:val="sv-SE"/>
        </w:rPr>
        <w:t>Oral användning</w:t>
      </w:r>
    </w:p>
    <w:p w14:paraId="11A9A491" w14:textId="77777777" w:rsidR="00904FEB" w:rsidRPr="00904FEB" w:rsidRDefault="00904FEB" w:rsidP="00904FEB">
      <w:pPr>
        <w:rPr>
          <w:rFonts w:ascii="Times New Roman" w:hAnsi="Times New Roman" w:cs="Times New Roman"/>
          <w:lang w:val="sv-SE"/>
        </w:rPr>
      </w:pPr>
    </w:p>
    <w:p w14:paraId="341B1B0C" w14:textId="77777777" w:rsidR="00904FEB" w:rsidRPr="00904FEB" w:rsidRDefault="00904FEB" w:rsidP="00904FEB">
      <w:pPr>
        <w:rPr>
          <w:rFonts w:ascii="Times New Roman" w:hAnsi="Times New Roman" w:cs="Times New Roman"/>
          <w:lang w:val="sv-SE"/>
        </w:rPr>
      </w:pPr>
    </w:p>
    <w:p w14:paraId="0EE970E0" w14:textId="77777777" w:rsidR="00904FEB" w:rsidRPr="00904FEB" w:rsidRDefault="00904FEB" w:rsidP="00904FEB">
      <w:pPr>
        <w:keepNext/>
        <w:widowControl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lang w:val="sv-SE"/>
        </w:rPr>
      </w:pPr>
      <w:r w:rsidRPr="00904FEB">
        <w:rPr>
          <w:rFonts w:ascii="Times New Roman" w:hAnsi="Times New Roman" w:cs="Times New Roman"/>
          <w:b/>
          <w:lang w:val="sv-SE"/>
        </w:rPr>
        <w:t>SÄRSKILD VARNING OM ATT LÄKEMEDLET MÅSTE FÖRVARAS UTOM SYN- OCH RÄCKHÅLL FÖR BARN</w:t>
      </w:r>
    </w:p>
    <w:p w14:paraId="2C9BF6A7" w14:textId="77777777" w:rsidR="00904FEB" w:rsidRPr="00904FEB" w:rsidRDefault="00904FEB" w:rsidP="00904FEB">
      <w:pPr>
        <w:keepNext/>
        <w:rPr>
          <w:rFonts w:ascii="Times New Roman" w:hAnsi="Times New Roman" w:cs="Times New Roman"/>
          <w:lang w:val="sv-SE"/>
        </w:rPr>
      </w:pPr>
    </w:p>
    <w:p w14:paraId="76521DC3" w14:textId="77777777" w:rsidR="00904FEB" w:rsidRPr="00904FEB" w:rsidRDefault="00904FEB" w:rsidP="00904FEB">
      <w:pPr>
        <w:outlineLvl w:val="0"/>
        <w:rPr>
          <w:rFonts w:ascii="Times New Roman" w:hAnsi="Times New Roman" w:cs="Times New Roman"/>
          <w:lang w:val="sv-SE"/>
        </w:rPr>
      </w:pPr>
      <w:r w:rsidRPr="00904FEB">
        <w:rPr>
          <w:rFonts w:ascii="Times New Roman" w:hAnsi="Times New Roman" w:cs="Times New Roman"/>
          <w:lang w:val="sv-SE"/>
        </w:rPr>
        <w:t>Förvaras utom syn- och räckhåll för barn.</w:t>
      </w:r>
    </w:p>
    <w:p w14:paraId="474CAB6A" w14:textId="77777777" w:rsidR="00904FEB" w:rsidRPr="00904FEB" w:rsidRDefault="00904FEB" w:rsidP="00904FEB">
      <w:pPr>
        <w:rPr>
          <w:rFonts w:ascii="Times New Roman" w:hAnsi="Times New Roman" w:cs="Times New Roman"/>
          <w:lang w:val="sv-SE"/>
        </w:rPr>
      </w:pPr>
    </w:p>
    <w:p w14:paraId="6358D8CC" w14:textId="77777777" w:rsidR="00904FEB" w:rsidRPr="00904FEB" w:rsidRDefault="00904FEB" w:rsidP="00904FEB">
      <w:pPr>
        <w:rPr>
          <w:rFonts w:ascii="Times New Roman" w:hAnsi="Times New Roman" w:cs="Times New Roman"/>
          <w:lang w:val="sv-SE"/>
        </w:rPr>
      </w:pPr>
    </w:p>
    <w:p w14:paraId="6281FB66" w14:textId="77777777" w:rsidR="00904FEB" w:rsidRPr="00904FEB" w:rsidRDefault="00904FEB" w:rsidP="00904FEB">
      <w:pPr>
        <w:keepNext/>
        <w:widowControl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lang w:val="sv-SE"/>
        </w:rPr>
      </w:pPr>
      <w:r w:rsidRPr="00904FEB">
        <w:rPr>
          <w:rFonts w:ascii="Times New Roman" w:hAnsi="Times New Roman" w:cs="Times New Roman"/>
          <w:b/>
          <w:lang w:val="sv-SE"/>
        </w:rPr>
        <w:t>ÖVRIGA SÄRSKILDA VARNINGAR OM SÅ ÄR NÖDVÄNDIGT</w:t>
      </w:r>
    </w:p>
    <w:p w14:paraId="2F966A79" w14:textId="77777777" w:rsidR="00904FEB" w:rsidRPr="00904FEB" w:rsidRDefault="00904FEB" w:rsidP="00904FEB">
      <w:pPr>
        <w:keepNext/>
        <w:rPr>
          <w:rFonts w:ascii="Times New Roman" w:hAnsi="Times New Roman" w:cs="Times New Roman"/>
          <w:lang w:val="sv-SE"/>
        </w:rPr>
      </w:pPr>
    </w:p>
    <w:p w14:paraId="387F6572" w14:textId="77777777" w:rsidR="00904FEB" w:rsidRPr="00904FEB" w:rsidRDefault="00904FEB" w:rsidP="00904FEB">
      <w:pPr>
        <w:tabs>
          <w:tab w:val="left" w:pos="749"/>
        </w:tabs>
        <w:rPr>
          <w:rFonts w:ascii="Times New Roman" w:hAnsi="Times New Roman" w:cs="Times New Roman"/>
          <w:lang w:val="sv-SE"/>
        </w:rPr>
      </w:pPr>
    </w:p>
    <w:p w14:paraId="0A6396D1" w14:textId="77777777" w:rsidR="00904FEB" w:rsidRPr="00904FEB" w:rsidRDefault="00904FEB" w:rsidP="00904FEB">
      <w:pPr>
        <w:tabs>
          <w:tab w:val="left" w:pos="749"/>
        </w:tabs>
        <w:rPr>
          <w:rFonts w:ascii="Times New Roman" w:hAnsi="Times New Roman" w:cs="Times New Roman"/>
          <w:lang w:val="sv-SE"/>
        </w:rPr>
      </w:pPr>
    </w:p>
    <w:p w14:paraId="299D7F95" w14:textId="77777777" w:rsidR="00904FEB" w:rsidRPr="00904FEB" w:rsidRDefault="00904FEB" w:rsidP="00904FEB">
      <w:pPr>
        <w:keepNext/>
        <w:widowControl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</w:rPr>
      </w:pPr>
      <w:r w:rsidRPr="00904FEB">
        <w:rPr>
          <w:rFonts w:ascii="Times New Roman" w:hAnsi="Times New Roman" w:cs="Times New Roman"/>
          <w:b/>
        </w:rPr>
        <w:t>UTGÅNGSDATUM</w:t>
      </w:r>
    </w:p>
    <w:p w14:paraId="1A343EB0" w14:textId="77777777" w:rsidR="00904FEB" w:rsidRPr="00904FEB" w:rsidRDefault="00904FEB" w:rsidP="00904FEB">
      <w:pPr>
        <w:keepNext/>
        <w:rPr>
          <w:rFonts w:ascii="Times New Roman" w:hAnsi="Times New Roman" w:cs="Times New Roman"/>
        </w:rPr>
      </w:pPr>
    </w:p>
    <w:p w14:paraId="6155AB52" w14:textId="77777777" w:rsidR="00904FEB" w:rsidRDefault="00904FEB" w:rsidP="00904F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EXP</w:t>
      </w:r>
    </w:p>
    <w:p w14:paraId="2E9A4A46" w14:textId="77777777" w:rsidR="00904FEB" w:rsidRDefault="00904FEB" w:rsidP="00904FEB">
      <w:pPr>
        <w:rPr>
          <w:rFonts w:ascii="Times New Roman" w:hAnsi="Times New Roman" w:cs="Times New Roman"/>
        </w:rPr>
      </w:pPr>
    </w:p>
    <w:p w14:paraId="70201EF7" w14:textId="2B94E910" w:rsidR="00904FEB" w:rsidRDefault="00080756" w:rsidP="00904FEB">
      <w:pPr>
        <w:rPr>
          <w:rFonts w:ascii="Times New Roman" w:hAnsi="Times New Roman" w:cs="Times New Roman"/>
          <w:lang w:val="sv-SE"/>
        </w:rPr>
      </w:pPr>
      <w:r w:rsidRPr="007C5D72">
        <w:rPr>
          <w:rFonts w:ascii="Times New Roman" w:hAnsi="Times New Roman" w:cs="Times New Roman"/>
          <w:lang w:val="sv-SE"/>
        </w:rPr>
        <w:t>Efter att burken öppnats: anvä</w:t>
      </w:r>
      <w:r>
        <w:rPr>
          <w:rFonts w:ascii="Times New Roman" w:hAnsi="Times New Roman" w:cs="Times New Roman"/>
          <w:lang w:val="sv-SE"/>
        </w:rPr>
        <w:t>nd inom 45 dagar</w:t>
      </w:r>
    </w:p>
    <w:p w14:paraId="7B97C954" w14:textId="77777777" w:rsidR="00080756" w:rsidRDefault="00080756" w:rsidP="00904FEB">
      <w:pPr>
        <w:rPr>
          <w:rFonts w:ascii="Times New Roman" w:hAnsi="Times New Roman" w:cs="Times New Roman"/>
          <w:lang w:val="sv-SE"/>
        </w:rPr>
      </w:pPr>
    </w:p>
    <w:p w14:paraId="46718FD9" w14:textId="77777777" w:rsidR="00080756" w:rsidRPr="007C5D72" w:rsidRDefault="00080756" w:rsidP="00904FEB">
      <w:pPr>
        <w:rPr>
          <w:rFonts w:ascii="Times New Roman" w:hAnsi="Times New Roman" w:cs="Times New Roman"/>
          <w:lang w:val="sv-SE"/>
        </w:rPr>
      </w:pPr>
    </w:p>
    <w:p w14:paraId="1B50EB22" w14:textId="77777777" w:rsidR="00904FEB" w:rsidRPr="00904FEB" w:rsidRDefault="00904FEB" w:rsidP="00904FEB">
      <w:pPr>
        <w:keepNext/>
        <w:widowControl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</w:rPr>
      </w:pPr>
      <w:r w:rsidRPr="00904FEB">
        <w:rPr>
          <w:rFonts w:ascii="Times New Roman" w:hAnsi="Times New Roman" w:cs="Times New Roman"/>
          <w:b/>
        </w:rPr>
        <w:t>SÄRSKILDA FÖRVARINGSANVISNINGAR</w:t>
      </w:r>
    </w:p>
    <w:p w14:paraId="0A594581" w14:textId="77777777" w:rsidR="00904FEB" w:rsidRPr="00904FEB" w:rsidRDefault="00904FEB" w:rsidP="00904FEB">
      <w:pPr>
        <w:keepNext/>
        <w:rPr>
          <w:rFonts w:ascii="Times New Roman" w:hAnsi="Times New Roman" w:cs="Times New Roman"/>
        </w:rPr>
      </w:pPr>
    </w:p>
    <w:p w14:paraId="3CBF7466" w14:textId="77777777" w:rsidR="003763F2" w:rsidRPr="006C6157" w:rsidRDefault="003763F2" w:rsidP="003763F2">
      <w:pPr>
        <w:ind w:left="567" w:hanging="567"/>
        <w:rPr>
          <w:rFonts w:ascii="Times New Roman" w:hAnsi="Times New Roman" w:cs="Times New Roman"/>
          <w:lang w:val="sv-SE"/>
        </w:rPr>
      </w:pPr>
      <w:r w:rsidRPr="007C5D72">
        <w:rPr>
          <w:rFonts w:ascii="Times New Roman" w:hAnsi="Times New Roman" w:cs="Times New Roman"/>
          <w:highlight w:val="lightGray"/>
          <w:lang w:val="sv-SE"/>
        </w:rPr>
        <w:t>Inga särskilda temperaturanvisningar.</w:t>
      </w:r>
    </w:p>
    <w:p w14:paraId="17E138F6" w14:textId="3DD80679" w:rsidR="003763F2" w:rsidRDefault="001B0352" w:rsidP="003763F2">
      <w:pPr>
        <w:ind w:left="567" w:hanging="567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 xml:space="preserve">Tillslut </w:t>
      </w:r>
      <w:r w:rsidR="0063764E">
        <w:rPr>
          <w:rFonts w:ascii="Times New Roman" w:hAnsi="Times New Roman" w:cs="Times New Roman"/>
          <w:lang w:val="sv-SE"/>
        </w:rPr>
        <w:t>burken</w:t>
      </w:r>
      <w:r>
        <w:rPr>
          <w:rFonts w:ascii="Times New Roman" w:hAnsi="Times New Roman" w:cs="Times New Roman"/>
          <w:lang w:val="sv-SE"/>
        </w:rPr>
        <w:t xml:space="preserve"> väl. </w:t>
      </w:r>
      <w:r w:rsidR="003763F2">
        <w:rPr>
          <w:rFonts w:ascii="Times New Roman" w:hAnsi="Times New Roman" w:cs="Times New Roman"/>
          <w:lang w:val="sv-SE"/>
        </w:rPr>
        <w:t>Fuktkänsligt.</w:t>
      </w:r>
    </w:p>
    <w:p w14:paraId="1DCC2AA6" w14:textId="77777777" w:rsidR="00904FEB" w:rsidRDefault="00904FEB" w:rsidP="00904FEB">
      <w:pPr>
        <w:ind w:left="567" w:hanging="567"/>
        <w:rPr>
          <w:rFonts w:ascii="Times New Roman" w:hAnsi="Times New Roman" w:cs="Times New Roman"/>
        </w:rPr>
      </w:pPr>
    </w:p>
    <w:p w14:paraId="5FFC1304" w14:textId="77777777" w:rsidR="003763F2" w:rsidRPr="00904FEB" w:rsidRDefault="003763F2" w:rsidP="00904FEB">
      <w:pPr>
        <w:ind w:left="567" w:hanging="567"/>
        <w:rPr>
          <w:rFonts w:ascii="Times New Roman" w:hAnsi="Times New Roman" w:cs="Times New Roman"/>
        </w:rPr>
      </w:pPr>
    </w:p>
    <w:p w14:paraId="3C8CF267" w14:textId="77777777" w:rsidR="00904FEB" w:rsidRPr="00904FEB" w:rsidRDefault="00904FEB" w:rsidP="00904FEB">
      <w:pPr>
        <w:keepNext/>
        <w:widowControl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b/>
          <w:lang w:val="sv-SE"/>
        </w:rPr>
      </w:pPr>
      <w:r w:rsidRPr="00904FEB">
        <w:rPr>
          <w:rFonts w:ascii="Times New Roman" w:hAnsi="Times New Roman" w:cs="Times New Roman"/>
          <w:b/>
          <w:lang w:val="sv-SE"/>
        </w:rPr>
        <w:t>SÄRSKILDA FÖRSIKTIGHETSÅTGÄRDER FÖR DESTRUKTION AV EJ ANVÄNT LÄKEMEDEL OCH AVFALL I FÖREKOMMANDE FALL</w:t>
      </w:r>
    </w:p>
    <w:p w14:paraId="063C39EE" w14:textId="77777777" w:rsidR="00904FEB" w:rsidRPr="00904FEB" w:rsidRDefault="00904FEB" w:rsidP="00904FEB">
      <w:pPr>
        <w:rPr>
          <w:rFonts w:ascii="Times New Roman" w:hAnsi="Times New Roman" w:cs="Times New Roman"/>
          <w:lang w:val="sv-SE"/>
        </w:rPr>
      </w:pPr>
    </w:p>
    <w:p w14:paraId="4F871123" w14:textId="77777777" w:rsidR="00904FEB" w:rsidRPr="00904FEB" w:rsidRDefault="00904FEB" w:rsidP="00904FEB">
      <w:pPr>
        <w:rPr>
          <w:rFonts w:ascii="Times New Roman" w:hAnsi="Times New Roman" w:cs="Times New Roman"/>
          <w:lang w:val="sv-SE"/>
        </w:rPr>
      </w:pPr>
    </w:p>
    <w:p w14:paraId="0BA955F7" w14:textId="77777777" w:rsidR="00904FEB" w:rsidRPr="00904FEB" w:rsidRDefault="00904FEB" w:rsidP="00904FEB">
      <w:pPr>
        <w:keepNext/>
        <w:widowControl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b/>
          <w:lang w:val="sv-SE"/>
        </w:rPr>
      </w:pPr>
      <w:r w:rsidRPr="00904FEB">
        <w:rPr>
          <w:rFonts w:ascii="Times New Roman" w:hAnsi="Times New Roman" w:cs="Times New Roman"/>
          <w:b/>
          <w:lang w:val="sv-SE"/>
        </w:rPr>
        <w:t>INNEHAVARE AV GODKÄNNANDE FÖR FÖRSÄLJNING (NAMN OCH ADRESS)</w:t>
      </w:r>
    </w:p>
    <w:p w14:paraId="7A53ADEF" w14:textId="77777777" w:rsidR="00904FEB" w:rsidRPr="00904FEB" w:rsidRDefault="00904FEB" w:rsidP="00904FEB">
      <w:pPr>
        <w:rPr>
          <w:rFonts w:ascii="Times New Roman" w:hAnsi="Times New Roman" w:cs="Times New Roman"/>
          <w:lang w:val="sv-SE"/>
        </w:rPr>
      </w:pPr>
    </w:p>
    <w:p w14:paraId="0D60CF02" w14:textId="77777777" w:rsidR="003763F2" w:rsidRPr="006C6157" w:rsidRDefault="003763F2" w:rsidP="003763F2">
      <w:pPr>
        <w:jc w:val="both"/>
        <w:rPr>
          <w:rFonts w:ascii="Times New Roman" w:eastAsia="TimesNewRoman" w:hAnsi="Times New Roman" w:cs="Times New Roman"/>
          <w:color w:val="000000"/>
        </w:rPr>
      </w:pPr>
      <w:proofErr w:type="gramStart"/>
      <w:r w:rsidRPr="006C6157">
        <w:rPr>
          <w:rFonts w:ascii="Times New Roman" w:eastAsia="TimesNewRoman" w:hAnsi="Times New Roman" w:cs="Times New Roman"/>
          <w:color w:val="000000"/>
        </w:rPr>
        <w:t>Accord</w:t>
      </w:r>
      <w:proofErr w:type="gramEnd"/>
      <w:r w:rsidRPr="006C6157">
        <w:rPr>
          <w:rFonts w:ascii="Times New Roman" w:eastAsia="TimesNewRoman" w:hAnsi="Times New Roman" w:cs="Times New Roman"/>
          <w:color w:val="000000"/>
        </w:rPr>
        <w:t xml:space="preserve"> Healthcare S.L.U.</w:t>
      </w:r>
    </w:p>
    <w:p w14:paraId="55F235E6" w14:textId="77777777" w:rsidR="003763F2" w:rsidRPr="006C6157" w:rsidRDefault="003763F2" w:rsidP="003763F2">
      <w:pPr>
        <w:jc w:val="both"/>
        <w:rPr>
          <w:rFonts w:ascii="Times New Roman" w:eastAsia="TimesNewRoman" w:hAnsi="Times New Roman" w:cs="Times New Roman"/>
          <w:color w:val="000000"/>
        </w:rPr>
      </w:pPr>
      <w:r w:rsidRPr="006C6157">
        <w:rPr>
          <w:rFonts w:ascii="Times New Roman" w:eastAsia="TimesNewRoman" w:hAnsi="Times New Roman" w:cs="Times New Roman"/>
          <w:color w:val="000000"/>
        </w:rPr>
        <w:t xml:space="preserve">World Trade Center, Moll de Barcelona s/n, </w:t>
      </w:r>
      <w:proofErr w:type="spellStart"/>
      <w:r w:rsidRPr="006C6157">
        <w:rPr>
          <w:rFonts w:ascii="Times New Roman" w:eastAsia="TimesNewRoman" w:hAnsi="Times New Roman" w:cs="Times New Roman"/>
          <w:color w:val="000000"/>
        </w:rPr>
        <w:t>Edifici</w:t>
      </w:r>
      <w:proofErr w:type="spellEnd"/>
      <w:r w:rsidRPr="006C6157">
        <w:rPr>
          <w:rFonts w:ascii="Times New Roman" w:eastAsia="TimesNewRoman" w:hAnsi="Times New Roman" w:cs="Times New Roman"/>
          <w:color w:val="000000"/>
        </w:rPr>
        <w:t xml:space="preserve"> Est, 6a Planta, </w:t>
      </w:r>
    </w:p>
    <w:p w14:paraId="480A9EE8" w14:textId="2DD6A95E" w:rsidR="003763F2" w:rsidRPr="006C6157" w:rsidRDefault="00F522F2" w:rsidP="003763F2">
      <w:pPr>
        <w:jc w:val="both"/>
        <w:rPr>
          <w:rFonts w:ascii="Times New Roman" w:eastAsia="TimesNewRoman" w:hAnsi="Times New Roman" w:cs="Times New Roman"/>
          <w:color w:val="000000"/>
        </w:rPr>
      </w:pPr>
      <w:ins w:id="18" w:author="Amanda Hahlin" w:date="2025-07-10T10:57:00Z">
        <w:r w:rsidRPr="006C6157">
          <w:rPr>
            <w:rFonts w:ascii="Times New Roman" w:eastAsia="TimesNewRoman" w:hAnsi="Times New Roman" w:cs="Times New Roman"/>
            <w:color w:val="000000"/>
          </w:rPr>
          <w:t>08039</w:t>
        </w:r>
        <w:r>
          <w:rPr>
            <w:rFonts w:ascii="Times New Roman" w:eastAsia="TimesNewRoman" w:hAnsi="Times New Roman" w:cs="Times New Roman"/>
            <w:color w:val="000000"/>
          </w:rPr>
          <w:t xml:space="preserve">, </w:t>
        </w:r>
      </w:ins>
      <w:r w:rsidR="003763F2" w:rsidRPr="006C6157">
        <w:rPr>
          <w:rFonts w:ascii="Times New Roman" w:eastAsia="TimesNewRoman" w:hAnsi="Times New Roman" w:cs="Times New Roman"/>
          <w:color w:val="000000"/>
        </w:rPr>
        <w:t xml:space="preserve">Barcelona, </w:t>
      </w:r>
      <w:del w:id="19" w:author="Amanda Hahlin" w:date="2025-07-10T10:57:00Z">
        <w:r w:rsidR="003763F2" w:rsidRPr="006C6157" w:rsidDel="00F522F2">
          <w:rPr>
            <w:rFonts w:ascii="Times New Roman" w:eastAsia="TimesNewRoman" w:hAnsi="Times New Roman" w:cs="Times New Roman"/>
            <w:color w:val="000000"/>
          </w:rPr>
          <w:delText>08039</w:delText>
        </w:r>
      </w:del>
    </w:p>
    <w:p w14:paraId="5A7F08C4" w14:textId="77777777" w:rsidR="003763F2" w:rsidRPr="006C6157" w:rsidRDefault="003763F2" w:rsidP="003763F2">
      <w:pPr>
        <w:jc w:val="both"/>
        <w:rPr>
          <w:rFonts w:ascii="Times New Roman" w:hAnsi="Times New Roman" w:cs="Times New Roman"/>
          <w:b/>
          <w:bCs/>
          <w:color w:val="000000"/>
        </w:rPr>
      </w:pPr>
      <w:proofErr w:type="spellStart"/>
      <w:r w:rsidRPr="006C6157">
        <w:rPr>
          <w:rFonts w:ascii="Times New Roman" w:eastAsia="TimesNewRoman" w:hAnsi="Times New Roman" w:cs="Times New Roman"/>
          <w:color w:val="000000"/>
        </w:rPr>
        <w:t>Spanien</w:t>
      </w:r>
      <w:proofErr w:type="spellEnd"/>
    </w:p>
    <w:p w14:paraId="34DA7783" w14:textId="77777777" w:rsidR="00904FEB" w:rsidRPr="00904FEB" w:rsidRDefault="00904FEB" w:rsidP="00904FEB">
      <w:pPr>
        <w:rPr>
          <w:rFonts w:ascii="Times New Roman" w:hAnsi="Times New Roman" w:cs="Times New Roman"/>
          <w:lang w:val="nb-NO"/>
        </w:rPr>
      </w:pPr>
    </w:p>
    <w:p w14:paraId="3C27BDD9" w14:textId="77777777" w:rsidR="00904FEB" w:rsidRPr="00904FEB" w:rsidRDefault="00904FEB" w:rsidP="00904FEB">
      <w:pPr>
        <w:rPr>
          <w:rFonts w:ascii="Times New Roman" w:hAnsi="Times New Roman" w:cs="Times New Roman"/>
          <w:lang w:val="nb-NO"/>
        </w:rPr>
      </w:pPr>
    </w:p>
    <w:p w14:paraId="5BAAFED4" w14:textId="77777777" w:rsidR="00904FEB" w:rsidRPr="00904FEB" w:rsidRDefault="00904FEB" w:rsidP="00904FEB">
      <w:pPr>
        <w:keepNext/>
        <w:widowControl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</w:rPr>
      </w:pPr>
      <w:r w:rsidRPr="00904FEB">
        <w:rPr>
          <w:rFonts w:ascii="Times New Roman" w:hAnsi="Times New Roman" w:cs="Times New Roman"/>
          <w:b/>
        </w:rPr>
        <w:t>NUMMER PÅ GODKÄNNANDE FÖR FÖRSÄLJNING</w:t>
      </w:r>
      <w:r w:rsidRPr="00904FEB">
        <w:rPr>
          <w:rFonts w:ascii="Times New Roman" w:hAnsi="Times New Roman" w:cs="Times New Roman"/>
          <w:b/>
          <w:noProof/>
        </w:rPr>
        <w:t xml:space="preserve"> </w:t>
      </w:r>
    </w:p>
    <w:p w14:paraId="49FEF26B" w14:textId="77777777" w:rsidR="00904FEB" w:rsidRDefault="00904FEB" w:rsidP="00904FEB">
      <w:pPr>
        <w:rPr>
          <w:rFonts w:ascii="Times New Roman" w:hAnsi="Times New Roman" w:cs="Times New Roman"/>
        </w:rPr>
      </w:pPr>
    </w:p>
    <w:p w14:paraId="283350B9" w14:textId="77777777" w:rsidR="00080756" w:rsidRPr="007C5D72" w:rsidRDefault="00080756" w:rsidP="00080756">
      <w:pPr>
        <w:jc w:val="both"/>
        <w:rPr>
          <w:rFonts w:ascii="Times New Roman" w:hAnsi="Times New Roman" w:cs="Times New Roman"/>
          <w:bCs/>
          <w:color w:val="000000"/>
        </w:rPr>
      </w:pPr>
      <w:r w:rsidRPr="007C5D72">
        <w:rPr>
          <w:rFonts w:ascii="Times New Roman" w:hAnsi="Times New Roman" w:cs="Times New Roman"/>
          <w:bCs/>
          <w:color w:val="000000"/>
        </w:rPr>
        <w:t>EU/1/24/1847/005</w:t>
      </w:r>
    </w:p>
    <w:p w14:paraId="1C19CA09" w14:textId="77777777" w:rsidR="00904FEB" w:rsidRPr="00904FEB" w:rsidRDefault="00904FEB" w:rsidP="00904FEB">
      <w:pPr>
        <w:rPr>
          <w:rFonts w:ascii="Times New Roman" w:hAnsi="Times New Roman" w:cs="Times New Roman"/>
        </w:rPr>
      </w:pPr>
    </w:p>
    <w:p w14:paraId="24688095" w14:textId="77777777" w:rsidR="00904FEB" w:rsidRPr="00904FEB" w:rsidRDefault="00904FEB" w:rsidP="00904FEB">
      <w:pPr>
        <w:rPr>
          <w:rFonts w:ascii="Times New Roman" w:hAnsi="Times New Roman" w:cs="Times New Roman"/>
        </w:rPr>
      </w:pPr>
    </w:p>
    <w:p w14:paraId="58198847" w14:textId="77777777" w:rsidR="00904FEB" w:rsidRPr="00904FEB" w:rsidRDefault="00904FEB" w:rsidP="00904FEB">
      <w:pPr>
        <w:keepNext/>
        <w:widowControl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</w:rPr>
      </w:pPr>
      <w:r w:rsidRPr="00904FEB">
        <w:rPr>
          <w:rFonts w:ascii="Times New Roman" w:hAnsi="Times New Roman" w:cs="Times New Roman"/>
          <w:b/>
        </w:rPr>
        <w:t>TILLVERKNINGSSATSNUMMER</w:t>
      </w:r>
    </w:p>
    <w:p w14:paraId="668DF5D1" w14:textId="77777777" w:rsidR="00904FEB" w:rsidRPr="00904FEB" w:rsidRDefault="00904FEB" w:rsidP="00904FEB">
      <w:pPr>
        <w:rPr>
          <w:rFonts w:ascii="Times New Roman" w:hAnsi="Times New Roman" w:cs="Times New Roman"/>
          <w:i/>
        </w:rPr>
      </w:pPr>
    </w:p>
    <w:p w14:paraId="6F1C2D96" w14:textId="77777777" w:rsidR="00904FEB" w:rsidRDefault="00904FEB" w:rsidP="00904F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Lot</w:t>
      </w:r>
    </w:p>
    <w:p w14:paraId="270DCB74" w14:textId="77777777" w:rsidR="00904FEB" w:rsidRDefault="00904FEB" w:rsidP="00904FEB">
      <w:pPr>
        <w:rPr>
          <w:rFonts w:ascii="Times New Roman" w:hAnsi="Times New Roman" w:cs="Times New Roman"/>
        </w:rPr>
      </w:pPr>
    </w:p>
    <w:p w14:paraId="5742F3A3" w14:textId="77777777" w:rsidR="00904FEB" w:rsidRPr="00904FEB" w:rsidRDefault="00904FEB" w:rsidP="00904FEB">
      <w:pPr>
        <w:rPr>
          <w:rFonts w:ascii="Times New Roman" w:hAnsi="Times New Roman" w:cs="Times New Roman"/>
        </w:rPr>
      </w:pPr>
    </w:p>
    <w:p w14:paraId="3E898D88" w14:textId="77777777" w:rsidR="00904FEB" w:rsidRPr="00904FEB" w:rsidRDefault="00904FEB" w:rsidP="00904FEB">
      <w:pPr>
        <w:keepNext/>
        <w:widowControl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</w:rPr>
      </w:pPr>
      <w:r w:rsidRPr="00904FEB">
        <w:rPr>
          <w:rFonts w:ascii="Times New Roman" w:hAnsi="Times New Roman" w:cs="Times New Roman"/>
          <w:b/>
        </w:rPr>
        <w:t>ALLMÄN KLASSIFICERING FÖR FÖRSKRIVNING</w:t>
      </w:r>
    </w:p>
    <w:p w14:paraId="3E0761AA" w14:textId="77777777" w:rsidR="00904FEB" w:rsidRPr="00904FEB" w:rsidRDefault="00904FEB" w:rsidP="00904FEB">
      <w:pPr>
        <w:rPr>
          <w:rFonts w:ascii="Times New Roman" w:hAnsi="Times New Roman" w:cs="Times New Roman"/>
          <w:i/>
        </w:rPr>
      </w:pPr>
    </w:p>
    <w:p w14:paraId="3C3A86A2" w14:textId="77777777" w:rsidR="00904FEB" w:rsidRPr="00904FEB" w:rsidRDefault="00904FEB" w:rsidP="00904FEB">
      <w:pPr>
        <w:rPr>
          <w:rFonts w:ascii="Times New Roman" w:hAnsi="Times New Roman" w:cs="Times New Roman"/>
        </w:rPr>
      </w:pPr>
    </w:p>
    <w:p w14:paraId="2C4BC075" w14:textId="77777777" w:rsidR="00904FEB" w:rsidRPr="00904FEB" w:rsidRDefault="00904FEB" w:rsidP="00904FEB">
      <w:pPr>
        <w:keepNext/>
        <w:widowControl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</w:rPr>
      </w:pPr>
      <w:r w:rsidRPr="00904FEB">
        <w:rPr>
          <w:rFonts w:ascii="Times New Roman" w:hAnsi="Times New Roman" w:cs="Times New Roman"/>
          <w:b/>
        </w:rPr>
        <w:t>BRUKSANVISNING</w:t>
      </w:r>
    </w:p>
    <w:p w14:paraId="7123068B" w14:textId="77777777" w:rsidR="00904FEB" w:rsidRPr="00904FEB" w:rsidRDefault="00904FEB" w:rsidP="00904FEB">
      <w:pPr>
        <w:rPr>
          <w:rFonts w:ascii="Times New Roman" w:hAnsi="Times New Roman" w:cs="Times New Roman"/>
        </w:rPr>
      </w:pPr>
    </w:p>
    <w:p w14:paraId="67BEEB9E" w14:textId="77777777" w:rsidR="00904FEB" w:rsidRPr="00904FEB" w:rsidRDefault="00904FEB" w:rsidP="00904FEB">
      <w:pPr>
        <w:rPr>
          <w:rFonts w:ascii="Times New Roman" w:hAnsi="Times New Roman" w:cs="Times New Roman"/>
        </w:rPr>
      </w:pPr>
    </w:p>
    <w:p w14:paraId="2262069C" w14:textId="77777777" w:rsidR="00904FEB" w:rsidRPr="00904FEB" w:rsidRDefault="00904FEB" w:rsidP="00904FEB">
      <w:pPr>
        <w:keepNext/>
        <w:widowControl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noProof/>
        </w:rPr>
      </w:pPr>
      <w:r w:rsidRPr="00904FEB">
        <w:rPr>
          <w:rFonts w:ascii="Times New Roman" w:hAnsi="Times New Roman" w:cs="Times New Roman"/>
          <w:b/>
          <w:noProof/>
        </w:rPr>
        <w:t>INFORMATION I PUNKTSKRIFT</w:t>
      </w:r>
    </w:p>
    <w:p w14:paraId="25A44BF7" w14:textId="77777777" w:rsidR="00904FEB" w:rsidRPr="00904FEB" w:rsidRDefault="00904FEB" w:rsidP="00904FEB">
      <w:pPr>
        <w:rPr>
          <w:rFonts w:ascii="Times New Roman" w:hAnsi="Times New Roman" w:cs="Times New Roman"/>
        </w:rPr>
      </w:pPr>
    </w:p>
    <w:p w14:paraId="2B030C89" w14:textId="08D8171B" w:rsidR="00904FEB" w:rsidRPr="00FF7622" w:rsidRDefault="00904FEB" w:rsidP="00904FEB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Axitinib Accord </w:t>
      </w:r>
      <w:r w:rsidRPr="00FF7622">
        <w:rPr>
          <w:rFonts w:cs="Times New Roman"/>
          <w:lang w:val="sv-SE"/>
        </w:rPr>
        <w:t>1</w:t>
      </w:r>
      <w:r w:rsidR="003763F2">
        <w:rPr>
          <w:rFonts w:cs="Times New Roman"/>
          <w:lang w:val="sv-SE"/>
        </w:rPr>
        <w:t> </w:t>
      </w:r>
      <w:r w:rsidRPr="00FF7622">
        <w:rPr>
          <w:rFonts w:cs="Times New Roman"/>
          <w:spacing w:val="-2"/>
          <w:lang w:val="sv-SE"/>
        </w:rPr>
        <w:t>mg</w:t>
      </w:r>
    </w:p>
    <w:p w14:paraId="2F04BA63" w14:textId="77777777" w:rsidR="00904FEB" w:rsidRPr="00904FEB" w:rsidRDefault="00904FEB" w:rsidP="00904FEB">
      <w:pPr>
        <w:rPr>
          <w:rFonts w:ascii="Times New Roman" w:hAnsi="Times New Roman" w:cs="Times New Roman"/>
          <w:shd w:val="clear" w:color="auto" w:fill="CCCCCC"/>
        </w:rPr>
      </w:pPr>
    </w:p>
    <w:p w14:paraId="636F40E7" w14:textId="77777777" w:rsidR="00904FEB" w:rsidRPr="00904FEB" w:rsidRDefault="00904FEB" w:rsidP="00904FEB">
      <w:pPr>
        <w:rPr>
          <w:rFonts w:ascii="Times New Roman" w:hAnsi="Times New Roman" w:cs="Times New Roman"/>
          <w:noProof/>
          <w:shd w:val="clear" w:color="auto" w:fill="CCCCCC"/>
        </w:rPr>
      </w:pPr>
    </w:p>
    <w:p w14:paraId="3E19CF0F" w14:textId="77777777" w:rsidR="00904FEB" w:rsidRPr="00904FEB" w:rsidRDefault="00904FEB" w:rsidP="00904FEB">
      <w:pPr>
        <w:keepNext/>
        <w:widowControl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i/>
          <w:noProof/>
        </w:rPr>
      </w:pPr>
      <w:r w:rsidRPr="00904FEB">
        <w:rPr>
          <w:rFonts w:ascii="Times New Roman" w:hAnsi="Times New Roman" w:cs="Times New Roman"/>
          <w:b/>
          <w:noProof/>
        </w:rPr>
        <w:t xml:space="preserve">UNIK IDENTITETSBETECKNING – TVÅDIMENSIONELL STRECKKOD </w:t>
      </w:r>
    </w:p>
    <w:p w14:paraId="7F2956ED" w14:textId="77777777" w:rsidR="00904FEB" w:rsidRPr="00904FEB" w:rsidRDefault="00904FEB" w:rsidP="00904FEB">
      <w:pPr>
        <w:rPr>
          <w:rFonts w:ascii="Times New Roman" w:hAnsi="Times New Roman" w:cs="Times New Roman"/>
          <w:noProof/>
        </w:rPr>
      </w:pPr>
    </w:p>
    <w:p w14:paraId="6FF8B230" w14:textId="77777777" w:rsidR="00904FEB" w:rsidRPr="00904FEB" w:rsidRDefault="00904FEB" w:rsidP="00904FEB">
      <w:pPr>
        <w:rPr>
          <w:rFonts w:ascii="Times New Roman" w:hAnsi="Times New Roman" w:cs="Times New Roman"/>
          <w:noProof/>
          <w:shd w:val="clear" w:color="auto" w:fill="CCCCCC"/>
          <w:lang w:val="sv-SE"/>
        </w:rPr>
      </w:pPr>
      <w:r w:rsidRPr="00904FEB">
        <w:rPr>
          <w:rFonts w:ascii="Times New Roman" w:hAnsi="Times New Roman" w:cs="Times New Roman"/>
          <w:noProof/>
          <w:highlight w:val="lightGray"/>
          <w:lang w:val="sv-SE"/>
        </w:rPr>
        <w:t>Tvådimensionell streckkod som innehåller den unika identitetsbeteckningen.</w:t>
      </w:r>
    </w:p>
    <w:p w14:paraId="32D8D173" w14:textId="77777777" w:rsidR="00904FEB" w:rsidRPr="00904FEB" w:rsidRDefault="00904FEB" w:rsidP="00904FEB">
      <w:pPr>
        <w:rPr>
          <w:rFonts w:ascii="Times New Roman" w:hAnsi="Times New Roman" w:cs="Times New Roman"/>
          <w:noProof/>
          <w:shd w:val="clear" w:color="auto" w:fill="CCCCCC"/>
          <w:lang w:val="sv-SE"/>
        </w:rPr>
      </w:pPr>
    </w:p>
    <w:p w14:paraId="42E805EA" w14:textId="77777777" w:rsidR="00904FEB" w:rsidRPr="00904FEB" w:rsidRDefault="00904FEB" w:rsidP="00904FEB">
      <w:pPr>
        <w:rPr>
          <w:rFonts w:ascii="Times New Roman" w:hAnsi="Times New Roman" w:cs="Times New Roman"/>
          <w:noProof/>
          <w:lang w:val="sv-SE"/>
        </w:rPr>
      </w:pPr>
    </w:p>
    <w:p w14:paraId="5A37B361" w14:textId="77777777" w:rsidR="00904FEB" w:rsidRPr="00904FEB" w:rsidRDefault="00904FEB" w:rsidP="00904FEB">
      <w:pPr>
        <w:keepNext/>
        <w:widowControl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i/>
          <w:noProof/>
          <w:lang w:val="sv-SE"/>
        </w:rPr>
      </w:pPr>
      <w:r w:rsidRPr="00904FEB">
        <w:rPr>
          <w:rFonts w:ascii="Times New Roman" w:hAnsi="Times New Roman" w:cs="Times New Roman"/>
          <w:b/>
          <w:noProof/>
          <w:lang w:val="sv-SE"/>
        </w:rPr>
        <w:t>UNIK IDENTITETSBETECKNING – I ETT FORMAT LÄSBART FÖR MÄNSKLIGT ÖGA</w:t>
      </w:r>
    </w:p>
    <w:p w14:paraId="25E9741F" w14:textId="77777777" w:rsidR="00904FEB" w:rsidRPr="00904FEB" w:rsidRDefault="00904FEB" w:rsidP="00904FEB">
      <w:pPr>
        <w:rPr>
          <w:rFonts w:ascii="Times New Roman" w:hAnsi="Times New Roman" w:cs="Times New Roman"/>
          <w:noProof/>
          <w:lang w:val="sv-SE"/>
        </w:rPr>
      </w:pPr>
    </w:p>
    <w:p w14:paraId="0818819D" w14:textId="77777777" w:rsidR="00904FEB" w:rsidRDefault="00904FEB" w:rsidP="00904FEB">
      <w:pPr>
        <w:rPr>
          <w:rFonts w:ascii="Times New Roman" w:hAnsi="Times New Roman" w:cs="Times New Roman"/>
          <w:lang w:val="sv-SE"/>
        </w:rPr>
      </w:pPr>
      <w:r w:rsidRPr="00904FEB">
        <w:rPr>
          <w:rFonts w:ascii="Times New Roman" w:hAnsi="Times New Roman" w:cs="Times New Roman"/>
          <w:lang w:val="sv-SE"/>
        </w:rPr>
        <w:t>PC</w:t>
      </w:r>
    </w:p>
    <w:p w14:paraId="2F3107ED" w14:textId="77777777" w:rsidR="00904FEB" w:rsidRPr="00904FEB" w:rsidRDefault="00904FEB" w:rsidP="00904FEB">
      <w:pPr>
        <w:rPr>
          <w:rFonts w:ascii="Times New Roman" w:hAnsi="Times New Roman" w:cs="Times New Roman"/>
          <w:lang w:val="sv-SE"/>
        </w:rPr>
      </w:pPr>
      <w:r w:rsidRPr="00904FEB">
        <w:rPr>
          <w:rFonts w:ascii="Times New Roman" w:hAnsi="Times New Roman" w:cs="Times New Roman"/>
          <w:lang w:val="sv-SE"/>
        </w:rPr>
        <w:t>SN</w:t>
      </w:r>
    </w:p>
    <w:p w14:paraId="0709E92A" w14:textId="04F023B7" w:rsidR="00062E2C" w:rsidRDefault="00904FEB" w:rsidP="00904FEB">
      <w:pPr>
        <w:rPr>
          <w:rFonts w:ascii="Times New Roman" w:hAnsi="Times New Roman" w:cs="Times New Roman"/>
          <w:lang w:val="sv-SE"/>
        </w:rPr>
      </w:pPr>
      <w:r w:rsidRPr="00904FEB">
        <w:rPr>
          <w:rFonts w:ascii="Times New Roman" w:hAnsi="Times New Roman" w:cs="Times New Roman"/>
          <w:lang w:val="sv-SE"/>
        </w:rPr>
        <w:t>NN</w:t>
      </w:r>
    </w:p>
    <w:p w14:paraId="0B96D563" w14:textId="77777777" w:rsidR="00062E2C" w:rsidRDefault="00062E2C">
      <w:pPr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br w:type="page"/>
      </w:r>
    </w:p>
    <w:p w14:paraId="4427F604" w14:textId="77777777" w:rsidR="003763F2" w:rsidRPr="00904FEB" w:rsidRDefault="003763F2" w:rsidP="003763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lang w:val="sv-SE"/>
        </w:rPr>
      </w:pPr>
      <w:r w:rsidRPr="00904FEB">
        <w:rPr>
          <w:rFonts w:ascii="Times New Roman" w:hAnsi="Times New Roman" w:cs="Times New Roman"/>
          <w:b/>
          <w:lang w:val="sv-SE"/>
        </w:rPr>
        <w:lastRenderedPageBreak/>
        <w:t>UPPGIFTER SOM SKA FINNAS PÅ</w:t>
      </w:r>
      <w:r>
        <w:rPr>
          <w:rFonts w:ascii="Times New Roman" w:hAnsi="Times New Roman" w:cs="Times New Roman"/>
          <w:b/>
          <w:lang w:val="sv-SE"/>
        </w:rPr>
        <w:t xml:space="preserve"> </w:t>
      </w:r>
      <w:r w:rsidRPr="00904FEB">
        <w:rPr>
          <w:rFonts w:ascii="Times New Roman" w:hAnsi="Times New Roman" w:cs="Times New Roman"/>
          <w:b/>
          <w:lang w:val="sv-SE"/>
        </w:rPr>
        <w:t>YTTRE FÖRPACKNINGEN</w:t>
      </w:r>
    </w:p>
    <w:p w14:paraId="4C15C3CE" w14:textId="77777777" w:rsidR="003763F2" w:rsidRPr="00904FEB" w:rsidRDefault="003763F2" w:rsidP="003763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 w:cs="Times New Roman"/>
          <w:lang w:val="sv-SE"/>
        </w:rPr>
      </w:pPr>
    </w:p>
    <w:p w14:paraId="7A059332" w14:textId="69AB49EB" w:rsidR="003763F2" w:rsidRPr="00904FEB" w:rsidRDefault="003763F2" w:rsidP="003763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YTTERKARTONG FÖR </w:t>
      </w:r>
      <w:r w:rsidR="001B0352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> mg</w:t>
      </w:r>
    </w:p>
    <w:p w14:paraId="42ECCB71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114585A5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3324CB61" w14:textId="0B56FDF6" w:rsidR="003763F2" w:rsidRPr="00646258" w:rsidRDefault="003763F2" w:rsidP="00646258">
      <w:pPr>
        <w:pStyle w:val="ListParagraph"/>
        <w:keepNext/>
        <w:widowControl/>
        <w:numPr>
          <w:ilvl w:val="0"/>
          <w:numId w:val="2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</w:rPr>
      </w:pPr>
      <w:r w:rsidRPr="00646258">
        <w:rPr>
          <w:rFonts w:ascii="Times New Roman" w:hAnsi="Times New Roman" w:cs="Times New Roman"/>
          <w:b/>
        </w:rPr>
        <w:t>LÄKEMEDLETS NAMN</w:t>
      </w:r>
    </w:p>
    <w:p w14:paraId="259B2A2C" w14:textId="77777777" w:rsidR="003763F2" w:rsidRPr="00904FEB" w:rsidRDefault="003763F2" w:rsidP="003763F2">
      <w:pPr>
        <w:keepNext/>
        <w:rPr>
          <w:rFonts w:ascii="Times New Roman" w:hAnsi="Times New Roman" w:cs="Times New Roman"/>
        </w:rPr>
      </w:pPr>
    </w:p>
    <w:p w14:paraId="4CAD9CF8" w14:textId="40C5AE05" w:rsidR="003763F2" w:rsidRDefault="003763F2" w:rsidP="003763F2">
      <w:pPr>
        <w:pStyle w:val="BodyText"/>
        <w:ind w:left="0"/>
        <w:rPr>
          <w:rFonts w:cs="Times New Roman"/>
          <w:spacing w:val="25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Axitinib Accord </w:t>
      </w:r>
      <w:r w:rsidR="001B0352">
        <w:rPr>
          <w:rFonts w:cs="Times New Roman"/>
          <w:spacing w:val="-1"/>
          <w:lang w:val="sv-SE"/>
        </w:rPr>
        <w:t>3 </w:t>
      </w:r>
      <w:r w:rsidRPr="00FF7622">
        <w:rPr>
          <w:rFonts w:cs="Times New Roman"/>
          <w:spacing w:val="-1"/>
          <w:lang w:val="sv-SE"/>
        </w:rPr>
        <w:t>mg filmdragerade tabletter</w:t>
      </w:r>
    </w:p>
    <w:p w14:paraId="3B6BBEC5" w14:textId="77777777" w:rsidR="003763F2" w:rsidRPr="00FF7622" w:rsidRDefault="003763F2" w:rsidP="003763F2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axitinib</w:t>
      </w:r>
    </w:p>
    <w:p w14:paraId="2F825BE4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370C08E1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63BD6B6A" w14:textId="77777777" w:rsidR="003763F2" w:rsidRPr="00904FEB" w:rsidRDefault="003763F2" w:rsidP="00646258">
      <w:pPr>
        <w:keepNext/>
        <w:widowControl/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b/>
          <w:lang w:val="nb-NO"/>
        </w:rPr>
      </w:pPr>
      <w:r w:rsidRPr="00904FEB">
        <w:rPr>
          <w:rFonts w:ascii="Times New Roman" w:hAnsi="Times New Roman" w:cs="Times New Roman"/>
          <w:b/>
          <w:lang w:val="nb-NO"/>
        </w:rPr>
        <w:t>DEKLARATION AV AKTIV(A) SUBSTANS(ER)</w:t>
      </w:r>
    </w:p>
    <w:p w14:paraId="74CEACE1" w14:textId="77777777" w:rsidR="003763F2" w:rsidRPr="00904FEB" w:rsidRDefault="003763F2" w:rsidP="003763F2">
      <w:pPr>
        <w:keepNext/>
        <w:rPr>
          <w:rFonts w:ascii="Times New Roman" w:hAnsi="Times New Roman" w:cs="Times New Roman"/>
          <w:lang w:val="nb-NO"/>
        </w:rPr>
      </w:pPr>
    </w:p>
    <w:p w14:paraId="37CB18BE" w14:textId="5FAF08D1" w:rsidR="003763F2" w:rsidRPr="00FF7622" w:rsidRDefault="003763F2" w:rsidP="003763F2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Varje filmdragerad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tablett innehåller </w:t>
      </w:r>
      <w:r w:rsidR="001B0352">
        <w:rPr>
          <w:rFonts w:cs="Times New Roman"/>
          <w:spacing w:val="-1"/>
          <w:lang w:val="sv-SE"/>
        </w:rPr>
        <w:t>3 </w:t>
      </w:r>
      <w:r w:rsidRPr="00FF7622">
        <w:rPr>
          <w:rFonts w:cs="Times New Roman"/>
          <w:spacing w:val="-1"/>
          <w:lang w:val="sv-SE"/>
        </w:rPr>
        <w:t>mg axitinib.</w:t>
      </w:r>
    </w:p>
    <w:p w14:paraId="0581052C" w14:textId="77777777" w:rsidR="003763F2" w:rsidRPr="003763F2" w:rsidRDefault="003763F2" w:rsidP="003763F2">
      <w:pPr>
        <w:rPr>
          <w:rFonts w:ascii="Times New Roman" w:hAnsi="Times New Roman" w:cs="Times New Roman"/>
          <w:lang w:val="sv-SE"/>
        </w:rPr>
      </w:pPr>
    </w:p>
    <w:p w14:paraId="41B01BC9" w14:textId="77777777" w:rsidR="003763F2" w:rsidRPr="003763F2" w:rsidRDefault="003763F2" w:rsidP="003763F2">
      <w:pPr>
        <w:rPr>
          <w:rFonts w:ascii="Times New Roman" w:hAnsi="Times New Roman" w:cs="Times New Roman"/>
          <w:lang w:val="sv-SE"/>
        </w:rPr>
      </w:pPr>
    </w:p>
    <w:p w14:paraId="1C26CDB5" w14:textId="77777777" w:rsidR="003763F2" w:rsidRPr="006C7F1F" w:rsidRDefault="003763F2" w:rsidP="00646258">
      <w:pPr>
        <w:keepNext/>
        <w:widowControl/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</w:rPr>
      </w:pPr>
      <w:r w:rsidRPr="006C7F1F">
        <w:rPr>
          <w:rFonts w:ascii="Times New Roman" w:hAnsi="Times New Roman" w:cs="Times New Roman"/>
          <w:b/>
        </w:rPr>
        <w:t>FÖRTECKNING ÖVER HJÄLPÄMNEN</w:t>
      </w:r>
    </w:p>
    <w:p w14:paraId="17AE4A82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146D2815" w14:textId="77777777" w:rsidR="003763F2" w:rsidRPr="00FF7622" w:rsidRDefault="003763F2" w:rsidP="003763F2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Innehåller laktos. Se bipacksedeln för ytterligare information.</w:t>
      </w:r>
    </w:p>
    <w:p w14:paraId="3AA772B7" w14:textId="77777777" w:rsidR="003763F2" w:rsidRPr="00904FEB" w:rsidRDefault="003763F2" w:rsidP="003763F2">
      <w:pPr>
        <w:rPr>
          <w:rFonts w:ascii="Times New Roman" w:hAnsi="Times New Roman" w:cs="Times New Roman"/>
          <w:lang w:val="sv-SE"/>
        </w:rPr>
      </w:pPr>
    </w:p>
    <w:p w14:paraId="44E89C17" w14:textId="77777777" w:rsidR="003763F2" w:rsidRPr="00904FEB" w:rsidRDefault="003763F2" w:rsidP="003763F2">
      <w:pPr>
        <w:rPr>
          <w:rFonts w:ascii="Times New Roman" w:hAnsi="Times New Roman" w:cs="Times New Roman"/>
          <w:lang w:val="sv-SE"/>
        </w:rPr>
      </w:pPr>
    </w:p>
    <w:p w14:paraId="2AB8EE61" w14:textId="77777777" w:rsidR="003763F2" w:rsidRPr="00904FEB" w:rsidRDefault="003763F2" w:rsidP="00646258">
      <w:pPr>
        <w:keepNext/>
        <w:widowControl/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</w:rPr>
      </w:pPr>
      <w:r w:rsidRPr="00904FEB">
        <w:rPr>
          <w:rFonts w:ascii="Times New Roman" w:hAnsi="Times New Roman" w:cs="Times New Roman"/>
          <w:b/>
        </w:rPr>
        <w:t>LÄKEMEDELSFORM OCH FÖRPACKNINGSSTORLEK</w:t>
      </w:r>
    </w:p>
    <w:p w14:paraId="139DD8C8" w14:textId="77777777" w:rsidR="003763F2" w:rsidRDefault="003763F2" w:rsidP="003763F2">
      <w:pPr>
        <w:rPr>
          <w:rFonts w:ascii="Times New Roman" w:hAnsi="Times New Roman" w:cs="Times New Roman"/>
        </w:rPr>
      </w:pPr>
    </w:p>
    <w:p w14:paraId="29922675" w14:textId="77777777" w:rsidR="003763F2" w:rsidRDefault="003763F2" w:rsidP="003763F2">
      <w:pPr>
        <w:pStyle w:val="BodyText"/>
        <w:ind w:left="0"/>
        <w:rPr>
          <w:rFonts w:cs="Times New Roman"/>
          <w:lang w:val="sv-SE"/>
        </w:rPr>
      </w:pPr>
      <w:r w:rsidRPr="001B0352">
        <w:rPr>
          <w:rFonts w:cs="Times New Roman"/>
          <w:highlight w:val="lightGray"/>
          <w:lang w:val="sv-SE"/>
        </w:rPr>
        <w:t>Filmdragerad tablett</w:t>
      </w:r>
    </w:p>
    <w:p w14:paraId="66DA1A03" w14:textId="62128380" w:rsidR="003763F2" w:rsidRDefault="003763F2" w:rsidP="003763F2">
      <w:pPr>
        <w:pStyle w:val="BodyText"/>
        <w:ind w:left="0"/>
        <w:rPr>
          <w:rFonts w:cs="Times New Roman"/>
          <w:spacing w:val="-1"/>
          <w:lang w:val="sv-SE"/>
        </w:rPr>
      </w:pPr>
      <w:r w:rsidRPr="00FF7622">
        <w:rPr>
          <w:rFonts w:cs="Times New Roman"/>
          <w:lang w:val="sv-SE"/>
        </w:rPr>
        <w:t>28</w:t>
      </w:r>
      <w:r>
        <w:rPr>
          <w:rFonts w:cs="Times New Roman"/>
          <w:lang w:val="sv-SE"/>
        </w:rPr>
        <w:t> </w:t>
      </w:r>
      <w:r w:rsidR="001B0352">
        <w:rPr>
          <w:rFonts w:cs="Times New Roman"/>
          <w:lang w:val="sv-SE"/>
        </w:rPr>
        <w:t xml:space="preserve">filmdragerade </w:t>
      </w:r>
      <w:r w:rsidRPr="00FF7622">
        <w:rPr>
          <w:rFonts w:cs="Times New Roman"/>
          <w:spacing w:val="-1"/>
          <w:lang w:val="sv-SE"/>
        </w:rPr>
        <w:t>tabletter</w:t>
      </w:r>
    </w:p>
    <w:p w14:paraId="6E526656" w14:textId="77777777" w:rsidR="007C5D72" w:rsidRPr="003763F2" w:rsidRDefault="007C5D72" w:rsidP="007C5D72">
      <w:pPr>
        <w:autoSpaceDE w:val="0"/>
        <w:autoSpaceDN w:val="0"/>
        <w:adjustRightInd w:val="0"/>
        <w:rPr>
          <w:rFonts w:ascii="Times New Roman" w:hAnsi="Times New Roman" w:cs="Times New Roman"/>
          <w:highlight w:val="lightGray"/>
        </w:rPr>
      </w:pPr>
      <w:r w:rsidRPr="003763F2">
        <w:rPr>
          <w:rFonts w:ascii="Times New Roman" w:hAnsi="Times New Roman" w:cs="Times New Roman"/>
          <w:highlight w:val="lightGray"/>
        </w:rPr>
        <w:t>28</w:t>
      </w:r>
      <w:r>
        <w:rPr>
          <w:rFonts w:ascii="Times New Roman" w:hAnsi="Times New Roman" w:cs="Times New Roman"/>
          <w:highlight w:val="lightGray"/>
        </w:rPr>
        <w:t> </w:t>
      </w:r>
      <w:r w:rsidRPr="003763F2">
        <w:rPr>
          <w:rFonts w:ascii="Times New Roman" w:hAnsi="Times New Roman" w:cs="Times New Roman"/>
          <w:highlight w:val="lightGray"/>
        </w:rPr>
        <w:t>x</w:t>
      </w:r>
      <w:r>
        <w:rPr>
          <w:rFonts w:ascii="Times New Roman" w:hAnsi="Times New Roman" w:cs="Times New Roman"/>
          <w:highlight w:val="lightGray"/>
        </w:rPr>
        <w:t> </w:t>
      </w:r>
      <w:r w:rsidRPr="003763F2">
        <w:rPr>
          <w:rFonts w:ascii="Times New Roman" w:hAnsi="Times New Roman" w:cs="Times New Roman"/>
          <w:highlight w:val="lightGray"/>
        </w:rPr>
        <w:t>1</w:t>
      </w:r>
      <w:r>
        <w:rPr>
          <w:rFonts w:ascii="Times New Roman" w:hAnsi="Times New Roman" w:cs="Times New Roman"/>
          <w:highlight w:val="lightGray"/>
        </w:rPr>
        <w:t> </w:t>
      </w:r>
      <w:proofErr w:type="spellStart"/>
      <w:r w:rsidRPr="003763F2">
        <w:rPr>
          <w:rFonts w:ascii="Times New Roman" w:hAnsi="Times New Roman" w:cs="Times New Roman"/>
          <w:highlight w:val="lightGray"/>
        </w:rPr>
        <w:t>film</w:t>
      </w:r>
      <w:r>
        <w:rPr>
          <w:rFonts w:ascii="Times New Roman" w:hAnsi="Times New Roman" w:cs="Times New Roman"/>
          <w:highlight w:val="lightGray"/>
        </w:rPr>
        <w:t>dragerade</w:t>
      </w:r>
      <w:proofErr w:type="spellEnd"/>
      <w:r>
        <w:rPr>
          <w:rFonts w:ascii="Times New Roman" w:hAnsi="Times New Roman" w:cs="Times New Roman"/>
          <w:highlight w:val="lightGray"/>
        </w:rPr>
        <w:t xml:space="preserve"> </w:t>
      </w:r>
      <w:proofErr w:type="spellStart"/>
      <w:r>
        <w:rPr>
          <w:rFonts w:ascii="Times New Roman" w:hAnsi="Times New Roman" w:cs="Times New Roman"/>
          <w:highlight w:val="lightGray"/>
        </w:rPr>
        <w:t>tabletter</w:t>
      </w:r>
      <w:proofErr w:type="spellEnd"/>
    </w:p>
    <w:p w14:paraId="5824D82E" w14:textId="5DFA7B88" w:rsidR="003763F2" w:rsidRPr="00FF7622" w:rsidRDefault="003763F2" w:rsidP="003763F2">
      <w:pPr>
        <w:pStyle w:val="BodyText"/>
        <w:ind w:left="0"/>
        <w:rPr>
          <w:rFonts w:cs="Times New Roman"/>
          <w:lang w:val="sv-SE"/>
        </w:rPr>
      </w:pPr>
      <w:r w:rsidRPr="00904FEB">
        <w:rPr>
          <w:rFonts w:cs="Times New Roman"/>
          <w:highlight w:val="lightGray"/>
          <w:lang w:val="sv-SE"/>
        </w:rPr>
        <w:t>56</w:t>
      </w:r>
      <w:r>
        <w:rPr>
          <w:rFonts w:cs="Times New Roman"/>
          <w:highlight w:val="lightGray"/>
          <w:lang w:val="sv-SE"/>
        </w:rPr>
        <w:t> </w:t>
      </w:r>
      <w:r w:rsidR="001B0352">
        <w:rPr>
          <w:rFonts w:cs="Times New Roman"/>
          <w:highlight w:val="lightGray"/>
          <w:lang w:val="sv-SE"/>
        </w:rPr>
        <w:t xml:space="preserve">filmdragerade </w:t>
      </w:r>
      <w:r w:rsidRPr="00904FEB">
        <w:rPr>
          <w:rFonts w:cs="Times New Roman"/>
          <w:spacing w:val="-1"/>
          <w:highlight w:val="lightGray"/>
          <w:lang w:val="sv-SE"/>
        </w:rPr>
        <w:t>tabletter</w:t>
      </w:r>
    </w:p>
    <w:p w14:paraId="21AE7A95" w14:textId="77777777" w:rsidR="003763F2" w:rsidRPr="003763F2" w:rsidRDefault="003763F2" w:rsidP="003763F2">
      <w:pPr>
        <w:autoSpaceDE w:val="0"/>
        <w:autoSpaceDN w:val="0"/>
        <w:adjustRightInd w:val="0"/>
        <w:rPr>
          <w:rFonts w:ascii="Times New Roman" w:hAnsi="Times New Roman" w:cs="Times New Roman"/>
          <w:highlight w:val="lightGray"/>
        </w:rPr>
      </w:pPr>
      <w:r w:rsidRPr="003763F2">
        <w:rPr>
          <w:rFonts w:ascii="Times New Roman" w:hAnsi="Times New Roman" w:cs="Times New Roman"/>
          <w:highlight w:val="lightGray"/>
        </w:rPr>
        <w:t>56</w:t>
      </w:r>
      <w:r>
        <w:rPr>
          <w:rFonts w:ascii="Times New Roman" w:hAnsi="Times New Roman" w:cs="Times New Roman"/>
          <w:highlight w:val="lightGray"/>
        </w:rPr>
        <w:t> </w:t>
      </w:r>
      <w:r w:rsidRPr="003763F2">
        <w:rPr>
          <w:rFonts w:ascii="Times New Roman" w:hAnsi="Times New Roman" w:cs="Times New Roman"/>
          <w:highlight w:val="lightGray"/>
        </w:rPr>
        <w:t>x</w:t>
      </w:r>
      <w:r>
        <w:rPr>
          <w:rFonts w:ascii="Times New Roman" w:hAnsi="Times New Roman" w:cs="Times New Roman"/>
          <w:highlight w:val="lightGray"/>
        </w:rPr>
        <w:t> </w:t>
      </w:r>
      <w:r w:rsidRPr="003763F2">
        <w:rPr>
          <w:rFonts w:ascii="Times New Roman" w:hAnsi="Times New Roman" w:cs="Times New Roman"/>
          <w:highlight w:val="lightGray"/>
        </w:rPr>
        <w:t>1</w:t>
      </w:r>
      <w:r>
        <w:rPr>
          <w:rFonts w:ascii="Times New Roman" w:hAnsi="Times New Roman" w:cs="Times New Roman"/>
          <w:highlight w:val="lightGray"/>
        </w:rPr>
        <w:t> </w:t>
      </w:r>
      <w:proofErr w:type="spellStart"/>
      <w:r w:rsidRPr="003763F2">
        <w:rPr>
          <w:rFonts w:ascii="Times New Roman" w:hAnsi="Times New Roman" w:cs="Times New Roman"/>
          <w:highlight w:val="lightGray"/>
        </w:rPr>
        <w:t>film</w:t>
      </w:r>
      <w:r>
        <w:rPr>
          <w:rFonts w:ascii="Times New Roman" w:hAnsi="Times New Roman" w:cs="Times New Roman"/>
          <w:highlight w:val="lightGray"/>
        </w:rPr>
        <w:t>dragerade</w:t>
      </w:r>
      <w:proofErr w:type="spellEnd"/>
      <w:r>
        <w:rPr>
          <w:rFonts w:ascii="Times New Roman" w:hAnsi="Times New Roman" w:cs="Times New Roman"/>
          <w:highlight w:val="lightGray"/>
        </w:rPr>
        <w:t xml:space="preserve"> </w:t>
      </w:r>
      <w:proofErr w:type="spellStart"/>
      <w:r>
        <w:rPr>
          <w:rFonts w:ascii="Times New Roman" w:hAnsi="Times New Roman" w:cs="Times New Roman"/>
          <w:highlight w:val="lightGray"/>
        </w:rPr>
        <w:t>tabletter</w:t>
      </w:r>
      <w:proofErr w:type="spellEnd"/>
    </w:p>
    <w:p w14:paraId="3DA1746E" w14:textId="77777777" w:rsidR="003763F2" w:rsidRDefault="003763F2" w:rsidP="003763F2">
      <w:pPr>
        <w:rPr>
          <w:rFonts w:ascii="Times New Roman" w:hAnsi="Times New Roman" w:cs="Times New Roman"/>
        </w:rPr>
      </w:pPr>
    </w:p>
    <w:p w14:paraId="4DCBCECF" w14:textId="77777777" w:rsidR="00483C40" w:rsidRPr="00904FEB" w:rsidRDefault="00483C40" w:rsidP="003763F2">
      <w:pPr>
        <w:rPr>
          <w:rFonts w:ascii="Times New Roman" w:hAnsi="Times New Roman" w:cs="Times New Roman"/>
        </w:rPr>
      </w:pPr>
    </w:p>
    <w:p w14:paraId="75FC72AE" w14:textId="77777777" w:rsidR="003763F2" w:rsidRPr="00904FEB" w:rsidRDefault="003763F2" w:rsidP="00646258">
      <w:pPr>
        <w:keepNext/>
        <w:widowControl/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</w:rPr>
      </w:pPr>
      <w:r w:rsidRPr="00904FEB">
        <w:rPr>
          <w:rFonts w:ascii="Times New Roman" w:hAnsi="Times New Roman" w:cs="Times New Roman"/>
          <w:b/>
        </w:rPr>
        <w:t>ADMINISTRERINGSSÄTT OCH ADMINISTRERINGSVÄG</w:t>
      </w:r>
    </w:p>
    <w:p w14:paraId="70C86B6E" w14:textId="77777777" w:rsidR="003763F2" w:rsidRPr="00904FEB" w:rsidRDefault="003763F2" w:rsidP="003763F2">
      <w:pPr>
        <w:keepNext/>
        <w:rPr>
          <w:rFonts w:ascii="Times New Roman" w:hAnsi="Times New Roman" w:cs="Times New Roman"/>
        </w:rPr>
      </w:pPr>
    </w:p>
    <w:p w14:paraId="53CE3C4B" w14:textId="77777777" w:rsidR="003763F2" w:rsidRDefault="003763F2" w:rsidP="003763F2">
      <w:pPr>
        <w:rPr>
          <w:rFonts w:ascii="Times New Roman" w:hAnsi="Times New Roman" w:cs="Times New Roman"/>
          <w:lang w:val="sv-SE"/>
        </w:rPr>
      </w:pPr>
      <w:r w:rsidRPr="003763F2">
        <w:rPr>
          <w:rFonts w:ascii="Times New Roman" w:hAnsi="Times New Roman" w:cs="Times New Roman"/>
          <w:highlight w:val="lightGray"/>
          <w:lang w:val="sv-SE"/>
        </w:rPr>
        <w:t>Läs bipacksedeln före användning.</w:t>
      </w:r>
    </w:p>
    <w:p w14:paraId="29EBE14A" w14:textId="161C1AD8" w:rsidR="003763F2" w:rsidRPr="00904FEB" w:rsidRDefault="003763F2" w:rsidP="003763F2">
      <w:pPr>
        <w:rPr>
          <w:rFonts w:ascii="Times New Roman" w:hAnsi="Times New Roman" w:cs="Times New Roman"/>
          <w:lang w:val="sv-SE"/>
        </w:rPr>
      </w:pPr>
      <w:r w:rsidRPr="00904FEB">
        <w:rPr>
          <w:rFonts w:ascii="Times New Roman" w:hAnsi="Times New Roman" w:cs="Times New Roman"/>
          <w:spacing w:val="-1"/>
          <w:lang w:val="sv-SE"/>
        </w:rPr>
        <w:t>Oral användning</w:t>
      </w:r>
    </w:p>
    <w:p w14:paraId="592E97C4" w14:textId="77777777" w:rsidR="003763F2" w:rsidRPr="00904FEB" w:rsidRDefault="003763F2" w:rsidP="003763F2">
      <w:pPr>
        <w:rPr>
          <w:rFonts w:ascii="Times New Roman" w:hAnsi="Times New Roman" w:cs="Times New Roman"/>
          <w:lang w:val="sv-SE"/>
        </w:rPr>
      </w:pPr>
    </w:p>
    <w:p w14:paraId="6B8129C5" w14:textId="77777777" w:rsidR="003763F2" w:rsidRPr="00904FEB" w:rsidRDefault="003763F2" w:rsidP="003763F2">
      <w:pPr>
        <w:rPr>
          <w:rFonts w:ascii="Times New Roman" w:hAnsi="Times New Roman" w:cs="Times New Roman"/>
          <w:lang w:val="sv-SE"/>
        </w:rPr>
      </w:pPr>
    </w:p>
    <w:p w14:paraId="552C562A" w14:textId="77777777" w:rsidR="003763F2" w:rsidRPr="00904FEB" w:rsidRDefault="003763F2" w:rsidP="00646258">
      <w:pPr>
        <w:keepNext/>
        <w:widowControl/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lang w:val="sv-SE"/>
        </w:rPr>
      </w:pPr>
      <w:r w:rsidRPr="00904FEB">
        <w:rPr>
          <w:rFonts w:ascii="Times New Roman" w:hAnsi="Times New Roman" w:cs="Times New Roman"/>
          <w:b/>
          <w:lang w:val="sv-SE"/>
        </w:rPr>
        <w:t>SÄRSKILD VARNING OM ATT LÄKEMEDLET MÅSTE FÖRVARAS UTOM SYN- OCH RÄCKHÅLL FÖR BARN</w:t>
      </w:r>
    </w:p>
    <w:p w14:paraId="20F25CCE" w14:textId="77777777" w:rsidR="003763F2" w:rsidRPr="00904FEB" w:rsidRDefault="003763F2" w:rsidP="003763F2">
      <w:pPr>
        <w:keepNext/>
        <w:rPr>
          <w:rFonts w:ascii="Times New Roman" w:hAnsi="Times New Roman" w:cs="Times New Roman"/>
          <w:lang w:val="sv-SE"/>
        </w:rPr>
      </w:pPr>
    </w:p>
    <w:p w14:paraId="0CDF129F" w14:textId="77777777" w:rsidR="003763F2" w:rsidRPr="00904FEB" w:rsidRDefault="003763F2" w:rsidP="003763F2">
      <w:pPr>
        <w:outlineLvl w:val="0"/>
        <w:rPr>
          <w:rFonts w:ascii="Times New Roman" w:hAnsi="Times New Roman" w:cs="Times New Roman"/>
          <w:lang w:val="sv-SE"/>
        </w:rPr>
      </w:pPr>
      <w:r w:rsidRPr="00904FEB">
        <w:rPr>
          <w:rFonts w:ascii="Times New Roman" w:hAnsi="Times New Roman" w:cs="Times New Roman"/>
          <w:lang w:val="sv-SE"/>
        </w:rPr>
        <w:t>Förvaras utom syn- och räckhåll för barn.</w:t>
      </w:r>
    </w:p>
    <w:p w14:paraId="64DA11AF" w14:textId="77777777" w:rsidR="003763F2" w:rsidRPr="00904FEB" w:rsidRDefault="003763F2" w:rsidP="003763F2">
      <w:pPr>
        <w:rPr>
          <w:rFonts w:ascii="Times New Roman" w:hAnsi="Times New Roman" w:cs="Times New Roman"/>
          <w:lang w:val="sv-SE"/>
        </w:rPr>
      </w:pPr>
    </w:p>
    <w:p w14:paraId="1CE5620F" w14:textId="77777777" w:rsidR="003763F2" w:rsidRPr="00904FEB" w:rsidRDefault="003763F2" w:rsidP="003763F2">
      <w:pPr>
        <w:rPr>
          <w:rFonts w:ascii="Times New Roman" w:hAnsi="Times New Roman" w:cs="Times New Roman"/>
          <w:lang w:val="sv-SE"/>
        </w:rPr>
      </w:pPr>
    </w:p>
    <w:p w14:paraId="26EF9A1D" w14:textId="77777777" w:rsidR="003763F2" w:rsidRPr="00904FEB" w:rsidRDefault="003763F2" w:rsidP="00646258">
      <w:pPr>
        <w:keepNext/>
        <w:widowControl/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lang w:val="sv-SE"/>
        </w:rPr>
      </w:pPr>
      <w:r w:rsidRPr="00904FEB">
        <w:rPr>
          <w:rFonts w:ascii="Times New Roman" w:hAnsi="Times New Roman" w:cs="Times New Roman"/>
          <w:b/>
          <w:lang w:val="sv-SE"/>
        </w:rPr>
        <w:t>ÖVRIGA SÄRSKILDA VARNINGAR OM SÅ ÄR NÖDVÄNDIGT</w:t>
      </w:r>
    </w:p>
    <w:p w14:paraId="50F81B02" w14:textId="77777777" w:rsidR="003763F2" w:rsidRPr="00904FEB" w:rsidRDefault="003763F2" w:rsidP="003763F2">
      <w:pPr>
        <w:keepNext/>
        <w:rPr>
          <w:rFonts w:ascii="Times New Roman" w:hAnsi="Times New Roman" w:cs="Times New Roman"/>
          <w:lang w:val="sv-SE"/>
        </w:rPr>
      </w:pPr>
    </w:p>
    <w:p w14:paraId="5930F8B6" w14:textId="77777777" w:rsidR="003763F2" w:rsidRPr="00904FEB" w:rsidRDefault="003763F2" w:rsidP="003763F2">
      <w:pPr>
        <w:tabs>
          <w:tab w:val="left" w:pos="749"/>
        </w:tabs>
        <w:rPr>
          <w:rFonts w:ascii="Times New Roman" w:hAnsi="Times New Roman" w:cs="Times New Roman"/>
          <w:lang w:val="sv-SE"/>
        </w:rPr>
      </w:pPr>
    </w:p>
    <w:p w14:paraId="46C247EA" w14:textId="77777777" w:rsidR="003763F2" w:rsidRPr="00904FEB" w:rsidRDefault="003763F2" w:rsidP="00646258">
      <w:pPr>
        <w:keepNext/>
        <w:widowControl/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</w:rPr>
      </w:pPr>
      <w:r w:rsidRPr="00904FEB">
        <w:rPr>
          <w:rFonts w:ascii="Times New Roman" w:hAnsi="Times New Roman" w:cs="Times New Roman"/>
          <w:b/>
        </w:rPr>
        <w:t>UTGÅNGSDATUM</w:t>
      </w:r>
    </w:p>
    <w:p w14:paraId="264DC822" w14:textId="77777777" w:rsidR="003763F2" w:rsidRPr="00904FEB" w:rsidRDefault="003763F2" w:rsidP="003763F2">
      <w:pPr>
        <w:keepNext/>
        <w:rPr>
          <w:rFonts w:ascii="Times New Roman" w:hAnsi="Times New Roman" w:cs="Times New Roman"/>
        </w:rPr>
      </w:pPr>
    </w:p>
    <w:p w14:paraId="110377F4" w14:textId="77777777" w:rsidR="003763F2" w:rsidRDefault="003763F2" w:rsidP="003763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EXP</w:t>
      </w:r>
    </w:p>
    <w:p w14:paraId="4D1D7693" w14:textId="77777777" w:rsidR="003763F2" w:rsidRDefault="003763F2" w:rsidP="003763F2">
      <w:pPr>
        <w:rPr>
          <w:rFonts w:ascii="Times New Roman" w:hAnsi="Times New Roman" w:cs="Times New Roman"/>
        </w:rPr>
      </w:pPr>
    </w:p>
    <w:p w14:paraId="7E5AC24F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7ADD59E4" w14:textId="77777777" w:rsidR="003763F2" w:rsidRPr="00904FEB" w:rsidRDefault="003763F2" w:rsidP="00646258">
      <w:pPr>
        <w:keepNext/>
        <w:widowControl/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</w:rPr>
      </w:pPr>
      <w:r w:rsidRPr="00904FEB">
        <w:rPr>
          <w:rFonts w:ascii="Times New Roman" w:hAnsi="Times New Roman" w:cs="Times New Roman"/>
          <w:b/>
        </w:rPr>
        <w:t>SÄRSKILDA FÖRVARINGSANVISNINGAR</w:t>
      </w:r>
    </w:p>
    <w:p w14:paraId="18CE7026" w14:textId="77777777" w:rsidR="003763F2" w:rsidRPr="003763F2" w:rsidRDefault="003763F2" w:rsidP="003763F2">
      <w:pPr>
        <w:keepNext/>
        <w:rPr>
          <w:rFonts w:ascii="Times New Roman" w:hAnsi="Times New Roman" w:cs="Times New Roman"/>
          <w:lang w:val="sv-SE"/>
        </w:rPr>
      </w:pPr>
    </w:p>
    <w:p w14:paraId="42B12012" w14:textId="77777777" w:rsidR="003763F2" w:rsidRPr="003763F2" w:rsidRDefault="003763F2" w:rsidP="003763F2">
      <w:pPr>
        <w:ind w:left="567" w:hanging="567"/>
        <w:rPr>
          <w:rFonts w:ascii="Times New Roman" w:hAnsi="Times New Roman" w:cs="Times New Roman"/>
          <w:lang w:val="sv-SE"/>
        </w:rPr>
      </w:pPr>
      <w:r w:rsidRPr="007C5D72">
        <w:rPr>
          <w:rFonts w:ascii="Times New Roman" w:hAnsi="Times New Roman" w:cs="Times New Roman"/>
          <w:highlight w:val="lightGray"/>
          <w:lang w:val="sv-SE"/>
        </w:rPr>
        <w:t>Inga särskilda temperaturanvisningar.</w:t>
      </w:r>
    </w:p>
    <w:p w14:paraId="20282A35" w14:textId="77777777" w:rsidR="003763F2" w:rsidRDefault="003763F2" w:rsidP="003763F2">
      <w:pPr>
        <w:ind w:left="567" w:hanging="567"/>
        <w:rPr>
          <w:rFonts w:ascii="Times New Roman" w:hAnsi="Times New Roman" w:cs="Times New Roman"/>
          <w:lang w:val="sv-SE"/>
        </w:rPr>
      </w:pPr>
      <w:r w:rsidRPr="003763F2">
        <w:rPr>
          <w:rFonts w:ascii="Times New Roman" w:hAnsi="Times New Roman" w:cs="Times New Roman"/>
          <w:lang w:val="sv-SE"/>
        </w:rPr>
        <w:t xml:space="preserve">Förvaras </w:t>
      </w:r>
      <w:r>
        <w:rPr>
          <w:rFonts w:ascii="Times New Roman" w:hAnsi="Times New Roman" w:cs="Times New Roman"/>
          <w:lang w:val="sv-SE"/>
        </w:rPr>
        <w:t>i originalförpackningen. Fuktkänsligt.</w:t>
      </w:r>
    </w:p>
    <w:p w14:paraId="3FE7FAA9" w14:textId="77777777" w:rsidR="003763F2" w:rsidRPr="003763F2" w:rsidRDefault="003763F2" w:rsidP="003763F2">
      <w:pPr>
        <w:ind w:left="567" w:hanging="567"/>
        <w:rPr>
          <w:rFonts w:ascii="Times New Roman" w:hAnsi="Times New Roman" w:cs="Times New Roman"/>
          <w:lang w:val="sv-SE"/>
        </w:rPr>
      </w:pPr>
    </w:p>
    <w:p w14:paraId="19EFCB9E" w14:textId="77777777" w:rsidR="003763F2" w:rsidRPr="00904FEB" w:rsidRDefault="003763F2" w:rsidP="00646258">
      <w:pPr>
        <w:keepNext/>
        <w:widowControl/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b/>
          <w:lang w:val="sv-SE"/>
        </w:rPr>
      </w:pPr>
      <w:r w:rsidRPr="00904FEB">
        <w:rPr>
          <w:rFonts w:ascii="Times New Roman" w:hAnsi="Times New Roman" w:cs="Times New Roman"/>
          <w:b/>
          <w:lang w:val="sv-SE"/>
        </w:rPr>
        <w:lastRenderedPageBreak/>
        <w:t>SÄRSKILDA FÖRSIKTIGHETSÅTGÄRDER FÖR DESTRUKTION AV EJ ANVÄNT LÄKEMEDEL OCH AVFALL I FÖREKOMMANDE FALL</w:t>
      </w:r>
    </w:p>
    <w:p w14:paraId="1F632B31" w14:textId="77777777" w:rsidR="003763F2" w:rsidRPr="00904FEB" w:rsidRDefault="003763F2" w:rsidP="003763F2">
      <w:pPr>
        <w:rPr>
          <w:rFonts w:ascii="Times New Roman" w:hAnsi="Times New Roman" w:cs="Times New Roman"/>
          <w:lang w:val="sv-SE"/>
        </w:rPr>
      </w:pPr>
    </w:p>
    <w:p w14:paraId="3A7CB285" w14:textId="77777777" w:rsidR="003763F2" w:rsidRPr="00904FEB" w:rsidRDefault="003763F2" w:rsidP="003763F2">
      <w:pPr>
        <w:rPr>
          <w:rFonts w:ascii="Times New Roman" w:hAnsi="Times New Roman" w:cs="Times New Roman"/>
          <w:lang w:val="sv-SE"/>
        </w:rPr>
      </w:pPr>
    </w:p>
    <w:p w14:paraId="5CD9693D" w14:textId="77777777" w:rsidR="003763F2" w:rsidRPr="00904FEB" w:rsidRDefault="003763F2" w:rsidP="00646258">
      <w:pPr>
        <w:keepNext/>
        <w:widowControl/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b/>
          <w:lang w:val="sv-SE"/>
        </w:rPr>
      </w:pPr>
      <w:r w:rsidRPr="00904FEB">
        <w:rPr>
          <w:rFonts w:ascii="Times New Roman" w:hAnsi="Times New Roman" w:cs="Times New Roman"/>
          <w:b/>
          <w:lang w:val="sv-SE"/>
        </w:rPr>
        <w:t>INNEHAVARE AV GODKÄNNANDE FÖR FÖRSÄLJNING (NAMN OCH ADRESS)</w:t>
      </w:r>
    </w:p>
    <w:p w14:paraId="1BA72998" w14:textId="77777777" w:rsidR="003763F2" w:rsidRPr="00904FEB" w:rsidRDefault="003763F2" w:rsidP="003763F2">
      <w:pPr>
        <w:rPr>
          <w:rFonts w:ascii="Times New Roman" w:hAnsi="Times New Roman" w:cs="Times New Roman"/>
          <w:lang w:val="sv-SE"/>
        </w:rPr>
      </w:pPr>
    </w:p>
    <w:p w14:paraId="76F37D4A" w14:textId="77777777" w:rsidR="003763F2" w:rsidRPr="007C5D72" w:rsidRDefault="003763F2" w:rsidP="003763F2">
      <w:pPr>
        <w:jc w:val="both"/>
        <w:rPr>
          <w:rFonts w:ascii="Times New Roman" w:eastAsia="TimesNewRoman" w:hAnsi="Times New Roman" w:cs="Times New Roman"/>
          <w:color w:val="000000"/>
        </w:rPr>
      </w:pPr>
      <w:proofErr w:type="gramStart"/>
      <w:r w:rsidRPr="007C5D72">
        <w:rPr>
          <w:rFonts w:ascii="Times New Roman" w:eastAsia="TimesNewRoman" w:hAnsi="Times New Roman" w:cs="Times New Roman"/>
          <w:color w:val="000000"/>
        </w:rPr>
        <w:t>Accord</w:t>
      </w:r>
      <w:proofErr w:type="gramEnd"/>
      <w:r w:rsidRPr="007C5D72">
        <w:rPr>
          <w:rFonts w:ascii="Times New Roman" w:eastAsia="TimesNewRoman" w:hAnsi="Times New Roman" w:cs="Times New Roman"/>
          <w:color w:val="000000"/>
        </w:rPr>
        <w:t xml:space="preserve"> Healthcare S.L.U.</w:t>
      </w:r>
    </w:p>
    <w:p w14:paraId="761A6E40" w14:textId="77777777" w:rsidR="003763F2" w:rsidRPr="007C5D72" w:rsidRDefault="003763F2" w:rsidP="003763F2">
      <w:pPr>
        <w:jc w:val="both"/>
        <w:rPr>
          <w:rFonts w:ascii="Times New Roman" w:eastAsia="TimesNewRoman" w:hAnsi="Times New Roman" w:cs="Times New Roman"/>
          <w:color w:val="000000"/>
        </w:rPr>
      </w:pPr>
      <w:r w:rsidRPr="007C5D72">
        <w:rPr>
          <w:rFonts w:ascii="Times New Roman" w:eastAsia="TimesNewRoman" w:hAnsi="Times New Roman" w:cs="Times New Roman"/>
          <w:color w:val="000000"/>
        </w:rPr>
        <w:t xml:space="preserve">World Trade Center, Moll de Barcelona s/n, </w:t>
      </w:r>
      <w:proofErr w:type="spellStart"/>
      <w:r w:rsidRPr="007C5D72">
        <w:rPr>
          <w:rFonts w:ascii="Times New Roman" w:eastAsia="TimesNewRoman" w:hAnsi="Times New Roman" w:cs="Times New Roman"/>
          <w:color w:val="000000"/>
        </w:rPr>
        <w:t>Edifici</w:t>
      </w:r>
      <w:proofErr w:type="spellEnd"/>
      <w:r w:rsidRPr="007C5D72">
        <w:rPr>
          <w:rFonts w:ascii="Times New Roman" w:eastAsia="TimesNewRoman" w:hAnsi="Times New Roman" w:cs="Times New Roman"/>
          <w:color w:val="000000"/>
        </w:rPr>
        <w:t xml:space="preserve"> Est, 6a Planta, </w:t>
      </w:r>
    </w:p>
    <w:p w14:paraId="6F047C84" w14:textId="32A0C82C" w:rsidR="003763F2" w:rsidRPr="007C5D72" w:rsidRDefault="00225306" w:rsidP="003763F2">
      <w:pPr>
        <w:jc w:val="both"/>
        <w:rPr>
          <w:rFonts w:ascii="Times New Roman" w:eastAsia="TimesNewRoman" w:hAnsi="Times New Roman" w:cs="Times New Roman"/>
          <w:color w:val="000000"/>
        </w:rPr>
      </w:pPr>
      <w:ins w:id="20" w:author="Amanda Hahlin" w:date="2025-07-10T10:58:00Z">
        <w:r w:rsidRPr="007C5D72">
          <w:rPr>
            <w:rFonts w:ascii="Times New Roman" w:eastAsia="TimesNewRoman" w:hAnsi="Times New Roman" w:cs="Times New Roman"/>
            <w:color w:val="000000"/>
          </w:rPr>
          <w:t>08039</w:t>
        </w:r>
        <w:r>
          <w:rPr>
            <w:rFonts w:ascii="Times New Roman" w:eastAsia="TimesNewRoman" w:hAnsi="Times New Roman" w:cs="Times New Roman"/>
            <w:color w:val="000000"/>
          </w:rPr>
          <w:t xml:space="preserve">, </w:t>
        </w:r>
      </w:ins>
      <w:r w:rsidR="003763F2" w:rsidRPr="007C5D72">
        <w:rPr>
          <w:rFonts w:ascii="Times New Roman" w:eastAsia="TimesNewRoman" w:hAnsi="Times New Roman" w:cs="Times New Roman"/>
          <w:color w:val="000000"/>
        </w:rPr>
        <w:t xml:space="preserve">Barcelona, </w:t>
      </w:r>
      <w:del w:id="21" w:author="Amanda Hahlin" w:date="2025-07-10T10:58:00Z">
        <w:r w:rsidR="003763F2" w:rsidRPr="007C5D72" w:rsidDel="00225306">
          <w:rPr>
            <w:rFonts w:ascii="Times New Roman" w:eastAsia="TimesNewRoman" w:hAnsi="Times New Roman" w:cs="Times New Roman"/>
            <w:color w:val="000000"/>
          </w:rPr>
          <w:delText>08039</w:delText>
        </w:r>
      </w:del>
    </w:p>
    <w:p w14:paraId="1A29CA1E" w14:textId="77777777" w:rsidR="003763F2" w:rsidRPr="007C5D72" w:rsidRDefault="003763F2" w:rsidP="003763F2">
      <w:pPr>
        <w:jc w:val="both"/>
        <w:rPr>
          <w:rFonts w:ascii="Times New Roman" w:hAnsi="Times New Roman" w:cs="Times New Roman"/>
          <w:b/>
          <w:bCs/>
          <w:color w:val="000000"/>
        </w:rPr>
      </w:pPr>
      <w:proofErr w:type="spellStart"/>
      <w:r w:rsidRPr="007C5D72">
        <w:rPr>
          <w:rFonts w:ascii="Times New Roman" w:eastAsia="TimesNewRoman" w:hAnsi="Times New Roman" w:cs="Times New Roman"/>
          <w:color w:val="000000"/>
        </w:rPr>
        <w:t>Spanien</w:t>
      </w:r>
      <w:proofErr w:type="spellEnd"/>
    </w:p>
    <w:p w14:paraId="503BA59B" w14:textId="77777777" w:rsidR="003763F2" w:rsidRPr="00904FEB" w:rsidRDefault="003763F2" w:rsidP="003763F2">
      <w:pPr>
        <w:rPr>
          <w:rFonts w:ascii="Times New Roman" w:hAnsi="Times New Roman" w:cs="Times New Roman"/>
          <w:lang w:val="nb-NO"/>
        </w:rPr>
      </w:pPr>
    </w:p>
    <w:p w14:paraId="1B4D1ACE" w14:textId="77777777" w:rsidR="003763F2" w:rsidRPr="00904FEB" w:rsidRDefault="003763F2" w:rsidP="003763F2">
      <w:pPr>
        <w:rPr>
          <w:rFonts w:ascii="Times New Roman" w:hAnsi="Times New Roman" w:cs="Times New Roman"/>
          <w:lang w:val="nb-NO"/>
        </w:rPr>
      </w:pPr>
    </w:p>
    <w:p w14:paraId="780A0F19" w14:textId="77777777" w:rsidR="003763F2" w:rsidRPr="00904FEB" w:rsidRDefault="003763F2" w:rsidP="00646258">
      <w:pPr>
        <w:keepNext/>
        <w:widowControl/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</w:rPr>
      </w:pPr>
      <w:r w:rsidRPr="00904FEB">
        <w:rPr>
          <w:rFonts w:ascii="Times New Roman" w:hAnsi="Times New Roman" w:cs="Times New Roman"/>
          <w:b/>
        </w:rPr>
        <w:t>NUMMER PÅ GODKÄNNANDE FÖR FÖRSÄLJNING</w:t>
      </w:r>
      <w:r w:rsidRPr="00904FEB">
        <w:rPr>
          <w:rFonts w:ascii="Times New Roman" w:hAnsi="Times New Roman" w:cs="Times New Roman"/>
          <w:b/>
          <w:noProof/>
        </w:rPr>
        <w:t xml:space="preserve"> </w:t>
      </w:r>
    </w:p>
    <w:p w14:paraId="34F2301D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6C90E6CD" w14:textId="77777777" w:rsidR="00080756" w:rsidRPr="007C5D72" w:rsidRDefault="00080756" w:rsidP="00080756">
      <w:pPr>
        <w:jc w:val="both"/>
        <w:rPr>
          <w:rFonts w:ascii="Times New Roman" w:hAnsi="Times New Roman" w:cs="Times New Roman"/>
          <w:bCs/>
          <w:color w:val="000000"/>
          <w:lang w:val="sv-SE"/>
        </w:rPr>
      </w:pPr>
      <w:r w:rsidRPr="007C5D72">
        <w:rPr>
          <w:rFonts w:ascii="Times New Roman" w:hAnsi="Times New Roman" w:cs="Times New Roman"/>
          <w:bCs/>
          <w:color w:val="000000"/>
          <w:lang w:val="sv-SE"/>
        </w:rPr>
        <w:t>EU/1/24/1847/006</w:t>
      </w:r>
    </w:p>
    <w:p w14:paraId="0DF32782" w14:textId="77777777" w:rsidR="00080756" w:rsidRPr="007C5D72" w:rsidRDefault="00080756" w:rsidP="00080756">
      <w:pPr>
        <w:jc w:val="both"/>
        <w:rPr>
          <w:rFonts w:ascii="Times New Roman" w:hAnsi="Times New Roman" w:cs="Times New Roman"/>
          <w:bCs/>
          <w:color w:val="000000"/>
          <w:lang w:val="sv-SE"/>
        </w:rPr>
      </w:pPr>
      <w:r w:rsidRPr="007C5D72">
        <w:rPr>
          <w:rFonts w:ascii="Times New Roman" w:hAnsi="Times New Roman" w:cs="Times New Roman"/>
          <w:bCs/>
          <w:color w:val="000000"/>
          <w:lang w:val="sv-SE"/>
        </w:rPr>
        <w:t>EU/1/24/1847/007</w:t>
      </w:r>
    </w:p>
    <w:p w14:paraId="443F6265" w14:textId="77777777" w:rsidR="00080756" w:rsidRPr="007C5D72" w:rsidRDefault="00080756" w:rsidP="00080756">
      <w:pPr>
        <w:jc w:val="both"/>
        <w:rPr>
          <w:rFonts w:ascii="Times New Roman" w:hAnsi="Times New Roman" w:cs="Times New Roman"/>
          <w:bCs/>
          <w:color w:val="000000"/>
          <w:lang w:val="sv-SE"/>
        </w:rPr>
      </w:pPr>
      <w:r w:rsidRPr="007C5D72">
        <w:rPr>
          <w:rFonts w:ascii="Times New Roman" w:hAnsi="Times New Roman" w:cs="Times New Roman"/>
          <w:bCs/>
          <w:color w:val="000000"/>
          <w:lang w:val="sv-SE"/>
        </w:rPr>
        <w:t>EU/1/24/1847/008</w:t>
      </w:r>
    </w:p>
    <w:p w14:paraId="4EAE910F" w14:textId="77777777" w:rsidR="00080756" w:rsidRPr="007C5D72" w:rsidRDefault="00080756" w:rsidP="00080756">
      <w:pPr>
        <w:jc w:val="both"/>
        <w:rPr>
          <w:rFonts w:ascii="Times New Roman" w:hAnsi="Times New Roman" w:cs="Times New Roman"/>
          <w:bCs/>
          <w:color w:val="000000"/>
          <w:lang w:val="sv-SE"/>
        </w:rPr>
      </w:pPr>
      <w:r w:rsidRPr="007C5D72">
        <w:rPr>
          <w:rFonts w:ascii="Times New Roman" w:hAnsi="Times New Roman" w:cs="Times New Roman"/>
          <w:bCs/>
          <w:color w:val="000000"/>
          <w:lang w:val="sv-SE"/>
        </w:rPr>
        <w:t>EU/1/24/1847/009</w:t>
      </w:r>
    </w:p>
    <w:p w14:paraId="4A2C9017" w14:textId="77777777" w:rsidR="003763F2" w:rsidRDefault="003763F2" w:rsidP="003763F2">
      <w:pPr>
        <w:rPr>
          <w:rFonts w:ascii="Times New Roman" w:hAnsi="Times New Roman" w:cs="Times New Roman"/>
        </w:rPr>
      </w:pPr>
    </w:p>
    <w:p w14:paraId="02D0BDBC" w14:textId="77777777" w:rsidR="00080756" w:rsidRPr="00904FEB" w:rsidRDefault="00080756" w:rsidP="003763F2">
      <w:pPr>
        <w:rPr>
          <w:rFonts w:ascii="Times New Roman" w:hAnsi="Times New Roman" w:cs="Times New Roman"/>
        </w:rPr>
      </w:pPr>
    </w:p>
    <w:p w14:paraId="2AA0AE1B" w14:textId="77777777" w:rsidR="003763F2" w:rsidRPr="00904FEB" w:rsidRDefault="003763F2" w:rsidP="00646258">
      <w:pPr>
        <w:keepNext/>
        <w:widowControl/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</w:rPr>
      </w:pPr>
      <w:r w:rsidRPr="00904FEB">
        <w:rPr>
          <w:rFonts w:ascii="Times New Roman" w:hAnsi="Times New Roman" w:cs="Times New Roman"/>
          <w:b/>
        </w:rPr>
        <w:t>TILLVERKNINGSSATSNUMMER</w:t>
      </w:r>
    </w:p>
    <w:p w14:paraId="7143FCED" w14:textId="77777777" w:rsidR="003763F2" w:rsidRPr="00904FEB" w:rsidRDefault="003763F2" w:rsidP="003763F2">
      <w:pPr>
        <w:rPr>
          <w:rFonts w:ascii="Times New Roman" w:hAnsi="Times New Roman" w:cs="Times New Roman"/>
          <w:i/>
        </w:rPr>
      </w:pPr>
    </w:p>
    <w:p w14:paraId="584AF600" w14:textId="77777777" w:rsidR="003763F2" w:rsidRDefault="003763F2" w:rsidP="003763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Lot</w:t>
      </w:r>
    </w:p>
    <w:p w14:paraId="4ECC390A" w14:textId="77777777" w:rsidR="003763F2" w:rsidRDefault="003763F2" w:rsidP="003763F2">
      <w:pPr>
        <w:rPr>
          <w:rFonts w:ascii="Times New Roman" w:hAnsi="Times New Roman" w:cs="Times New Roman"/>
        </w:rPr>
      </w:pPr>
    </w:p>
    <w:p w14:paraId="0BB502B6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3A35BDEF" w14:textId="77777777" w:rsidR="003763F2" w:rsidRPr="00904FEB" w:rsidRDefault="003763F2" w:rsidP="00646258">
      <w:pPr>
        <w:keepNext/>
        <w:widowControl/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</w:rPr>
      </w:pPr>
      <w:r w:rsidRPr="00904FEB">
        <w:rPr>
          <w:rFonts w:ascii="Times New Roman" w:hAnsi="Times New Roman" w:cs="Times New Roman"/>
          <w:b/>
        </w:rPr>
        <w:t>ALLMÄN KLASSIFICERING FÖR FÖRSKRIVNING</w:t>
      </w:r>
    </w:p>
    <w:p w14:paraId="3AC44E0B" w14:textId="77777777" w:rsidR="003763F2" w:rsidRPr="00904FEB" w:rsidRDefault="003763F2" w:rsidP="003763F2">
      <w:pPr>
        <w:rPr>
          <w:rFonts w:ascii="Times New Roman" w:hAnsi="Times New Roman" w:cs="Times New Roman"/>
          <w:i/>
        </w:rPr>
      </w:pPr>
    </w:p>
    <w:p w14:paraId="17F2DC22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5AF3B98D" w14:textId="77777777" w:rsidR="003763F2" w:rsidRPr="00904FEB" w:rsidRDefault="003763F2" w:rsidP="00646258">
      <w:pPr>
        <w:keepNext/>
        <w:widowControl/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</w:rPr>
      </w:pPr>
      <w:r w:rsidRPr="00904FEB">
        <w:rPr>
          <w:rFonts w:ascii="Times New Roman" w:hAnsi="Times New Roman" w:cs="Times New Roman"/>
          <w:b/>
        </w:rPr>
        <w:t>BRUKSANVISNING</w:t>
      </w:r>
    </w:p>
    <w:p w14:paraId="53222EB6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6166E9CF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4424A768" w14:textId="77777777" w:rsidR="003763F2" w:rsidRPr="00904FEB" w:rsidRDefault="003763F2" w:rsidP="00646258">
      <w:pPr>
        <w:keepNext/>
        <w:widowControl/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noProof/>
        </w:rPr>
      </w:pPr>
      <w:r w:rsidRPr="00904FEB">
        <w:rPr>
          <w:rFonts w:ascii="Times New Roman" w:hAnsi="Times New Roman" w:cs="Times New Roman"/>
          <w:b/>
          <w:noProof/>
        </w:rPr>
        <w:t>INFORMATION I PUNKTSKRIFT</w:t>
      </w:r>
    </w:p>
    <w:p w14:paraId="4D370843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5344D71E" w14:textId="78C5B763" w:rsidR="003763F2" w:rsidRPr="00FF7622" w:rsidRDefault="003763F2" w:rsidP="003763F2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Axitinib Accord </w:t>
      </w:r>
      <w:r w:rsidR="001B0352">
        <w:rPr>
          <w:rFonts w:cs="Times New Roman"/>
          <w:spacing w:val="-1"/>
          <w:lang w:val="sv-SE"/>
        </w:rPr>
        <w:t>3</w:t>
      </w:r>
      <w:r>
        <w:rPr>
          <w:rFonts w:cs="Times New Roman"/>
          <w:lang w:val="sv-SE"/>
        </w:rPr>
        <w:t> </w:t>
      </w:r>
      <w:r w:rsidRPr="00FF7622">
        <w:rPr>
          <w:rFonts w:cs="Times New Roman"/>
          <w:spacing w:val="-2"/>
          <w:lang w:val="sv-SE"/>
        </w:rPr>
        <w:t>mg</w:t>
      </w:r>
    </w:p>
    <w:p w14:paraId="12FD7F81" w14:textId="77777777" w:rsidR="003763F2" w:rsidRPr="00904FEB" w:rsidRDefault="003763F2" w:rsidP="003763F2">
      <w:pPr>
        <w:rPr>
          <w:rFonts w:ascii="Times New Roman" w:hAnsi="Times New Roman" w:cs="Times New Roman"/>
          <w:shd w:val="clear" w:color="auto" w:fill="CCCCCC"/>
        </w:rPr>
      </w:pPr>
    </w:p>
    <w:p w14:paraId="22113708" w14:textId="77777777" w:rsidR="003763F2" w:rsidRPr="00904FEB" w:rsidRDefault="003763F2" w:rsidP="003763F2">
      <w:pPr>
        <w:rPr>
          <w:rFonts w:ascii="Times New Roman" w:hAnsi="Times New Roman" w:cs="Times New Roman"/>
          <w:noProof/>
          <w:shd w:val="clear" w:color="auto" w:fill="CCCCCC"/>
        </w:rPr>
      </w:pPr>
    </w:p>
    <w:p w14:paraId="0978E61B" w14:textId="77777777" w:rsidR="003763F2" w:rsidRPr="00904FEB" w:rsidRDefault="003763F2" w:rsidP="00646258">
      <w:pPr>
        <w:keepNext/>
        <w:widowControl/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i/>
          <w:noProof/>
        </w:rPr>
      </w:pPr>
      <w:r w:rsidRPr="00904FEB">
        <w:rPr>
          <w:rFonts w:ascii="Times New Roman" w:hAnsi="Times New Roman" w:cs="Times New Roman"/>
          <w:b/>
          <w:noProof/>
        </w:rPr>
        <w:t xml:space="preserve">UNIK IDENTITETSBETECKNING – TVÅDIMENSIONELL STRECKKOD </w:t>
      </w:r>
    </w:p>
    <w:p w14:paraId="7E20561F" w14:textId="77777777" w:rsidR="003763F2" w:rsidRPr="00904FEB" w:rsidRDefault="003763F2" w:rsidP="003763F2">
      <w:pPr>
        <w:rPr>
          <w:rFonts w:ascii="Times New Roman" w:hAnsi="Times New Roman" w:cs="Times New Roman"/>
          <w:noProof/>
        </w:rPr>
      </w:pPr>
    </w:p>
    <w:p w14:paraId="3994EBEE" w14:textId="77777777" w:rsidR="003763F2" w:rsidRPr="00904FEB" w:rsidRDefault="003763F2" w:rsidP="003763F2">
      <w:pPr>
        <w:rPr>
          <w:rFonts w:ascii="Times New Roman" w:hAnsi="Times New Roman" w:cs="Times New Roman"/>
          <w:noProof/>
          <w:shd w:val="clear" w:color="auto" w:fill="CCCCCC"/>
          <w:lang w:val="sv-SE"/>
        </w:rPr>
      </w:pPr>
      <w:r w:rsidRPr="00904FEB">
        <w:rPr>
          <w:rFonts w:ascii="Times New Roman" w:hAnsi="Times New Roman" w:cs="Times New Roman"/>
          <w:noProof/>
          <w:highlight w:val="lightGray"/>
          <w:lang w:val="sv-SE"/>
        </w:rPr>
        <w:t>Tvådimensionell streckkod som innehåller den unika identitetsbeteckningen.</w:t>
      </w:r>
    </w:p>
    <w:p w14:paraId="212BEF4A" w14:textId="77777777" w:rsidR="003763F2" w:rsidRPr="00904FEB" w:rsidRDefault="003763F2" w:rsidP="003763F2">
      <w:pPr>
        <w:rPr>
          <w:rFonts w:ascii="Times New Roman" w:hAnsi="Times New Roman" w:cs="Times New Roman"/>
          <w:noProof/>
          <w:shd w:val="clear" w:color="auto" w:fill="CCCCCC"/>
          <w:lang w:val="sv-SE"/>
        </w:rPr>
      </w:pPr>
    </w:p>
    <w:p w14:paraId="2D87BDF4" w14:textId="77777777" w:rsidR="003763F2" w:rsidRPr="00904FEB" w:rsidRDefault="003763F2" w:rsidP="003763F2">
      <w:pPr>
        <w:rPr>
          <w:rFonts w:ascii="Times New Roman" w:hAnsi="Times New Roman" w:cs="Times New Roman"/>
          <w:noProof/>
          <w:lang w:val="sv-SE"/>
        </w:rPr>
      </w:pPr>
    </w:p>
    <w:p w14:paraId="4B8F0BD6" w14:textId="77777777" w:rsidR="003763F2" w:rsidRPr="00904FEB" w:rsidRDefault="003763F2" w:rsidP="00646258">
      <w:pPr>
        <w:keepNext/>
        <w:widowControl/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i/>
          <w:noProof/>
          <w:lang w:val="sv-SE"/>
        </w:rPr>
      </w:pPr>
      <w:r w:rsidRPr="00904FEB">
        <w:rPr>
          <w:rFonts w:ascii="Times New Roman" w:hAnsi="Times New Roman" w:cs="Times New Roman"/>
          <w:b/>
          <w:noProof/>
          <w:lang w:val="sv-SE"/>
        </w:rPr>
        <w:t>UNIK IDENTITETSBETECKNING – I ETT FORMAT LÄSBART FÖR MÄNSKLIGT ÖGA</w:t>
      </w:r>
    </w:p>
    <w:p w14:paraId="49C5F48C" w14:textId="77777777" w:rsidR="003763F2" w:rsidRPr="00904FEB" w:rsidRDefault="003763F2" w:rsidP="003763F2">
      <w:pPr>
        <w:rPr>
          <w:rFonts w:ascii="Times New Roman" w:hAnsi="Times New Roman" w:cs="Times New Roman"/>
          <w:noProof/>
          <w:lang w:val="sv-SE"/>
        </w:rPr>
      </w:pPr>
    </w:p>
    <w:p w14:paraId="4A43769A" w14:textId="77777777" w:rsidR="003763F2" w:rsidRDefault="003763F2" w:rsidP="003763F2">
      <w:pPr>
        <w:rPr>
          <w:rFonts w:ascii="Times New Roman" w:hAnsi="Times New Roman" w:cs="Times New Roman"/>
          <w:lang w:val="sv-SE"/>
        </w:rPr>
      </w:pPr>
      <w:r w:rsidRPr="00904FEB">
        <w:rPr>
          <w:rFonts w:ascii="Times New Roman" w:hAnsi="Times New Roman" w:cs="Times New Roman"/>
          <w:lang w:val="sv-SE"/>
        </w:rPr>
        <w:t>PC</w:t>
      </w:r>
    </w:p>
    <w:p w14:paraId="1929C053" w14:textId="77777777" w:rsidR="003763F2" w:rsidRPr="00904FEB" w:rsidRDefault="003763F2" w:rsidP="003763F2">
      <w:pPr>
        <w:rPr>
          <w:rFonts w:ascii="Times New Roman" w:hAnsi="Times New Roman" w:cs="Times New Roman"/>
          <w:lang w:val="sv-SE"/>
        </w:rPr>
      </w:pPr>
      <w:r w:rsidRPr="00904FEB">
        <w:rPr>
          <w:rFonts w:ascii="Times New Roman" w:hAnsi="Times New Roman" w:cs="Times New Roman"/>
          <w:lang w:val="sv-SE"/>
        </w:rPr>
        <w:t>SN</w:t>
      </w:r>
    </w:p>
    <w:p w14:paraId="71C3E37A" w14:textId="77777777" w:rsidR="003763F2" w:rsidRPr="00904FEB" w:rsidRDefault="003763F2" w:rsidP="003763F2">
      <w:pPr>
        <w:rPr>
          <w:rFonts w:ascii="Times New Roman" w:hAnsi="Times New Roman" w:cs="Times New Roman"/>
          <w:lang w:val="sv-SE"/>
        </w:rPr>
      </w:pPr>
      <w:r w:rsidRPr="00904FEB">
        <w:rPr>
          <w:rFonts w:ascii="Times New Roman" w:hAnsi="Times New Roman" w:cs="Times New Roman"/>
          <w:lang w:val="sv-SE"/>
        </w:rPr>
        <w:t>NN</w:t>
      </w:r>
    </w:p>
    <w:p w14:paraId="02FAA96C" w14:textId="77777777" w:rsidR="003763F2" w:rsidRPr="00904FEB" w:rsidRDefault="003763F2" w:rsidP="003763F2">
      <w:pPr>
        <w:rPr>
          <w:rFonts w:ascii="Times New Roman" w:hAnsi="Times New Roman" w:cs="Times New Roman"/>
          <w:noProof/>
          <w:shd w:val="clear" w:color="auto" w:fill="CCCCCC"/>
          <w:lang w:val="sv-SE"/>
        </w:rPr>
      </w:pPr>
    </w:p>
    <w:p w14:paraId="65424F80" w14:textId="77777777" w:rsidR="003763F2" w:rsidRDefault="003763F2" w:rsidP="003763F2">
      <w:pPr>
        <w:rPr>
          <w:rFonts w:ascii="Times New Roman" w:hAnsi="Times New Roman" w:cs="Times New Roman"/>
          <w:lang w:val="sv-SE"/>
        </w:rPr>
      </w:pPr>
      <w:r w:rsidRPr="00904FEB">
        <w:rPr>
          <w:rFonts w:ascii="Times New Roman" w:hAnsi="Times New Roman" w:cs="Times New Roman"/>
          <w:lang w:val="sv-SE"/>
        </w:rPr>
        <w:br w:type="page"/>
      </w:r>
    </w:p>
    <w:p w14:paraId="21355468" w14:textId="77777777" w:rsidR="003763F2" w:rsidRPr="00904FEB" w:rsidRDefault="003763F2" w:rsidP="003763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 w:cs="Times New Roman"/>
          <w:b/>
          <w:lang w:val="sv-SE"/>
        </w:rPr>
      </w:pPr>
      <w:r w:rsidRPr="00904FEB">
        <w:rPr>
          <w:rFonts w:ascii="Times New Roman" w:hAnsi="Times New Roman" w:cs="Times New Roman"/>
          <w:b/>
          <w:lang w:val="sv-SE"/>
        </w:rPr>
        <w:lastRenderedPageBreak/>
        <w:t>UPPGIFTER SOM SKA FINNAS PÅ BLISTER ELLER STRIPS</w:t>
      </w:r>
    </w:p>
    <w:p w14:paraId="15F3DF8B" w14:textId="77777777" w:rsidR="003763F2" w:rsidRPr="00904FEB" w:rsidRDefault="003763F2" w:rsidP="003763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 w:cs="Times New Roman"/>
          <w:b/>
          <w:lang w:val="sv-SE"/>
        </w:rPr>
      </w:pPr>
    </w:p>
    <w:p w14:paraId="47D38F18" w14:textId="537B5088" w:rsidR="003763F2" w:rsidRPr="00904FEB" w:rsidRDefault="003763F2" w:rsidP="003763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t>BLISTER FÖR</w:t>
      </w:r>
      <w:r w:rsidR="001B0352">
        <w:rPr>
          <w:rFonts w:ascii="Times New Roman" w:hAnsi="Times New Roman" w:cs="Times New Roman"/>
          <w:b/>
          <w:noProof/>
        </w:rPr>
        <w:t xml:space="preserve"> 3</w:t>
      </w:r>
      <w:r>
        <w:rPr>
          <w:rFonts w:ascii="Times New Roman" w:hAnsi="Times New Roman" w:cs="Times New Roman"/>
          <w:b/>
          <w:noProof/>
        </w:rPr>
        <w:t> mg</w:t>
      </w:r>
    </w:p>
    <w:p w14:paraId="1A255D05" w14:textId="77777777" w:rsidR="003763F2" w:rsidRPr="00904FEB" w:rsidRDefault="003763F2" w:rsidP="003763F2">
      <w:pPr>
        <w:rPr>
          <w:rFonts w:ascii="Times New Roman" w:hAnsi="Times New Roman" w:cs="Times New Roman"/>
          <w:noProof/>
        </w:rPr>
      </w:pPr>
    </w:p>
    <w:p w14:paraId="266E3F5E" w14:textId="77777777" w:rsidR="003763F2" w:rsidRPr="00904FEB" w:rsidRDefault="003763F2" w:rsidP="003763F2">
      <w:pPr>
        <w:rPr>
          <w:rFonts w:ascii="Times New Roman" w:hAnsi="Times New Roman" w:cs="Times New Roman"/>
          <w:noProof/>
        </w:rPr>
      </w:pPr>
    </w:p>
    <w:p w14:paraId="6E81B59D" w14:textId="77777777" w:rsidR="003763F2" w:rsidRPr="00904FEB" w:rsidRDefault="003763F2" w:rsidP="00646258">
      <w:pPr>
        <w:widowControl/>
        <w:numPr>
          <w:ilvl w:val="1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b/>
        </w:rPr>
      </w:pPr>
      <w:r w:rsidRPr="00904FEB">
        <w:rPr>
          <w:rFonts w:ascii="Times New Roman" w:hAnsi="Times New Roman" w:cs="Times New Roman"/>
          <w:b/>
        </w:rPr>
        <w:t>LÄKEMEDLETS NAMN</w:t>
      </w:r>
    </w:p>
    <w:p w14:paraId="01213848" w14:textId="77777777" w:rsidR="003763F2" w:rsidRDefault="003763F2" w:rsidP="003763F2">
      <w:pPr>
        <w:rPr>
          <w:rFonts w:ascii="Times New Roman" w:hAnsi="Times New Roman" w:cs="Times New Roman"/>
          <w:i/>
        </w:rPr>
      </w:pPr>
    </w:p>
    <w:p w14:paraId="7278D987" w14:textId="471810EF" w:rsidR="003763F2" w:rsidRDefault="003763F2" w:rsidP="003763F2">
      <w:pPr>
        <w:pStyle w:val="BodyText"/>
        <w:ind w:left="0"/>
        <w:rPr>
          <w:rFonts w:cs="Times New Roman"/>
          <w:spacing w:val="-1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Axitinib Accord </w:t>
      </w:r>
      <w:r w:rsidR="001B0352">
        <w:rPr>
          <w:rFonts w:cs="Times New Roman"/>
          <w:lang w:val="sv-SE"/>
        </w:rPr>
        <w:t>3</w:t>
      </w:r>
      <w:r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mg tabletter</w:t>
      </w:r>
    </w:p>
    <w:p w14:paraId="213DF2CD" w14:textId="77777777" w:rsidR="003763F2" w:rsidRPr="00FF7622" w:rsidRDefault="003763F2" w:rsidP="003763F2">
      <w:pPr>
        <w:pStyle w:val="BodyText"/>
        <w:ind w:left="0"/>
        <w:rPr>
          <w:rFonts w:cs="Times New Roman"/>
          <w:lang w:val="sv-SE"/>
        </w:rPr>
      </w:pPr>
      <w:r w:rsidRPr="003763F2">
        <w:rPr>
          <w:rFonts w:cs="Times New Roman"/>
          <w:highlight w:val="lightGray"/>
          <w:lang w:val="sv-SE"/>
        </w:rPr>
        <w:t>axitinib</w:t>
      </w:r>
    </w:p>
    <w:p w14:paraId="609870EC" w14:textId="77777777" w:rsidR="003763F2" w:rsidRDefault="003763F2" w:rsidP="003763F2">
      <w:pPr>
        <w:rPr>
          <w:rFonts w:ascii="Times New Roman" w:hAnsi="Times New Roman" w:cs="Times New Roman"/>
        </w:rPr>
      </w:pPr>
    </w:p>
    <w:p w14:paraId="5330EE64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1736584F" w14:textId="77777777" w:rsidR="003763F2" w:rsidRPr="00904FEB" w:rsidRDefault="003763F2" w:rsidP="00646258">
      <w:pPr>
        <w:widowControl/>
        <w:numPr>
          <w:ilvl w:val="1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55"/>
        <w:outlineLvl w:val="0"/>
        <w:rPr>
          <w:rFonts w:ascii="Times New Roman" w:hAnsi="Times New Roman" w:cs="Times New Roman"/>
          <w:b/>
        </w:rPr>
      </w:pPr>
      <w:r w:rsidRPr="00904FEB">
        <w:rPr>
          <w:rFonts w:ascii="Times New Roman" w:hAnsi="Times New Roman" w:cs="Times New Roman"/>
          <w:b/>
        </w:rPr>
        <w:t>INNEHAVARE AV GODKÄNNANDE FÖR FÖRSÄLJNING</w:t>
      </w:r>
    </w:p>
    <w:p w14:paraId="1AE68A58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19561BED" w14:textId="77777777" w:rsidR="003763F2" w:rsidRPr="00FF7622" w:rsidRDefault="003763F2" w:rsidP="003763F2">
      <w:pPr>
        <w:pStyle w:val="BodyText"/>
        <w:ind w:left="0"/>
        <w:rPr>
          <w:rFonts w:cs="Times New Roman"/>
          <w:lang w:val="sv-SE"/>
        </w:rPr>
      </w:pPr>
      <w:r w:rsidRPr="007C5D72">
        <w:rPr>
          <w:rFonts w:cs="Times New Roman"/>
          <w:highlight w:val="lightGray"/>
          <w:lang w:val="sv-SE"/>
        </w:rPr>
        <w:t>Accord</w:t>
      </w:r>
    </w:p>
    <w:p w14:paraId="177A114A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40F61495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3B8063A8" w14:textId="77777777" w:rsidR="003763F2" w:rsidRPr="00904FEB" w:rsidRDefault="003763F2" w:rsidP="00646258">
      <w:pPr>
        <w:widowControl/>
        <w:numPr>
          <w:ilvl w:val="1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55"/>
        <w:outlineLvl w:val="0"/>
        <w:rPr>
          <w:rFonts w:ascii="Times New Roman" w:hAnsi="Times New Roman" w:cs="Times New Roman"/>
          <w:b/>
        </w:rPr>
      </w:pPr>
      <w:r w:rsidRPr="00904FEB">
        <w:rPr>
          <w:rFonts w:ascii="Times New Roman" w:hAnsi="Times New Roman" w:cs="Times New Roman"/>
          <w:b/>
        </w:rPr>
        <w:t>UTGÅNGSDATUM</w:t>
      </w:r>
    </w:p>
    <w:p w14:paraId="477C0177" w14:textId="77777777" w:rsidR="003763F2" w:rsidRDefault="003763F2" w:rsidP="003763F2">
      <w:pPr>
        <w:rPr>
          <w:rFonts w:ascii="Times New Roman" w:hAnsi="Times New Roman" w:cs="Times New Roman"/>
        </w:rPr>
      </w:pPr>
    </w:p>
    <w:p w14:paraId="7B511F79" w14:textId="77777777" w:rsidR="003763F2" w:rsidRDefault="003763F2" w:rsidP="003763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EXP</w:t>
      </w:r>
    </w:p>
    <w:p w14:paraId="72315EB6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6B0B72C3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313E8C6A" w14:textId="77777777" w:rsidR="003763F2" w:rsidRPr="00904FEB" w:rsidRDefault="003763F2" w:rsidP="00646258">
      <w:pPr>
        <w:widowControl/>
        <w:numPr>
          <w:ilvl w:val="1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55"/>
        <w:outlineLvl w:val="0"/>
        <w:rPr>
          <w:rFonts w:ascii="Times New Roman" w:hAnsi="Times New Roman" w:cs="Times New Roman"/>
          <w:b/>
        </w:rPr>
      </w:pPr>
      <w:r w:rsidRPr="00904FEB">
        <w:rPr>
          <w:rFonts w:ascii="Times New Roman" w:hAnsi="Times New Roman" w:cs="Times New Roman"/>
          <w:b/>
        </w:rPr>
        <w:t>TILLVERKNINGSSATSNUMMER</w:t>
      </w:r>
    </w:p>
    <w:p w14:paraId="479D95CD" w14:textId="77777777" w:rsidR="003763F2" w:rsidRDefault="003763F2" w:rsidP="003763F2">
      <w:pPr>
        <w:rPr>
          <w:rFonts w:ascii="Times New Roman" w:hAnsi="Times New Roman" w:cs="Times New Roman"/>
        </w:rPr>
      </w:pPr>
    </w:p>
    <w:p w14:paraId="0388A468" w14:textId="77777777" w:rsidR="003763F2" w:rsidRPr="00904FEB" w:rsidRDefault="003763F2" w:rsidP="003763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Lot</w:t>
      </w:r>
    </w:p>
    <w:p w14:paraId="2C17CF79" w14:textId="77777777" w:rsidR="003763F2" w:rsidRDefault="003763F2" w:rsidP="003763F2">
      <w:pPr>
        <w:rPr>
          <w:rFonts w:ascii="Times New Roman" w:hAnsi="Times New Roman" w:cs="Times New Roman"/>
        </w:rPr>
      </w:pPr>
    </w:p>
    <w:p w14:paraId="5D363434" w14:textId="77777777" w:rsidR="00483C40" w:rsidRPr="00904FEB" w:rsidRDefault="00483C40" w:rsidP="003763F2">
      <w:pPr>
        <w:rPr>
          <w:rFonts w:ascii="Times New Roman" w:hAnsi="Times New Roman" w:cs="Times New Roman"/>
        </w:rPr>
      </w:pPr>
    </w:p>
    <w:p w14:paraId="287F1672" w14:textId="77777777" w:rsidR="003763F2" w:rsidRPr="00904FEB" w:rsidRDefault="003763F2" w:rsidP="00646258">
      <w:pPr>
        <w:widowControl/>
        <w:numPr>
          <w:ilvl w:val="1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55"/>
        <w:outlineLvl w:val="0"/>
        <w:rPr>
          <w:rFonts w:ascii="Times New Roman" w:hAnsi="Times New Roman" w:cs="Times New Roman"/>
          <w:b/>
        </w:rPr>
      </w:pPr>
      <w:r w:rsidRPr="00904FEB">
        <w:rPr>
          <w:rFonts w:ascii="Times New Roman" w:hAnsi="Times New Roman" w:cs="Times New Roman"/>
          <w:b/>
        </w:rPr>
        <w:t>ÖVRIGT</w:t>
      </w:r>
    </w:p>
    <w:p w14:paraId="2E8CE3D0" w14:textId="77777777" w:rsidR="003763F2" w:rsidRDefault="003763F2" w:rsidP="003763F2">
      <w:pPr>
        <w:rPr>
          <w:rFonts w:ascii="Times New Roman" w:hAnsi="Times New Roman" w:cs="Times New Roman"/>
        </w:rPr>
      </w:pPr>
    </w:p>
    <w:p w14:paraId="6E0C7894" w14:textId="216931C6" w:rsidR="003763F2" w:rsidRPr="00904FEB" w:rsidRDefault="003763F2" w:rsidP="003763F2">
      <w:pPr>
        <w:rPr>
          <w:rFonts w:ascii="Times New Roman" w:hAnsi="Times New Roman" w:cs="Times New Roman"/>
        </w:rPr>
      </w:pPr>
      <w:r w:rsidRPr="003763F2">
        <w:rPr>
          <w:rFonts w:ascii="Times New Roman" w:hAnsi="Times New Roman" w:cs="Times New Roman"/>
          <w:highlight w:val="lightGray"/>
        </w:rPr>
        <w:t xml:space="preserve">Oral </w:t>
      </w:r>
      <w:proofErr w:type="spellStart"/>
      <w:r w:rsidRPr="003763F2">
        <w:rPr>
          <w:rFonts w:ascii="Times New Roman" w:hAnsi="Times New Roman" w:cs="Times New Roman"/>
          <w:highlight w:val="lightGray"/>
        </w:rPr>
        <w:t>användning</w:t>
      </w:r>
      <w:proofErr w:type="spellEnd"/>
    </w:p>
    <w:p w14:paraId="6F7AB3AF" w14:textId="77777777" w:rsidR="003763F2" w:rsidRDefault="003763F2" w:rsidP="003763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14C2C65" w14:textId="77777777" w:rsidR="003763F2" w:rsidRPr="00904FEB" w:rsidRDefault="003763F2" w:rsidP="003763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 w:cs="Times New Roman"/>
          <w:b/>
          <w:lang w:val="sv-SE"/>
        </w:rPr>
      </w:pPr>
      <w:r w:rsidRPr="00904FEB">
        <w:rPr>
          <w:rFonts w:ascii="Times New Roman" w:hAnsi="Times New Roman" w:cs="Times New Roman"/>
          <w:b/>
          <w:lang w:val="sv-SE"/>
        </w:rPr>
        <w:lastRenderedPageBreak/>
        <w:t>UPPGIFTER SOM SKA FINNAS PÅ BLISTER ELLER STRIPS</w:t>
      </w:r>
    </w:p>
    <w:p w14:paraId="72500737" w14:textId="77777777" w:rsidR="003763F2" w:rsidRPr="00904FEB" w:rsidRDefault="003763F2" w:rsidP="003763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 w:cs="Times New Roman"/>
          <w:b/>
          <w:lang w:val="sv-SE"/>
        </w:rPr>
      </w:pPr>
    </w:p>
    <w:p w14:paraId="0331B1BC" w14:textId="66E6B15A" w:rsidR="003763F2" w:rsidRPr="003763F2" w:rsidRDefault="003763F2" w:rsidP="003763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 w:cs="Times New Roman"/>
          <w:b/>
          <w:noProof/>
          <w:lang w:val="sv-SE"/>
        </w:rPr>
      </w:pPr>
      <w:r w:rsidRPr="003763F2">
        <w:rPr>
          <w:rFonts w:ascii="Times New Roman" w:hAnsi="Times New Roman" w:cs="Times New Roman"/>
          <w:b/>
          <w:noProof/>
          <w:lang w:val="sv-SE"/>
        </w:rPr>
        <w:t xml:space="preserve">ENDOSBLISTERFÖRPACKNING (28 x 1 TABLETTER, 56 x 1 TABLETTER) FÖR </w:t>
      </w:r>
      <w:r w:rsidR="001B0352">
        <w:rPr>
          <w:rFonts w:ascii="Times New Roman" w:hAnsi="Times New Roman" w:cs="Times New Roman"/>
          <w:b/>
          <w:noProof/>
          <w:lang w:val="sv-SE"/>
        </w:rPr>
        <w:t>3</w:t>
      </w:r>
      <w:r>
        <w:rPr>
          <w:rFonts w:ascii="Times New Roman" w:hAnsi="Times New Roman" w:cs="Times New Roman"/>
          <w:b/>
          <w:noProof/>
          <w:lang w:val="sv-SE"/>
        </w:rPr>
        <w:t> mg</w:t>
      </w:r>
    </w:p>
    <w:p w14:paraId="247C2A60" w14:textId="77777777" w:rsidR="003763F2" w:rsidRPr="003763F2" w:rsidRDefault="003763F2" w:rsidP="003763F2">
      <w:pPr>
        <w:rPr>
          <w:rFonts w:ascii="Times New Roman" w:hAnsi="Times New Roman" w:cs="Times New Roman"/>
          <w:noProof/>
          <w:lang w:val="sv-SE"/>
        </w:rPr>
      </w:pPr>
    </w:p>
    <w:p w14:paraId="4A727DBE" w14:textId="77777777" w:rsidR="003763F2" w:rsidRPr="003763F2" w:rsidRDefault="003763F2" w:rsidP="003763F2">
      <w:pPr>
        <w:rPr>
          <w:rFonts w:ascii="Times New Roman" w:hAnsi="Times New Roman" w:cs="Times New Roman"/>
          <w:noProof/>
          <w:lang w:val="sv-SE"/>
        </w:rPr>
      </w:pPr>
    </w:p>
    <w:p w14:paraId="254EBCD7" w14:textId="2DBDD980" w:rsidR="003763F2" w:rsidRPr="00646258" w:rsidRDefault="003763F2" w:rsidP="00646258">
      <w:pPr>
        <w:pStyle w:val="ListParagraph"/>
        <w:widowControl/>
        <w:numPr>
          <w:ilvl w:val="0"/>
          <w:numId w:val="3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b/>
        </w:rPr>
      </w:pPr>
      <w:r w:rsidRPr="00646258">
        <w:rPr>
          <w:rFonts w:ascii="Times New Roman" w:hAnsi="Times New Roman" w:cs="Times New Roman"/>
          <w:b/>
        </w:rPr>
        <w:t>LÄKEMEDLETS NAMN</w:t>
      </w:r>
    </w:p>
    <w:p w14:paraId="58AF3D46" w14:textId="77777777" w:rsidR="003763F2" w:rsidRDefault="003763F2" w:rsidP="003763F2">
      <w:pPr>
        <w:rPr>
          <w:rFonts w:ascii="Times New Roman" w:hAnsi="Times New Roman" w:cs="Times New Roman"/>
          <w:i/>
        </w:rPr>
      </w:pPr>
    </w:p>
    <w:p w14:paraId="55CE96F9" w14:textId="014E7E57" w:rsidR="003763F2" w:rsidRDefault="003763F2" w:rsidP="003763F2">
      <w:pPr>
        <w:pStyle w:val="BodyText"/>
        <w:ind w:left="0"/>
        <w:rPr>
          <w:rFonts w:cs="Times New Roman"/>
          <w:spacing w:val="-1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Axitinib Accord </w:t>
      </w:r>
      <w:r w:rsidR="001B0352">
        <w:rPr>
          <w:rFonts w:cs="Times New Roman"/>
          <w:spacing w:val="-1"/>
          <w:lang w:val="sv-SE"/>
        </w:rPr>
        <w:t>3</w:t>
      </w:r>
      <w:r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mg tabletter</w:t>
      </w:r>
    </w:p>
    <w:p w14:paraId="7182A18D" w14:textId="77777777" w:rsidR="003763F2" w:rsidRPr="00FF7622" w:rsidRDefault="003763F2" w:rsidP="003763F2">
      <w:pPr>
        <w:pStyle w:val="BodyText"/>
        <w:ind w:left="0"/>
        <w:rPr>
          <w:rFonts w:cs="Times New Roman"/>
          <w:lang w:val="sv-SE"/>
        </w:rPr>
      </w:pPr>
      <w:r w:rsidRPr="003763F2">
        <w:rPr>
          <w:rFonts w:cs="Times New Roman"/>
          <w:highlight w:val="lightGray"/>
          <w:lang w:val="sv-SE"/>
        </w:rPr>
        <w:t>axitinib</w:t>
      </w:r>
    </w:p>
    <w:p w14:paraId="3B7C88EC" w14:textId="77777777" w:rsidR="003763F2" w:rsidRDefault="003763F2" w:rsidP="003763F2">
      <w:pPr>
        <w:rPr>
          <w:rFonts w:ascii="Times New Roman" w:hAnsi="Times New Roman" w:cs="Times New Roman"/>
        </w:rPr>
      </w:pPr>
    </w:p>
    <w:p w14:paraId="339D9263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3F05B2D6" w14:textId="77777777" w:rsidR="003763F2" w:rsidRPr="00904FEB" w:rsidRDefault="003763F2" w:rsidP="00646258">
      <w:pPr>
        <w:widowControl/>
        <w:numPr>
          <w:ilvl w:val="0"/>
          <w:numId w:val="3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709" w:hanging="709"/>
        <w:outlineLvl w:val="0"/>
        <w:rPr>
          <w:rFonts w:ascii="Times New Roman" w:hAnsi="Times New Roman" w:cs="Times New Roman"/>
          <w:b/>
        </w:rPr>
      </w:pPr>
      <w:r w:rsidRPr="00904FEB">
        <w:rPr>
          <w:rFonts w:ascii="Times New Roman" w:hAnsi="Times New Roman" w:cs="Times New Roman"/>
          <w:b/>
        </w:rPr>
        <w:t>INNEHAVARE AV GODKÄNNANDE FÖR FÖRSÄLJNING</w:t>
      </w:r>
    </w:p>
    <w:p w14:paraId="58AA9189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229E0DC9" w14:textId="77777777" w:rsidR="003763F2" w:rsidRPr="00FF7622" w:rsidRDefault="003763F2" w:rsidP="003763F2">
      <w:pPr>
        <w:pStyle w:val="BodyText"/>
        <w:ind w:left="0"/>
        <w:rPr>
          <w:rFonts w:cs="Times New Roman"/>
          <w:lang w:val="sv-SE"/>
        </w:rPr>
      </w:pPr>
      <w:r w:rsidRPr="007C5D72">
        <w:rPr>
          <w:rFonts w:cs="Times New Roman"/>
          <w:highlight w:val="lightGray"/>
          <w:lang w:val="sv-SE"/>
        </w:rPr>
        <w:t>Accord</w:t>
      </w:r>
    </w:p>
    <w:p w14:paraId="2483A9C5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6A14A48F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34F9F26B" w14:textId="77777777" w:rsidR="003763F2" w:rsidRPr="00904FEB" w:rsidRDefault="003763F2" w:rsidP="00646258">
      <w:pPr>
        <w:widowControl/>
        <w:numPr>
          <w:ilvl w:val="0"/>
          <w:numId w:val="3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b/>
        </w:rPr>
      </w:pPr>
      <w:r w:rsidRPr="00904FEB">
        <w:rPr>
          <w:rFonts w:ascii="Times New Roman" w:hAnsi="Times New Roman" w:cs="Times New Roman"/>
          <w:b/>
        </w:rPr>
        <w:t>UTGÅNGSDATUM</w:t>
      </w:r>
    </w:p>
    <w:p w14:paraId="73D5BEFF" w14:textId="77777777" w:rsidR="003763F2" w:rsidRDefault="003763F2" w:rsidP="003763F2">
      <w:pPr>
        <w:rPr>
          <w:rFonts w:ascii="Times New Roman" w:hAnsi="Times New Roman" w:cs="Times New Roman"/>
        </w:rPr>
      </w:pPr>
    </w:p>
    <w:p w14:paraId="6A0D2B74" w14:textId="77777777" w:rsidR="003763F2" w:rsidRDefault="003763F2" w:rsidP="003763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EXP</w:t>
      </w:r>
    </w:p>
    <w:p w14:paraId="1648F3DC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07BFF5EC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6A4A1EA5" w14:textId="77777777" w:rsidR="003763F2" w:rsidRPr="00904FEB" w:rsidRDefault="003763F2" w:rsidP="00646258">
      <w:pPr>
        <w:widowControl/>
        <w:numPr>
          <w:ilvl w:val="0"/>
          <w:numId w:val="3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b/>
        </w:rPr>
      </w:pPr>
      <w:r w:rsidRPr="00904FEB">
        <w:rPr>
          <w:rFonts w:ascii="Times New Roman" w:hAnsi="Times New Roman" w:cs="Times New Roman"/>
          <w:b/>
        </w:rPr>
        <w:t>TILLVERKNINGSSATSNUMMER</w:t>
      </w:r>
    </w:p>
    <w:p w14:paraId="38869DD2" w14:textId="77777777" w:rsidR="003763F2" w:rsidRDefault="003763F2" w:rsidP="003763F2">
      <w:pPr>
        <w:rPr>
          <w:rFonts w:ascii="Times New Roman" w:hAnsi="Times New Roman" w:cs="Times New Roman"/>
        </w:rPr>
      </w:pPr>
    </w:p>
    <w:p w14:paraId="1F616120" w14:textId="77777777" w:rsidR="003763F2" w:rsidRPr="00904FEB" w:rsidRDefault="003763F2" w:rsidP="003763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Lot</w:t>
      </w:r>
    </w:p>
    <w:p w14:paraId="75D7C850" w14:textId="77777777" w:rsidR="003763F2" w:rsidRDefault="003763F2" w:rsidP="003763F2">
      <w:pPr>
        <w:rPr>
          <w:rFonts w:ascii="Times New Roman" w:hAnsi="Times New Roman" w:cs="Times New Roman"/>
        </w:rPr>
      </w:pPr>
    </w:p>
    <w:p w14:paraId="6A5A6F35" w14:textId="77777777" w:rsidR="00483C40" w:rsidRPr="00904FEB" w:rsidRDefault="00483C40" w:rsidP="003763F2">
      <w:pPr>
        <w:rPr>
          <w:rFonts w:ascii="Times New Roman" w:hAnsi="Times New Roman" w:cs="Times New Roman"/>
        </w:rPr>
      </w:pPr>
    </w:p>
    <w:p w14:paraId="722C8E09" w14:textId="77777777" w:rsidR="003763F2" w:rsidRPr="00904FEB" w:rsidRDefault="003763F2" w:rsidP="00646258">
      <w:pPr>
        <w:widowControl/>
        <w:numPr>
          <w:ilvl w:val="0"/>
          <w:numId w:val="3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b/>
        </w:rPr>
      </w:pPr>
      <w:r w:rsidRPr="00904FEB">
        <w:rPr>
          <w:rFonts w:ascii="Times New Roman" w:hAnsi="Times New Roman" w:cs="Times New Roman"/>
          <w:b/>
        </w:rPr>
        <w:t>ÖVRIGT</w:t>
      </w:r>
    </w:p>
    <w:p w14:paraId="3251DB8B" w14:textId="77777777" w:rsidR="003763F2" w:rsidRDefault="003763F2" w:rsidP="003763F2">
      <w:pPr>
        <w:rPr>
          <w:rFonts w:ascii="Times New Roman" w:hAnsi="Times New Roman" w:cs="Times New Roman"/>
        </w:rPr>
      </w:pPr>
    </w:p>
    <w:p w14:paraId="0960291C" w14:textId="029EC1FB" w:rsidR="003763F2" w:rsidRDefault="003763F2" w:rsidP="003763F2">
      <w:pPr>
        <w:rPr>
          <w:rFonts w:ascii="Times New Roman" w:hAnsi="Times New Roman" w:cs="Times New Roman"/>
        </w:rPr>
      </w:pPr>
      <w:r w:rsidRPr="003763F2">
        <w:rPr>
          <w:rFonts w:ascii="Times New Roman" w:hAnsi="Times New Roman" w:cs="Times New Roman"/>
          <w:highlight w:val="lightGray"/>
        </w:rPr>
        <w:t xml:space="preserve">Oral </w:t>
      </w:r>
      <w:proofErr w:type="spellStart"/>
      <w:r w:rsidRPr="003763F2">
        <w:rPr>
          <w:rFonts w:ascii="Times New Roman" w:hAnsi="Times New Roman" w:cs="Times New Roman"/>
          <w:highlight w:val="lightGray"/>
        </w:rPr>
        <w:t>användning</w:t>
      </w:r>
      <w:proofErr w:type="spellEnd"/>
    </w:p>
    <w:p w14:paraId="4915C0D5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629384EB" w14:textId="77777777" w:rsidR="003763F2" w:rsidRDefault="003763F2" w:rsidP="003763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8B0D647" w14:textId="77777777" w:rsidR="003763F2" w:rsidRPr="00904FEB" w:rsidRDefault="003763F2" w:rsidP="003763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lang w:val="sv-SE"/>
        </w:rPr>
      </w:pPr>
      <w:r w:rsidRPr="00904FEB">
        <w:rPr>
          <w:rFonts w:ascii="Times New Roman" w:hAnsi="Times New Roman" w:cs="Times New Roman"/>
          <w:b/>
          <w:lang w:val="sv-SE"/>
        </w:rPr>
        <w:lastRenderedPageBreak/>
        <w:t>UPPGIFTER SOM SKA FINNAS PÅ</w:t>
      </w:r>
      <w:r>
        <w:rPr>
          <w:rFonts w:ascii="Times New Roman" w:hAnsi="Times New Roman" w:cs="Times New Roman"/>
          <w:b/>
          <w:lang w:val="sv-SE"/>
        </w:rPr>
        <w:t xml:space="preserve"> INNER</w:t>
      </w:r>
      <w:r w:rsidRPr="00904FEB">
        <w:rPr>
          <w:rFonts w:ascii="Times New Roman" w:hAnsi="Times New Roman" w:cs="Times New Roman"/>
          <w:b/>
          <w:lang w:val="sv-SE"/>
        </w:rPr>
        <w:t>FÖRPACKNINGEN</w:t>
      </w:r>
    </w:p>
    <w:p w14:paraId="631954E2" w14:textId="77777777" w:rsidR="003763F2" w:rsidRPr="00904FEB" w:rsidRDefault="003763F2" w:rsidP="003763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 w:cs="Times New Roman"/>
          <w:lang w:val="sv-SE"/>
        </w:rPr>
      </w:pPr>
    </w:p>
    <w:p w14:paraId="5DDA3BF0" w14:textId="6C468EFA" w:rsidR="003763F2" w:rsidRPr="003763F2" w:rsidRDefault="003763F2" w:rsidP="003763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b/>
          <w:lang w:val="sv-SE"/>
        </w:rPr>
        <w:t>YTTERKARTONG OCH ETIKETT FÖR HDPE-</w:t>
      </w:r>
      <w:r w:rsidRPr="003763F2">
        <w:rPr>
          <w:rFonts w:ascii="Times New Roman" w:hAnsi="Times New Roman" w:cs="Times New Roman"/>
          <w:b/>
          <w:lang w:val="sv-SE"/>
        </w:rPr>
        <w:t xml:space="preserve">BURK FÖR </w:t>
      </w:r>
      <w:r w:rsidR="001B0352">
        <w:rPr>
          <w:rFonts w:ascii="Times New Roman" w:hAnsi="Times New Roman" w:cs="Times New Roman"/>
          <w:b/>
          <w:lang w:val="sv-SE"/>
        </w:rPr>
        <w:t>3</w:t>
      </w:r>
      <w:r w:rsidRPr="003763F2">
        <w:rPr>
          <w:rFonts w:ascii="Times New Roman" w:hAnsi="Times New Roman" w:cs="Times New Roman"/>
          <w:b/>
          <w:lang w:val="sv-SE"/>
        </w:rPr>
        <w:t> mg</w:t>
      </w:r>
    </w:p>
    <w:p w14:paraId="183A5E3A" w14:textId="77777777" w:rsidR="003763F2" w:rsidRPr="003763F2" w:rsidRDefault="003763F2" w:rsidP="003763F2">
      <w:pPr>
        <w:rPr>
          <w:rFonts w:ascii="Times New Roman" w:hAnsi="Times New Roman" w:cs="Times New Roman"/>
          <w:lang w:val="sv-SE"/>
        </w:rPr>
      </w:pPr>
    </w:p>
    <w:p w14:paraId="123D8A19" w14:textId="77777777" w:rsidR="003763F2" w:rsidRPr="003763F2" w:rsidRDefault="003763F2" w:rsidP="003763F2">
      <w:pPr>
        <w:rPr>
          <w:rFonts w:ascii="Times New Roman" w:hAnsi="Times New Roman" w:cs="Times New Roman"/>
          <w:lang w:val="sv-SE"/>
        </w:rPr>
      </w:pPr>
    </w:p>
    <w:p w14:paraId="5DE7AF4E" w14:textId="77777777" w:rsidR="003763F2" w:rsidRPr="00904FEB" w:rsidRDefault="003763F2" w:rsidP="00B03829">
      <w:pPr>
        <w:pStyle w:val="ListParagraph"/>
        <w:keepNext/>
        <w:widowControl/>
        <w:numPr>
          <w:ilvl w:val="0"/>
          <w:numId w:val="3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hAnsi="Times New Roman" w:cs="Times New Roman"/>
        </w:rPr>
      </w:pPr>
      <w:r w:rsidRPr="00904FEB">
        <w:rPr>
          <w:rFonts w:ascii="Times New Roman" w:hAnsi="Times New Roman" w:cs="Times New Roman"/>
          <w:b/>
        </w:rPr>
        <w:t>LÄKEMEDLETS NAMN</w:t>
      </w:r>
    </w:p>
    <w:p w14:paraId="1C3D3574" w14:textId="77777777" w:rsidR="003763F2" w:rsidRPr="00904FEB" w:rsidRDefault="003763F2" w:rsidP="003763F2">
      <w:pPr>
        <w:keepNext/>
        <w:rPr>
          <w:rFonts w:ascii="Times New Roman" w:hAnsi="Times New Roman" w:cs="Times New Roman"/>
        </w:rPr>
      </w:pPr>
    </w:p>
    <w:p w14:paraId="73386F1D" w14:textId="29BB1629" w:rsidR="003763F2" w:rsidRDefault="003763F2" w:rsidP="003763F2">
      <w:pPr>
        <w:pStyle w:val="BodyText"/>
        <w:ind w:left="0"/>
        <w:rPr>
          <w:rFonts w:cs="Times New Roman"/>
          <w:spacing w:val="25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Axitinib Accord </w:t>
      </w:r>
      <w:r w:rsidR="001B0352">
        <w:rPr>
          <w:rFonts w:cs="Times New Roman"/>
          <w:spacing w:val="-1"/>
          <w:lang w:val="sv-SE"/>
        </w:rPr>
        <w:t>3</w:t>
      </w:r>
      <w:r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mg filmdragerade tabletter</w:t>
      </w:r>
    </w:p>
    <w:p w14:paraId="570BB2C8" w14:textId="77777777" w:rsidR="003763F2" w:rsidRPr="00FF7622" w:rsidRDefault="003763F2" w:rsidP="003763F2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axitinib</w:t>
      </w:r>
    </w:p>
    <w:p w14:paraId="76D6773F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1CA9AEDD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34A61B3E" w14:textId="77777777" w:rsidR="003763F2" w:rsidRPr="00904FEB" w:rsidRDefault="003763F2" w:rsidP="00646258">
      <w:pPr>
        <w:keepNext/>
        <w:widowControl/>
        <w:numPr>
          <w:ilvl w:val="0"/>
          <w:numId w:val="2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b/>
          <w:lang w:val="nb-NO"/>
        </w:rPr>
      </w:pPr>
      <w:r w:rsidRPr="00904FEB">
        <w:rPr>
          <w:rFonts w:ascii="Times New Roman" w:hAnsi="Times New Roman" w:cs="Times New Roman"/>
          <w:b/>
          <w:lang w:val="nb-NO"/>
        </w:rPr>
        <w:t>DEKLARATION AV AKTIV(A) SUBSTANS(ER)</w:t>
      </w:r>
    </w:p>
    <w:p w14:paraId="636FF3E3" w14:textId="77777777" w:rsidR="003763F2" w:rsidRPr="00904FEB" w:rsidRDefault="003763F2" w:rsidP="003763F2">
      <w:pPr>
        <w:keepNext/>
        <w:rPr>
          <w:rFonts w:ascii="Times New Roman" w:hAnsi="Times New Roman" w:cs="Times New Roman"/>
          <w:lang w:val="nb-NO"/>
        </w:rPr>
      </w:pPr>
    </w:p>
    <w:p w14:paraId="58EC278D" w14:textId="5B5CFDEA" w:rsidR="003763F2" w:rsidRPr="00FF7622" w:rsidRDefault="003763F2" w:rsidP="003763F2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Varje filmdragerad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tablett innehåller </w:t>
      </w:r>
      <w:r w:rsidR="001B0352">
        <w:rPr>
          <w:rFonts w:cs="Times New Roman"/>
          <w:spacing w:val="-1"/>
          <w:lang w:val="sv-SE"/>
        </w:rPr>
        <w:t>3</w:t>
      </w:r>
      <w:r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mg axitinib.</w:t>
      </w:r>
    </w:p>
    <w:p w14:paraId="76B62F20" w14:textId="77777777" w:rsidR="003763F2" w:rsidRPr="00904FEB" w:rsidRDefault="003763F2" w:rsidP="003763F2">
      <w:pPr>
        <w:rPr>
          <w:rFonts w:ascii="Times New Roman" w:hAnsi="Times New Roman" w:cs="Times New Roman"/>
          <w:lang w:val="sv-SE"/>
        </w:rPr>
      </w:pPr>
    </w:p>
    <w:p w14:paraId="463AD5D6" w14:textId="77777777" w:rsidR="003763F2" w:rsidRPr="00904FEB" w:rsidRDefault="003763F2" w:rsidP="003763F2">
      <w:pPr>
        <w:rPr>
          <w:rFonts w:ascii="Times New Roman" w:hAnsi="Times New Roman" w:cs="Times New Roman"/>
          <w:lang w:val="sv-SE"/>
        </w:rPr>
      </w:pPr>
    </w:p>
    <w:p w14:paraId="5A2A4C48" w14:textId="77777777" w:rsidR="003763F2" w:rsidRPr="00904FEB" w:rsidRDefault="003763F2" w:rsidP="00646258">
      <w:pPr>
        <w:keepNext/>
        <w:widowControl/>
        <w:numPr>
          <w:ilvl w:val="0"/>
          <w:numId w:val="2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</w:rPr>
      </w:pPr>
      <w:r w:rsidRPr="00904FEB">
        <w:rPr>
          <w:rFonts w:ascii="Times New Roman" w:hAnsi="Times New Roman" w:cs="Times New Roman"/>
          <w:b/>
        </w:rPr>
        <w:t>FÖRTECKNING ÖVER HJÄLPÄMNEN</w:t>
      </w:r>
    </w:p>
    <w:p w14:paraId="23BD4252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2EA6074D" w14:textId="77777777" w:rsidR="003763F2" w:rsidRPr="00FF7622" w:rsidRDefault="003763F2" w:rsidP="003763F2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Innehåller laktos. Se bipacksedeln för ytterligare information.</w:t>
      </w:r>
    </w:p>
    <w:p w14:paraId="3272E1B3" w14:textId="77777777" w:rsidR="003763F2" w:rsidRPr="00904FEB" w:rsidRDefault="003763F2" w:rsidP="003763F2">
      <w:pPr>
        <w:rPr>
          <w:rFonts w:ascii="Times New Roman" w:hAnsi="Times New Roman" w:cs="Times New Roman"/>
          <w:lang w:val="sv-SE"/>
        </w:rPr>
      </w:pPr>
    </w:p>
    <w:p w14:paraId="7C4969DD" w14:textId="77777777" w:rsidR="003763F2" w:rsidRPr="00904FEB" w:rsidRDefault="003763F2" w:rsidP="003763F2">
      <w:pPr>
        <w:rPr>
          <w:rFonts w:ascii="Times New Roman" w:hAnsi="Times New Roman" w:cs="Times New Roman"/>
          <w:lang w:val="sv-SE"/>
        </w:rPr>
      </w:pPr>
    </w:p>
    <w:p w14:paraId="276F3B52" w14:textId="77777777" w:rsidR="003763F2" w:rsidRPr="00904FEB" w:rsidRDefault="003763F2" w:rsidP="00646258">
      <w:pPr>
        <w:keepNext/>
        <w:widowControl/>
        <w:numPr>
          <w:ilvl w:val="0"/>
          <w:numId w:val="2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</w:rPr>
      </w:pPr>
      <w:r w:rsidRPr="00904FEB">
        <w:rPr>
          <w:rFonts w:ascii="Times New Roman" w:hAnsi="Times New Roman" w:cs="Times New Roman"/>
          <w:b/>
        </w:rPr>
        <w:t>LÄKEMEDELSFORM OCH FÖRPACKNINGSSTORLEK</w:t>
      </w:r>
    </w:p>
    <w:p w14:paraId="71439253" w14:textId="77777777" w:rsidR="003763F2" w:rsidRDefault="003763F2" w:rsidP="003763F2">
      <w:pPr>
        <w:rPr>
          <w:rFonts w:ascii="Times New Roman" w:hAnsi="Times New Roman" w:cs="Times New Roman"/>
        </w:rPr>
      </w:pPr>
    </w:p>
    <w:p w14:paraId="48517CAD" w14:textId="77777777" w:rsidR="003763F2" w:rsidRDefault="003763F2" w:rsidP="003763F2">
      <w:pPr>
        <w:pStyle w:val="BodyText"/>
        <w:ind w:left="0"/>
        <w:rPr>
          <w:rFonts w:cs="Times New Roman"/>
          <w:lang w:val="sv-SE"/>
        </w:rPr>
      </w:pPr>
      <w:r w:rsidRPr="003763F2">
        <w:rPr>
          <w:rFonts w:cs="Times New Roman"/>
          <w:highlight w:val="lightGray"/>
          <w:lang w:val="sv-SE"/>
        </w:rPr>
        <w:t>Filmdragerad tablett</w:t>
      </w:r>
    </w:p>
    <w:p w14:paraId="7928E2DE" w14:textId="15B54919" w:rsidR="003763F2" w:rsidRDefault="001B0352" w:rsidP="003763F2">
      <w:pPr>
        <w:pStyle w:val="BodyText"/>
        <w:ind w:left="0"/>
        <w:rPr>
          <w:rFonts w:cs="Times New Roman"/>
          <w:spacing w:val="-1"/>
          <w:lang w:val="sv-SE"/>
        </w:rPr>
      </w:pPr>
      <w:r>
        <w:rPr>
          <w:rFonts w:cs="Times New Roman"/>
          <w:lang w:val="sv-SE"/>
        </w:rPr>
        <w:t>6</w:t>
      </w:r>
      <w:r w:rsidR="003763F2">
        <w:rPr>
          <w:rFonts w:cs="Times New Roman"/>
          <w:lang w:val="sv-SE"/>
        </w:rPr>
        <w:t>0 filmdragerade</w:t>
      </w:r>
      <w:r w:rsidR="003763F2" w:rsidRPr="00FF7622">
        <w:rPr>
          <w:rFonts w:cs="Times New Roman"/>
          <w:lang w:val="sv-SE"/>
        </w:rPr>
        <w:t xml:space="preserve"> </w:t>
      </w:r>
      <w:r w:rsidR="003763F2" w:rsidRPr="00FF7622">
        <w:rPr>
          <w:rFonts w:cs="Times New Roman"/>
          <w:spacing w:val="-1"/>
          <w:lang w:val="sv-SE"/>
        </w:rPr>
        <w:t>tabletter</w:t>
      </w:r>
    </w:p>
    <w:p w14:paraId="47274198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480C4494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19AFABDF" w14:textId="77777777" w:rsidR="003763F2" w:rsidRPr="00904FEB" w:rsidRDefault="003763F2" w:rsidP="00646258">
      <w:pPr>
        <w:keepNext/>
        <w:widowControl/>
        <w:numPr>
          <w:ilvl w:val="0"/>
          <w:numId w:val="2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</w:rPr>
      </w:pPr>
      <w:r w:rsidRPr="00904FEB">
        <w:rPr>
          <w:rFonts w:ascii="Times New Roman" w:hAnsi="Times New Roman" w:cs="Times New Roman"/>
          <w:b/>
        </w:rPr>
        <w:t>ADMINISTRERINGSSÄTT OCH ADMINISTRERINGSVÄG</w:t>
      </w:r>
    </w:p>
    <w:p w14:paraId="03615625" w14:textId="77777777" w:rsidR="003763F2" w:rsidRPr="00904FEB" w:rsidRDefault="003763F2" w:rsidP="003763F2">
      <w:pPr>
        <w:keepNext/>
        <w:rPr>
          <w:rFonts w:ascii="Times New Roman" w:hAnsi="Times New Roman" w:cs="Times New Roman"/>
        </w:rPr>
      </w:pPr>
    </w:p>
    <w:p w14:paraId="48326B89" w14:textId="77777777" w:rsidR="003763F2" w:rsidRDefault="003763F2" w:rsidP="003763F2">
      <w:pPr>
        <w:rPr>
          <w:rFonts w:ascii="Times New Roman" w:hAnsi="Times New Roman" w:cs="Times New Roman"/>
          <w:lang w:val="sv-SE"/>
        </w:rPr>
      </w:pPr>
      <w:r w:rsidRPr="003763F2">
        <w:rPr>
          <w:rFonts w:ascii="Times New Roman" w:hAnsi="Times New Roman" w:cs="Times New Roman"/>
          <w:highlight w:val="lightGray"/>
          <w:lang w:val="sv-SE"/>
        </w:rPr>
        <w:t>Läs bipacksedeln före användning.</w:t>
      </w:r>
    </w:p>
    <w:p w14:paraId="5154330C" w14:textId="73F2F28E" w:rsidR="003763F2" w:rsidRPr="00904FEB" w:rsidRDefault="003763F2" w:rsidP="003763F2">
      <w:pPr>
        <w:rPr>
          <w:rFonts w:ascii="Times New Roman" w:hAnsi="Times New Roman" w:cs="Times New Roman"/>
          <w:lang w:val="sv-SE"/>
        </w:rPr>
      </w:pPr>
      <w:r w:rsidRPr="00904FEB">
        <w:rPr>
          <w:rFonts w:ascii="Times New Roman" w:hAnsi="Times New Roman" w:cs="Times New Roman"/>
          <w:spacing w:val="-1"/>
          <w:lang w:val="sv-SE"/>
        </w:rPr>
        <w:t>Oral användning</w:t>
      </w:r>
    </w:p>
    <w:p w14:paraId="263729C1" w14:textId="77777777" w:rsidR="003763F2" w:rsidRPr="00904FEB" w:rsidRDefault="003763F2" w:rsidP="003763F2">
      <w:pPr>
        <w:rPr>
          <w:rFonts w:ascii="Times New Roman" w:hAnsi="Times New Roman" w:cs="Times New Roman"/>
          <w:lang w:val="sv-SE"/>
        </w:rPr>
      </w:pPr>
    </w:p>
    <w:p w14:paraId="2D499526" w14:textId="77777777" w:rsidR="003763F2" w:rsidRPr="00904FEB" w:rsidRDefault="003763F2" w:rsidP="003763F2">
      <w:pPr>
        <w:rPr>
          <w:rFonts w:ascii="Times New Roman" w:hAnsi="Times New Roman" w:cs="Times New Roman"/>
          <w:lang w:val="sv-SE"/>
        </w:rPr>
      </w:pPr>
    </w:p>
    <w:p w14:paraId="7AEBA9F1" w14:textId="77777777" w:rsidR="003763F2" w:rsidRPr="00904FEB" w:rsidRDefault="003763F2" w:rsidP="00646258">
      <w:pPr>
        <w:keepNext/>
        <w:widowControl/>
        <w:numPr>
          <w:ilvl w:val="0"/>
          <w:numId w:val="2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lang w:val="sv-SE"/>
        </w:rPr>
      </w:pPr>
      <w:r w:rsidRPr="00904FEB">
        <w:rPr>
          <w:rFonts w:ascii="Times New Roman" w:hAnsi="Times New Roman" w:cs="Times New Roman"/>
          <w:b/>
          <w:lang w:val="sv-SE"/>
        </w:rPr>
        <w:t>SÄRSKILD VARNING OM ATT LÄKEMEDLET MÅSTE FÖRVARAS UTOM SYN- OCH RÄCKHÅLL FÖR BARN</w:t>
      </w:r>
    </w:p>
    <w:p w14:paraId="3DE38C45" w14:textId="77777777" w:rsidR="003763F2" w:rsidRPr="00904FEB" w:rsidRDefault="003763F2" w:rsidP="003763F2">
      <w:pPr>
        <w:keepNext/>
        <w:rPr>
          <w:rFonts w:ascii="Times New Roman" w:hAnsi="Times New Roman" w:cs="Times New Roman"/>
          <w:lang w:val="sv-SE"/>
        </w:rPr>
      </w:pPr>
    </w:p>
    <w:p w14:paraId="5D890782" w14:textId="77777777" w:rsidR="003763F2" w:rsidRPr="00904FEB" w:rsidRDefault="003763F2" w:rsidP="003763F2">
      <w:pPr>
        <w:outlineLvl w:val="0"/>
        <w:rPr>
          <w:rFonts w:ascii="Times New Roman" w:hAnsi="Times New Roman" w:cs="Times New Roman"/>
          <w:lang w:val="sv-SE"/>
        </w:rPr>
      </w:pPr>
      <w:r w:rsidRPr="00904FEB">
        <w:rPr>
          <w:rFonts w:ascii="Times New Roman" w:hAnsi="Times New Roman" w:cs="Times New Roman"/>
          <w:lang w:val="sv-SE"/>
        </w:rPr>
        <w:t>Förvaras utom syn- och räckhåll för barn.</w:t>
      </w:r>
    </w:p>
    <w:p w14:paraId="6CF1FB43" w14:textId="77777777" w:rsidR="003763F2" w:rsidRPr="00904FEB" w:rsidRDefault="003763F2" w:rsidP="003763F2">
      <w:pPr>
        <w:rPr>
          <w:rFonts w:ascii="Times New Roman" w:hAnsi="Times New Roman" w:cs="Times New Roman"/>
          <w:lang w:val="sv-SE"/>
        </w:rPr>
      </w:pPr>
    </w:p>
    <w:p w14:paraId="1A412EE8" w14:textId="77777777" w:rsidR="003763F2" w:rsidRPr="00904FEB" w:rsidRDefault="003763F2" w:rsidP="003763F2">
      <w:pPr>
        <w:rPr>
          <w:rFonts w:ascii="Times New Roman" w:hAnsi="Times New Roman" w:cs="Times New Roman"/>
          <w:lang w:val="sv-SE"/>
        </w:rPr>
      </w:pPr>
    </w:p>
    <w:p w14:paraId="51B12D9B" w14:textId="77777777" w:rsidR="003763F2" w:rsidRPr="00904FEB" w:rsidRDefault="003763F2" w:rsidP="00646258">
      <w:pPr>
        <w:keepNext/>
        <w:widowControl/>
        <w:numPr>
          <w:ilvl w:val="0"/>
          <w:numId w:val="2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lang w:val="sv-SE"/>
        </w:rPr>
      </w:pPr>
      <w:r w:rsidRPr="00904FEB">
        <w:rPr>
          <w:rFonts w:ascii="Times New Roman" w:hAnsi="Times New Roman" w:cs="Times New Roman"/>
          <w:b/>
          <w:lang w:val="sv-SE"/>
        </w:rPr>
        <w:t>ÖVRIGA SÄRSKILDA VARNINGAR OM SÅ ÄR NÖDVÄNDIGT</w:t>
      </w:r>
    </w:p>
    <w:p w14:paraId="152F7D69" w14:textId="77777777" w:rsidR="003763F2" w:rsidRPr="00904FEB" w:rsidRDefault="003763F2" w:rsidP="003763F2">
      <w:pPr>
        <w:keepNext/>
        <w:rPr>
          <w:rFonts w:ascii="Times New Roman" w:hAnsi="Times New Roman" w:cs="Times New Roman"/>
          <w:lang w:val="sv-SE"/>
        </w:rPr>
      </w:pPr>
    </w:p>
    <w:p w14:paraId="59EAE069" w14:textId="77777777" w:rsidR="003763F2" w:rsidRPr="00904FEB" w:rsidRDefault="003763F2" w:rsidP="003763F2">
      <w:pPr>
        <w:tabs>
          <w:tab w:val="left" w:pos="749"/>
        </w:tabs>
        <w:rPr>
          <w:rFonts w:ascii="Times New Roman" w:hAnsi="Times New Roman" w:cs="Times New Roman"/>
          <w:lang w:val="sv-SE"/>
        </w:rPr>
      </w:pPr>
    </w:p>
    <w:p w14:paraId="22B00FFC" w14:textId="77777777" w:rsidR="003763F2" w:rsidRPr="00904FEB" w:rsidRDefault="003763F2" w:rsidP="003763F2">
      <w:pPr>
        <w:tabs>
          <w:tab w:val="left" w:pos="749"/>
        </w:tabs>
        <w:rPr>
          <w:rFonts w:ascii="Times New Roman" w:hAnsi="Times New Roman" w:cs="Times New Roman"/>
          <w:lang w:val="sv-SE"/>
        </w:rPr>
      </w:pPr>
    </w:p>
    <w:p w14:paraId="57620957" w14:textId="77777777" w:rsidR="003763F2" w:rsidRPr="00904FEB" w:rsidRDefault="003763F2" w:rsidP="00646258">
      <w:pPr>
        <w:keepNext/>
        <w:widowControl/>
        <w:numPr>
          <w:ilvl w:val="0"/>
          <w:numId w:val="2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</w:rPr>
      </w:pPr>
      <w:r w:rsidRPr="00904FEB">
        <w:rPr>
          <w:rFonts w:ascii="Times New Roman" w:hAnsi="Times New Roman" w:cs="Times New Roman"/>
          <w:b/>
        </w:rPr>
        <w:t>UTGÅNGSDATUM</w:t>
      </w:r>
    </w:p>
    <w:p w14:paraId="670D43CB" w14:textId="77777777" w:rsidR="003763F2" w:rsidRPr="00904FEB" w:rsidRDefault="003763F2" w:rsidP="003763F2">
      <w:pPr>
        <w:keepNext/>
        <w:rPr>
          <w:rFonts w:ascii="Times New Roman" w:hAnsi="Times New Roman" w:cs="Times New Roman"/>
        </w:rPr>
      </w:pPr>
    </w:p>
    <w:p w14:paraId="02EE9FE3" w14:textId="77777777" w:rsidR="003763F2" w:rsidRDefault="003763F2" w:rsidP="003763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EXP</w:t>
      </w:r>
    </w:p>
    <w:p w14:paraId="64CDE1E0" w14:textId="77777777" w:rsidR="00313788" w:rsidRDefault="00313788" w:rsidP="003763F2">
      <w:pPr>
        <w:rPr>
          <w:rFonts w:ascii="Times New Roman" w:hAnsi="Times New Roman" w:cs="Times New Roman"/>
          <w:lang w:val="sv-SE"/>
        </w:rPr>
      </w:pPr>
    </w:p>
    <w:p w14:paraId="1778727A" w14:textId="20B1EC95" w:rsidR="003763F2" w:rsidRDefault="00080756" w:rsidP="003763F2">
      <w:pPr>
        <w:rPr>
          <w:rFonts w:ascii="Times New Roman" w:hAnsi="Times New Roman" w:cs="Times New Roman"/>
          <w:lang w:val="sv-SE"/>
        </w:rPr>
      </w:pPr>
      <w:r w:rsidRPr="007C5D72">
        <w:rPr>
          <w:rFonts w:ascii="Times New Roman" w:hAnsi="Times New Roman" w:cs="Times New Roman"/>
          <w:lang w:val="sv-SE"/>
        </w:rPr>
        <w:t>Efter att burken öppnats: använd</w:t>
      </w:r>
      <w:r>
        <w:rPr>
          <w:rFonts w:ascii="Times New Roman" w:hAnsi="Times New Roman" w:cs="Times New Roman"/>
          <w:lang w:val="sv-SE"/>
        </w:rPr>
        <w:t xml:space="preserve"> inom 30 dagar</w:t>
      </w:r>
    </w:p>
    <w:p w14:paraId="1E0C97AE" w14:textId="77777777" w:rsidR="00080756" w:rsidRPr="007C5D72" w:rsidRDefault="00080756" w:rsidP="003763F2">
      <w:pPr>
        <w:rPr>
          <w:rFonts w:ascii="Times New Roman" w:hAnsi="Times New Roman" w:cs="Times New Roman"/>
          <w:lang w:val="sv-SE"/>
        </w:rPr>
      </w:pPr>
    </w:p>
    <w:p w14:paraId="02CC6FD8" w14:textId="77777777" w:rsidR="003763F2" w:rsidRPr="007C5D72" w:rsidRDefault="003763F2" w:rsidP="003763F2">
      <w:pPr>
        <w:rPr>
          <w:rFonts w:ascii="Times New Roman" w:hAnsi="Times New Roman" w:cs="Times New Roman"/>
          <w:lang w:val="sv-SE"/>
        </w:rPr>
      </w:pPr>
    </w:p>
    <w:p w14:paraId="77EB5A74" w14:textId="77777777" w:rsidR="003763F2" w:rsidRPr="00904FEB" w:rsidRDefault="003763F2" w:rsidP="00646258">
      <w:pPr>
        <w:keepNext/>
        <w:widowControl/>
        <w:numPr>
          <w:ilvl w:val="0"/>
          <w:numId w:val="2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</w:rPr>
      </w:pPr>
      <w:r w:rsidRPr="00904FEB">
        <w:rPr>
          <w:rFonts w:ascii="Times New Roman" w:hAnsi="Times New Roman" w:cs="Times New Roman"/>
          <w:b/>
        </w:rPr>
        <w:t>SÄRSKILDA FÖRVARINGSANVISNINGAR</w:t>
      </w:r>
    </w:p>
    <w:p w14:paraId="1AF9FBB2" w14:textId="77777777" w:rsidR="003763F2" w:rsidRPr="00904FEB" w:rsidRDefault="003763F2" w:rsidP="003763F2">
      <w:pPr>
        <w:keepNext/>
        <w:rPr>
          <w:rFonts w:ascii="Times New Roman" w:hAnsi="Times New Roman" w:cs="Times New Roman"/>
        </w:rPr>
      </w:pPr>
    </w:p>
    <w:p w14:paraId="0339A745" w14:textId="77777777" w:rsidR="003763F2" w:rsidRPr="006C6157" w:rsidRDefault="003763F2" w:rsidP="003763F2">
      <w:pPr>
        <w:ind w:left="567" w:hanging="567"/>
        <w:rPr>
          <w:rFonts w:ascii="Times New Roman" w:hAnsi="Times New Roman" w:cs="Times New Roman"/>
          <w:lang w:val="sv-SE"/>
        </w:rPr>
      </w:pPr>
      <w:r w:rsidRPr="007C5D72">
        <w:rPr>
          <w:rFonts w:ascii="Times New Roman" w:hAnsi="Times New Roman" w:cs="Times New Roman"/>
          <w:highlight w:val="lightGray"/>
          <w:lang w:val="sv-SE"/>
        </w:rPr>
        <w:t>Inga särskilda temperaturanvisningar.</w:t>
      </w:r>
    </w:p>
    <w:p w14:paraId="55D2C01B" w14:textId="3F8D0961" w:rsidR="003763F2" w:rsidRDefault="001B0352" w:rsidP="003763F2">
      <w:pPr>
        <w:ind w:left="567" w:hanging="567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 xml:space="preserve">Tillslut </w:t>
      </w:r>
      <w:r w:rsidR="0063764E">
        <w:rPr>
          <w:rFonts w:ascii="Times New Roman" w:hAnsi="Times New Roman" w:cs="Times New Roman"/>
          <w:lang w:val="sv-SE"/>
        </w:rPr>
        <w:t>burken</w:t>
      </w:r>
      <w:r>
        <w:rPr>
          <w:rFonts w:ascii="Times New Roman" w:hAnsi="Times New Roman" w:cs="Times New Roman"/>
          <w:lang w:val="sv-SE"/>
        </w:rPr>
        <w:t xml:space="preserve"> väl</w:t>
      </w:r>
      <w:r w:rsidR="003763F2">
        <w:rPr>
          <w:rFonts w:ascii="Times New Roman" w:hAnsi="Times New Roman" w:cs="Times New Roman"/>
          <w:lang w:val="sv-SE"/>
        </w:rPr>
        <w:t>. Fuktkänsligt.</w:t>
      </w:r>
    </w:p>
    <w:p w14:paraId="1120B4F0" w14:textId="77777777" w:rsidR="003763F2" w:rsidRDefault="003763F2" w:rsidP="003763F2">
      <w:pPr>
        <w:ind w:left="567" w:hanging="567"/>
        <w:rPr>
          <w:rFonts w:ascii="Times New Roman" w:hAnsi="Times New Roman" w:cs="Times New Roman"/>
        </w:rPr>
      </w:pPr>
    </w:p>
    <w:p w14:paraId="1B2B0434" w14:textId="77777777" w:rsidR="003763F2" w:rsidRPr="00904FEB" w:rsidRDefault="003763F2" w:rsidP="00646258">
      <w:pPr>
        <w:keepNext/>
        <w:widowControl/>
        <w:numPr>
          <w:ilvl w:val="0"/>
          <w:numId w:val="2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b/>
          <w:lang w:val="sv-SE"/>
        </w:rPr>
      </w:pPr>
      <w:r w:rsidRPr="00904FEB">
        <w:rPr>
          <w:rFonts w:ascii="Times New Roman" w:hAnsi="Times New Roman" w:cs="Times New Roman"/>
          <w:b/>
          <w:lang w:val="sv-SE"/>
        </w:rPr>
        <w:lastRenderedPageBreak/>
        <w:t>SÄRSKILDA FÖRSIKTIGHETSÅTGÄRDER FÖR DESTRUKTION AV EJ ANVÄNT LÄKEMEDEL OCH AVFALL I FÖREKOMMANDE FALL</w:t>
      </w:r>
    </w:p>
    <w:p w14:paraId="5C4D0DA4" w14:textId="77777777" w:rsidR="003763F2" w:rsidRPr="00904FEB" w:rsidRDefault="003763F2" w:rsidP="003763F2">
      <w:pPr>
        <w:rPr>
          <w:rFonts w:ascii="Times New Roman" w:hAnsi="Times New Roman" w:cs="Times New Roman"/>
          <w:lang w:val="sv-SE"/>
        </w:rPr>
      </w:pPr>
    </w:p>
    <w:p w14:paraId="131122C0" w14:textId="77777777" w:rsidR="003763F2" w:rsidRPr="00904FEB" w:rsidRDefault="003763F2" w:rsidP="003763F2">
      <w:pPr>
        <w:rPr>
          <w:rFonts w:ascii="Times New Roman" w:hAnsi="Times New Roman" w:cs="Times New Roman"/>
          <w:lang w:val="sv-SE"/>
        </w:rPr>
      </w:pPr>
    </w:p>
    <w:p w14:paraId="136ECEE2" w14:textId="77777777" w:rsidR="003763F2" w:rsidRPr="00904FEB" w:rsidRDefault="003763F2" w:rsidP="00646258">
      <w:pPr>
        <w:keepNext/>
        <w:widowControl/>
        <w:numPr>
          <w:ilvl w:val="0"/>
          <w:numId w:val="2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b/>
          <w:lang w:val="sv-SE"/>
        </w:rPr>
      </w:pPr>
      <w:r w:rsidRPr="00904FEB">
        <w:rPr>
          <w:rFonts w:ascii="Times New Roman" w:hAnsi="Times New Roman" w:cs="Times New Roman"/>
          <w:b/>
          <w:lang w:val="sv-SE"/>
        </w:rPr>
        <w:t>INNEHAVARE AV GODKÄNNANDE FÖR FÖRSÄLJNING (NAMN OCH ADRESS)</w:t>
      </w:r>
    </w:p>
    <w:p w14:paraId="1D03713F" w14:textId="77777777" w:rsidR="003763F2" w:rsidRPr="00904FEB" w:rsidRDefault="003763F2" w:rsidP="003763F2">
      <w:pPr>
        <w:rPr>
          <w:rFonts w:ascii="Times New Roman" w:hAnsi="Times New Roman" w:cs="Times New Roman"/>
          <w:lang w:val="sv-SE"/>
        </w:rPr>
      </w:pPr>
    </w:p>
    <w:p w14:paraId="281C39C2" w14:textId="77777777" w:rsidR="003763F2" w:rsidRPr="006C6157" w:rsidRDefault="003763F2" w:rsidP="003763F2">
      <w:pPr>
        <w:jc w:val="both"/>
        <w:rPr>
          <w:rFonts w:ascii="Times New Roman" w:eastAsia="TimesNewRoman" w:hAnsi="Times New Roman" w:cs="Times New Roman"/>
          <w:color w:val="000000"/>
        </w:rPr>
      </w:pPr>
      <w:proofErr w:type="gramStart"/>
      <w:r w:rsidRPr="006C6157">
        <w:rPr>
          <w:rFonts w:ascii="Times New Roman" w:eastAsia="TimesNewRoman" w:hAnsi="Times New Roman" w:cs="Times New Roman"/>
          <w:color w:val="000000"/>
        </w:rPr>
        <w:t>Accord</w:t>
      </w:r>
      <w:proofErr w:type="gramEnd"/>
      <w:r w:rsidRPr="006C6157">
        <w:rPr>
          <w:rFonts w:ascii="Times New Roman" w:eastAsia="TimesNewRoman" w:hAnsi="Times New Roman" w:cs="Times New Roman"/>
          <w:color w:val="000000"/>
        </w:rPr>
        <w:t xml:space="preserve"> Healthcare S.L.U.</w:t>
      </w:r>
    </w:p>
    <w:p w14:paraId="5DE07FF9" w14:textId="77777777" w:rsidR="003763F2" w:rsidRPr="006C6157" w:rsidRDefault="003763F2" w:rsidP="003763F2">
      <w:pPr>
        <w:jc w:val="both"/>
        <w:rPr>
          <w:rFonts w:ascii="Times New Roman" w:eastAsia="TimesNewRoman" w:hAnsi="Times New Roman" w:cs="Times New Roman"/>
          <w:color w:val="000000"/>
        </w:rPr>
      </w:pPr>
      <w:r w:rsidRPr="006C6157">
        <w:rPr>
          <w:rFonts w:ascii="Times New Roman" w:eastAsia="TimesNewRoman" w:hAnsi="Times New Roman" w:cs="Times New Roman"/>
          <w:color w:val="000000"/>
        </w:rPr>
        <w:t xml:space="preserve">World Trade Center, Moll de Barcelona s/n, </w:t>
      </w:r>
      <w:proofErr w:type="spellStart"/>
      <w:r w:rsidRPr="006C6157">
        <w:rPr>
          <w:rFonts w:ascii="Times New Roman" w:eastAsia="TimesNewRoman" w:hAnsi="Times New Roman" w:cs="Times New Roman"/>
          <w:color w:val="000000"/>
        </w:rPr>
        <w:t>Edifici</w:t>
      </w:r>
      <w:proofErr w:type="spellEnd"/>
      <w:r w:rsidRPr="006C6157">
        <w:rPr>
          <w:rFonts w:ascii="Times New Roman" w:eastAsia="TimesNewRoman" w:hAnsi="Times New Roman" w:cs="Times New Roman"/>
          <w:color w:val="000000"/>
        </w:rPr>
        <w:t xml:space="preserve"> Est, 6a Planta, </w:t>
      </w:r>
    </w:p>
    <w:p w14:paraId="089A4BA7" w14:textId="312AC827" w:rsidR="003763F2" w:rsidRPr="006C6157" w:rsidRDefault="000544C4" w:rsidP="003763F2">
      <w:pPr>
        <w:jc w:val="both"/>
        <w:rPr>
          <w:rFonts w:ascii="Times New Roman" w:eastAsia="TimesNewRoman" w:hAnsi="Times New Roman" w:cs="Times New Roman"/>
          <w:color w:val="000000"/>
        </w:rPr>
      </w:pPr>
      <w:ins w:id="22" w:author="Amanda Hahlin" w:date="2025-07-10T10:59:00Z">
        <w:r w:rsidRPr="006C6157">
          <w:rPr>
            <w:rFonts w:ascii="Times New Roman" w:eastAsia="TimesNewRoman" w:hAnsi="Times New Roman" w:cs="Times New Roman"/>
            <w:color w:val="000000"/>
          </w:rPr>
          <w:t>08039</w:t>
        </w:r>
        <w:r>
          <w:rPr>
            <w:rFonts w:ascii="Times New Roman" w:eastAsia="TimesNewRoman" w:hAnsi="Times New Roman" w:cs="Times New Roman"/>
            <w:color w:val="000000"/>
          </w:rPr>
          <w:t xml:space="preserve">, </w:t>
        </w:r>
      </w:ins>
      <w:r w:rsidR="003763F2" w:rsidRPr="006C6157">
        <w:rPr>
          <w:rFonts w:ascii="Times New Roman" w:eastAsia="TimesNewRoman" w:hAnsi="Times New Roman" w:cs="Times New Roman"/>
          <w:color w:val="000000"/>
        </w:rPr>
        <w:t xml:space="preserve">Barcelona, </w:t>
      </w:r>
      <w:del w:id="23" w:author="Amanda Hahlin" w:date="2025-07-10T10:59:00Z">
        <w:r w:rsidR="003763F2" w:rsidRPr="006C6157" w:rsidDel="000544C4">
          <w:rPr>
            <w:rFonts w:ascii="Times New Roman" w:eastAsia="TimesNewRoman" w:hAnsi="Times New Roman" w:cs="Times New Roman"/>
            <w:color w:val="000000"/>
          </w:rPr>
          <w:delText>08039</w:delText>
        </w:r>
      </w:del>
    </w:p>
    <w:p w14:paraId="2254F121" w14:textId="77777777" w:rsidR="003763F2" w:rsidRPr="006C6157" w:rsidRDefault="003763F2" w:rsidP="003763F2">
      <w:pPr>
        <w:jc w:val="both"/>
        <w:rPr>
          <w:rFonts w:ascii="Times New Roman" w:hAnsi="Times New Roman" w:cs="Times New Roman"/>
          <w:b/>
          <w:bCs/>
          <w:color w:val="000000"/>
        </w:rPr>
      </w:pPr>
      <w:proofErr w:type="spellStart"/>
      <w:r w:rsidRPr="006C6157">
        <w:rPr>
          <w:rFonts w:ascii="Times New Roman" w:eastAsia="TimesNewRoman" w:hAnsi="Times New Roman" w:cs="Times New Roman"/>
          <w:color w:val="000000"/>
        </w:rPr>
        <w:t>Spanien</w:t>
      </w:r>
      <w:proofErr w:type="spellEnd"/>
    </w:p>
    <w:p w14:paraId="2FB33FF4" w14:textId="77777777" w:rsidR="003763F2" w:rsidRPr="00904FEB" w:rsidRDefault="003763F2" w:rsidP="003763F2">
      <w:pPr>
        <w:rPr>
          <w:rFonts w:ascii="Times New Roman" w:hAnsi="Times New Roman" w:cs="Times New Roman"/>
          <w:lang w:val="nb-NO"/>
        </w:rPr>
      </w:pPr>
    </w:p>
    <w:p w14:paraId="0AA939A1" w14:textId="77777777" w:rsidR="003763F2" w:rsidRPr="00904FEB" w:rsidRDefault="003763F2" w:rsidP="003763F2">
      <w:pPr>
        <w:rPr>
          <w:rFonts w:ascii="Times New Roman" w:hAnsi="Times New Roman" w:cs="Times New Roman"/>
          <w:lang w:val="nb-NO"/>
        </w:rPr>
      </w:pPr>
    </w:p>
    <w:p w14:paraId="19147BA1" w14:textId="77777777" w:rsidR="003763F2" w:rsidRPr="00904FEB" w:rsidRDefault="003763F2" w:rsidP="00646258">
      <w:pPr>
        <w:keepNext/>
        <w:widowControl/>
        <w:numPr>
          <w:ilvl w:val="0"/>
          <w:numId w:val="2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</w:rPr>
      </w:pPr>
      <w:r w:rsidRPr="00904FEB">
        <w:rPr>
          <w:rFonts w:ascii="Times New Roman" w:hAnsi="Times New Roman" w:cs="Times New Roman"/>
          <w:b/>
        </w:rPr>
        <w:t>NUMMER PÅ GODKÄNNANDE FÖR FÖRSÄLJNING</w:t>
      </w:r>
      <w:r w:rsidRPr="00904FEB">
        <w:rPr>
          <w:rFonts w:ascii="Times New Roman" w:hAnsi="Times New Roman" w:cs="Times New Roman"/>
          <w:b/>
          <w:noProof/>
        </w:rPr>
        <w:t xml:space="preserve"> </w:t>
      </w:r>
    </w:p>
    <w:p w14:paraId="41D7946C" w14:textId="77777777" w:rsidR="003763F2" w:rsidRDefault="003763F2" w:rsidP="003763F2">
      <w:pPr>
        <w:rPr>
          <w:rFonts w:ascii="Times New Roman" w:hAnsi="Times New Roman" w:cs="Times New Roman"/>
        </w:rPr>
      </w:pPr>
    </w:p>
    <w:p w14:paraId="0DDE8614" w14:textId="547385E2" w:rsidR="00080756" w:rsidRDefault="00080756" w:rsidP="007C5D72">
      <w:pPr>
        <w:jc w:val="both"/>
        <w:rPr>
          <w:rFonts w:ascii="Times New Roman" w:hAnsi="Times New Roman" w:cs="Times New Roman"/>
        </w:rPr>
      </w:pPr>
      <w:r w:rsidRPr="007C5D72">
        <w:rPr>
          <w:rFonts w:ascii="Times New Roman" w:hAnsi="Times New Roman" w:cs="Times New Roman"/>
          <w:bCs/>
          <w:color w:val="000000"/>
        </w:rPr>
        <w:t>EU/1/24/1847/010</w:t>
      </w:r>
    </w:p>
    <w:p w14:paraId="0665D146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0B1A1C56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03BDC1AC" w14:textId="77777777" w:rsidR="003763F2" w:rsidRPr="00904FEB" w:rsidRDefault="003763F2" w:rsidP="00646258">
      <w:pPr>
        <w:keepNext/>
        <w:widowControl/>
        <w:numPr>
          <w:ilvl w:val="0"/>
          <w:numId w:val="2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</w:rPr>
      </w:pPr>
      <w:r w:rsidRPr="00904FEB">
        <w:rPr>
          <w:rFonts w:ascii="Times New Roman" w:hAnsi="Times New Roman" w:cs="Times New Roman"/>
          <w:b/>
        </w:rPr>
        <w:t>TILLVERKNINGSSATSNUMMER</w:t>
      </w:r>
    </w:p>
    <w:p w14:paraId="21BBA054" w14:textId="77777777" w:rsidR="003763F2" w:rsidRPr="00904FEB" w:rsidRDefault="003763F2" w:rsidP="003763F2">
      <w:pPr>
        <w:rPr>
          <w:rFonts w:ascii="Times New Roman" w:hAnsi="Times New Roman" w:cs="Times New Roman"/>
          <w:i/>
        </w:rPr>
      </w:pPr>
    </w:p>
    <w:p w14:paraId="36027CE0" w14:textId="77777777" w:rsidR="003763F2" w:rsidRDefault="003763F2" w:rsidP="003763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Lot</w:t>
      </w:r>
    </w:p>
    <w:p w14:paraId="187D665C" w14:textId="77777777" w:rsidR="003763F2" w:rsidRDefault="003763F2" w:rsidP="003763F2">
      <w:pPr>
        <w:rPr>
          <w:rFonts w:ascii="Times New Roman" w:hAnsi="Times New Roman" w:cs="Times New Roman"/>
        </w:rPr>
      </w:pPr>
    </w:p>
    <w:p w14:paraId="1DCC87C1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4A80B0A8" w14:textId="77777777" w:rsidR="003763F2" w:rsidRPr="00904FEB" w:rsidRDefault="003763F2" w:rsidP="00646258">
      <w:pPr>
        <w:keepNext/>
        <w:widowControl/>
        <w:numPr>
          <w:ilvl w:val="0"/>
          <w:numId w:val="2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</w:rPr>
      </w:pPr>
      <w:r w:rsidRPr="00904FEB">
        <w:rPr>
          <w:rFonts w:ascii="Times New Roman" w:hAnsi="Times New Roman" w:cs="Times New Roman"/>
          <w:b/>
        </w:rPr>
        <w:t>ALLMÄN KLASSIFICERING FÖR FÖRSKRIVNING</w:t>
      </w:r>
    </w:p>
    <w:p w14:paraId="46060A0D" w14:textId="77777777" w:rsidR="003763F2" w:rsidRPr="00904FEB" w:rsidRDefault="003763F2" w:rsidP="003763F2">
      <w:pPr>
        <w:rPr>
          <w:rFonts w:ascii="Times New Roman" w:hAnsi="Times New Roman" w:cs="Times New Roman"/>
          <w:i/>
        </w:rPr>
      </w:pPr>
    </w:p>
    <w:p w14:paraId="70BC7993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0990E8FA" w14:textId="77777777" w:rsidR="003763F2" w:rsidRPr="00904FEB" w:rsidRDefault="003763F2" w:rsidP="00646258">
      <w:pPr>
        <w:keepNext/>
        <w:widowControl/>
        <w:numPr>
          <w:ilvl w:val="0"/>
          <w:numId w:val="2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</w:rPr>
      </w:pPr>
      <w:r w:rsidRPr="00904FEB">
        <w:rPr>
          <w:rFonts w:ascii="Times New Roman" w:hAnsi="Times New Roman" w:cs="Times New Roman"/>
          <w:b/>
        </w:rPr>
        <w:t>BRUKSANVISNING</w:t>
      </w:r>
    </w:p>
    <w:p w14:paraId="174679F1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05C0D218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51489765" w14:textId="77777777" w:rsidR="003763F2" w:rsidRPr="00904FEB" w:rsidRDefault="003763F2" w:rsidP="00646258">
      <w:pPr>
        <w:keepNext/>
        <w:widowControl/>
        <w:numPr>
          <w:ilvl w:val="0"/>
          <w:numId w:val="2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noProof/>
        </w:rPr>
      </w:pPr>
      <w:r w:rsidRPr="00904FEB">
        <w:rPr>
          <w:rFonts w:ascii="Times New Roman" w:hAnsi="Times New Roman" w:cs="Times New Roman"/>
          <w:b/>
          <w:noProof/>
        </w:rPr>
        <w:t>INFORMATION I PUNKTSKRIFT</w:t>
      </w:r>
    </w:p>
    <w:p w14:paraId="68E4CBC4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2C6A0262" w14:textId="3C97012B" w:rsidR="003763F2" w:rsidRPr="00FF7622" w:rsidRDefault="003763F2" w:rsidP="003763F2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Axitinib Accord </w:t>
      </w:r>
      <w:r w:rsidR="001B0352">
        <w:rPr>
          <w:rFonts w:cs="Times New Roman"/>
          <w:spacing w:val="-1"/>
          <w:lang w:val="sv-SE"/>
        </w:rPr>
        <w:t>3</w:t>
      </w:r>
      <w:r>
        <w:rPr>
          <w:rFonts w:cs="Times New Roman"/>
          <w:lang w:val="sv-SE"/>
        </w:rPr>
        <w:t> </w:t>
      </w:r>
      <w:r w:rsidRPr="00FF7622">
        <w:rPr>
          <w:rFonts w:cs="Times New Roman"/>
          <w:spacing w:val="-2"/>
          <w:lang w:val="sv-SE"/>
        </w:rPr>
        <w:t>mg</w:t>
      </w:r>
    </w:p>
    <w:p w14:paraId="79EA3DD1" w14:textId="77777777" w:rsidR="003763F2" w:rsidRPr="00904FEB" w:rsidRDefault="003763F2" w:rsidP="003763F2">
      <w:pPr>
        <w:rPr>
          <w:rFonts w:ascii="Times New Roman" w:hAnsi="Times New Roman" w:cs="Times New Roman"/>
          <w:shd w:val="clear" w:color="auto" w:fill="CCCCCC"/>
        </w:rPr>
      </w:pPr>
    </w:p>
    <w:p w14:paraId="2A52816C" w14:textId="77777777" w:rsidR="003763F2" w:rsidRPr="00904FEB" w:rsidRDefault="003763F2" w:rsidP="003763F2">
      <w:pPr>
        <w:rPr>
          <w:rFonts w:ascii="Times New Roman" w:hAnsi="Times New Roman" w:cs="Times New Roman"/>
          <w:noProof/>
          <w:shd w:val="clear" w:color="auto" w:fill="CCCCCC"/>
        </w:rPr>
      </w:pPr>
    </w:p>
    <w:p w14:paraId="3A3BE7DF" w14:textId="77777777" w:rsidR="003763F2" w:rsidRPr="00904FEB" w:rsidRDefault="003763F2" w:rsidP="00646258">
      <w:pPr>
        <w:keepNext/>
        <w:widowControl/>
        <w:numPr>
          <w:ilvl w:val="0"/>
          <w:numId w:val="2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i/>
          <w:noProof/>
        </w:rPr>
      </w:pPr>
      <w:r w:rsidRPr="00904FEB">
        <w:rPr>
          <w:rFonts w:ascii="Times New Roman" w:hAnsi="Times New Roman" w:cs="Times New Roman"/>
          <w:b/>
          <w:noProof/>
        </w:rPr>
        <w:t xml:space="preserve">UNIK IDENTITETSBETECKNING – TVÅDIMENSIONELL STRECKKOD </w:t>
      </w:r>
    </w:p>
    <w:p w14:paraId="273B3579" w14:textId="77777777" w:rsidR="003763F2" w:rsidRPr="00904FEB" w:rsidRDefault="003763F2" w:rsidP="003763F2">
      <w:pPr>
        <w:rPr>
          <w:rFonts w:ascii="Times New Roman" w:hAnsi="Times New Roman" w:cs="Times New Roman"/>
          <w:noProof/>
        </w:rPr>
      </w:pPr>
    </w:p>
    <w:p w14:paraId="257F262B" w14:textId="77777777" w:rsidR="003763F2" w:rsidRPr="00904FEB" w:rsidRDefault="003763F2" w:rsidP="003763F2">
      <w:pPr>
        <w:rPr>
          <w:rFonts w:ascii="Times New Roman" w:hAnsi="Times New Roman" w:cs="Times New Roman"/>
          <w:noProof/>
          <w:shd w:val="clear" w:color="auto" w:fill="CCCCCC"/>
          <w:lang w:val="sv-SE"/>
        </w:rPr>
      </w:pPr>
      <w:r w:rsidRPr="00904FEB">
        <w:rPr>
          <w:rFonts w:ascii="Times New Roman" w:hAnsi="Times New Roman" w:cs="Times New Roman"/>
          <w:noProof/>
          <w:highlight w:val="lightGray"/>
          <w:lang w:val="sv-SE"/>
        </w:rPr>
        <w:t>Tvådimensionell streckkod som innehåller den unika identitetsbeteckningen.</w:t>
      </w:r>
    </w:p>
    <w:p w14:paraId="19E816D7" w14:textId="77777777" w:rsidR="003763F2" w:rsidRPr="00904FEB" w:rsidRDefault="003763F2" w:rsidP="003763F2">
      <w:pPr>
        <w:rPr>
          <w:rFonts w:ascii="Times New Roman" w:hAnsi="Times New Roman" w:cs="Times New Roman"/>
          <w:noProof/>
          <w:shd w:val="clear" w:color="auto" w:fill="CCCCCC"/>
          <w:lang w:val="sv-SE"/>
        </w:rPr>
      </w:pPr>
    </w:p>
    <w:p w14:paraId="77C0FA10" w14:textId="77777777" w:rsidR="003763F2" w:rsidRPr="00904FEB" w:rsidRDefault="003763F2" w:rsidP="003763F2">
      <w:pPr>
        <w:rPr>
          <w:rFonts w:ascii="Times New Roman" w:hAnsi="Times New Roman" w:cs="Times New Roman"/>
          <w:noProof/>
          <w:lang w:val="sv-SE"/>
        </w:rPr>
      </w:pPr>
    </w:p>
    <w:p w14:paraId="41462E59" w14:textId="77777777" w:rsidR="003763F2" w:rsidRPr="00904FEB" w:rsidRDefault="003763F2" w:rsidP="00646258">
      <w:pPr>
        <w:keepNext/>
        <w:widowControl/>
        <w:numPr>
          <w:ilvl w:val="0"/>
          <w:numId w:val="2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i/>
          <w:noProof/>
          <w:lang w:val="sv-SE"/>
        </w:rPr>
      </w:pPr>
      <w:r w:rsidRPr="00904FEB">
        <w:rPr>
          <w:rFonts w:ascii="Times New Roman" w:hAnsi="Times New Roman" w:cs="Times New Roman"/>
          <w:b/>
          <w:noProof/>
          <w:lang w:val="sv-SE"/>
        </w:rPr>
        <w:t>UNIK IDENTITETSBETECKNING – I ETT FORMAT LÄSBART FÖR MÄNSKLIGT ÖGA</w:t>
      </w:r>
    </w:p>
    <w:p w14:paraId="3C6CF3F5" w14:textId="77777777" w:rsidR="003763F2" w:rsidRPr="00904FEB" w:rsidRDefault="003763F2" w:rsidP="003763F2">
      <w:pPr>
        <w:rPr>
          <w:rFonts w:ascii="Times New Roman" w:hAnsi="Times New Roman" w:cs="Times New Roman"/>
          <w:noProof/>
          <w:lang w:val="sv-SE"/>
        </w:rPr>
      </w:pPr>
    </w:p>
    <w:p w14:paraId="3AD7DFDC" w14:textId="77777777" w:rsidR="003763F2" w:rsidRDefault="003763F2" w:rsidP="003763F2">
      <w:pPr>
        <w:rPr>
          <w:rFonts w:ascii="Times New Roman" w:hAnsi="Times New Roman" w:cs="Times New Roman"/>
          <w:lang w:val="sv-SE"/>
        </w:rPr>
      </w:pPr>
      <w:r w:rsidRPr="00904FEB">
        <w:rPr>
          <w:rFonts w:ascii="Times New Roman" w:hAnsi="Times New Roman" w:cs="Times New Roman"/>
          <w:lang w:val="sv-SE"/>
        </w:rPr>
        <w:t>PC</w:t>
      </w:r>
    </w:p>
    <w:p w14:paraId="06B3DD4E" w14:textId="77777777" w:rsidR="003763F2" w:rsidRPr="00904FEB" w:rsidRDefault="003763F2" w:rsidP="003763F2">
      <w:pPr>
        <w:rPr>
          <w:rFonts w:ascii="Times New Roman" w:hAnsi="Times New Roman" w:cs="Times New Roman"/>
          <w:lang w:val="sv-SE"/>
        </w:rPr>
      </w:pPr>
      <w:r w:rsidRPr="00904FEB">
        <w:rPr>
          <w:rFonts w:ascii="Times New Roman" w:hAnsi="Times New Roman" w:cs="Times New Roman"/>
          <w:lang w:val="sv-SE"/>
        </w:rPr>
        <w:t>SN</w:t>
      </w:r>
    </w:p>
    <w:p w14:paraId="3D3DBFC5" w14:textId="77777777" w:rsidR="003763F2" w:rsidRPr="00904FEB" w:rsidRDefault="003763F2" w:rsidP="003763F2">
      <w:pPr>
        <w:rPr>
          <w:rFonts w:ascii="Times New Roman" w:hAnsi="Times New Roman" w:cs="Times New Roman"/>
          <w:lang w:val="sv-SE"/>
        </w:rPr>
      </w:pPr>
      <w:r w:rsidRPr="00904FEB">
        <w:rPr>
          <w:rFonts w:ascii="Times New Roman" w:hAnsi="Times New Roman" w:cs="Times New Roman"/>
          <w:lang w:val="sv-SE"/>
        </w:rPr>
        <w:t>NN</w:t>
      </w:r>
    </w:p>
    <w:p w14:paraId="04F2B885" w14:textId="3B517718" w:rsidR="003763F2" w:rsidRDefault="003763F2" w:rsidP="003763F2">
      <w:pPr>
        <w:rPr>
          <w:rFonts w:ascii="Times New Roman" w:hAnsi="Times New Roman" w:cs="Times New Roman"/>
          <w:noProof/>
          <w:shd w:val="clear" w:color="auto" w:fill="CCCCCC"/>
          <w:lang w:val="sv-SE"/>
        </w:rPr>
      </w:pPr>
    </w:p>
    <w:p w14:paraId="64E54089" w14:textId="5A122E13" w:rsidR="003763F2" w:rsidRDefault="003763F2">
      <w:pPr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>
        <w:rPr>
          <w:rFonts w:ascii="Times New Roman" w:eastAsia="Times New Roman" w:hAnsi="Times New Roman" w:cs="Times New Roman"/>
          <w:sz w:val="20"/>
          <w:szCs w:val="20"/>
          <w:lang w:val="sv-SE"/>
        </w:rPr>
        <w:br w:type="page"/>
      </w:r>
    </w:p>
    <w:p w14:paraId="4C3ACEDC" w14:textId="77777777" w:rsidR="003763F2" w:rsidRPr="00904FEB" w:rsidRDefault="003763F2" w:rsidP="003763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lang w:val="sv-SE"/>
        </w:rPr>
      </w:pPr>
      <w:r w:rsidRPr="00904FEB">
        <w:rPr>
          <w:rFonts w:ascii="Times New Roman" w:hAnsi="Times New Roman" w:cs="Times New Roman"/>
          <w:b/>
          <w:lang w:val="sv-SE"/>
        </w:rPr>
        <w:lastRenderedPageBreak/>
        <w:t>UPPGIFTER SOM SKA FINNAS PÅ</w:t>
      </w:r>
      <w:r>
        <w:rPr>
          <w:rFonts w:ascii="Times New Roman" w:hAnsi="Times New Roman" w:cs="Times New Roman"/>
          <w:b/>
          <w:lang w:val="sv-SE"/>
        </w:rPr>
        <w:t xml:space="preserve"> </w:t>
      </w:r>
      <w:r w:rsidRPr="00904FEB">
        <w:rPr>
          <w:rFonts w:ascii="Times New Roman" w:hAnsi="Times New Roman" w:cs="Times New Roman"/>
          <w:b/>
          <w:lang w:val="sv-SE"/>
        </w:rPr>
        <w:t>YTTRE FÖRPACKNINGEN</w:t>
      </w:r>
    </w:p>
    <w:p w14:paraId="071EAFDB" w14:textId="77777777" w:rsidR="003763F2" w:rsidRPr="00904FEB" w:rsidRDefault="003763F2" w:rsidP="003763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 w:cs="Times New Roman"/>
          <w:lang w:val="sv-SE"/>
        </w:rPr>
      </w:pPr>
    </w:p>
    <w:p w14:paraId="3F4D278B" w14:textId="16BE38CB" w:rsidR="003763F2" w:rsidRPr="00904FEB" w:rsidRDefault="003763F2" w:rsidP="003763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YTTERKARTONG FÖR </w:t>
      </w:r>
      <w:r w:rsidR="001B0352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 mg</w:t>
      </w:r>
    </w:p>
    <w:p w14:paraId="0DF2E82D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3AC1B04F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339595C0" w14:textId="159A83CB" w:rsidR="003763F2" w:rsidRPr="00B03829" w:rsidRDefault="003763F2" w:rsidP="00B03829">
      <w:pPr>
        <w:pStyle w:val="ListParagraph"/>
        <w:keepNext/>
        <w:widowControl/>
        <w:numPr>
          <w:ilvl w:val="0"/>
          <w:numId w:val="3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</w:rPr>
      </w:pPr>
      <w:r w:rsidRPr="00B03829">
        <w:rPr>
          <w:rFonts w:ascii="Times New Roman" w:hAnsi="Times New Roman" w:cs="Times New Roman"/>
          <w:b/>
        </w:rPr>
        <w:t>LÄKEMEDLETS NAMN</w:t>
      </w:r>
    </w:p>
    <w:p w14:paraId="0C9EB26E" w14:textId="77777777" w:rsidR="003763F2" w:rsidRPr="00904FEB" w:rsidRDefault="003763F2" w:rsidP="003763F2">
      <w:pPr>
        <w:keepNext/>
        <w:rPr>
          <w:rFonts w:ascii="Times New Roman" w:hAnsi="Times New Roman" w:cs="Times New Roman"/>
        </w:rPr>
      </w:pPr>
    </w:p>
    <w:p w14:paraId="3F2FEAF8" w14:textId="1B5842BC" w:rsidR="003763F2" w:rsidRDefault="003763F2" w:rsidP="003763F2">
      <w:pPr>
        <w:pStyle w:val="BodyText"/>
        <w:ind w:left="0"/>
        <w:rPr>
          <w:rFonts w:cs="Times New Roman"/>
          <w:spacing w:val="25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Axitinib Accord </w:t>
      </w:r>
      <w:r w:rsidR="001B0352">
        <w:rPr>
          <w:rFonts w:cs="Times New Roman"/>
          <w:spacing w:val="-1"/>
          <w:lang w:val="sv-SE"/>
        </w:rPr>
        <w:t>5 </w:t>
      </w:r>
      <w:r w:rsidRPr="00FF7622">
        <w:rPr>
          <w:rFonts w:cs="Times New Roman"/>
          <w:spacing w:val="-1"/>
          <w:lang w:val="sv-SE"/>
        </w:rPr>
        <w:t>mg filmdragerade tabletter</w:t>
      </w:r>
    </w:p>
    <w:p w14:paraId="2C561119" w14:textId="77777777" w:rsidR="003763F2" w:rsidRPr="00FF7622" w:rsidRDefault="003763F2" w:rsidP="003763F2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axitinib</w:t>
      </w:r>
    </w:p>
    <w:p w14:paraId="7CDAC039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6F0D4A3C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6BE5BFA1" w14:textId="77777777" w:rsidR="003763F2" w:rsidRPr="00904FEB" w:rsidRDefault="003763F2" w:rsidP="00B03829">
      <w:pPr>
        <w:keepNext/>
        <w:widowControl/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b/>
          <w:lang w:val="nb-NO"/>
        </w:rPr>
      </w:pPr>
      <w:r w:rsidRPr="00904FEB">
        <w:rPr>
          <w:rFonts w:ascii="Times New Roman" w:hAnsi="Times New Roman" w:cs="Times New Roman"/>
          <w:b/>
          <w:lang w:val="nb-NO"/>
        </w:rPr>
        <w:t>DEKLARATION AV AKTIV(A) SUBSTANS(ER)</w:t>
      </w:r>
    </w:p>
    <w:p w14:paraId="67F5699D" w14:textId="77777777" w:rsidR="003763F2" w:rsidRPr="00904FEB" w:rsidRDefault="003763F2" w:rsidP="003763F2">
      <w:pPr>
        <w:keepNext/>
        <w:rPr>
          <w:rFonts w:ascii="Times New Roman" w:hAnsi="Times New Roman" w:cs="Times New Roman"/>
          <w:lang w:val="nb-NO"/>
        </w:rPr>
      </w:pPr>
    </w:p>
    <w:p w14:paraId="4CE19C0D" w14:textId="6AF8AFB4" w:rsidR="003763F2" w:rsidRPr="00FF7622" w:rsidRDefault="003763F2" w:rsidP="003763F2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Varje filmdragerad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tablett innehåller </w:t>
      </w:r>
      <w:r w:rsidR="001B0352">
        <w:rPr>
          <w:rFonts w:cs="Times New Roman"/>
          <w:spacing w:val="-1"/>
          <w:lang w:val="sv-SE"/>
        </w:rPr>
        <w:t>5 </w:t>
      </w:r>
      <w:r w:rsidRPr="00FF7622">
        <w:rPr>
          <w:rFonts w:cs="Times New Roman"/>
          <w:spacing w:val="-1"/>
          <w:lang w:val="sv-SE"/>
        </w:rPr>
        <w:t>mg axitinib.</w:t>
      </w:r>
    </w:p>
    <w:p w14:paraId="062C8DC5" w14:textId="77777777" w:rsidR="003763F2" w:rsidRPr="003763F2" w:rsidRDefault="003763F2" w:rsidP="003763F2">
      <w:pPr>
        <w:rPr>
          <w:rFonts w:ascii="Times New Roman" w:hAnsi="Times New Roman" w:cs="Times New Roman"/>
          <w:lang w:val="sv-SE"/>
        </w:rPr>
      </w:pPr>
    </w:p>
    <w:p w14:paraId="76477962" w14:textId="77777777" w:rsidR="003763F2" w:rsidRPr="003763F2" w:rsidRDefault="003763F2" w:rsidP="003763F2">
      <w:pPr>
        <w:rPr>
          <w:rFonts w:ascii="Times New Roman" w:hAnsi="Times New Roman" w:cs="Times New Roman"/>
          <w:lang w:val="sv-SE"/>
        </w:rPr>
      </w:pPr>
    </w:p>
    <w:p w14:paraId="2F0894FF" w14:textId="77777777" w:rsidR="003763F2" w:rsidRPr="006C7F1F" w:rsidRDefault="003763F2" w:rsidP="00B03829">
      <w:pPr>
        <w:keepNext/>
        <w:widowControl/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</w:rPr>
      </w:pPr>
      <w:r w:rsidRPr="006C7F1F">
        <w:rPr>
          <w:rFonts w:ascii="Times New Roman" w:hAnsi="Times New Roman" w:cs="Times New Roman"/>
          <w:b/>
        </w:rPr>
        <w:t>FÖRTECKNING ÖVER HJÄLPÄMNEN</w:t>
      </w:r>
    </w:p>
    <w:p w14:paraId="7748BFCB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3CF2C1B0" w14:textId="77777777" w:rsidR="003763F2" w:rsidRPr="00FF7622" w:rsidRDefault="003763F2" w:rsidP="003763F2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Innehåller laktos. Se bipacksedeln för ytterligare information.</w:t>
      </w:r>
    </w:p>
    <w:p w14:paraId="47FD48FD" w14:textId="77777777" w:rsidR="003763F2" w:rsidRPr="00904FEB" w:rsidRDefault="003763F2" w:rsidP="003763F2">
      <w:pPr>
        <w:rPr>
          <w:rFonts w:ascii="Times New Roman" w:hAnsi="Times New Roman" w:cs="Times New Roman"/>
          <w:lang w:val="sv-SE"/>
        </w:rPr>
      </w:pPr>
    </w:p>
    <w:p w14:paraId="5AE5F9C2" w14:textId="77777777" w:rsidR="003763F2" w:rsidRPr="00904FEB" w:rsidRDefault="003763F2" w:rsidP="003763F2">
      <w:pPr>
        <w:rPr>
          <w:rFonts w:ascii="Times New Roman" w:hAnsi="Times New Roman" w:cs="Times New Roman"/>
          <w:lang w:val="sv-SE"/>
        </w:rPr>
      </w:pPr>
    </w:p>
    <w:p w14:paraId="43AB7E3D" w14:textId="77777777" w:rsidR="003763F2" w:rsidRPr="00904FEB" w:rsidRDefault="003763F2" w:rsidP="00B03829">
      <w:pPr>
        <w:keepNext/>
        <w:widowControl/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</w:rPr>
      </w:pPr>
      <w:r w:rsidRPr="00904FEB">
        <w:rPr>
          <w:rFonts w:ascii="Times New Roman" w:hAnsi="Times New Roman" w:cs="Times New Roman"/>
          <w:b/>
        </w:rPr>
        <w:t>LÄKEMEDELSFORM OCH FÖRPACKNINGSSTORLEK</w:t>
      </w:r>
    </w:p>
    <w:p w14:paraId="2516C02E" w14:textId="77777777" w:rsidR="003763F2" w:rsidRDefault="003763F2" w:rsidP="003763F2">
      <w:pPr>
        <w:rPr>
          <w:rFonts w:ascii="Times New Roman" w:hAnsi="Times New Roman" w:cs="Times New Roman"/>
        </w:rPr>
      </w:pPr>
    </w:p>
    <w:p w14:paraId="74D76C44" w14:textId="77777777" w:rsidR="003763F2" w:rsidRDefault="003763F2" w:rsidP="003763F2">
      <w:pPr>
        <w:pStyle w:val="BodyText"/>
        <w:ind w:left="0"/>
        <w:rPr>
          <w:rFonts w:cs="Times New Roman"/>
          <w:lang w:val="sv-SE"/>
        </w:rPr>
      </w:pPr>
      <w:r w:rsidRPr="001B0352">
        <w:rPr>
          <w:rFonts w:cs="Times New Roman"/>
          <w:highlight w:val="lightGray"/>
          <w:lang w:val="sv-SE"/>
        </w:rPr>
        <w:t>Filmdragerad tablett</w:t>
      </w:r>
    </w:p>
    <w:p w14:paraId="07615874" w14:textId="62308903" w:rsidR="003763F2" w:rsidRDefault="003763F2" w:rsidP="003763F2">
      <w:pPr>
        <w:pStyle w:val="BodyText"/>
        <w:ind w:left="0"/>
        <w:rPr>
          <w:rFonts w:cs="Times New Roman"/>
          <w:spacing w:val="-1"/>
          <w:lang w:val="sv-SE"/>
        </w:rPr>
      </w:pPr>
      <w:r w:rsidRPr="00FF7622">
        <w:rPr>
          <w:rFonts w:cs="Times New Roman"/>
          <w:lang w:val="sv-SE"/>
        </w:rPr>
        <w:t>28</w:t>
      </w:r>
      <w:r>
        <w:rPr>
          <w:rFonts w:cs="Times New Roman"/>
          <w:lang w:val="sv-SE"/>
        </w:rPr>
        <w:t> </w:t>
      </w:r>
      <w:r w:rsidR="001B0352">
        <w:rPr>
          <w:rFonts w:cs="Times New Roman"/>
          <w:lang w:val="sv-SE"/>
        </w:rPr>
        <w:t xml:space="preserve">filmdragerade </w:t>
      </w:r>
      <w:r w:rsidRPr="00FF7622">
        <w:rPr>
          <w:rFonts w:cs="Times New Roman"/>
          <w:spacing w:val="-1"/>
          <w:lang w:val="sv-SE"/>
        </w:rPr>
        <w:t>tabletter</w:t>
      </w:r>
    </w:p>
    <w:p w14:paraId="1A48EA1C" w14:textId="77777777" w:rsidR="004639EE" w:rsidRPr="003763F2" w:rsidRDefault="004639EE" w:rsidP="004639EE">
      <w:pPr>
        <w:autoSpaceDE w:val="0"/>
        <w:autoSpaceDN w:val="0"/>
        <w:adjustRightInd w:val="0"/>
        <w:rPr>
          <w:rFonts w:ascii="Times New Roman" w:hAnsi="Times New Roman" w:cs="Times New Roman"/>
          <w:highlight w:val="lightGray"/>
        </w:rPr>
      </w:pPr>
      <w:r w:rsidRPr="003763F2">
        <w:rPr>
          <w:rFonts w:ascii="Times New Roman" w:hAnsi="Times New Roman" w:cs="Times New Roman"/>
          <w:highlight w:val="lightGray"/>
        </w:rPr>
        <w:t>28</w:t>
      </w:r>
      <w:r>
        <w:rPr>
          <w:rFonts w:ascii="Times New Roman" w:hAnsi="Times New Roman" w:cs="Times New Roman"/>
          <w:highlight w:val="lightGray"/>
        </w:rPr>
        <w:t> </w:t>
      </w:r>
      <w:r w:rsidRPr="003763F2">
        <w:rPr>
          <w:rFonts w:ascii="Times New Roman" w:hAnsi="Times New Roman" w:cs="Times New Roman"/>
          <w:highlight w:val="lightGray"/>
        </w:rPr>
        <w:t>x</w:t>
      </w:r>
      <w:r>
        <w:rPr>
          <w:rFonts w:ascii="Times New Roman" w:hAnsi="Times New Roman" w:cs="Times New Roman"/>
          <w:highlight w:val="lightGray"/>
        </w:rPr>
        <w:t> </w:t>
      </w:r>
      <w:r w:rsidRPr="003763F2">
        <w:rPr>
          <w:rFonts w:ascii="Times New Roman" w:hAnsi="Times New Roman" w:cs="Times New Roman"/>
          <w:highlight w:val="lightGray"/>
        </w:rPr>
        <w:t>1</w:t>
      </w:r>
      <w:r>
        <w:rPr>
          <w:rFonts w:ascii="Times New Roman" w:hAnsi="Times New Roman" w:cs="Times New Roman"/>
          <w:highlight w:val="lightGray"/>
        </w:rPr>
        <w:t> </w:t>
      </w:r>
      <w:proofErr w:type="spellStart"/>
      <w:r w:rsidRPr="003763F2">
        <w:rPr>
          <w:rFonts w:ascii="Times New Roman" w:hAnsi="Times New Roman" w:cs="Times New Roman"/>
          <w:highlight w:val="lightGray"/>
        </w:rPr>
        <w:t>film</w:t>
      </w:r>
      <w:r>
        <w:rPr>
          <w:rFonts w:ascii="Times New Roman" w:hAnsi="Times New Roman" w:cs="Times New Roman"/>
          <w:highlight w:val="lightGray"/>
        </w:rPr>
        <w:t>dragerade</w:t>
      </w:r>
      <w:proofErr w:type="spellEnd"/>
      <w:r>
        <w:rPr>
          <w:rFonts w:ascii="Times New Roman" w:hAnsi="Times New Roman" w:cs="Times New Roman"/>
          <w:highlight w:val="lightGray"/>
        </w:rPr>
        <w:t xml:space="preserve"> </w:t>
      </w:r>
      <w:proofErr w:type="spellStart"/>
      <w:r>
        <w:rPr>
          <w:rFonts w:ascii="Times New Roman" w:hAnsi="Times New Roman" w:cs="Times New Roman"/>
          <w:highlight w:val="lightGray"/>
        </w:rPr>
        <w:t>tabletter</w:t>
      </w:r>
      <w:proofErr w:type="spellEnd"/>
    </w:p>
    <w:p w14:paraId="3C8B1569" w14:textId="78995A78" w:rsidR="003763F2" w:rsidRPr="00FF7622" w:rsidRDefault="003763F2" w:rsidP="003763F2">
      <w:pPr>
        <w:pStyle w:val="BodyText"/>
        <w:ind w:left="0"/>
        <w:rPr>
          <w:rFonts w:cs="Times New Roman"/>
          <w:lang w:val="sv-SE"/>
        </w:rPr>
      </w:pPr>
      <w:r w:rsidRPr="00904FEB">
        <w:rPr>
          <w:rFonts w:cs="Times New Roman"/>
          <w:highlight w:val="lightGray"/>
          <w:lang w:val="sv-SE"/>
        </w:rPr>
        <w:t>56</w:t>
      </w:r>
      <w:r>
        <w:rPr>
          <w:rFonts w:cs="Times New Roman"/>
          <w:highlight w:val="lightGray"/>
          <w:lang w:val="sv-SE"/>
        </w:rPr>
        <w:t> </w:t>
      </w:r>
      <w:r w:rsidR="001B0352">
        <w:rPr>
          <w:rFonts w:cs="Times New Roman"/>
          <w:highlight w:val="lightGray"/>
          <w:lang w:val="sv-SE"/>
        </w:rPr>
        <w:t xml:space="preserve">filmdragerade </w:t>
      </w:r>
      <w:r w:rsidRPr="00904FEB">
        <w:rPr>
          <w:rFonts w:cs="Times New Roman"/>
          <w:spacing w:val="-1"/>
          <w:highlight w:val="lightGray"/>
          <w:lang w:val="sv-SE"/>
        </w:rPr>
        <w:t>tabletter</w:t>
      </w:r>
    </w:p>
    <w:p w14:paraId="1FC284C7" w14:textId="77777777" w:rsidR="003763F2" w:rsidRPr="003763F2" w:rsidRDefault="003763F2" w:rsidP="003763F2">
      <w:pPr>
        <w:autoSpaceDE w:val="0"/>
        <w:autoSpaceDN w:val="0"/>
        <w:adjustRightInd w:val="0"/>
        <w:rPr>
          <w:rFonts w:ascii="Times New Roman" w:hAnsi="Times New Roman" w:cs="Times New Roman"/>
          <w:highlight w:val="lightGray"/>
        </w:rPr>
      </w:pPr>
      <w:r w:rsidRPr="003763F2">
        <w:rPr>
          <w:rFonts w:ascii="Times New Roman" w:hAnsi="Times New Roman" w:cs="Times New Roman"/>
          <w:highlight w:val="lightGray"/>
        </w:rPr>
        <w:t>56</w:t>
      </w:r>
      <w:r>
        <w:rPr>
          <w:rFonts w:ascii="Times New Roman" w:hAnsi="Times New Roman" w:cs="Times New Roman"/>
          <w:highlight w:val="lightGray"/>
        </w:rPr>
        <w:t> </w:t>
      </w:r>
      <w:r w:rsidRPr="003763F2">
        <w:rPr>
          <w:rFonts w:ascii="Times New Roman" w:hAnsi="Times New Roman" w:cs="Times New Roman"/>
          <w:highlight w:val="lightGray"/>
        </w:rPr>
        <w:t>x</w:t>
      </w:r>
      <w:r>
        <w:rPr>
          <w:rFonts w:ascii="Times New Roman" w:hAnsi="Times New Roman" w:cs="Times New Roman"/>
          <w:highlight w:val="lightGray"/>
        </w:rPr>
        <w:t> </w:t>
      </w:r>
      <w:r w:rsidRPr="003763F2">
        <w:rPr>
          <w:rFonts w:ascii="Times New Roman" w:hAnsi="Times New Roman" w:cs="Times New Roman"/>
          <w:highlight w:val="lightGray"/>
        </w:rPr>
        <w:t>1</w:t>
      </w:r>
      <w:r>
        <w:rPr>
          <w:rFonts w:ascii="Times New Roman" w:hAnsi="Times New Roman" w:cs="Times New Roman"/>
          <w:highlight w:val="lightGray"/>
        </w:rPr>
        <w:t> </w:t>
      </w:r>
      <w:proofErr w:type="spellStart"/>
      <w:r w:rsidRPr="003763F2">
        <w:rPr>
          <w:rFonts w:ascii="Times New Roman" w:hAnsi="Times New Roman" w:cs="Times New Roman"/>
          <w:highlight w:val="lightGray"/>
        </w:rPr>
        <w:t>film</w:t>
      </w:r>
      <w:r>
        <w:rPr>
          <w:rFonts w:ascii="Times New Roman" w:hAnsi="Times New Roman" w:cs="Times New Roman"/>
          <w:highlight w:val="lightGray"/>
        </w:rPr>
        <w:t>dragerade</w:t>
      </w:r>
      <w:proofErr w:type="spellEnd"/>
      <w:r>
        <w:rPr>
          <w:rFonts w:ascii="Times New Roman" w:hAnsi="Times New Roman" w:cs="Times New Roman"/>
          <w:highlight w:val="lightGray"/>
        </w:rPr>
        <w:t xml:space="preserve"> </w:t>
      </w:r>
      <w:proofErr w:type="spellStart"/>
      <w:r>
        <w:rPr>
          <w:rFonts w:ascii="Times New Roman" w:hAnsi="Times New Roman" w:cs="Times New Roman"/>
          <w:highlight w:val="lightGray"/>
        </w:rPr>
        <w:t>tabletter</w:t>
      </w:r>
      <w:proofErr w:type="spellEnd"/>
    </w:p>
    <w:p w14:paraId="046C7D12" w14:textId="77777777" w:rsidR="003763F2" w:rsidRDefault="003763F2" w:rsidP="003763F2">
      <w:pPr>
        <w:rPr>
          <w:rFonts w:ascii="Times New Roman" w:hAnsi="Times New Roman" w:cs="Times New Roman"/>
        </w:rPr>
      </w:pPr>
    </w:p>
    <w:p w14:paraId="398E01F7" w14:textId="77777777" w:rsidR="001B0352" w:rsidRPr="00904FEB" w:rsidRDefault="001B0352" w:rsidP="003763F2">
      <w:pPr>
        <w:rPr>
          <w:rFonts w:ascii="Times New Roman" w:hAnsi="Times New Roman" w:cs="Times New Roman"/>
        </w:rPr>
      </w:pPr>
    </w:p>
    <w:p w14:paraId="5106C68C" w14:textId="77777777" w:rsidR="003763F2" w:rsidRPr="00904FEB" w:rsidRDefault="003763F2" w:rsidP="00B03829">
      <w:pPr>
        <w:keepNext/>
        <w:widowControl/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</w:rPr>
      </w:pPr>
      <w:r w:rsidRPr="00904FEB">
        <w:rPr>
          <w:rFonts w:ascii="Times New Roman" w:hAnsi="Times New Roman" w:cs="Times New Roman"/>
          <w:b/>
        </w:rPr>
        <w:t>ADMINISTRERINGSSÄTT OCH ADMINISTRERINGSVÄG</w:t>
      </w:r>
    </w:p>
    <w:p w14:paraId="0BFBCCBE" w14:textId="77777777" w:rsidR="003763F2" w:rsidRPr="00904FEB" w:rsidRDefault="003763F2" w:rsidP="003763F2">
      <w:pPr>
        <w:keepNext/>
        <w:rPr>
          <w:rFonts w:ascii="Times New Roman" w:hAnsi="Times New Roman" w:cs="Times New Roman"/>
        </w:rPr>
      </w:pPr>
    </w:p>
    <w:p w14:paraId="55EA4D5E" w14:textId="77777777" w:rsidR="003763F2" w:rsidRDefault="003763F2" w:rsidP="003763F2">
      <w:pPr>
        <w:rPr>
          <w:rFonts w:ascii="Times New Roman" w:hAnsi="Times New Roman" w:cs="Times New Roman"/>
          <w:lang w:val="sv-SE"/>
        </w:rPr>
      </w:pPr>
      <w:r w:rsidRPr="003763F2">
        <w:rPr>
          <w:rFonts w:ascii="Times New Roman" w:hAnsi="Times New Roman" w:cs="Times New Roman"/>
          <w:highlight w:val="lightGray"/>
          <w:lang w:val="sv-SE"/>
        </w:rPr>
        <w:t>Läs bipacksedeln före användning.</w:t>
      </w:r>
    </w:p>
    <w:p w14:paraId="18A6FFC5" w14:textId="42D1556A" w:rsidR="003763F2" w:rsidRPr="00904FEB" w:rsidRDefault="003763F2" w:rsidP="003763F2">
      <w:pPr>
        <w:rPr>
          <w:rFonts w:ascii="Times New Roman" w:hAnsi="Times New Roman" w:cs="Times New Roman"/>
          <w:lang w:val="sv-SE"/>
        </w:rPr>
      </w:pPr>
      <w:r w:rsidRPr="00904FEB">
        <w:rPr>
          <w:rFonts w:ascii="Times New Roman" w:hAnsi="Times New Roman" w:cs="Times New Roman"/>
          <w:spacing w:val="-1"/>
          <w:lang w:val="sv-SE"/>
        </w:rPr>
        <w:t>Oral användning</w:t>
      </w:r>
    </w:p>
    <w:p w14:paraId="59AEDC44" w14:textId="77777777" w:rsidR="003763F2" w:rsidRPr="00904FEB" w:rsidRDefault="003763F2" w:rsidP="003763F2">
      <w:pPr>
        <w:rPr>
          <w:rFonts w:ascii="Times New Roman" w:hAnsi="Times New Roman" w:cs="Times New Roman"/>
          <w:lang w:val="sv-SE"/>
        </w:rPr>
      </w:pPr>
    </w:p>
    <w:p w14:paraId="24450348" w14:textId="77777777" w:rsidR="003763F2" w:rsidRPr="00904FEB" w:rsidRDefault="003763F2" w:rsidP="003763F2">
      <w:pPr>
        <w:rPr>
          <w:rFonts w:ascii="Times New Roman" w:hAnsi="Times New Roman" w:cs="Times New Roman"/>
          <w:lang w:val="sv-SE"/>
        </w:rPr>
      </w:pPr>
    </w:p>
    <w:p w14:paraId="069BAE30" w14:textId="77777777" w:rsidR="003763F2" w:rsidRPr="00904FEB" w:rsidRDefault="003763F2" w:rsidP="00B03829">
      <w:pPr>
        <w:keepNext/>
        <w:widowControl/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lang w:val="sv-SE"/>
        </w:rPr>
      </w:pPr>
      <w:r w:rsidRPr="00904FEB">
        <w:rPr>
          <w:rFonts w:ascii="Times New Roman" w:hAnsi="Times New Roman" w:cs="Times New Roman"/>
          <w:b/>
          <w:lang w:val="sv-SE"/>
        </w:rPr>
        <w:t>SÄRSKILD VARNING OM ATT LÄKEMEDLET MÅSTE FÖRVARAS UTOM SYN- OCH RÄCKHÅLL FÖR BARN</w:t>
      </w:r>
    </w:p>
    <w:p w14:paraId="1D76106D" w14:textId="77777777" w:rsidR="003763F2" w:rsidRPr="00904FEB" w:rsidRDefault="003763F2" w:rsidP="003763F2">
      <w:pPr>
        <w:keepNext/>
        <w:rPr>
          <w:rFonts w:ascii="Times New Roman" w:hAnsi="Times New Roman" w:cs="Times New Roman"/>
          <w:lang w:val="sv-SE"/>
        </w:rPr>
      </w:pPr>
    </w:p>
    <w:p w14:paraId="5560E6C9" w14:textId="77777777" w:rsidR="003763F2" w:rsidRPr="00904FEB" w:rsidRDefault="003763F2" w:rsidP="003763F2">
      <w:pPr>
        <w:outlineLvl w:val="0"/>
        <w:rPr>
          <w:rFonts w:ascii="Times New Roman" w:hAnsi="Times New Roman" w:cs="Times New Roman"/>
          <w:lang w:val="sv-SE"/>
        </w:rPr>
      </w:pPr>
      <w:r w:rsidRPr="00904FEB">
        <w:rPr>
          <w:rFonts w:ascii="Times New Roman" w:hAnsi="Times New Roman" w:cs="Times New Roman"/>
          <w:lang w:val="sv-SE"/>
        </w:rPr>
        <w:t>Förvaras utom syn- och räckhåll för barn.</w:t>
      </w:r>
    </w:p>
    <w:p w14:paraId="018287E9" w14:textId="77777777" w:rsidR="003763F2" w:rsidRPr="00904FEB" w:rsidRDefault="003763F2" w:rsidP="003763F2">
      <w:pPr>
        <w:rPr>
          <w:rFonts w:ascii="Times New Roman" w:hAnsi="Times New Roman" w:cs="Times New Roman"/>
          <w:lang w:val="sv-SE"/>
        </w:rPr>
      </w:pPr>
    </w:p>
    <w:p w14:paraId="07A4B5C9" w14:textId="77777777" w:rsidR="003763F2" w:rsidRPr="00904FEB" w:rsidRDefault="003763F2" w:rsidP="003763F2">
      <w:pPr>
        <w:rPr>
          <w:rFonts w:ascii="Times New Roman" w:hAnsi="Times New Roman" w:cs="Times New Roman"/>
          <w:lang w:val="sv-SE"/>
        </w:rPr>
      </w:pPr>
    </w:p>
    <w:p w14:paraId="54DEA614" w14:textId="77777777" w:rsidR="003763F2" w:rsidRPr="00904FEB" w:rsidRDefault="003763F2" w:rsidP="00B03829">
      <w:pPr>
        <w:keepNext/>
        <w:widowControl/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lang w:val="sv-SE"/>
        </w:rPr>
      </w:pPr>
      <w:r w:rsidRPr="00904FEB">
        <w:rPr>
          <w:rFonts w:ascii="Times New Roman" w:hAnsi="Times New Roman" w:cs="Times New Roman"/>
          <w:b/>
          <w:lang w:val="sv-SE"/>
        </w:rPr>
        <w:t>ÖVRIGA SÄRSKILDA VARNINGAR OM SÅ ÄR NÖDVÄNDIGT</w:t>
      </w:r>
    </w:p>
    <w:p w14:paraId="7C962C3C" w14:textId="77777777" w:rsidR="003763F2" w:rsidRPr="00904FEB" w:rsidRDefault="003763F2" w:rsidP="003763F2">
      <w:pPr>
        <w:keepNext/>
        <w:rPr>
          <w:rFonts w:ascii="Times New Roman" w:hAnsi="Times New Roman" w:cs="Times New Roman"/>
          <w:lang w:val="sv-SE"/>
        </w:rPr>
      </w:pPr>
    </w:p>
    <w:p w14:paraId="282BEF96" w14:textId="77777777" w:rsidR="003763F2" w:rsidRPr="00904FEB" w:rsidRDefault="003763F2" w:rsidP="003763F2">
      <w:pPr>
        <w:tabs>
          <w:tab w:val="left" w:pos="749"/>
        </w:tabs>
        <w:rPr>
          <w:rFonts w:ascii="Times New Roman" w:hAnsi="Times New Roman" w:cs="Times New Roman"/>
          <w:lang w:val="sv-SE"/>
        </w:rPr>
      </w:pPr>
    </w:p>
    <w:p w14:paraId="389315A6" w14:textId="77777777" w:rsidR="003763F2" w:rsidRPr="00904FEB" w:rsidRDefault="003763F2" w:rsidP="00B03829">
      <w:pPr>
        <w:keepNext/>
        <w:widowControl/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</w:rPr>
      </w:pPr>
      <w:r w:rsidRPr="00904FEB">
        <w:rPr>
          <w:rFonts w:ascii="Times New Roman" w:hAnsi="Times New Roman" w:cs="Times New Roman"/>
          <w:b/>
        </w:rPr>
        <w:t>UTGÅNGSDATUM</w:t>
      </w:r>
    </w:p>
    <w:p w14:paraId="7DB25811" w14:textId="77777777" w:rsidR="003763F2" w:rsidRPr="00904FEB" w:rsidRDefault="003763F2" w:rsidP="003763F2">
      <w:pPr>
        <w:keepNext/>
        <w:rPr>
          <w:rFonts w:ascii="Times New Roman" w:hAnsi="Times New Roman" w:cs="Times New Roman"/>
        </w:rPr>
      </w:pPr>
    </w:p>
    <w:p w14:paraId="3DE9916B" w14:textId="77777777" w:rsidR="003763F2" w:rsidRDefault="003763F2" w:rsidP="003763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EXP</w:t>
      </w:r>
    </w:p>
    <w:p w14:paraId="447C787B" w14:textId="77777777" w:rsidR="003763F2" w:rsidRDefault="003763F2" w:rsidP="003763F2">
      <w:pPr>
        <w:rPr>
          <w:rFonts w:ascii="Times New Roman" w:hAnsi="Times New Roman" w:cs="Times New Roman"/>
        </w:rPr>
      </w:pPr>
    </w:p>
    <w:p w14:paraId="7626F2E1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4F4086AB" w14:textId="77777777" w:rsidR="003763F2" w:rsidRPr="00904FEB" w:rsidRDefault="003763F2" w:rsidP="00B03829">
      <w:pPr>
        <w:keepNext/>
        <w:widowControl/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</w:rPr>
      </w:pPr>
      <w:r w:rsidRPr="00904FEB">
        <w:rPr>
          <w:rFonts w:ascii="Times New Roman" w:hAnsi="Times New Roman" w:cs="Times New Roman"/>
          <w:b/>
        </w:rPr>
        <w:t>SÄRSKILDA FÖRVARINGSANVISNINGAR</w:t>
      </w:r>
    </w:p>
    <w:p w14:paraId="797B1B5E" w14:textId="77777777" w:rsidR="003763F2" w:rsidRPr="003763F2" w:rsidRDefault="003763F2" w:rsidP="003763F2">
      <w:pPr>
        <w:keepNext/>
        <w:rPr>
          <w:rFonts w:ascii="Times New Roman" w:hAnsi="Times New Roman" w:cs="Times New Roman"/>
          <w:lang w:val="sv-SE"/>
        </w:rPr>
      </w:pPr>
    </w:p>
    <w:p w14:paraId="02D5EFC5" w14:textId="77777777" w:rsidR="003763F2" w:rsidRPr="003763F2" w:rsidRDefault="003763F2" w:rsidP="003763F2">
      <w:pPr>
        <w:ind w:left="567" w:hanging="567"/>
        <w:rPr>
          <w:rFonts w:ascii="Times New Roman" w:hAnsi="Times New Roman" w:cs="Times New Roman"/>
          <w:lang w:val="sv-SE"/>
        </w:rPr>
      </w:pPr>
      <w:r w:rsidRPr="007C5D72">
        <w:rPr>
          <w:rFonts w:ascii="Times New Roman" w:hAnsi="Times New Roman" w:cs="Times New Roman"/>
          <w:highlight w:val="lightGray"/>
          <w:lang w:val="sv-SE"/>
        </w:rPr>
        <w:t>Inga särskilda temperaturanvisningar.</w:t>
      </w:r>
    </w:p>
    <w:p w14:paraId="645C0D8A" w14:textId="77777777" w:rsidR="003763F2" w:rsidRDefault="003763F2" w:rsidP="003763F2">
      <w:pPr>
        <w:ind w:left="567" w:hanging="567"/>
        <w:rPr>
          <w:rFonts w:ascii="Times New Roman" w:hAnsi="Times New Roman" w:cs="Times New Roman"/>
          <w:lang w:val="sv-SE"/>
        </w:rPr>
      </w:pPr>
      <w:r w:rsidRPr="003763F2">
        <w:rPr>
          <w:rFonts w:ascii="Times New Roman" w:hAnsi="Times New Roman" w:cs="Times New Roman"/>
          <w:lang w:val="sv-SE"/>
        </w:rPr>
        <w:t xml:space="preserve">Förvaras </w:t>
      </w:r>
      <w:r>
        <w:rPr>
          <w:rFonts w:ascii="Times New Roman" w:hAnsi="Times New Roman" w:cs="Times New Roman"/>
          <w:lang w:val="sv-SE"/>
        </w:rPr>
        <w:t>i originalförpackningen. Fuktkänsligt.</w:t>
      </w:r>
    </w:p>
    <w:p w14:paraId="3A805116" w14:textId="77777777" w:rsidR="003763F2" w:rsidRPr="003763F2" w:rsidRDefault="003763F2" w:rsidP="003763F2">
      <w:pPr>
        <w:ind w:left="567" w:hanging="567"/>
        <w:rPr>
          <w:rFonts w:ascii="Times New Roman" w:hAnsi="Times New Roman" w:cs="Times New Roman"/>
          <w:lang w:val="sv-SE"/>
        </w:rPr>
      </w:pPr>
    </w:p>
    <w:p w14:paraId="6BDBCC2A" w14:textId="77777777" w:rsidR="003763F2" w:rsidRPr="00904FEB" w:rsidRDefault="003763F2" w:rsidP="00B03829">
      <w:pPr>
        <w:keepNext/>
        <w:widowControl/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b/>
          <w:lang w:val="sv-SE"/>
        </w:rPr>
      </w:pPr>
      <w:r w:rsidRPr="00904FEB">
        <w:rPr>
          <w:rFonts w:ascii="Times New Roman" w:hAnsi="Times New Roman" w:cs="Times New Roman"/>
          <w:b/>
          <w:lang w:val="sv-SE"/>
        </w:rPr>
        <w:lastRenderedPageBreak/>
        <w:t>SÄRSKILDA FÖRSIKTIGHETSÅTGÄRDER FÖR DESTRUKTION AV EJ ANVÄNT LÄKEMEDEL OCH AVFALL I FÖREKOMMANDE FALL</w:t>
      </w:r>
    </w:p>
    <w:p w14:paraId="6A34607D" w14:textId="77777777" w:rsidR="003763F2" w:rsidRPr="00904FEB" w:rsidRDefault="003763F2" w:rsidP="003763F2">
      <w:pPr>
        <w:rPr>
          <w:rFonts w:ascii="Times New Roman" w:hAnsi="Times New Roman" w:cs="Times New Roman"/>
          <w:lang w:val="sv-SE"/>
        </w:rPr>
      </w:pPr>
    </w:p>
    <w:p w14:paraId="766697B7" w14:textId="77777777" w:rsidR="003763F2" w:rsidRPr="00904FEB" w:rsidRDefault="003763F2" w:rsidP="003763F2">
      <w:pPr>
        <w:rPr>
          <w:rFonts w:ascii="Times New Roman" w:hAnsi="Times New Roman" w:cs="Times New Roman"/>
          <w:lang w:val="sv-SE"/>
        </w:rPr>
      </w:pPr>
    </w:p>
    <w:p w14:paraId="58D72E6E" w14:textId="77777777" w:rsidR="003763F2" w:rsidRPr="00904FEB" w:rsidRDefault="003763F2" w:rsidP="00B03829">
      <w:pPr>
        <w:keepNext/>
        <w:widowControl/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709" w:hanging="709"/>
        <w:outlineLvl w:val="0"/>
        <w:rPr>
          <w:rFonts w:ascii="Times New Roman" w:hAnsi="Times New Roman" w:cs="Times New Roman"/>
          <w:b/>
          <w:lang w:val="sv-SE"/>
        </w:rPr>
      </w:pPr>
      <w:r w:rsidRPr="00904FEB">
        <w:rPr>
          <w:rFonts w:ascii="Times New Roman" w:hAnsi="Times New Roman" w:cs="Times New Roman"/>
          <w:b/>
          <w:lang w:val="sv-SE"/>
        </w:rPr>
        <w:t>INNEHAVARE AV GODKÄNNANDE FÖR FÖRSÄLJNING (NAMN OCH ADRESS)</w:t>
      </w:r>
    </w:p>
    <w:p w14:paraId="521D21FA" w14:textId="77777777" w:rsidR="003763F2" w:rsidRPr="00904FEB" w:rsidRDefault="003763F2" w:rsidP="003763F2">
      <w:pPr>
        <w:rPr>
          <w:rFonts w:ascii="Times New Roman" w:hAnsi="Times New Roman" w:cs="Times New Roman"/>
          <w:lang w:val="sv-SE"/>
        </w:rPr>
      </w:pPr>
    </w:p>
    <w:p w14:paraId="42AD62DD" w14:textId="77777777" w:rsidR="003763F2" w:rsidRPr="007C5D72" w:rsidRDefault="003763F2" w:rsidP="003763F2">
      <w:pPr>
        <w:jc w:val="both"/>
        <w:rPr>
          <w:rFonts w:ascii="Times New Roman" w:eastAsia="TimesNewRoman" w:hAnsi="Times New Roman" w:cs="Times New Roman"/>
          <w:color w:val="000000"/>
        </w:rPr>
      </w:pPr>
      <w:proofErr w:type="gramStart"/>
      <w:r w:rsidRPr="007C5D72">
        <w:rPr>
          <w:rFonts w:ascii="Times New Roman" w:eastAsia="TimesNewRoman" w:hAnsi="Times New Roman" w:cs="Times New Roman"/>
          <w:color w:val="000000"/>
        </w:rPr>
        <w:t>Accord</w:t>
      </w:r>
      <w:proofErr w:type="gramEnd"/>
      <w:r w:rsidRPr="007C5D72">
        <w:rPr>
          <w:rFonts w:ascii="Times New Roman" w:eastAsia="TimesNewRoman" w:hAnsi="Times New Roman" w:cs="Times New Roman"/>
          <w:color w:val="000000"/>
        </w:rPr>
        <w:t xml:space="preserve"> Healthcare S.L.U.</w:t>
      </w:r>
    </w:p>
    <w:p w14:paraId="10B69978" w14:textId="77777777" w:rsidR="003763F2" w:rsidRPr="007C5D72" w:rsidRDefault="003763F2" w:rsidP="003763F2">
      <w:pPr>
        <w:jc w:val="both"/>
        <w:rPr>
          <w:rFonts w:ascii="Times New Roman" w:eastAsia="TimesNewRoman" w:hAnsi="Times New Roman" w:cs="Times New Roman"/>
          <w:color w:val="000000"/>
        </w:rPr>
      </w:pPr>
      <w:r w:rsidRPr="007C5D72">
        <w:rPr>
          <w:rFonts w:ascii="Times New Roman" w:eastAsia="TimesNewRoman" w:hAnsi="Times New Roman" w:cs="Times New Roman"/>
          <w:color w:val="000000"/>
        </w:rPr>
        <w:t xml:space="preserve">World Trade Center, Moll de Barcelona s/n, </w:t>
      </w:r>
      <w:proofErr w:type="spellStart"/>
      <w:r w:rsidRPr="007C5D72">
        <w:rPr>
          <w:rFonts w:ascii="Times New Roman" w:eastAsia="TimesNewRoman" w:hAnsi="Times New Roman" w:cs="Times New Roman"/>
          <w:color w:val="000000"/>
        </w:rPr>
        <w:t>Edifici</w:t>
      </w:r>
      <w:proofErr w:type="spellEnd"/>
      <w:r w:rsidRPr="007C5D72">
        <w:rPr>
          <w:rFonts w:ascii="Times New Roman" w:eastAsia="TimesNewRoman" w:hAnsi="Times New Roman" w:cs="Times New Roman"/>
          <w:color w:val="000000"/>
        </w:rPr>
        <w:t xml:space="preserve"> Est, 6a Planta, </w:t>
      </w:r>
    </w:p>
    <w:p w14:paraId="482A5A9F" w14:textId="31B0BE82" w:rsidR="003763F2" w:rsidRPr="007C5D72" w:rsidRDefault="003971BD" w:rsidP="003763F2">
      <w:pPr>
        <w:jc w:val="both"/>
        <w:rPr>
          <w:rFonts w:ascii="Times New Roman" w:eastAsia="TimesNewRoman" w:hAnsi="Times New Roman" w:cs="Times New Roman"/>
          <w:color w:val="000000"/>
        </w:rPr>
      </w:pPr>
      <w:ins w:id="24" w:author="Amanda Hahlin" w:date="2025-07-10T10:59:00Z">
        <w:r w:rsidRPr="007C5D72">
          <w:rPr>
            <w:rFonts w:ascii="Times New Roman" w:eastAsia="TimesNewRoman" w:hAnsi="Times New Roman" w:cs="Times New Roman"/>
            <w:color w:val="000000"/>
          </w:rPr>
          <w:t>08039</w:t>
        </w:r>
        <w:r>
          <w:rPr>
            <w:rFonts w:ascii="Times New Roman" w:eastAsia="TimesNewRoman" w:hAnsi="Times New Roman" w:cs="Times New Roman"/>
            <w:color w:val="000000"/>
          </w:rPr>
          <w:t xml:space="preserve">, </w:t>
        </w:r>
      </w:ins>
      <w:r w:rsidR="003763F2" w:rsidRPr="007C5D72">
        <w:rPr>
          <w:rFonts w:ascii="Times New Roman" w:eastAsia="TimesNewRoman" w:hAnsi="Times New Roman" w:cs="Times New Roman"/>
          <w:color w:val="000000"/>
        </w:rPr>
        <w:t xml:space="preserve">Barcelona, </w:t>
      </w:r>
      <w:del w:id="25" w:author="Amanda Hahlin" w:date="2025-07-10T10:59:00Z">
        <w:r w:rsidR="003763F2" w:rsidRPr="007C5D72" w:rsidDel="003971BD">
          <w:rPr>
            <w:rFonts w:ascii="Times New Roman" w:eastAsia="TimesNewRoman" w:hAnsi="Times New Roman" w:cs="Times New Roman"/>
            <w:color w:val="000000"/>
          </w:rPr>
          <w:delText>08039</w:delText>
        </w:r>
      </w:del>
    </w:p>
    <w:p w14:paraId="1BE37149" w14:textId="77777777" w:rsidR="003763F2" w:rsidRPr="007C5D72" w:rsidRDefault="003763F2" w:rsidP="003763F2">
      <w:pPr>
        <w:jc w:val="both"/>
        <w:rPr>
          <w:rFonts w:ascii="Times New Roman" w:hAnsi="Times New Roman" w:cs="Times New Roman"/>
          <w:b/>
          <w:bCs/>
          <w:color w:val="000000"/>
        </w:rPr>
      </w:pPr>
      <w:proofErr w:type="spellStart"/>
      <w:r w:rsidRPr="007C5D72">
        <w:rPr>
          <w:rFonts w:ascii="Times New Roman" w:eastAsia="TimesNewRoman" w:hAnsi="Times New Roman" w:cs="Times New Roman"/>
          <w:color w:val="000000"/>
        </w:rPr>
        <w:t>Spanien</w:t>
      </w:r>
      <w:proofErr w:type="spellEnd"/>
    </w:p>
    <w:p w14:paraId="7F7DCA18" w14:textId="77777777" w:rsidR="003763F2" w:rsidRPr="00904FEB" w:rsidRDefault="003763F2" w:rsidP="003763F2">
      <w:pPr>
        <w:rPr>
          <w:rFonts w:ascii="Times New Roman" w:hAnsi="Times New Roman" w:cs="Times New Roman"/>
          <w:lang w:val="nb-NO"/>
        </w:rPr>
      </w:pPr>
    </w:p>
    <w:p w14:paraId="17BEECFD" w14:textId="77777777" w:rsidR="003763F2" w:rsidRPr="00904FEB" w:rsidRDefault="003763F2" w:rsidP="003763F2">
      <w:pPr>
        <w:rPr>
          <w:rFonts w:ascii="Times New Roman" w:hAnsi="Times New Roman" w:cs="Times New Roman"/>
          <w:lang w:val="nb-NO"/>
        </w:rPr>
      </w:pPr>
    </w:p>
    <w:p w14:paraId="1296598A" w14:textId="77777777" w:rsidR="003763F2" w:rsidRPr="00904FEB" w:rsidRDefault="003763F2" w:rsidP="00B03829">
      <w:pPr>
        <w:keepNext/>
        <w:widowControl/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</w:rPr>
      </w:pPr>
      <w:r w:rsidRPr="00904FEB">
        <w:rPr>
          <w:rFonts w:ascii="Times New Roman" w:hAnsi="Times New Roman" w:cs="Times New Roman"/>
          <w:b/>
        </w:rPr>
        <w:t>NUMMER PÅ GODKÄNNANDE FÖR FÖRSÄLJNING</w:t>
      </w:r>
      <w:r w:rsidRPr="00904FEB">
        <w:rPr>
          <w:rFonts w:ascii="Times New Roman" w:hAnsi="Times New Roman" w:cs="Times New Roman"/>
          <w:b/>
          <w:noProof/>
        </w:rPr>
        <w:t xml:space="preserve"> </w:t>
      </w:r>
    </w:p>
    <w:p w14:paraId="2CF5BC61" w14:textId="77777777" w:rsidR="003763F2" w:rsidRDefault="003763F2" w:rsidP="003763F2">
      <w:pPr>
        <w:rPr>
          <w:rFonts w:ascii="Times New Roman" w:hAnsi="Times New Roman" w:cs="Times New Roman"/>
        </w:rPr>
      </w:pPr>
    </w:p>
    <w:p w14:paraId="1A2DF911" w14:textId="77777777" w:rsidR="00AE723D" w:rsidRPr="007C5D72" w:rsidRDefault="00AE723D" w:rsidP="00AE723D">
      <w:pPr>
        <w:jc w:val="both"/>
        <w:rPr>
          <w:rFonts w:ascii="Times New Roman" w:hAnsi="Times New Roman" w:cs="Times New Roman"/>
          <w:bCs/>
          <w:color w:val="000000"/>
          <w:lang w:val="sv-SE"/>
        </w:rPr>
      </w:pPr>
      <w:r w:rsidRPr="007C5D72">
        <w:rPr>
          <w:rFonts w:ascii="Times New Roman" w:hAnsi="Times New Roman" w:cs="Times New Roman"/>
          <w:bCs/>
          <w:color w:val="000000"/>
          <w:lang w:val="sv-SE"/>
        </w:rPr>
        <w:t>EU/1/24/1847/011</w:t>
      </w:r>
    </w:p>
    <w:p w14:paraId="70B8AE94" w14:textId="77777777" w:rsidR="00AE723D" w:rsidRPr="007C5D72" w:rsidRDefault="00AE723D" w:rsidP="00AE723D">
      <w:pPr>
        <w:jc w:val="both"/>
        <w:rPr>
          <w:rFonts w:ascii="Times New Roman" w:hAnsi="Times New Roman" w:cs="Times New Roman"/>
          <w:bCs/>
          <w:color w:val="000000"/>
          <w:lang w:val="sv-SE"/>
        </w:rPr>
      </w:pPr>
      <w:r w:rsidRPr="007C5D72">
        <w:rPr>
          <w:rFonts w:ascii="Times New Roman" w:hAnsi="Times New Roman" w:cs="Times New Roman"/>
          <w:bCs/>
          <w:color w:val="000000"/>
          <w:lang w:val="sv-SE"/>
        </w:rPr>
        <w:t>EU/1/24/1847/012</w:t>
      </w:r>
    </w:p>
    <w:p w14:paraId="780E66D0" w14:textId="77777777" w:rsidR="00AE723D" w:rsidRPr="007C5D72" w:rsidRDefault="00AE723D" w:rsidP="00AE723D">
      <w:pPr>
        <w:jc w:val="both"/>
        <w:rPr>
          <w:rFonts w:ascii="Times New Roman" w:hAnsi="Times New Roman" w:cs="Times New Roman"/>
          <w:bCs/>
          <w:color w:val="000000"/>
          <w:lang w:val="sv-SE"/>
        </w:rPr>
      </w:pPr>
      <w:r w:rsidRPr="007C5D72">
        <w:rPr>
          <w:rFonts w:ascii="Times New Roman" w:hAnsi="Times New Roman" w:cs="Times New Roman"/>
          <w:bCs/>
          <w:color w:val="000000"/>
          <w:lang w:val="sv-SE"/>
        </w:rPr>
        <w:t>EU/1/24/1847/013</w:t>
      </w:r>
    </w:p>
    <w:p w14:paraId="5B8B2DED" w14:textId="77777777" w:rsidR="00AE723D" w:rsidRPr="007C5D72" w:rsidRDefault="00AE723D" w:rsidP="00AE723D">
      <w:pPr>
        <w:jc w:val="both"/>
        <w:rPr>
          <w:rFonts w:ascii="Times New Roman" w:hAnsi="Times New Roman" w:cs="Times New Roman"/>
          <w:bCs/>
          <w:color w:val="000000"/>
          <w:lang w:val="sv-SE"/>
        </w:rPr>
      </w:pPr>
      <w:r w:rsidRPr="007C5D72">
        <w:rPr>
          <w:rFonts w:ascii="Times New Roman" w:hAnsi="Times New Roman" w:cs="Times New Roman"/>
          <w:bCs/>
          <w:color w:val="000000"/>
          <w:lang w:val="sv-SE"/>
        </w:rPr>
        <w:t>EU/1/24/1847/014</w:t>
      </w:r>
    </w:p>
    <w:p w14:paraId="6D8C537F" w14:textId="77777777" w:rsidR="00AE723D" w:rsidRPr="00904FEB" w:rsidRDefault="00AE723D" w:rsidP="003763F2">
      <w:pPr>
        <w:rPr>
          <w:rFonts w:ascii="Times New Roman" w:hAnsi="Times New Roman" w:cs="Times New Roman"/>
        </w:rPr>
      </w:pPr>
    </w:p>
    <w:p w14:paraId="6A48A662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0023F2F2" w14:textId="77777777" w:rsidR="003763F2" w:rsidRPr="00904FEB" w:rsidRDefault="003763F2" w:rsidP="00B03829">
      <w:pPr>
        <w:keepNext/>
        <w:widowControl/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</w:rPr>
      </w:pPr>
      <w:r w:rsidRPr="00904FEB">
        <w:rPr>
          <w:rFonts w:ascii="Times New Roman" w:hAnsi="Times New Roman" w:cs="Times New Roman"/>
          <w:b/>
        </w:rPr>
        <w:t>TILLVERKNINGSSATSNUMMER</w:t>
      </w:r>
    </w:p>
    <w:p w14:paraId="7E2BCC42" w14:textId="77777777" w:rsidR="003763F2" w:rsidRPr="00904FEB" w:rsidRDefault="003763F2" w:rsidP="003763F2">
      <w:pPr>
        <w:rPr>
          <w:rFonts w:ascii="Times New Roman" w:hAnsi="Times New Roman" w:cs="Times New Roman"/>
          <w:i/>
        </w:rPr>
      </w:pPr>
    </w:p>
    <w:p w14:paraId="7147EF78" w14:textId="77777777" w:rsidR="003763F2" w:rsidRDefault="003763F2" w:rsidP="003763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Lot</w:t>
      </w:r>
    </w:p>
    <w:p w14:paraId="6FBAC19B" w14:textId="77777777" w:rsidR="003763F2" w:rsidRDefault="003763F2" w:rsidP="003763F2">
      <w:pPr>
        <w:rPr>
          <w:rFonts w:ascii="Times New Roman" w:hAnsi="Times New Roman" w:cs="Times New Roman"/>
        </w:rPr>
      </w:pPr>
    </w:p>
    <w:p w14:paraId="6AA2509D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6FFB9A3B" w14:textId="77777777" w:rsidR="003763F2" w:rsidRPr="00904FEB" w:rsidRDefault="003763F2" w:rsidP="00B03829">
      <w:pPr>
        <w:keepNext/>
        <w:widowControl/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</w:rPr>
      </w:pPr>
      <w:r w:rsidRPr="00904FEB">
        <w:rPr>
          <w:rFonts w:ascii="Times New Roman" w:hAnsi="Times New Roman" w:cs="Times New Roman"/>
          <w:b/>
        </w:rPr>
        <w:t>ALLMÄN KLASSIFICERING FÖR FÖRSKRIVNING</w:t>
      </w:r>
    </w:p>
    <w:p w14:paraId="2258CBA9" w14:textId="77777777" w:rsidR="003763F2" w:rsidRPr="00904FEB" w:rsidRDefault="003763F2" w:rsidP="003763F2">
      <w:pPr>
        <w:rPr>
          <w:rFonts w:ascii="Times New Roman" w:hAnsi="Times New Roman" w:cs="Times New Roman"/>
          <w:i/>
        </w:rPr>
      </w:pPr>
    </w:p>
    <w:p w14:paraId="4389E08B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1B781FA5" w14:textId="77777777" w:rsidR="003763F2" w:rsidRPr="00904FEB" w:rsidRDefault="003763F2" w:rsidP="00B03829">
      <w:pPr>
        <w:keepNext/>
        <w:widowControl/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</w:rPr>
      </w:pPr>
      <w:r w:rsidRPr="00904FEB">
        <w:rPr>
          <w:rFonts w:ascii="Times New Roman" w:hAnsi="Times New Roman" w:cs="Times New Roman"/>
          <w:b/>
        </w:rPr>
        <w:t>BRUKSANVISNING</w:t>
      </w:r>
    </w:p>
    <w:p w14:paraId="6A62CD0A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6B60D923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7D77121E" w14:textId="77777777" w:rsidR="003763F2" w:rsidRPr="00904FEB" w:rsidRDefault="003763F2" w:rsidP="00B03829">
      <w:pPr>
        <w:keepNext/>
        <w:widowControl/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noProof/>
        </w:rPr>
      </w:pPr>
      <w:r w:rsidRPr="00904FEB">
        <w:rPr>
          <w:rFonts w:ascii="Times New Roman" w:hAnsi="Times New Roman" w:cs="Times New Roman"/>
          <w:b/>
          <w:noProof/>
        </w:rPr>
        <w:t>INFORMATION I PUNKTSKRIFT</w:t>
      </w:r>
    </w:p>
    <w:p w14:paraId="5BFEF338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5EC5A1F4" w14:textId="59AE62E3" w:rsidR="003763F2" w:rsidRPr="00FF7622" w:rsidRDefault="003763F2" w:rsidP="003763F2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Axitinib Accord </w:t>
      </w:r>
      <w:r w:rsidR="001B0352">
        <w:rPr>
          <w:rFonts w:cs="Times New Roman"/>
          <w:spacing w:val="-1"/>
          <w:lang w:val="sv-SE"/>
        </w:rPr>
        <w:t>5</w:t>
      </w:r>
      <w:r>
        <w:rPr>
          <w:rFonts w:cs="Times New Roman"/>
          <w:lang w:val="sv-SE"/>
        </w:rPr>
        <w:t> </w:t>
      </w:r>
      <w:r w:rsidRPr="00FF7622">
        <w:rPr>
          <w:rFonts w:cs="Times New Roman"/>
          <w:spacing w:val="-2"/>
          <w:lang w:val="sv-SE"/>
        </w:rPr>
        <w:t>mg</w:t>
      </w:r>
    </w:p>
    <w:p w14:paraId="5EE2FC15" w14:textId="77777777" w:rsidR="003763F2" w:rsidRPr="00904FEB" w:rsidRDefault="003763F2" w:rsidP="003763F2">
      <w:pPr>
        <w:rPr>
          <w:rFonts w:ascii="Times New Roman" w:hAnsi="Times New Roman" w:cs="Times New Roman"/>
          <w:shd w:val="clear" w:color="auto" w:fill="CCCCCC"/>
        </w:rPr>
      </w:pPr>
    </w:p>
    <w:p w14:paraId="44EDA7CA" w14:textId="77777777" w:rsidR="003763F2" w:rsidRPr="00904FEB" w:rsidRDefault="003763F2" w:rsidP="003763F2">
      <w:pPr>
        <w:rPr>
          <w:rFonts w:ascii="Times New Roman" w:hAnsi="Times New Roman" w:cs="Times New Roman"/>
          <w:noProof/>
          <w:shd w:val="clear" w:color="auto" w:fill="CCCCCC"/>
        </w:rPr>
      </w:pPr>
    </w:p>
    <w:p w14:paraId="6C4ADB61" w14:textId="77777777" w:rsidR="003763F2" w:rsidRPr="00904FEB" w:rsidRDefault="003763F2" w:rsidP="00B03829">
      <w:pPr>
        <w:keepNext/>
        <w:widowControl/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i/>
          <w:noProof/>
        </w:rPr>
      </w:pPr>
      <w:r w:rsidRPr="00904FEB">
        <w:rPr>
          <w:rFonts w:ascii="Times New Roman" w:hAnsi="Times New Roman" w:cs="Times New Roman"/>
          <w:b/>
          <w:noProof/>
        </w:rPr>
        <w:t xml:space="preserve">UNIK IDENTITETSBETECKNING – TVÅDIMENSIONELL STRECKKOD </w:t>
      </w:r>
    </w:p>
    <w:p w14:paraId="0ECF00C4" w14:textId="77777777" w:rsidR="003763F2" w:rsidRPr="00904FEB" w:rsidRDefault="003763F2" w:rsidP="003763F2">
      <w:pPr>
        <w:rPr>
          <w:rFonts w:ascii="Times New Roman" w:hAnsi="Times New Roman" w:cs="Times New Roman"/>
          <w:noProof/>
        </w:rPr>
      </w:pPr>
    </w:p>
    <w:p w14:paraId="365D21AA" w14:textId="77777777" w:rsidR="003763F2" w:rsidRPr="00904FEB" w:rsidRDefault="003763F2" w:rsidP="003763F2">
      <w:pPr>
        <w:rPr>
          <w:rFonts w:ascii="Times New Roman" w:hAnsi="Times New Roman" w:cs="Times New Roman"/>
          <w:noProof/>
          <w:shd w:val="clear" w:color="auto" w:fill="CCCCCC"/>
          <w:lang w:val="sv-SE"/>
        </w:rPr>
      </w:pPr>
      <w:r w:rsidRPr="00904FEB">
        <w:rPr>
          <w:rFonts w:ascii="Times New Roman" w:hAnsi="Times New Roman" w:cs="Times New Roman"/>
          <w:noProof/>
          <w:highlight w:val="lightGray"/>
          <w:lang w:val="sv-SE"/>
        </w:rPr>
        <w:t>Tvådimensionell streckkod som innehåller den unika identitetsbeteckningen.</w:t>
      </w:r>
    </w:p>
    <w:p w14:paraId="2DE15505" w14:textId="77777777" w:rsidR="003763F2" w:rsidRPr="00904FEB" w:rsidRDefault="003763F2" w:rsidP="003763F2">
      <w:pPr>
        <w:rPr>
          <w:rFonts w:ascii="Times New Roman" w:hAnsi="Times New Roman" w:cs="Times New Roman"/>
          <w:noProof/>
          <w:shd w:val="clear" w:color="auto" w:fill="CCCCCC"/>
          <w:lang w:val="sv-SE"/>
        </w:rPr>
      </w:pPr>
    </w:p>
    <w:p w14:paraId="388767A0" w14:textId="77777777" w:rsidR="003763F2" w:rsidRPr="00904FEB" w:rsidRDefault="003763F2" w:rsidP="003763F2">
      <w:pPr>
        <w:rPr>
          <w:rFonts w:ascii="Times New Roman" w:hAnsi="Times New Roman" w:cs="Times New Roman"/>
          <w:noProof/>
          <w:lang w:val="sv-SE"/>
        </w:rPr>
      </w:pPr>
    </w:p>
    <w:p w14:paraId="3D9F318D" w14:textId="77777777" w:rsidR="003763F2" w:rsidRPr="00904FEB" w:rsidRDefault="003763F2" w:rsidP="00B03829">
      <w:pPr>
        <w:keepNext/>
        <w:widowControl/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hAnsi="Times New Roman" w:cs="Times New Roman"/>
          <w:i/>
          <w:noProof/>
          <w:lang w:val="sv-SE"/>
        </w:rPr>
      </w:pPr>
      <w:r w:rsidRPr="00904FEB">
        <w:rPr>
          <w:rFonts w:ascii="Times New Roman" w:hAnsi="Times New Roman" w:cs="Times New Roman"/>
          <w:b/>
          <w:noProof/>
          <w:lang w:val="sv-SE"/>
        </w:rPr>
        <w:t>UNIK IDENTITETSBETECKNING – I ETT FORMAT LÄSBART FÖR MÄNSKLIGT ÖGA</w:t>
      </w:r>
    </w:p>
    <w:p w14:paraId="1F3CD28E" w14:textId="77777777" w:rsidR="003763F2" w:rsidRPr="00904FEB" w:rsidRDefault="003763F2" w:rsidP="003763F2">
      <w:pPr>
        <w:rPr>
          <w:rFonts w:ascii="Times New Roman" w:hAnsi="Times New Roman" w:cs="Times New Roman"/>
          <w:noProof/>
          <w:lang w:val="sv-SE"/>
        </w:rPr>
      </w:pPr>
    </w:p>
    <w:p w14:paraId="7B664D60" w14:textId="77777777" w:rsidR="003763F2" w:rsidRDefault="003763F2" w:rsidP="003763F2">
      <w:pPr>
        <w:rPr>
          <w:rFonts w:ascii="Times New Roman" w:hAnsi="Times New Roman" w:cs="Times New Roman"/>
          <w:lang w:val="sv-SE"/>
        </w:rPr>
      </w:pPr>
      <w:r w:rsidRPr="00904FEB">
        <w:rPr>
          <w:rFonts w:ascii="Times New Roman" w:hAnsi="Times New Roman" w:cs="Times New Roman"/>
          <w:lang w:val="sv-SE"/>
        </w:rPr>
        <w:t>PC</w:t>
      </w:r>
    </w:p>
    <w:p w14:paraId="1EB35A22" w14:textId="77777777" w:rsidR="003763F2" w:rsidRPr="00904FEB" w:rsidRDefault="003763F2" w:rsidP="003763F2">
      <w:pPr>
        <w:rPr>
          <w:rFonts w:ascii="Times New Roman" w:hAnsi="Times New Roman" w:cs="Times New Roman"/>
          <w:lang w:val="sv-SE"/>
        </w:rPr>
      </w:pPr>
      <w:r w:rsidRPr="00904FEB">
        <w:rPr>
          <w:rFonts w:ascii="Times New Roman" w:hAnsi="Times New Roman" w:cs="Times New Roman"/>
          <w:lang w:val="sv-SE"/>
        </w:rPr>
        <w:t>SN</w:t>
      </w:r>
    </w:p>
    <w:p w14:paraId="61958060" w14:textId="77777777" w:rsidR="003763F2" w:rsidRPr="00904FEB" w:rsidRDefault="003763F2" w:rsidP="003763F2">
      <w:pPr>
        <w:rPr>
          <w:rFonts w:ascii="Times New Roman" w:hAnsi="Times New Roman" w:cs="Times New Roman"/>
          <w:lang w:val="sv-SE"/>
        </w:rPr>
      </w:pPr>
      <w:r w:rsidRPr="00904FEB">
        <w:rPr>
          <w:rFonts w:ascii="Times New Roman" w:hAnsi="Times New Roman" w:cs="Times New Roman"/>
          <w:lang w:val="sv-SE"/>
        </w:rPr>
        <w:t>NN</w:t>
      </w:r>
    </w:p>
    <w:p w14:paraId="3F6ABB4A" w14:textId="77777777" w:rsidR="003763F2" w:rsidRPr="00904FEB" w:rsidRDefault="003763F2" w:rsidP="003763F2">
      <w:pPr>
        <w:rPr>
          <w:rFonts w:ascii="Times New Roman" w:hAnsi="Times New Roman" w:cs="Times New Roman"/>
          <w:noProof/>
          <w:shd w:val="clear" w:color="auto" w:fill="CCCCCC"/>
          <w:lang w:val="sv-SE"/>
        </w:rPr>
      </w:pPr>
    </w:p>
    <w:p w14:paraId="7C9FEC9B" w14:textId="77777777" w:rsidR="003763F2" w:rsidRDefault="003763F2" w:rsidP="003763F2">
      <w:pPr>
        <w:rPr>
          <w:rFonts w:ascii="Times New Roman" w:hAnsi="Times New Roman" w:cs="Times New Roman"/>
          <w:lang w:val="sv-SE"/>
        </w:rPr>
      </w:pPr>
      <w:r w:rsidRPr="00904FEB">
        <w:rPr>
          <w:rFonts w:ascii="Times New Roman" w:hAnsi="Times New Roman" w:cs="Times New Roman"/>
          <w:lang w:val="sv-SE"/>
        </w:rPr>
        <w:br w:type="page"/>
      </w:r>
    </w:p>
    <w:p w14:paraId="56DCEF78" w14:textId="77777777" w:rsidR="003763F2" w:rsidRPr="00904FEB" w:rsidRDefault="003763F2" w:rsidP="003763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 w:cs="Times New Roman"/>
          <w:b/>
          <w:lang w:val="sv-SE"/>
        </w:rPr>
      </w:pPr>
      <w:r w:rsidRPr="00904FEB">
        <w:rPr>
          <w:rFonts w:ascii="Times New Roman" w:hAnsi="Times New Roman" w:cs="Times New Roman"/>
          <w:b/>
          <w:lang w:val="sv-SE"/>
        </w:rPr>
        <w:lastRenderedPageBreak/>
        <w:t>UPPGIFTER SOM SKA FINNAS PÅ BLISTER ELLER STRIPS</w:t>
      </w:r>
    </w:p>
    <w:p w14:paraId="74DBC4D4" w14:textId="77777777" w:rsidR="003763F2" w:rsidRPr="00904FEB" w:rsidRDefault="003763F2" w:rsidP="003763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 w:cs="Times New Roman"/>
          <w:b/>
          <w:lang w:val="sv-SE"/>
        </w:rPr>
      </w:pPr>
    </w:p>
    <w:p w14:paraId="2E1AEAFC" w14:textId="187E9AC9" w:rsidR="003763F2" w:rsidRPr="00904FEB" w:rsidRDefault="003763F2" w:rsidP="003763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t xml:space="preserve">BLISTER FÖR </w:t>
      </w:r>
      <w:r w:rsidR="001B0352">
        <w:rPr>
          <w:rFonts w:ascii="Times New Roman" w:hAnsi="Times New Roman" w:cs="Times New Roman"/>
          <w:b/>
          <w:noProof/>
        </w:rPr>
        <w:t>5</w:t>
      </w:r>
      <w:r>
        <w:rPr>
          <w:rFonts w:ascii="Times New Roman" w:hAnsi="Times New Roman" w:cs="Times New Roman"/>
          <w:b/>
          <w:noProof/>
        </w:rPr>
        <w:t> mg</w:t>
      </w:r>
    </w:p>
    <w:p w14:paraId="59B583A9" w14:textId="77777777" w:rsidR="003763F2" w:rsidRPr="00904FEB" w:rsidRDefault="003763F2" w:rsidP="003763F2">
      <w:pPr>
        <w:rPr>
          <w:rFonts w:ascii="Times New Roman" w:hAnsi="Times New Roman" w:cs="Times New Roman"/>
          <w:noProof/>
        </w:rPr>
      </w:pPr>
    </w:p>
    <w:p w14:paraId="2388DA7D" w14:textId="77777777" w:rsidR="003763F2" w:rsidRPr="00904FEB" w:rsidRDefault="003763F2" w:rsidP="003763F2">
      <w:pPr>
        <w:rPr>
          <w:rFonts w:ascii="Times New Roman" w:hAnsi="Times New Roman" w:cs="Times New Roman"/>
          <w:noProof/>
        </w:rPr>
      </w:pPr>
    </w:p>
    <w:p w14:paraId="5432BD0F" w14:textId="62A49D3A" w:rsidR="003763F2" w:rsidRPr="00B03829" w:rsidRDefault="003763F2" w:rsidP="00B03829">
      <w:pPr>
        <w:pStyle w:val="ListParagraph"/>
        <w:widowControl/>
        <w:numPr>
          <w:ilvl w:val="0"/>
          <w:numId w:val="3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b/>
        </w:rPr>
      </w:pPr>
      <w:r w:rsidRPr="00B03829">
        <w:rPr>
          <w:rFonts w:ascii="Times New Roman" w:hAnsi="Times New Roman" w:cs="Times New Roman"/>
          <w:b/>
        </w:rPr>
        <w:t>LÄKEMEDLETS NAMN</w:t>
      </w:r>
    </w:p>
    <w:p w14:paraId="398BC583" w14:textId="77777777" w:rsidR="003763F2" w:rsidRDefault="003763F2" w:rsidP="003763F2">
      <w:pPr>
        <w:rPr>
          <w:rFonts w:ascii="Times New Roman" w:hAnsi="Times New Roman" w:cs="Times New Roman"/>
          <w:i/>
        </w:rPr>
      </w:pPr>
    </w:p>
    <w:p w14:paraId="4224FCFE" w14:textId="3F52A2FF" w:rsidR="003763F2" w:rsidRDefault="003763F2" w:rsidP="003763F2">
      <w:pPr>
        <w:pStyle w:val="BodyText"/>
        <w:ind w:left="0"/>
        <w:rPr>
          <w:rFonts w:cs="Times New Roman"/>
          <w:spacing w:val="-1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Axitinib Accord </w:t>
      </w:r>
      <w:r w:rsidR="001B0352">
        <w:rPr>
          <w:rFonts w:cs="Times New Roman"/>
          <w:spacing w:val="-1"/>
          <w:lang w:val="sv-SE"/>
        </w:rPr>
        <w:t>5</w:t>
      </w:r>
      <w:r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mg tabletter</w:t>
      </w:r>
    </w:p>
    <w:p w14:paraId="200A8447" w14:textId="77777777" w:rsidR="003763F2" w:rsidRPr="00FF7622" w:rsidRDefault="003763F2" w:rsidP="003763F2">
      <w:pPr>
        <w:pStyle w:val="BodyText"/>
        <w:ind w:left="0"/>
        <w:rPr>
          <w:rFonts w:cs="Times New Roman"/>
          <w:lang w:val="sv-SE"/>
        </w:rPr>
      </w:pPr>
      <w:r w:rsidRPr="003763F2">
        <w:rPr>
          <w:rFonts w:cs="Times New Roman"/>
          <w:highlight w:val="lightGray"/>
          <w:lang w:val="sv-SE"/>
        </w:rPr>
        <w:t>axitinib</w:t>
      </w:r>
    </w:p>
    <w:p w14:paraId="4E814FC4" w14:textId="77777777" w:rsidR="003763F2" w:rsidRDefault="003763F2" w:rsidP="003763F2">
      <w:pPr>
        <w:rPr>
          <w:rFonts w:ascii="Times New Roman" w:hAnsi="Times New Roman" w:cs="Times New Roman"/>
        </w:rPr>
      </w:pPr>
    </w:p>
    <w:p w14:paraId="51DDDFFA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47E6687D" w14:textId="77777777" w:rsidR="003763F2" w:rsidRPr="00904FEB" w:rsidRDefault="003763F2" w:rsidP="00B03829">
      <w:pPr>
        <w:widowControl/>
        <w:numPr>
          <w:ilvl w:val="0"/>
          <w:numId w:val="3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b/>
        </w:rPr>
      </w:pPr>
      <w:r w:rsidRPr="00904FEB">
        <w:rPr>
          <w:rFonts w:ascii="Times New Roman" w:hAnsi="Times New Roman" w:cs="Times New Roman"/>
          <w:b/>
        </w:rPr>
        <w:t>INNEHAVARE AV GODKÄNNANDE FÖR FÖRSÄLJNING</w:t>
      </w:r>
    </w:p>
    <w:p w14:paraId="6D43681D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4DFDFF2B" w14:textId="77777777" w:rsidR="003763F2" w:rsidRPr="00FF7622" w:rsidRDefault="003763F2" w:rsidP="003763F2">
      <w:pPr>
        <w:pStyle w:val="BodyText"/>
        <w:ind w:left="0"/>
        <w:rPr>
          <w:rFonts w:cs="Times New Roman"/>
          <w:lang w:val="sv-SE"/>
        </w:rPr>
      </w:pPr>
      <w:r w:rsidRPr="007C5D72">
        <w:rPr>
          <w:rFonts w:cs="Times New Roman"/>
          <w:highlight w:val="lightGray"/>
          <w:lang w:val="sv-SE"/>
        </w:rPr>
        <w:t>Accord</w:t>
      </w:r>
    </w:p>
    <w:p w14:paraId="2432FE59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53545B1F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66389657" w14:textId="77777777" w:rsidR="003763F2" w:rsidRPr="00904FEB" w:rsidRDefault="003763F2" w:rsidP="00B03829">
      <w:pPr>
        <w:widowControl/>
        <w:numPr>
          <w:ilvl w:val="0"/>
          <w:numId w:val="3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b/>
        </w:rPr>
      </w:pPr>
      <w:r w:rsidRPr="00904FEB">
        <w:rPr>
          <w:rFonts w:ascii="Times New Roman" w:hAnsi="Times New Roman" w:cs="Times New Roman"/>
          <w:b/>
        </w:rPr>
        <w:t>UTGÅNGSDATUM</w:t>
      </w:r>
    </w:p>
    <w:p w14:paraId="23EC7EE5" w14:textId="77777777" w:rsidR="003763F2" w:rsidRDefault="003763F2" w:rsidP="003763F2">
      <w:pPr>
        <w:rPr>
          <w:rFonts w:ascii="Times New Roman" w:hAnsi="Times New Roman" w:cs="Times New Roman"/>
        </w:rPr>
      </w:pPr>
    </w:p>
    <w:p w14:paraId="42CCD143" w14:textId="77777777" w:rsidR="003763F2" w:rsidRDefault="003763F2" w:rsidP="003763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EXP</w:t>
      </w:r>
    </w:p>
    <w:p w14:paraId="4684C86A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6F095283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53AF5AC8" w14:textId="77777777" w:rsidR="003763F2" w:rsidRPr="00904FEB" w:rsidRDefault="003763F2" w:rsidP="00B03829">
      <w:pPr>
        <w:widowControl/>
        <w:numPr>
          <w:ilvl w:val="0"/>
          <w:numId w:val="3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b/>
        </w:rPr>
      </w:pPr>
      <w:r w:rsidRPr="00904FEB">
        <w:rPr>
          <w:rFonts w:ascii="Times New Roman" w:hAnsi="Times New Roman" w:cs="Times New Roman"/>
          <w:b/>
        </w:rPr>
        <w:t>TILLVERKNINGSSATSNUMMER</w:t>
      </w:r>
    </w:p>
    <w:p w14:paraId="093A99C7" w14:textId="77777777" w:rsidR="003763F2" w:rsidRDefault="003763F2" w:rsidP="003763F2">
      <w:pPr>
        <w:rPr>
          <w:rFonts w:ascii="Times New Roman" w:hAnsi="Times New Roman" w:cs="Times New Roman"/>
        </w:rPr>
      </w:pPr>
    </w:p>
    <w:p w14:paraId="282A2915" w14:textId="77777777" w:rsidR="003763F2" w:rsidRPr="00904FEB" w:rsidRDefault="003763F2" w:rsidP="003763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Lot</w:t>
      </w:r>
    </w:p>
    <w:p w14:paraId="7476D089" w14:textId="77777777" w:rsidR="003763F2" w:rsidRDefault="003763F2" w:rsidP="003763F2">
      <w:pPr>
        <w:rPr>
          <w:rFonts w:ascii="Times New Roman" w:hAnsi="Times New Roman" w:cs="Times New Roman"/>
        </w:rPr>
      </w:pPr>
    </w:p>
    <w:p w14:paraId="781FBAAC" w14:textId="77777777" w:rsidR="00483C40" w:rsidRPr="00904FEB" w:rsidRDefault="00483C40" w:rsidP="003763F2">
      <w:pPr>
        <w:rPr>
          <w:rFonts w:ascii="Times New Roman" w:hAnsi="Times New Roman" w:cs="Times New Roman"/>
        </w:rPr>
      </w:pPr>
    </w:p>
    <w:p w14:paraId="0D2B03AB" w14:textId="77777777" w:rsidR="003763F2" w:rsidRPr="00904FEB" w:rsidRDefault="003763F2" w:rsidP="00B03829">
      <w:pPr>
        <w:widowControl/>
        <w:numPr>
          <w:ilvl w:val="0"/>
          <w:numId w:val="3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b/>
        </w:rPr>
      </w:pPr>
      <w:r w:rsidRPr="00904FEB">
        <w:rPr>
          <w:rFonts w:ascii="Times New Roman" w:hAnsi="Times New Roman" w:cs="Times New Roman"/>
          <w:b/>
        </w:rPr>
        <w:t>ÖVRIGT</w:t>
      </w:r>
    </w:p>
    <w:p w14:paraId="4638802D" w14:textId="77777777" w:rsidR="003763F2" w:rsidRDefault="003763F2" w:rsidP="003763F2">
      <w:pPr>
        <w:rPr>
          <w:rFonts w:ascii="Times New Roman" w:hAnsi="Times New Roman" w:cs="Times New Roman"/>
        </w:rPr>
      </w:pPr>
    </w:p>
    <w:p w14:paraId="009A1C03" w14:textId="619BA810" w:rsidR="003763F2" w:rsidRPr="00904FEB" w:rsidRDefault="003763F2" w:rsidP="003763F2">
      <w:pPr>
        <w:rPr>
          <w:rFonts w:ascii="Times New Roman" w:hAnsi="Times New Roman" w:cs="Times New Roman"/>
        </w:rPr>
      </w:pPr>
      <w:r w:rsidRPr="003763F2">
        <w:rPr>
          <w:rFonts w:ascii="Times New Roman" w:hAnsi="Times New Roman" w:cs="Times New Roman"/>
          <w:highlight w:val="lightGray"/>
        </w:rPr>
        <w:t xml:space="preserve">Oral </w:t>
      </w:r>
      <w:proofErr w:type="spellStart"/>
      <w:r w:rsidRPr="003763F2">
        <w:rPr>
          <w:rFonts w:ascii="Times New Roman" w:hAnsi="Times New Roman" w:cs="Times New Roman"/>
          <w:highlight w:val="lightGray"/>
        </w:rPr>
        <w:t>användning</w:t>
      </w:r>
      <w:proofErr w:type="spellEnd"/>
    </w:p>
    <w:p w14:paraId="33315484" w14:textId="77777777" w:rsidR="003763F2" w:rsidRDefault="003763F2" w:rsidP="003763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68412FD" w14:textId="77777777" w:rsidR="003763F2" w:rsidRPr="00904FEB" w:rsidRDefault="003763F2" w:rsidP="003763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 w:cs="Times New Roman"/>
          <w:b/>
          <w:lang w:val="sv-SE"/>
        </w:rPr>
      </w:pPr>
      <w:r w:rsidRPr="00904FEB">
        <w:rPr>
          <w:rFonts w:ascii="Times New Roman" w:hAnsi="Times New Roman" w:cs="Times New Roman"/>
          <w:b/>
          <w:lang w:val="sv-SE"/>
        </w:rPr>
        <w:lastRenderedPageBreak/>
        <w:t>UPPGIFTER SOM SKA FINNAS PÅ BLISTER ELLER STRIPS</w:t>
      </w:r>
    </w:p>
    <w:p w14:paraId="13D93A62" w14:textId="77777777" w:rsidR="003763F2" w:rsidRPr="00904FEB" w:rsidRDefault="003763F2" w:rsidP="003763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 w:cs="Times New Roman"/>
          <w:b/>
          <w:lang w:val="sv-SE"/>
        </w:rPr>
      </w:pPr>
    </w:p>
    <w:p w14:paraId="0FA181DB" w14:textId="44742F27" w:rsidR="003763F2" w:rsidRPr="003763F2" w:rsidRDefault="003763F2" w:rsidP="003763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 w:cs="Times New Roman"/>
          <w:b/>
          <w:noProof/>
          <w:lang w:val="sv-SE"/>
        </w:rPr>
      </w:pPr>
      <w:r w:rsidRPr="003763F2">
        <w:rPr>
          <w:rFonts w:ascii="Times New Roman" w:hAnsi="Times New Roman" w:cs="Times New Roman"/>
          <w:b/>
          <w:noProof/>
          <w:lang w:val="sv-SE"/>
        </w:rPr>
        <w:t xml:space="preserve">ENDOSBLISTERFÖRPACKNING (28 x 1 TABLETTER, 56 x 1 TABLETTER) FÖR </w:t>
      </w:r>
      <w:r w:rsidR="001B0352">
        <w:rPr>
          <w:rFonts w:ascii="Times New Roman" w:hAnsi="Times New Roman" w:cs="Times New Roman"/>
          <w:b/>
          <w:noProof/>
          <w:lang w:val="sv-SE"/>
        </w:rPr>
        <w:t>5</w:t>
      </w:r>
      <w:r>
        <w:rPr>
          <w:rFonts w:ascii="Times New Roman" w:hAnsi="Times New Roman" w:cs="Times New Roman"/>
          <w:b/>
          <w:noProof/>
          <w:lang w:val="sv-SE"/>
        </w:rPr>
        <w:t> mg</w:t>
      </w:r>
    </w:p>
    <w:p w14:paraId="41FF6BE3" w14:textId="77777777" w:rsidR="003763F2" w:rsidRPr="003763F2" w:rsidRDefault="003763F2" w:rsidP="003763F2">
      <w:pPr>
        <w:rPr>
          <w:rFonts w:ascii="Times New Roman" w:hAnsi="Times New Roman" w:cs="Times New Roman"/>
          <w:noProof/>
          <w:lang w:val="sv-SE"/>
        </w:rPr>
      </w:pPr>
    </w:p>
    <w:p w14:paraId="7EDAC3EE" w14:textId="77777777" w:rsidR="003763F2" w:rsidRPr="003763F2" w:rsidRDefault="003763F2" w:rsidP="003763F2">
      <w:pPr>
        <w:rPr>
          <w:rFonts w:ascii="Times New Roman" w:hAnsi="Times New Roman" w:cs="Times New Roman"/>
          <w:noProof/>
          <w:lang w:val="sv-SE"/>
        </w:rPr>
      </w:pPr>
    </w:p>
    <w:p w14:paraId="299B8F87" w14:textId="77777777" w:rsidR="003763F2" w:rsidRPr="00904FEB" w:rsidRDefault="003763F2" w:rsidP="00B03829">
      <w:pPr>
        <w:widowControl/>
        <w:numPr>
          <w:ilvl w:val="0"/>
          <w:numId w:val="3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b/>
        </w:rPr>
      </w:pPr>
      <w:r w:rsidRPr="00904FEB">
        <w:rPr>
          <w:rFonts w:ascii="Times New Roman" w:hAnsi="Times New Roman" w:cs="Times New Roman"/>
          <w:b/>
        </w:rPr>
        <w:t>LÄKEMEDLETS NAMN</w:t>
      </w:r>
    </w:p>
    <w:p w14:paraId="4FDDF081" w14:textId="77777777" w:rsidR="003763F2" w:rsidRDefault="003763F2" w:rsidP="003763F2">
      <w:pPr>
        <w:rPr>
          <w:rFonts w:ascii="Times New Roman" w:hAnsi="Times New Roman" w:cs="Times New Roman"/>
          <w:i/>
        </w:rPr>
      </w:pPr>
    </w:p>
    <w:p w14:paraId="10606320" w14:textId="6043D652" w:rsidR="003763F2" w:rsidRDefault="003763F2" w:rsidP="003763F2">
      <w:pPr>
        <w:pStyle w:val="BodyText"/>
        <w:ind w:left="0"/>
        <w:rPr>
          <w:rFonts w:cs="Times New Roman"/>
          <w:spacing w:val="-1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Axitinib Accord </w:t>
      </w:r>
      <w:r w:rsidR="001B0352">
        <w:rPr>
          <w:rFonts w:cs="Times New Roman"/>
          <w:spacing w:val="-1"/>
          <w:lang w:val="sv-SE"/>
        </w:rPr>
        <w:t>5</w:t>
      </w:r>
      <w:r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mg tabletter</w:t>
      </w:r>
    </w:p>
    <w:p w14:paraId="5CC7896E" w14:textId="77777777" w:rsidR="003763F2" w:rsidRPr="00FF7622" w:rsidRDefault="003763F2" w:rsidP="003763F2">
      <w:pPr>
        <w:pStyle w:val="BodyText"/>
        <w:ind w:left="0"/>
        <w:rPr>
          <w:rFonts w:cs="Times New Roman"/>
          <w:lang w:val="sv-SE"/>
        </w:rPr>
      </w:pPr>
      <w:r w:rsidRPr="003763F2">
        <w:rPr>
          <w:rFonts w:cs="Times New Roman"/>
          <w:highlight w:val="lightGray"/>
          <w:lang w:val="sv-SE"/>
        </w:rPr>
        <w:t>axitinib</w:t>
      </w:r>
    </w:p>
    <w:p w14:paraId="6DF033C0" w14:textId="77777777" w:rsidR="003763F2" w:rsidRDefault="003763F2" w:rsidP="003763F2">
      <w:pPr>
        <w:rPr>
          <w:rFonts w:ascii="Times New Roman" w:hAnsi="Times New Roman" w:cs="Times New Roman"/>
        </w:rPr>
      </w:pPr>
    </w:p>
    <w:p w14:paraId="32FE3115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5CADAE7F" w14:textId="77777777" w:rsidR="003763F2" w:rsidRPr="00904FEB" w:rsidRDefault="003763F2" w:rsidP="00B03829">
      <w:pPr>
        <w:widowControl/>
        <w:numPr>
          <w:ilvl w:val="0"/>
          <w:numId w:val="3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b/>
        </w:rPr>
      </w:pPr>
      <w:r w:rsidRPr="00904FEB">
        <w:rPr>
          <w:rFonts w:ascii="Times New Roman" w:hAnsi="Times New Roman" w:cs="Times New Roman"/>
          <w:b/>
        </w:rPr>
        <w:t>INNEHAVARE AV GODKÄNNANDE FÖR FÖRSÄLJNING</w:t>
      </w:r>
    </w:p>
    <w:p w14:paraId="0E0C1D00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01C13AD5" w14:textId="77777777" w:rsidR="003763F2" w:rsidRPr="00FF7622" w:rsidRDefault="003763F2" w:rsidP="003763F2">
      <w:pPr>
        <w:pStyle w:val="BodyText"/>
        <w:ind w:left="0"/>
        <w:rPr>
          <w:rFonts w:cs="Times New Roman"/>
          <w:lang w:val="sv-SE"/>
        </w:rPr>
      </w:pPr>
      <w:r w:rsidRPr="007C5D72">
        <w:rPr>
          <w:rFonts w:cs="Times New Roman"/>
          <w:highlight w:val="lightGray"/>
          <w:lang w:val="sv-SE"/>
        </w:rPr>
        <w:t>Accord</w:t>
      </w:r>
    </w:p>
    <w:p w14:paraId="6CFAA8D6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672C0112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1E31EC87" w14:textId="77777777" w:rsidR="003763F2" w:rsidRPr="00904FEB" w:rsidRDefault="003763F2" w:rsidP="00B03829">
      <w:pPr>
        <w:widowControl/>
        <w:numPr>
          <w:ilvl w:val="0"/>
          <w:numId w:val="3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b/>
        </w:rPr>
      </w:pPr>
      <w:r w:rsidRPr="00904FEB">
        <w:rPr>
          <w:rFonts w:ascii="Times New Roman" w:hAnsi="Times New Roman" w:cs="Times New Roman"/>
          <w:b/>
        </w:rPr>
        <w:t>UTGÅNGSDATUM</w:t>
      </w:r>
    </w:p>
    <w:p w14:paraId="7C4BBA7A" w14:textId="77777777" w:rsidR="003763F2" w:rsidRDefault="003763F2" w:rsidP="003763F2">
      <w:pPr>
        <w:rPr>
          <w:rFonts w:ascii="Times New Roman" w:hAnsi="Times New Roman" w:cs="Times New Roman"/>
        </w:rPr>
      </w:pPr>
    </w:p>
    <w:p w14:paraId="003DC672" w14:textId="77777777" w:rsidR="003763F2" w:rsidRDefault="003763F2" w:rsidP="003763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EXP</w:t>
      </w:r>
    </w:p>
    <w:p w14:paraId="5CF2BB16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67001342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08EFB228" w14:textId="77777777" w:rsidR="003763F2" w:rsidRPr="00904FEB" w:rsidRDefault="003763F2" w:rsidP="00B03829">
      <w:pPr>
        <w:widowControl/>
        <w:numPr>
          <w:ilvl w:val="0"/>
          <w:numId w:val="3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b/>
        </w:rPr>
      </w:pPr>
      <w:r w:rsidRPr="00904FEB">
        <w:rPr>
          <w:rFonts w:ascii="Times New Roman" w:hAnsi="Times New Roman" w:cs="Times New Roman"/>
          <w:b/>
        </w:rPr>
        <w:t>TILLVERKNINGSSATSNUMMER</w:t>
      </w:r>
    </w:p>
    <w:p w14:paraId="6E926093" w14:textId="77777777" w:rsidR="003763F2" w:rsidRDefault="003763F2" w:rsidP="003763F2">
      <w:pPr>
        <w:rPr>
          <w:rFonts w:ascii="Times New Roman" w:hAnsi="Times New Roman" w:cs="Times New Roman"/>
        </w:rPr>
      </w:pPr>
    </w:p>
    <w:p w14:paraId="008FE284" w14:textId="77777777" w:rsidR="003763F2" w:rsidRPr="00904FEB" w:rsidRDefault="003763F2" w:rsidP="003763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Lot</w:t>
      </w:r>
    </w:p>
    <w:p w14:paraId="2AF17FDA" w14:textId="77777777" w:rsidR="003763F2" w:rsidRDefault="003763F2" w:rsidP="003763F2">
      <w:pPr>
        <w:rPr>
          <w:rFonts w:ascii="Times New Roman" w:hAnsi="Times New Roman" w:cs="Times New Roman"/>
        </w:rPr>
      </w:pPr>
    </w:p>
    <w:p w14:paraId="31BEA863" w14:textId="77777777" w:rsidR="00483C40" w:rsidRPr="00904FEB" w:rsidRDefault="00483C40" w:rsidP="003763F2">
      <w:pPr>
        <w:rPr>
          <w:rFonts w:ascii="Times New Roman" w:hAnsi="Times New Roman" w:cs="Times New Roman"/>
        </w:rPr>
      </w:pPr>
    </w:p>
    <w:p w14:paraId="0DC293E2" w14:textId="77777777" w:rsidR="003763F2" w:rsidRPr="00904FEB" w:rsidRDefault="003763F2" w:rsidP="00B03829">
      <w:pPr>
        <w:widowControl/>
        <w:numPr>
          <w:ilvl w:val="0"/>
          <w:numId w:val="3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b/>
        </w:rPr>
      </w:pPr>
      <w:r w:rsidRPr="00904FEB">
        <w:rPr>
          <w:rFonts w:ascii="Times New Roman" w:hAnsi="Times New Roman" w:cs="Times New Roman"/>
          <w:b/>
        </w:rPr>
        <w:t>ÖVRIGT</w:t>
      </w:r>
    </w:p>
    <w:p w14:paraId="7CB0013A" w14:textId="77777777" w:rsidR="003763F2" w:rsidRDefault="003763F2" w:rsidP="003763F2">
      <w:pPr>
        <w:rPr>
          <w:rFonts w:ascii="Times New Roman" w:hAnsi="Times New Roman" w:cs="Times New Roman"/>
        </w:rPr>
      </w:pPr>
    </w:p>
    <w:p w14:paraId="072C1881" w14:textId="7270FAD0" w:rsidR="003763F2" w:rsidRDefault="003763F2" w:rsidP="003763F2">
      <w:pPr>
        <w:rPr>
          <w:rFonts w:ascii="Times New Roman" w:hAnsi="Times New Roman" w:cs="Times New Roman"/>
        </w:rPr>
      </w:pPr>
      <w:r w:rsidRPr="003763F2">
        <w:rPr>
          <w:rFonts w:ascii="Times New Roman" w:hAnsi="Times New Roman" w:cs="Times New Roman"/>
          <w:highlight w:val="lightGray"/>
        </w:rPr>
        <w:t xml:space="preserve">Oral </w:t>
      </w:r>
      <w:proofErr w:type="spellStart"/>
      <w:r w:rsidRPr="003763F2">
        <w:rPr>
          <w:rFonts w:ascii="Times New Roman" w:hAnsi="Times New Roman" w:cs="Times New Roman"/>
          <w:highlight w:val="lightGray"/>
        </w:rPr>
        <w:t>användning</w:t>
      </w:r>
      <w:proofErr w:type="spellEnd"/>
    </w:p>
    <w:p w14:paraId="41B4C37C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4EBC55D8" w14:textId="77777777" w:rsidR="003763F2" w:rsidRDefault="003763F2" w:rsidP="003763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B331DD0" w14:textId="77777777" w:rsidR="003763F2" w:rsidRPr="00904FEB" w:rsidRDefault="003763F2" w:rsidP="003763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lang w:val="sv-SE"/>
        </w:rPr>
      </w:pPr>
      <w:r w:rsidRPr="00904FEB">
        <w:rPr>
          <w:rFonts w:ascii="Times New Roman" w:hAnsi="Times New Roman" w:cs="Times New Roman"/>
          <w:b/>
          <w:lang w:val="sv-SE"/>
        </w:rPr>
        <w:lastRenderedPageBreak/>
        <w:t>UPPGIFTER SOM SKA FINNAS PÅ</w:t>
      </w:r>
      <w:r>
        <w:rPr>
          <w:rFonts w:ascii="Times New Roman" w:hAnsi="Times New Roman" w:cs="Times New Roman"/>
          <w:b/>
          <w:lang w:val="sv-SE"/>
        </w:rPr>
        <w:t xml:space="preserve"> INNER</w:t>
      </w:r>
      <w:r w:rsidRPr="00904FEB">
        <w:rPr>
          <w:rFonts w:ascii="Times New Roman" w:hAnsi="Times New Roman" w:cs="Times New Roman"/>
          <w:b/>
          <w:lang w:val="sv-SE"/>
        </w:rPr>
        <w:t>FÖRPACKNINGEN</w:t>
      </w:r>
    </w:p>
    <w:p w14:paraId="730BAC38" w14:textId="77777777" w:rsidR="003763F2" w:rsidRPr="00904FEB" w:rsidRDefault="003763F2" w:rsidP="003763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 w:cs="Times New Roman"/>
          <w:lang w:val="sv-SE"/>
        </w:rPr>
      </w:pPr>
    </w:p>
    <w:p w14:paraId="21DAE3B2" w14:textId="08D2EFB0" w:rsidR="003763F2" w:rsidRPr="003763F2" w:rsidRDefault="003763F2" w:rsidP="003763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b/>
          <w:lang w:val="sv-SE"/>
        </w:rPr>
        <w:t>YTTERKARTONG OCH ETIKETT FÖR HDPE-</w:t>
      </w:r>
      <w:r w:rsidRPr="003763F2">
        <w:rPr>
          <w:rFonts w:ascii="Times New Roman" w:hAnsi="Times New Roman" w:cs="Times New Roman"/>
          <w:b/>
          <w:lang w:val="sv-SE"/>
        </w:rPr>
        <w:t xml:space="preserve">BURK FÖR </w:t>
      </w:r>
      <w:r w:rsidR="001B0352">
        <w:rPr>
          <w:rFonts w:ascii="Times New Roman" w:hAnsi="Times New Roman" w:cs="Times New Roman"/>
          <w:b/>
          <w:lang w:val="sv-SE"/>
        </w:rPr>
        <w:t>5</w:t>
      </w:r>
      <w:r w:rsidRPr="003763F2">
        <w:rPr>
          <w:rFonts w:ascii="Times New Roman" w:hAnsi="Times New Roman" w:cs="Times New Roman"/>
          <w:b/>
          <w:lang w:val="sv-SE"/>
        </w:rPr>
        <w:t> mg</w:t>
      </w:r>
    </w:p>
    <w:p w14:paraId="655DE72C" w14:textId="77777777" w:rsidR="003763F2" w:rsidRPr="003763F2" w:rsidRDefault="003763F2" w:rsidP="003763F2">
      <w:pPr>
        <w:rPr>
          <w:rFonts w:ascii="Times New Roman" w:hAnsi="Times New Roman" w:cs="Times New Roman"/>
          <w:lang w:val="sv-SE"/>
        </w:rPr>
      </w:pPr>
    </w:p>
    <w:p w14:paraId="5E7A7613" w14:textId="77777777" w:rsidR="003763F2" w:rsidRPr="003763F2" w:rsidRDefault="003763F2" w:rsidP="003763F2">
      <w:pPr>
        <w:rPr>
          <w:rFonts w:ascii="Times New Roman" w:hAnsi="Times New Roman" w:cs="Times New Roman"/>
          <w:lang w:val="sv-SE"/>
        </w:rPr>
      </w:pPr>
    </w:p>
    <w:p w14:paraId="1B1090BE" w14:textId="6A23E333" w:rsidR="003763F2" w:rsidRPr="00B03829" w:rsidRDefault="003763F2" w:rsidP="00B03829">
      <w:pPr>
        <w:pStyle w:val="ListParagraph"/>
        <w:keepNext/>
        <w:widowControl/>
        <w:numPr>
          <w:ilvl w:val="0"/>
          <w:numId w:val="4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rFonts w:ascii="Times New Roman" w:hAnsi="Times New Roman" w:cs="Times New Roman"/>
        </w:rPr>
      </w:pPr>
      <w:r w:rsidRPr="00B03829">
        <w:rPr>
          <w:rFonts w:ascii="Times New Roman" w:hAnsi="Times New Roman" w:cs="Times New Roman"/>
          <w:b/>
        </w:rPr>
        <w:t>LÄKEMEDLETS NAMN</w:t>
      </w:r>
    </w:p>
    <w:p w14:paraId="658D9AB1" w14:textId="77777777" w:rsidR="003763F2" w:rsidRPr="00904FEB" w:rsidRDefault="003763F2" w:rsidP="003763F2">
      <w:pPr>
        <w:keepNext/>
        <w:rPr>
          <w:rFonts w:ascii="Times New Roman" w:hAnsi="Times New Roman" w:cs="Times New Roman"/>
        </w:rPr>
      </w:pPr>
    </w:p>
    <w:p w14:paraId="0474780F" w14:textId="732C480B" w:rsidR="003763F2" w:rsidRDefault="003763F2" w:rsidP="003763F2">
      <w:pPr>
        <w:pStyle w:val="BodyText"/>
        <w:ind w:left="0"/>
        <w:rPr>
          <w:rFonts w:cs="Times New Roman"/>
          <w:spacing w:val="25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Axitinib Accord </w:t>
      </w:r>
      <w:r w:rsidR="001B0352">
        <w:rPr>
          <w:rFonts w:cs="Times New Roman"/>
          <w:spacing w:val="-1"/>
          <w:lang w:val="sv-SE"/>
        </w:rPr>
        <w:t>5</w:t>
      </w:r>
      <w:r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mg filmdragerade tabletter</w:t>
      </w:r>
    </w:p>
    <w:p w14:paraId="032E7F51" w14:textId="77777777" w:rsidR="003763F2" w:rsidRPr="00FF7622" w:rsidRDefault="003763F2" w:rsidP="003763F2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axitinib</w:t>
      </w:r>
    </w:p>
    <w:p w14:paraId="29D6EBD1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35217CE8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60C1A1CD" w14:textId="77777777" w:rsidR="003763F2" w:rsidRPr="00904FEB" w:rsidRDefault="003763F2" w:rsidP="00B03829">
      <w:pPr>
        <w:keepNext/>
        <w:widowControl/>
        <w:numPr>
          <w:ilvl w:val="0"/>
          <w:numId w:val="3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b/>
          <w:lang w:val="nb-NO"/>
        </w:rPr>
      </w:pPr>
      <w:r w:rsidRPr="00904FEB">
        <w:rPr>
          <w:rFonts w:ascii="Times New Roman" w:hAnsi="Times New Roman" w:cs="Times New Roman"/>
          <w:b/>
          <w:lang w:val="nb-NO"/>
        </w:rPr>
        <w:t>DEKLARATION AV AKTIV(A) SUBSTANS(ER)</w:t>
      </w:r>
    </w:p>
    <w:p w14:paraId="7F692749" w14:textId="77777777" w:rsidR="003763F2" w:rsidRPr="00904FEB" w:rsidRDefault="003763F2" w:rsidP="003763F2">
      <w:pPr>
        <w:keepNext/>
        <w:rPr>
          <w:rFonts w:ascii="Times New Roman" w:hAnsi="Times New Roman" w:cs="Times New Roman"/>
          <w:lang w:val="nb-NO"/>
        </w:rPr>
      </w:pPr>
    </w:p>
    <w:p w14:paraId="0015185B" w14:textId="5611BABE" w:rsidR="003763F2" w:rsidRPr="00FF7622" w:rsidRDefault="003763F2" w:rsidP="003763F2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Varje filmdragerad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tablett innehåller </w:t>
      </w:r>
      <w:r w:rsidR="001B0352">
        <w:rPr>
          <w:rFonts w:cs="Times New Roman"/>
          <w:spacing w:val="-1"/>
          <w:lang w:val="sv-SE"/>
        </w:rPr>
        <w:t>5</w:t>
      </w:r>
      <w:r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mg axitinib.</w:t>
      </w:r>
    </w:p>
    <w:p w14:paraId="4453FFD9" w14:textId="77777777" w:rsidR="003763F2" w:rsidRPr="00904FEB" w:rsidRDefault="003763F2" w:rsidP="003763F2">
      <w:pPr>
        <w:rPr>
          <w:rFonts w:ascii="Times New Roman" w:hAnsi="Times New Roman" w:cs="Times New Roman"/>
          <w:lang w:val="sv-SE"/>
        </w:rPr>
      </w:pPr>
    </w:p>
    <w:p w14:paraId="658B08CA" w14:textId="77777777" w:rsidR="003763F2" w:rsidRPr="00904FEB" w:rsidRDefault="003763F2" w:rsidP="003763F2">
      <w:pPr>
        <w:rPr>
          <w:rFonts w:ascii="Times New Roman" w:hAnsi="Times New Roman" w:cs="Times New Roman"/>
          <w:lang w:val="sv-SE"/>
        </w:rPr>
      </w:pPr>
    </w:p>
    <w:p w14:paraId="21DD1682" w14:textId="77777777" w:rsidR="003763F2" w:rsidRPr="00904FEB" w:rsidRDefault="003763F2" w:rsidP="00B03829">
      <w:pPr>
        <w:keepNext/>
        <w:widowControl/>
        <w:numPr>
          <w:ilvl w:val="0"/>
          <w:numId w:val="3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</w:rPr>
      </w:pPr>
      <w:r w:rsidRPr="00904FEB">
        <w:rPr>
          <w:rFonts w:ascii="Times New Roman" w:hAnsi="Times New Roman" w:cs="Times New Roman"/>
          <w:b/>
        </w:rPr>
        <w:t>FÖRTECKNING ÖVER HJÄLPÄMNEN</w:t>
      </w:r>
    </w:p>
    <w:p w14:paraId="39B54CFF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7B57AF52" w14:textId="77777777" w:rsidR="003763F2" w:rsidRPr="00FF7622" w:rsidRDefault="003763F2" w:rsidP="003763F2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Innehåller laktos. Se bipacksedeln för ytterligare information.</w:t>
      </w:r>
    </w:p>
    <w:p w14:paraId="6DEDD113" w14:textId="77777777" w:rsidR="003763F2" w:rsidRPr="00904FEB" w:rsidRDefault="003763F2" w:rsidP="003763F2">
      <w:pPr>
        <w:rPr>
          <w:rFonts w:ascii="Times New Roman" w:hAnsi="Times New Roman" w:cs="Times New Roman"/>
          <w:lang w:val="sv-SE"/>
        </w:rPr>
      </w:pPr>
    </w:p>
    <w:p w14:paraId="577AC282" w14:textId="77777777" w:rsidR="003763F2" w:rsidRPr="00904FEB" w:rsidRDefault="003763F2" w:rsidP="003763F2">
      <w:pPr>
        <w:rPr>
          <w:rFonts w:ascii="Times New Roman" w:hAnsi="Times New Roman" w:cs="Times New Roman"/>
          <w:lang w:val="sv-SE"/>
        </w:rPr>
      </w:pPr>
    </w:p>
    <w:p w14:paraId="1B84D1C4" w14:textId="77777777" w:rsidR="003763F2" w:rsidRPr="00904FEB" w:rsidRDefault="003763F2" w:rsidP="00B03829">
      <w:pPr>
        <w:keepNext/>
        <w:widowControl/>
        <w:numPr>
          <w:ilvl w:val="0"/>
          <w:numId w:val="3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</w:rPr>
      </w:pPr>
      <w:r w:rsidRPr="00904FEB">
        <w:rPr>
          <w:rFonts w:ascii="Times New Roman" w:hAnsi="Times New Roman" w:cs="Times New Roman"/>
          <w:b/>
        </w:rPr>
        <w:t>LÄKEMEDELSFORM OCH FÖRPACKNINGSSTORLEK</w:t>
      </w:r>
    </w:p>
    <w:p w14:paraId="51700C31" w14:textId="77777777" w:rsidR="003763F2" w:rsidRDefault="003763F2" w:rsidP="003763F2">
      <w:pPr>
        <w:rPr>
          <w:rFonts w:ascii="Times New Roman" w:hAnsi="Times New Roman" w:cs="Times New Roman"/>
        </w:rPr>
      </w:pPr>
    </w:p>
    <w:p w14:paraId="52909249" w14:textId="77777777" w:rsidR="003763F2" w:rsidRDefault="003763F2" w:rsidP="003763F2">
      <w:pPr>
        <w:pStyle w:val="BodyText"/>
        <w:ind w:left="0"/>
        <w:rPr>
          <w:rFonts w:cs="Times New Roman"/>
          <w:lang w:val="sv-SE"/>
        </w:rPr>
      </w:pPr>
      <w:r w:rsidRPr="003763F2">
        <w:rPr>
          <w:rFonts w:cs="Times New Roman"/>
          <w:highlight w:val="lightGray"/>
          <w:lang w:val="sv-SE"/>
        </w:rPr>
        <w:t>Filmdragerad tablett</w:t>
      </w:r>
    </w:p>
    <w:p w14:paraId="0F48D63C" w14:textId="7B9D3183" w:rsidR="003763F2" w:rsidRDefault="001B0352" w:rsidP="003763F2">
      <w:pPr>
        <w:pStyle w:val="BodyText"/>
        <w:ind w:left="0"/>
        <w:rPr>
          <w:rFonts w:cs="Times New Roman"/>
          <w:spacing w:val="-1"/>
          <w:lang w:val="sv-SE"/>
        </w:rPr>
      </w:pPr>
      <w:r>
        <w:rPr>
          <w:rFonts w:cs="Times New Roman"/>
          <w:lang w:val="sv-SE"/>
        </w:rPr>
        <w:t>60</w:t>
      </w:r>
      <w:r w:rsidR="003763F2">
        <w:rPr>
          <w:rFonts w:cs="Times New Roman"/>
          <w:lang w:val="sv-SE"/>
        </w:rPr>
        <w:t> filmdragerade</w:t>
      </w:r>
      <w:r w:rsidR="003763F2" w:rsidRPr="00FF7622">
        <w:rPr>
          <w:rFonts w:cs="Times New Roman"/>
          <w:lang w:val="sv-SE"/>
        </w:rPr>
        <w:t xml:space="preserve"> </w:t>
      </w:r>
      <w:r w:rsidR="003763F2" w:rsidRPr="00FF7622">
        <w:rPr>
          <w:rFonts w:cs="Times New Roman"/>
          <w:spacing w:val="-1"/>
          <w:lang w:val="sv-SE"/>
        </w:rPr>
        <w:t>tabletter</w:t>
      </w:r>
    </w:p>
    <w:p w14:paraId="784F7BDC" w14:textId="77777777" w:rsidR="003763F2" w:rsidRPr="00FF7622" w:rsidRDefault="003763F2" w:rsidP="003763F2">
      <w:pPr>
        <w:pStyle w:val="BodyText"/>
        <w:ind w:left="0"/>
        <w:rPr>
          <w:rFonts w:cs="Times New Roman"/>
          <w:lang w:val="sv-SE"/>
        </w:rPr>
      </w:pPr>
    </w:p>
    <w:p w14:paraId="1C4F8C61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677579C5" w14:textId="77777777" w:rsidR="003763F2" w:rsidRPr="00904FEB" w:rsidRDefault="003763F2" w:rsidP="00B03829">
      <w:pPr>
        <w:keepNext/>
        <w:widowControl/>
        <w:numPr>
          <w:ilvl w:val="0"/>
          <w:numId w:val="3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</w:rPr>
      </w:pPr>
      <w:r w:rsidRPr="00904FEB">
        <w:rPr>
          <w:rFonts w:ascii="Times New Roman" w:hAnsi="Times New Roman" w:cs="Times New Roman"/>
          <w:b/>
        </w:rPr>
        <w:t>ADMINISTRERINGSSÄTT OCH ADMINISTRERINGSVÄG</w:t>
      </w:r>
    </w:p>
    <w:p w14:paraId="20CD7A9F" w14:textId="77777777" w:rsidR="003763F2" w:rsidRPr="00904FEB" w:rsidRDefault="003763F2" w:rsidP="003763F2">
      <w:pPr>
        <w:keepNext/>
        <w:rPr>
          <w:rFonts w:ascii="Times New Roman" w:hAnsi="Times New Roman" w:cs="Times New Roman"/>
        </w:rPr>
      </w:pPr>
    </w:p>
    <w:p w14:paraId="05E5E980" w14:textId="77777777" w:rsidR="003763F2" w:rsidRDefault="003763F2" w:rsidP="003763F2">
      <w:pPr>
        <w:rPr>
          <w:rFonts w:ascii="Times New Roman" w:hAnsi="Times New Roman" w:cs="Times New Roman"/>
          <w:lang w:val="sv-SE"/>
        </w:rPr>
      </w:pPr>
      <w:r w:rsidRPr="003763F2">
        <w:rPr>
          <w:rFonts w:ascii="Times New Roman" w:hAnsi="Times New Roman" w:cs="Times New Roman"/>
          <w:highlight w:val="lightGray"/>
          <w:lang w:val="sv-SE"/>
        </w:rPr>
        <w:t>Läs bipacksedeln före användning.</w:t>
      </w:r>
    </w:p>
    <w:p w14:paraId="603B8EC4" w14:textId="1B78C928" w:rsidR="003763F2" w:rsidRPr="00904FEB" w:rsidRDefault="003763F2" w:rsidP="003763F2">
      <w:pPr>
        <w:rPr>
          <w:rFonts w:ascii="Times New Roman" w:hAnsi="Times New Roman" w:cs="Times New Roman"/>
          <w:lang w:val="sv-SE"/>
        </w:rPr>
      </w:pPr>
      <w:r w:rsidRPr="00904FEB">
        <w:rPr>
          <w:rFonts w:ascii="Times New Roman" w:hAnsi="Times New Roman" w:cs="Times New Roman"/>
          <w:spacing w:val="-1"/>
          <w:lang w:val="sv-SE"/>
        </w:rPr>
        <w:t>Oral användning</w:t>
      </w:r>
    </w:p>
    <w:p w14:paraId="67E0E90A" w14:textId="77777777" w:rsidR="003763F2" w:rsidRPr="00904FEB" w:rsidRDefault="003763F2" w:rsidP="003763F2">
      <w:pPr>
        <w:rPr>
          <w:rFonts w:ascii="Times New Roman" w:hAnsi="Times New Roman" w:cs="Times New Roman"/>
          <w:lang w:val="sv-SE"/>
        </w:rPr>
      </w:pPr>
    </w:p>
    <w:p w14:paraId="3A591DCB" w14:textId="77777777" w:rsidR="003763F2" w:rsidRPr="00904FEB" w:rsidRDefault="003763F2" w:rsidP="003763F2">
      <w:pPr>
        <w:rPr>
          <w:rFonts w:ascii="Times New Roman" w:hAnsi="Times New Roman" w:cs="Times New Roman"/>
          <w:lang w:val="sv-SE"/>
        </w:rPr>
      </w:pPr>
    </w:p>
    <w:p w14:paraId="07D8C393" w14:textId="77777777" w:rsidR="003763F2" w:rsidRPr="00904FEB" w:rsidRDefault="003763F2" w:rsidP="00B03829">
      <w:pPr>
        <w:keepNext/>
        <w:widowControl/>
        <w:numPr>
          <w:ilvl w:val="0"/>
          <w:numId w:val="3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lang w:val="sv-SE"/>
        </w:rPr>
      </w:pPr>
      <w:r w:rsidRPr="00904FEB">
        <w:rPr>
          <w:rFonts w:ascii="Times New Roman" w:hAnsi="Times New Roman" w:cs="Times New Roman"/>
          <w:b/>
          <w:lang w:val="sv-SE"/>
        </w:rPr>
        <w:t>SÄRSKILD VARNING OM ATT LÄKEMEDLET MÅSTE FÖRVARAS UTOM SYN- OCH RÄCKHÅLL FÖR BARN</w:t>
      </w:r>
    </w:p>
    <w:p w14:paraId="21D3952D" w14:textId="77777777" w:rsidR="003763F2" w:rsidRPr="00904FEB" w:rsidRDefault="003763F2" w:rsidP="003763F2">
      <w:pPr>
        <w:keepNext/>
        <w:rPr>
          <w:rFonts w:ascii="Times New Roman" w:hAnsi="Times New Roman" w:cs="Times New Roman"/>
          <w:lang w:val="sv-SE"/>
        </w:rPr>
      </w:pPr>
    </w:p>
    <w:p w14:paraId="4D0EB0B8" w14:textId="77777777" w:rsidR="003763F2" w:rsidRPr="00904FEB" w:rsidRDefault="003763F2" w:rsidP="003763F2">
      <w:pPr>
        <w:outlineLvl w:val="0"/>
        <w:rPr>
          <w:rFonts w:ascii="Times New Roman" w:hAnsi="Times New Roman" w:cs="Times New Roman"/>
          <w:lang w:val="sv-SE"/>
        </w:rPr>
      </w:pPr>
      <w:r w:rsidRPr="00904FEB">
        <w:rPr>
          <w:rFonts w:ascii="Times New Roman" w:hAnsi="Times New Roman" w:cs="Times New Roman"/>
          <w:lang w:val="sv-SE"/>
        </w:rPr>
        <w:t>Förvaras utom syn- och räckhåll för barn.</w:t>
      </w:r>
    </w:p>
    <w:p w14:paraId="479E66B9" w14:textId="77777777" w:rsidR="003763F2" w:rsidRPr="00904FEB" w:rsidRDefault="003763F2" w:rsidP="003763F2">
      <w:pPr>
        <w:rPr>
          <w:rFonts w:ascii="Times New Roman" w:hAnsi="Times New Roman" w:cs="Times New Roman"/>
          <w:lang w:val="sv-SE"/>
        </w:rPr>
      </w:pPr>
    </w:p>
    <w:p w14:paraId="22D7A5EB" w14:textId="77777777" w:rsidR="003763F2" w:rsidRPr="00904FEB" w:rsidRDefault="003763F2" w:rsidP="003763F2">
      <w:pPr>
        <w:rPr>
          <w:rFonts w:ascii="Times New Roman" w:hAnsi="Times New Roman" w:cs="Times New Roman"/>
          <w:lang w:val="sv-SE"/>
        </w:rPr>
      </w:pPr>
    </w:p>
    <w:p w14:paraId="4604F2A0" w14:textId="77777777" w:rsidR="003763F2" w:rsidRPr="00904FEB" w:rsidRDefault="003763F2" w:rsidP="00B03829">
      <w:pPr>
        <w:keepNext/>
        <w:widowControl/>
        <w:numPr>
          <w:ilvl w:val="0"/>
          <w:numId w:val="3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lang w:val="sv-SE"/>
        </w:rPr>
      </w:pPr>
      <w:r w:rsidRPr="00904FEB">
        <w:rPr>
          <w:rFonts w:ascii="Times New Roman" w:hAnsi="Times New Roman" w:cs="Times New Roman"/>
          <w:b/>
          <w:lang w:val="sv-SE"/>
        </w:rPr>
        <w:t>ÖVRIGA SÄRSKILDA VARNINGAR OM SÅ ÄR NÖDVÄNDIGT</w:t>
      </w:r>
    </w:p>
    <w:p w14:paraId="46DCBE30" w14:textId="77777777" w:rsidR="003763F2" w:rsidRPr="00904FEB" w:rsidRDefault="003763F2" w:rsidP="003763F2">
      <w:pPr>
        <w:keepNext/>
        <w:rPr>
          <w:rFonts w:ascii="Times New Roman" w:hAnsi="Times New Roman" w:cs="Times New Roman"/>
          <w:lang w:val="sv-SE"/>
        </w:rPr>
      </w:pPr>
    </w:p>
    <w:p w14:paraId="1D791E04" w14:textId="77777777" w:rsidR="003763F2" w:rsidRPr="00904FEB" w:rsidRDefault="003763F2" w:rsidP="003763F2">
      <w:pPr>
        <w:tabs>
          <w:tab w:val="left" w:pos="749"/>
        </w:tabs>
        <w:rPr>
          <w:rFonts w:ascii="Times New Roman" w:hAnsi="Times New Roman" w:cs="Times New Roman"/>
          <w:lang w:val="sv-SE"/>
        </w:rPr>
      </w:pPr>
    </w:p>
    <w:p w14:paraId="4A814C7B" w14:textId="77777777" w:rsidR="003763F2" w:rsidRPr="00904FEB" w:rsidRDefault="003763F2" w:rsidP="003763F2">
      <w:pPr>
        <w:tabs>
          <w:tab w:val="left" w:pos="749"/>
        </w:tabs>
        <w:rPr>
          <w:rFonts w:ascii="Times New Roman" w:hAnsi="Times New Roman" w:cs="Times New Roman"/>
          <w:lang w:val="sv-SE"/>
        </w:rPr>
      </w:pPr>
    </w:p>
    <w:p w14:paraId="5D5FDA08" w14:textId="77777777" w:rsidR="003763F2" w:rsidRPr="00904FEB" w:rsidRDefault="003763F2" w:rsidP="00B03829">
      <w:pPr>
        <w:keepNext/>
        <w:widowControl/>
        <w:numPr>
          <w:ilvl w:val="0"/>
          <w:numId w:val="3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</w:rPr>
      </w:pPr>
      <w:r w:rsidRPr="00904FEB">
        <w:rPr>
          <w:rFonts w:ascii="Times New Roman" w:hAnsi="Times New Roman" w:cs="Times New Roman"/>
          <w:b/>
        </w:rPr>
        <w:t>UTGÅNGSDATUM</w:t>
      </w:r>
    </w:p>
    <w:p w14:paraId="413C4C75" w14:textId="77777777" w:rsidR="003763F2" w:rsidRPr="00904FEB" w:rsidRDefault="003763F2" w:rsidP="003763F2">
      <w:pPr>
        <w:keepNext/>
        <w:rPr>
          <w:rFonts w:ascii="Times New Roman" w:hAnsi="Times New Roman" w:cs="Times New Roman"/>
        </w:rPr>
      </w:pPr>
    </w:p>
    <w:p w14:paraId="414DFF64" w14:textId="77777777" w:rsidR="003763F2" w:rsidRDefault="003763F2" w:rsidP="003763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EXP</w:t>
      </w:r>
    </w:p>
    <w:p w14:paraId="684B85D4" w14:textId="77777777" w:rsidR="003763F2" w:rsidRDefault="003763F2" w:rsidP="003763F2">
      <w:pPr>
        <w:rPr>
          <w:rFonts w:ascii="Times New Roman" w:hAnsi="Times New Roman" w:cs="Times New Roman"/>
        </w:rPr>
      </w:pPr>
    </w:p>
    <w:p w14:paraId="345A0270" w14:textId="17B690AA" w:rsidR="003763F2" w:rsidRDefault="00AE723D" w:rsidP="003763F2">
      <w:pPr>
        <w:rPr>
          <w:rFonts w:ascii="Times New Roman" w:hAnsi="Times New Roman" w:cs="Times New Roman"/>
          <w:lang w:val="sv-SE"/>
        </w:rPr>
      </w:pPr>
      <w:r w:rsidRPr="007C5D72">
        <w:rPr>
          <w:rFonts w:ascii="Times New Roman" w:hAnsi="Times New Roman" w:cs="Times New Roman"/>
          <w:lang w:val="sv-SE"/>
        </w:rPr>
        <w:t xml:space="preserve">Efter att burken öppnats: använd inom </w:t>
      </w:r>
      <w:r>
        <w:rPr>
          <w:rFonts w:ascii="Times New Roman" w:hAnsi="Times New Roman" w:cs="Times New Roman"/>
          <w:lang w:val="sv-SE"/>
        </w:rPr>
        <w:t>30 dagar</w:t>
      </w:r>
    </w:p>
    <w:p w14:paraId="37883F95" w14:textId="77777777" w:rsidR="00AE723D" w:rsidRDefault="00AE723D" w:rsidP="003763F2">
      <w:pPr>
        <w:rPr>
          <w:rFonts w:ascii="Times New Roman" w:hAnsi="Times New Roman" w:cs="Times New Roman"/>
          <w:lang w:val="sv-SE"/>
        </w:rPr>
      </w:pPr>
    </w:p>
    <w:p w14:paraId="202B3EF0" w14:textId="77777777" w:rsidR="00AE723D" w:rsidRPr="007C5D72" w:rsidRDefault="00AE723D" w:rsidP="003763F2">
      <w:pPr>
        <w:rPr>
          <w:rFonts w:ascii="Times New Roman" w:hAnsi="Times New Roman" w:cs="Times New Roman"/>
          <w:lang w:val="sv-SE"/>
        </w:rPr>
      </w:pPr>
    </w:p>
    <w:p w14:paraId="7C1C5627" w14:textId="77777777" w:rsidR="003763F2" w:rsidRPr="00904FEB" w:rsidRDefault="003763F2" w:rsidP="00B03829">
      <w:pPr>
        <w:keepNext/>
        <w:widowControl/>
        <w:numPr>
          <w:ilvl w:val="0"/>
          <w:numId w:val="3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</w:rPr>
      </w:pPr>
      <w:r w:rsidRPr="00904FEB">
        <w:rPr>
          <w:rFonts w:ascii="Times New Roman" w:hAnsi="Times New Roman" w:cs="Times New Roman"/>
          <w:b/>
        </w:rPr>
        <w:t>SÄRSKILDA FÖRVARINGSANVISNINGAR</w:t>
      </w:r>
    </w:p>
    <w:p w14:paraId="662223B5" w14:textId="77777777" w:rsidR="003763F2" w:rsidRPr="00904FEB" w:rsidRDefault="003763F2" w:rsidP="003763F2">
      <w:pPr>
        <w:keepNext/>
        <w:rPr>
          <w:rFonts w:ascii="Times New Roman" w:hAnsi="Times New Roman" w:cs="Times New Roman"/>
        </w:rPr>
      </w:pPr>
    </w:p>
    <w:p w14:paraId="46C0B53D" w14:textId="77777777" w:rsidR="003763F2" w:rsidRPr="006C6157" w:rsidRDefault="003763F2" w:rsidP="003763F2">
      <w:pPr>
        <w:ind w:left="567" w:hanging="567"/>
        <w:rPr>
          <w:rFonts w:ascii="Times New Roman" w:hAnsi="Times New Roman" w:cs="Times New Roman"/>
          <w:lang w:val="sv-SE"/>
        </w:rPr>
      </w:pPr>
      <w:r w:rsidRPr="007C5D72">
        <w:rPr>
          <w:rFonts w:ascii="Times New Roman" w:hAnsi="Times New Roman" w:cs="Times New Roman"/>
          <w:highlight w:val="lightGray"/>
          <w:lang w:val="sv-SE"/>
        </w:rPr>
        <w:t>Inga särskilda temperaturanvisningar.</w:t>
      </w:r>
    </w:p>
    <w:p w14:paraId="69F5C0DF" w14:textId="327F2A99" w:rsidR="003763F2" w:rsidRDefault="001B0352" w:rsidP="003763F2">
      <w:pPr>
        <w:ind w:left="567" w:hanging="567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 xml:space="preserve">Tillslut </w:t>
      </w:r>
      <w:r w:rsidR="0063764E">
        <w:rPr>
          <w:rFonts w:ascii="Times New Roman" w:hAnsi="Times New Roman" w:cs="Times New Roman"/>
          <w:lang w:val="sv-SE"/>
        </w:rPr>
        <w:t>burken</w:t>
      </w:r>
      <w:r>
        <w:rPr>
          <w:rFonts w:ascii="Times New Roman" w:hAnsi="Times New Roman" w:cs="Times New Roman"/>
          <w:lang w:val="sv-SE"/>
        </w:rPr>
        <w:t xml:space="preserve"> väl</w:t>
      </w:r>
      <w:r w:rsidR="003763F2">
        <w:rPr>
          <w:rFonts w:ascii="Times New Roman" w:hAnsi="Times New Roman" w:cs="Times New Roman"/>
          <w:lang w:val="sv-SE"/>
        </w:rPr>
        <w:t>. Fuktkänsligt.</w:t>
      </w:r>
    </w:p>
    <w:p w14:paraId="13F51171" w14:textId="77777777" w:rsidR="003763F2" w:rsidRDefault="003763F2" w:rsidP="003763F2">
      <w:pPr>
        <w:ind w:left="567" w:hanging="567"/>
        <w:rPr>
          <w:rFonts w:ascii="Times New Roman" w:hAnsi="Times New Roman" w:cs="Times New Roman"/>
        </w:rPr>
      </w:pPr>
    </w:p>
    <w:p w14:paraId="24A5CBAC" w14:textId="77777777" w:rsidR="003763F2" w:rsidRPr="00904FEB" w:rsidRDefault="003763F2" w:rsidP="00B03829">
      <w:pPr>
        <w:keepNext/>
        <w:widowControl/>
        <w:numPr>
          <w:ilvl w:val="0"/>
          <w:numId w:val="3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b/>
          <w:lang w:val="sv-SE"/>
        </w:rPr>
      </w:pPr>
      <w:r w:rsidRPr="00904FEB">
        <w:rPr>
          <w:rFonts w:ascii="Times New Roman" w:hAnsi="Times New Roman" w:cs="Times New Roman"/>
          <w:b/>
          <w:lang w:val="sv-SE"/>
        </w:rPr>
        <w:lastRenderedPageBreak/>
        <w:t>SÄRSKILDA FÖRSIKTIGHETSÅTGÄRDER FÖR DESTRUKTION AV EJ ANVÄNT LÄKEMEDEL OCH AVFALL I FÖREKOMMANDE FALL</w:t>
      </w:r>
    </w:p>
    <w:p w14:paraId="078345ED" w14:textId="77777777" w:rsidR="003763F2" w:rsidRPr="00904FEB" w:rsidRDefault="003763F2" w:rsidP="003763F2">
      <w:pPr>
        <w:rPr>
          <w:rFonts w:ascii="Times New Roman" w:hAnsi="Times New Roman" w:cs="Times New Roman"/>
          <w:lang w:val="sv-SE"/>
        </w:rPr>
      </w:pPr>
    </w:p>
    <w:p w14:paraId="521E50AA" w14:textId="77777777" w:rsidR="003763F2" w:rsidRPr="00904FEB" w:rsidRDefault="003763F2" w:rsidP="003763F2">
      <w:pPr>
        <w:rPr>
          <w:rFonts w:ascii="Times New Roman" w:hAnsi="Times New Roman" w:cs="Times New Roman"/>
          <w:lang w:val="sv-SE"/>
        </w:rPr>
      </w:pPr>
    </w:p>
    <w:p w14:paraId="7009731B" w14:textId="77777777" w:rsidR="003763F2" w:rsidRPr="00904FEB" w:rsidRDefault="003763F2" w:rsidP="00B03829">
      <w:pPr>
        <w:keepNext/>
        <w:widowControl/>
        <w:numPr>
          <w:ilvl w:val="0"/>
          <w:numId w:val="3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b/>
          <w:lang w:val="sv-SE"/>
        </w:rPr>
      </w:pPr>
      <w:r w:rsidRPr="00904FEB">
        <w:rPr>
          <w:rFonts w:ascii="Times New Roman" w:hAnsi="Times New Roman" w:cs="Times New Roman"/>
          <w:b/>
          <w:lang w:val="sv-SE"/>
        </w:rPr>
        <w:t>INNEHAVARE AV GODKÄNNANDE FÖR FÖRSÄLJNING (NAMN OCH ADRESS)</w:t>
      </w:r>
    </w:p>
    <w:p w14:paraId="3591BB7C" w14:textId="77777777" w:rsidR="003763F2" w:rsidRPr="00904FEB" w:rsidRDefault="003763F2" w:rsidP="003763F2">
      <w:pPr>
        <w:rPr>
          <w:rFonts w:ascii="Times New Roman" w:hAnsi="Times New Roman" w:cs="Times New Roman"/>
          <w:lang w:val="sv-SE"/>
        </w:rPr>
      </w:pPr>
    </w:p>
    <w:p w14:paraId="32D25472" w14:textId="77777777" w:rsidR="003763F2" w:rsidRPr="006C6157" w:rsidRDefault="003763F2" w:rsidP="003763F2">
      <w:pPr>
        <w:jc w:val="both"/>
        <w:rPr>
          <w:rFonts w:ascii="Times New Roman" w:eastAsia="TimesNewRoman" w:hAnsi="Times New Roman" w:cs="Times New Roman"/>
          <w:color w:val="000000"/>
        </w:rPr>
      </w:pPr>
      <w:proofErr w:type="gramStart"/>
      <w:r w:rsidRPr="006C6157">
        <w:rPr>
          <w:rFonts w:ascii="Times New Roman" w:eastAsia="TimesNewRoman" w:hAnsi="Times New Roman" w:cs="Times New Roman"/>
          <w:color w:val="000000"/>
        </w:rPr>
        <w:t>Accord</w:t>
      </w:r>
      <w:proofErr w:type="gramEnd"/>
      <w:r w:rsidRPr="006C6157">
        <w:rPr>
          <w:rFonts w:ascii="Times New Roman" w:eastAsia="TimesNewRoman" w:hAnsi="Times New Roman" w:cs="Times New Roman"/>
          <w:color w:val="000000"/>
        </w:rPr>
        <w:t xml:space="preserve"> Healthcare S.L.U.</w:t>
      </w:r>
    </w:p>
    <w:p w14:paraId="49FE6F6E" w14:textId="77777777" w:rsidR="003763F2" w:rsidRPr="006C6157" w:rsidRDefault="003763F2" w:rsidP="003763F2">
      <w:pPr>
        <w:jc w:val="both"/>
        <w:rPr>
          <w:rFonts w:ascii="Times New Roman" w:eastAsia="TimesNewRoman" w:hAnsi="Times New Roman" w:cs="Times New Roman"/>
          <w:color w:val="000000"/>
        </w:rPr>
      </w:pPr>
      <w:r w:rsidRPr="006C6157">
        <w:rPr>
          <w:rFonts w:ascii="Times New Roman" w:eastAsia="TimesNewRoman" w:hAnsi="Times New Roman" w:cs="Times New Roman"/>
          <w:color w:val="000000"/>
        </w:rPr>
        <w:t xml:space="preserve">World Trade Center, Moll de Barcelona s/n, </w:t>
      </w:r>
      <w:proofErr w:type="spellStart"/>
      <w:r w:rsidRPr="006C6157">
        <w:rPr>
          <w:rFonts w:ascii="Times New Roman" w:eastAsia="TimesNewRoman" w:hAnsi="Times New Roman" w:cs="Times New Roman"/>
          <w:color w:val="000000"/>
        </w:rPr>
        <w:t>Edifici</w:t>
      </w:r>
      <w:proofErr w:type="spellEnd"/>
      <w:r w:rsidRPr="006C6157">
        <w:rPr>
          <w:rFonts w:ascii="Times New Roman" w:eastAsia="TimesNewRoman" w:hAnsi="Times New Roman" w:cs="Times New Roman"/>
          <w:color w:val="000000"/>
        </w:rPr>
        <w:t xml:space="preserve"> Est, 6a Planta, </w:t>
      </w:r>
    </w:p>
    <w:p w14:paraId="4105BCE2" w14:textId="0982CAA6" w:rsidR="003763F2" w:rsidRPr="006C6157" w:rsidRDefault="00D921C3" w:rsidP="003763F2">
      <w:pPr>
        <w:jc w:val="both"/>
        <w:rPr>
          <w:rFonts w:ascii="Times New Roman" w:eastAsia="TimesNewRoman" w:hAnsi="Times New Roman" w:cs="Times New Roman"/>
          <w:color w:val="000000"/>
        </w:rPr>
      </w:pPr>
      <w:ins w:id="26" w:author="Amanda Hahlin" w:date="2025-07-10T11:00:00Z">
        <w:r w:rsidRPr="006C6157">
          <w:rPr>
            <w:rFonts w:ascii="Times New Roman" w:eastAsia="TimesNewRoman" w:hAnsi="Times New Roman" w:cs="Times New Roman"/>
            <w:color w:val="000000"/>
          </w:rPr>
          <w:t>08039</w:t>
        </w:r>
        <w:r>
          <w:rPr>
            <w:rFonts w:ascii="Times New Roman" w:eastAsia="TimesNewRoman" w:hAnsi="Times New Roman" w:cs="Times New Roman"/>
            <w:color w:val="000000"/>
          </w:rPr>
          <w:t xml:space="preserve">, </w:t>
        </w:r>
      </w:ins>
      <w:r w:rsidR="003763F2" w:rsidRPr="006C6157">
        <w:rPr>
          <w:rFonts w:ascii="Times New Roman" w:eastAsia="TimesNewRoman" w:hAnsi="Times New Roman" w:cs="Times New Roman"/>
          <w:color w:val="000000"/>
        </w:rPr>
        <w:t xml:space="preserve">Barcelona, </w:t>
      </w:r>
      <w:del w:id="27" w:author="Amanda Hahlin" w:date="2025-07-10T11:00:00Z">
        <w:r w:rsidR="003763F2" w:rsidRPr="006C6157" w:rsidDel="00D921C3">
          <w:rPr>
            <w:rFonts w:ascii="Times New Roman" w:eastAsia="TimesNewRoman" w:hAnsi="Times New Roman" w:cs="Times New Roman"/>
            <w:color w:val="000000"/>
          </w:rPr>
          <w:delText>08039</w:delText>
        </w:r>
      </w:del>
    </w:p>
    <w:p w14:paraId="142BEF7D" w14:textId="77777777" w:rsidR="003763F2" w:rsidRPr="006C6157" w:rsidRDefault="003763F2" w:rsidP="003763F2">
      <w:pPr>
        <w:jc w:val="both"/>
        <w:rPr>
          <w:rFonts w:ascii="Times New Roman" w:hAnsi="Times New Roman" w:cs="Times New Roman"/>
          <w:b/>
          <w:bCs/>
          <w:color w:val="000000"/>
        </w:rPr>
      </w:pPr>
      <w:proofErr w:type="spellStart"/>
      <w:r w:rsidRPr="006C6157">
        <w:rPr>
          <w:rFonts w:ascii="Times New Roman" w:eastAsia="TimesNewRoman" w:hAnsi="Times New Roman" w:cs="Times New Roman"/>
          <w:color w:val="000000"/>
        </w:rPr>
        <w:t>Spanien</w:t>
      </w:r>
      <w:proofErr w:type="spellEnd"/>
    </w:p>
    <w:p w14:paraId="748F4987" w14:textId="77777777" w:rsidR="003763F2" w:rsidRPr="00904FEB" w:rsidRDefault="003763F2" w:rsidP="003763F2">
      <w:pPr>
        <w:rPr>
          <w:rFonts w:ascii="Times New Roman" w:hAnsi="Times New Roman" w:cs="Times New Roman"/>
          <w:lang w:val="nb-NO"/>
        </w:rPr>
      </w:pPr>
    </w:p>
    <w:p w14:paraId="3804A5F2" w14:textId="77777777" w:rsidR="003763F2" w:rsidRPr="00904FEB" w:rsidRDefault="003763F2" w:rsidP="003763F2">
      <w:pPr>
        <w:rPr>
          <w:rFonts w:ascii="Times New Roman" w:hAnsi="Times New Roman" w:cs="Times New Roman"/>
          <w:lang w:val="nb-NO"/>
        </w:rPr>
      </w:pPr>
    </w:p>
    <w:p w14:paraId="255F0FF4" w14:textId="77777777" w:rsidR="003763F2" w:rsidRPr="00904FEB" w:rsidRDefault="003763F2" w:rsidP="00B03829">
      <w:pPr>
        <w:keepNext/>
        <w:widowControl/>
        <w:numPr>
          <w:ilvl w:val="0"/>
          <w:numId w:val="3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</w:rPr>
      </w:pPr>
      <w:r w:rsidRPr="00904FEB">
        <w:rPr>
          <w:rFonts w:ascii="Times New Roman" w:hAnsi="Times New Roman" w:cs="Times New Roman"/>
          <w:b/>
        </w:rPr>
        <w:t>NUMMER PÅ GODKÄNNANDE FÖR FÖRSÄLJNING</w:t>
      </w:r>
      <w:r w:rsidRPr="00904FEB">
        <w:rPr>
          <w:rFonts w:ascii="Times New Roman" w:hAnsi="Times New Roman" w:cs="Times New Roman"/>
          <w:b/>
          <w:noProof/>
        </w:rPr>
        <w:t xml:space="preserve"> </w:t>
      </w:r>
    </w:p>
    <w:p w14:paraId="4AF3D1B7" w14:textId="77777777" w:rsidR="003763F2" w:rsidRDefault="003763F2" w:rsidP="003763F2">
      <w:pPr>
        <w:rPr>
          <w:rFonts w:ascii="Times New Roman" w:hAnsi="Times New Roman" w:cs="Times New Roman"/>
        </w:rPr>
      </w:pPr>
    </w:p>
    <w:p w14:paraId="55E183FE" w14:textId="77777777" w:rsidR="00AE723D" w:rsidRPr="007C5D72" w:rsidRDefault="00AE723D" w:rsidP="00AE723D">
      <w:pPr>
        <w:jc w:val="both"/>
        <w:rPr>
          <w:rFonts w:ascii="Times New Roman" w:hAnsi="Times New Roman" w:cs="Times New Roman"/>
          <w:bCs/>
          <w:color w:val="000000"/>
        </w:rPr>
      </w:pPr>
      <w:r w:rsidRPr="007C5D72">
        <w:rPr>
          <w:rFonts w:ascii="Times New Roman" w:hAnsi="Times New Roman" w:cs="Times New Roman"/>
          <w:bCs/>
          <w:color w:val="000000"/>
        </w:rPr>
        <w:t>EU/1/24/1847/015</w:t>
      </w:r>
    </w:p>
    <w:p w14:paraId="06C13DAA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3E67509D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1C8C772C" w14:textId="77777777" w:rsidR="003763F2" w:rsidRPr="00904FEB" w:rsidRDefault="003763F2" w:rsidP="00B03829">
      <w:pPr>
        <w:keepNext/>
        <w:widowControl/>
        <w:numPr>
          <w:ilvl w:val="0"/>
          <w:numId w:val="3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</w:rPr>
      </w:pPr>
      <w:r w:rsidRPr="00904FEB">
        <w:rPr>
          <w:rFonts w:ascii="Times New Roman" w:hAnsi="Times New Roman" w:cs="Times New Roman"/>
          <w:b/>
        </w:rPr>
        <w:t>TILLVERKNINGSSATSNUMMER</w:t>
      </w:r>
    </w:p>
    <w:p w14:paraId="53C4882F" w14:textId="77777777" w:rsidR="003763F2" w:rsidRPr="00904FEB" w:rsidRDefault="003763F2" w:rsidP="003763F2">
      <w:pPr>
        <w:rPr>
          <w:rFonts w:ascii="Times New Roman" w:hAnsi="Times New Roman" w:cs="Times New Roman"/>
          <w:i/>
        </w:rPr>
      </w:pPr>
    </w:p>
    <w:p w14:paraId="35A94B91" w14:textId="77777777" w:rsidR="003763F2" w:rsidRDefault="003763F2" w:rsidP="003763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Lot</w:t>
      </w:r>
    </w:p>
    <w:p w14:paraId="3AC4C102" w14:textId="77777777" w:rsidR="003763F2" w:rsidRDefault="003763F2" w:rsidP="003763F2">
      <w:pPr>
        <w:rPr>
          <w:rFonts w:ascii="Times New Roman" w:hAnsi="Times New Roman" w:cs="Times New Roman"/>
        </w:rPr>
      </w:pPr>
    </w:p>
    <w:p w14:paraId="292D4092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4812E885" w14:textId="77777777" w:rsidR="003763F2" w:rsidRPr="00904FEB" w:rsidRDefault="003763F2" w:rsidP="00B03829">
      <w:pPr>
        <w:keepNext/>
        <w:widowControl/>
        <w:numPr>
          <w:ilvl w:val="0"/>
          <w:numId w:val="3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</w:rPr>
      </w:pPr>
      <w:r w:rsidRPr="00904FEB">
        <w:rPr>
          <w:rFonts w:ascii="Times New Roman" w:hAnsi="Times New Roman" w:cs="Times New Roman"/>
          <w:b/>
        </w:rPr>
        <w:t>ALLMÄN KLASSIFICERING FÖR FÖRSKRIVNING</w:t>
      </w:r>
    </w:p>
    <w:p w14:paraId="186F1B19" w14:textId="77777777" w:rsidR="003763F2" w:rsidRPr="00904FEB" w:rsidRDefault="003763F2" w:rsidP="003763F2">
      <w:pPr>
        <w:rPr>
          <w:rFonts w:ascii="Times New Roman" w:hAnsi="Times New Roman" w:cs="Times New Roman"/>
          <w:i/>
        </w:rPr>
      </w:pPr>
    </w:p>
    <w:p w14:paraId="796F4D51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3DF62851" w14:textId="77777777" w:rsidR="003763F2" w:rsidRPr="00904FEB" w:rsidRDefault="003763F2" w:rsidP="00B03829">
      <w:pPr>
        <w:keepNext/>
        <w:widowControl/>
        <w:numPr>
          <w:ilvl w:val="0"/>
          <w:numId w:val="3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</w:rPr>
      </w:pPr>
      <w:r w:rsidRPr="00904FEB">
        <w:rPr>
          <w:rFonts w:ascii="Times New Roman" w:hAnsi="Times New Roman" w:cs="Times New Roman"/>
          <w:b/>
        </w:rPr>
        <w:t>BRUKSANVISNING</w:t>
      </w:r>
    </w:p>
    <w:p w14:paraId="27758A10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633E4B19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67D3DC44" w14:textId="77777777" w:rsidR="003763F2" w:rsidRPr="00904FEB" w:rsidRDefault="003763F2" w:rsidP="00B03829">
      <w:pPr>
        <w:keepNext/>
        <w:widowControl/>
        <w:numPr>
          <w:ilvl w:val="0"/>
          <w:numId w:val="3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noProof/>
        </w:rPr>
      </w:pPr>
      <w:r w:rsidRPr="00904FEB">
        <w:rPr>
          <w:rFonts w:ascii="Times New Roman" w:hAnsi="Times New Roman" w:cs="Times New Roman"/>
          <w:b/>
          <w:noProof/>
        </w:rPr>
        <w:t>INFORMATION I PUNKTSKRIFT</w:t>
      </w:r>
    </w:p>
    <w:p w14:paraId="45B602E8" w14:textId="77777777" w:rsidR="003763F2" w:rsidRPr="00904FEB" w:rsidRDefault="003763F2" w:rsidP="003763F2">
      <w:pPr>
        <w:rPr>
          <w:rFonts w:ascii="Times New Roman" w:hAnsi="Times New Roman" w:cs="Times New Roman"/>
        </w:rPr>
      </w:pPr>
    </w:p>
    <w:p w14:paraId="729A4ED4" w14:textId="4CD4E08F" w:rsidR="003763F2" w:rsidRPr="00FF7622" w:rsidRDefault="003763F2" w:rsidP="003763F2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Axitinib Accord </w:t>
      </w:r>
      <w:r w:rsidR="001B0352">
        <w:rPr>
          <w:rFonts w:cs="Times New Roman"/>
          <w:spacing w:val="-1"/>
          <w:lang w:val="sv-SE"/>
        </w:rPr>
        <w:t>5</w:t>
      </w:r>
      <w:r>
        <w:rPr>
          <w:rFonts w:cs="Times New Roman"/>
          <w:lang w:val="sv-SE"/>
        </w:rPr>
        <w:t> </w:t>
      </w:r>
      <w:r w:rsidRPr="00FF7622">
        <w:rPr>
          <w:rFonts w:cs="Times New Roman"/>
          <w:spacing w:val="-2"/>
          <w:lang w:val="sv-SE"/>
        </w:rPr>
        <w:t>mg</w:t>
      </w:r>
    </w:p>
    <w:p w14:paraId="24CEFEF9" w14:textId="77777777" w:rsidR="003763F2" w:rsidRPr="00904FEB" w:rsidRDefault="003763F2" w:rsidP="003763F2">
      <w:pPr>
        <w:rPr>
          <w:rFonts w:ascii="Times New Roman" w:hAnsi="Times New Roman" w:cs="Times New Roman"/>
          <w:shd w:val="clear" w:color="auto" w:fill="CCCCCC"/>
        </w:rPr>
      </w:pPr>
    </w:p>
    <w:p w14:paraId="341855EC" w14:textId="77777777" w:rsidR="003763F2" w:rsidRPr="00904FEB" w:rsidRDefault="003763F2" w:rsidP="003763F2">
      <w:pPr>
        <w:rPr>
          <w:rFonts w:ascii="Times New Roman" w:hAnsi="Times New Roman" w:cs="Times New Roman"/>
          <w:noProof/>
          <w:shd w:val="clear" w:color="auto" w:fill="CCCCCC"/>
        </w:rPr>
      </w:pPr>
    </w:p>
    <w:p w14:paraId="24A512CE" w14:textId="77777777" w:rsidR="003763F2" w:rsidRPr="00904FEB" w:rsidRDefault="003763F2" w:rsidP="00B03829">
      <w:pPr>
        <w:keepNext/>
        <w:widowControl/>
        <w:numPr>
          <w:ilvl w:val="0"/>
          <w:numId w:val="3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i/>
          <w:noProof/>
        </w:rPr>
      </w:pPr>
      <w:r w:rsidRPr="00904FEB">
        <w:rPr>
          <w:rFonts w:ascii="Times New Roman" w:hAnsi="Times New Roman" w:cs="Times New Roman"/>
          <w:b/>
          <w:noProof/>
        </w:rPr>
        <w:t xml:space="preserve">UNIK IDENTITETSBETECKNING – TVÅDIMENSIONELL STRECKKOD </w:t>
      </w:r>
    </w:p>
    <w:p w14:paraId="6BCF3B08" w14:textId="77777777" w:rsidR="003763F2" w:rsidRPr="00904FEB" w:rsidRDefault="003763F2" w:rsidP="003763F2">
      <w:pPr>
        <w:rPr>
          <w:rFonts w:ascii="Times New Roman" w:hAnsi="Times New Roman" w:cs="Times New Roman"/>
          <w:noProof/>
        </w:rPr>
      </w:pPr>
    </w:p>
    <w:p w14:paraId="081885B7" w14:textId="77777777" w:rsidR="003763F2" w:rsidRPr="00904FEB" w:rsidRDefault="003763F2" w:rsidP="003763F2">
      <w:pPr>
        <w:rPr>
          <w:rFonts w:ascii="Times New Roman" w:hAnsi="Times New Roman" w:cs="Times New Roman"/>
          <w:noProof/>
          <w:shd w:val="clear" w:color="auto" w:fill="CCCCCC"/>
          <w:lang w:val="sv-SE"/>
        </w:rPr>
      </w:pPr>
      <w:r w:rsidRPr="00904FEB">
        <w:rPr>
          <w:rFonts w:ascii="Times New Roman" w:hAnsi="Times New Roman" w:cs="Times New Roman"/>
          <w:noProof/>
          <w:highlight w:val="lightGray"/>
          <w:lang w:val="sv-SE"/>
        </w:rPr>
        <w:t>Tvådimensionell streckkod som innehåller den unika identitetsbeteckningen.</w:t>
      </w:r>
    </w:p>
    <w:p w14:paraId="2FCE6EDC" w14:textId="77777777" w:rsidR="003763F2" w:rsidRPr="00904FEB" w:rsidRDefault="003763F2" w:rsidP="003763F2">
      <w:pPr>
        <w:rPr>
          <w:rFonts w:ascii="Times New Roman" w:hAnsi="Times New Roman" w:cs="Times New Roman"/>
          <w:noProof/>
          <w:shd w:val="clear" w:color="auto" w:fill="CCCCCC"/>
          <w:lang w:val="sv-SE"/>
        </w:rPr>
      </w:pPr>
    </w:p>
    <w:p w14:paraId="1D7FBC4D" w14:textId="77777777" w:rsidR="003763F2" w:rsidRPr="00904FEB" w:rsidRDefault="003763F2" w:rsidP="003763F2">
      <w:pPr>
        <w:rPr>
          <w:rFonts w:ascii="Times New Roman" w:hAnsi="Times New Roman" w:cs="Times New Roman"/>
          <w:noProof/>
          <w:lang w:val="sv-SE"/>
        </w:rPr>
      </w:pPr>
    </w:p>
    <w:p w14:paraId="4867894C" w14:textId="77777777" w:rsidR="003763F2" w:rsidRPr="00904FEB" w:rsidRDefault="003763F2" w:rsidP="00B03829">
      <w:pPr>
        <w:keepNext/>
        <w:widowControl/>
        <w:numPr>
          <w:ilvl w:val="0"/>
          <w:numId w:val="3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i/>
          <w:noProof/>
          <w:lang w:val="sv-SE"/>
        </w:rPr>
      </w:pPr>
      <w:r w:rsidRPr="00904FEB">
        <w:rPr>
          <w:rFonts w:ascii="Times New Roman" w:hAnsi="Times New Roman" w:cs="Times New Roman"/>
          <w:b/>
          <w:noProof/>
          <w:lang w:val="sv-SE"/>
        </w:rPr>
        <w:t>UNIK IDENTITETSBETECKNING – I ETT FORMAT LÄSBART FÖR MÄNSKLIGT ÖGA</w:t>
      </w:r>
    </w:p>
    <w:p w14:paraId="470B12B5" w14:textId="77777777" w:rsidR="003763F2" w:rsidRPr="00904FEB" w:rsidRDefault="003763F2" w:rsidP="003763F2">
      <w:pPr>
        <w:rPr>
          <w:rFonts w:ascii="Times New Roman" w:hAnsi="Times New Roman" w:cs="Times New Roman"/>
          <w:noProof/>
          <w:lang w:val="sv-SE"/>
        </w:rPr>
      </w:pPr>
    </w:p>
    <w:p w14:paraId="0ED98B64" w14:textId="77777777" w:rsidR="003763F2" w:rsidRDefault="003763F2" w:rsidP="003763F2">
      <w:pPr>
        <w:rPr>
          <w:rFonts w:ascii="Times New Roman" w:hAnsi="Times New Roman" w:cs="Times New Roman"/>
          <w:lang w:val="sv-SE"/>
        </w:rPr>
      </w:pPr>
      <w:r w:rsidRPr="00904FEB">
        <w:rPr>
          <w:rFonts w:ascii="Times New Roman" w:hAnsi="Times New Roman" w:cs="Times New Roman"/>
          <w:lang w:val="sv-SE"/>
        </w:rPr>
        <w:t>PC</w:t>
      </w:r>
    </w:p>
    <w:p w14:paraId="4AC52271" w14:textId="77777777" w:rsidR="003763F2" w:rsidRPr="00904FEB" w:rsidRDefault="003763F2" w:rsidP="003763F2">
      <w:pPr>
        <w:rPr>
          <w:rFonts w:ascii="Times New Roman" w:hAnsi="Times New Roman" w:cs="Times New Roman"/>
          <w:lang w:val="sv-SE"/>
        </w:rPr>
      </w:pPr>
      <w:r w:rsidRPr="00904FEB">
        <w:rPr>
          <w:rFonts w:ascii="Times New Roman" w:hAnsi="Times New Roman" w:cs="Times New Roman"/>
          <w:lang w:val="sv-SE"/>
        </w:rPr>
        <w:t>SN</w:t>
      </w:r>
    </w:p>
    <w:p w14:paraId="07C71BDA" w14:textId="77777777" w:rsidR="003763F2" w:rsidRPr="00904FEB" w:rsidRDefault="003763F2" w:rsidP="003763F2">
      <w:pPr>
        <w:rPr>
          <w:rFonts w:ascii="Times New Roman" w:hAnsi="Times New Roman" w:cs="Times New Roman"/>
          <w:lang w:val="sv-SE"/>
        </w:rPr>
      </w:pPr>
      <w:r w:rsidRPr="00904FEB">
        <w:rPr>
          <w:rFonts w:ascii="Times New Roman" w:hAnsi="Times New Roman" w:cs="Times New Roman"/>
          <w:lang w:val="sv-SE"/>
        </w:rPr>
        <w:t>NN</w:t>
      </w:r>
    </w:p>
    <w:p w14:paraId="7C8422A7" w14:textId="2581DEC8" w:rsidR="003763F2" w:rsidRDefault="003763F2" w:rsidP="003763F2">
      <w:pPr>
        <w:rPr>
          <w:rFonts w:ascii="Times New Roman" w:hAnsi="Times New Roman" w:cs="Times New Roman"/>
          <w:noProof/>
          <w:shd w:val="clear" w:color="auto" w:fill="CCCCCC"/>
          <w:lang w:val="sv-SE"/>
        </w:rPr>
      </w:pPr>
    </w:p>
    <w:p w14:paraId="067E7D5A" w14:textId="0BFED93D" w:rsidR="003763F2" w:rsidRDefault="003763F2">
      <w:pPr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>
        <w:rPr>
          <w:rFonts w:ascii="Times New Roman" w:eastAsia="Times New Roman" w:hAnsi="Times New Roman" w:cs="Times New Roman"/>
          <w:sz w:val="20"/>
          <w:szCs w:val="20"/>
          <w:lang w:val="sv-SE"/>
        </w:rPr>
        <w:br w:type="page"/>
      </w:r>
    </w:p>
    <w:p w14:paraId="793E02DF" w14:textId="1CF953BC" w:rsidR="003763F2" w:rsidRPr="00904FEB" w:rsidRDefault="003763F2" w:rsidP="003763F2">
      <w:pPr>
        <w:rPr>
          <w:rFonts w:ascii="Times New Roman" w:hAnsi="Times New Roman" w:cs="Times New Roman"/>
          <w:lang w:val="sv-SE"/>
        </w:rPr>
      </w:pPr>
    </w:p>
    <w:p w14:paraId="5B01237D" w14:textId="240E0760" w:rsidR="003763F2" w:rsidRDefault="003763F2" w:rsidP="003763F2">
      <w:pPr>
        <w:rPr>
          <w:rFonts w:ascii="Times New Roman" w:hAnsi="Times New Roman" w:cs="Times New Roman"/>
          <w:noProof/>
          <w:shd w:val="clear" w:color="auto" w:fill="CCCCCC"/>
          <w:lang w:val="sv-SE"/>
        </w:rPr>
      </w:pPr>
    </w:p>
    <w:p w14:paraId="4AE0A60B" w14:textId="77777777" w:rsidR="00EB1C38" w:rsidRPr="00B03829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5B71687A" w14:textId="77777777" w:rsidR="00EB1C38" w:rsidRPr="00B03829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28C1F0FB" w14:textId="77777777" w:rsidR="00EB1C38" w:rsidRPr="00B03829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33468CCC" w14:textId="77777777" w:rsidR="00EB1C38" w:rsidRPr="00B03829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3494501E" w14:textId="77777777" w:rsidR="00EB1C38" w:rsidRPr="00B03829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38D258DA" w14:textId="77777777" w:rsidR="00EB1C38" w:rsidRPr="00B03829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78A787BF" w14:textId="77777777" w:rsidR="00EB1C38" w:rsidRPr="00B03829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4E0FA172" w14:textId="77777777" w:rsidR="00EB1C38" w:rsidRPr="00B03829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48B18461" w14:textId="77777777" w:rsidR="00EB1C38" w:rsidRPr="00B03829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5D3061A4" w14:textId="77777777" w:rsidR="00EB1C38" w:rsidRPr="00B03829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241EB9B4" w14:textId="77777777" w:rsidR="00EB1C38" w:rsidRPr="00B03829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49C70229" w14:textId="77777777" w:rsidR="00EB1C38" w:rsidRPr="00B03829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72AABB94" w14:textId="77777777" w:rsidR="00EB1C38" w:rsidRPr="00B03829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1AEB110F" w14:textId="77777777" w:rsidR="00EB1C38" w:rsidRPr="00B03829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46FA1C54" w14:textId="77777777" w:rsidR="00EB1C38" w:rsidRPr="00B03829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041D9EFB" w14:textId="36779BA8" w:rsidR="00EB1C38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259B4BAF" w14:textId="7A48A681" w:rsidR="004639EE" w:rsidRDefault="004639EE" w:rsidP="005838BF">
      <w:pPr>
        <w:rPr>
          <w:rFonts w:ascii="Times New Roman" w:eastAsia="Times New Roman" w:hAnsi="Times New Roman" w:cs="Times New Roman"/>
          <w:lang w:val="sv-SE"/>
        </w:rPr>
      </w:pPr>
    </w:p>
    <w:p w14:paraId="5028A0BE" w14:textId="7843DED7" w:rsidR="004639EE" w:rsidRDefault="004639EE" w:rsidP="005838BF">
      <w:pPr>
        <w:rPr>
          <w:rFonts w:ascii="Times New Roman" w:eastAsia="Times New Roman" w:hAnsi="Times New Roman" w:cs="Times New Roman"/>
          <w:lang w:val="sv-SE"/>
        </w:rPr>
      </w:pPr>
    </w:p>
    <w:p w14:paraId="5EC8D790" w14:textId="636D7F47" w:rsidR="004639EE" w:rsidRDefault="004639EE" w:rsidP="005838BF">
      <w:pPr>
        <w:rPr>
          <w:rFonts w:ascii="Times New Roman" w:eastAsia="Times New Roman" w:hAnsi="Times New Roman" w:cs="Times New Roman"/>
          <w:lang w:val="sv-SE"/>
        </w:rPr>
      </w:pPr>
    </w:p>
    <w:p w14:paraId="7AB8A1D4" w14:textId="77777777" w:rsidR="004639EE" w:rsidRPr="00B03829" w:rsidRDefault="004639EE" w:rsidP="005838BF">
      <w:pPr>
        <w:rPr>
          <w:rFonts w:ascii="Times New Roman" w:eastAsia="Times New Roman" w:hAnsi="Times New Roman" w:cs="Times New Roman"/>
          <w:lang w:val="sv-SE"/>
        </w:rPr>
      </w:pPr>
    </w:p>
    <w:p w14:paraId="5CD53A4E" w14:textId="77777777" w:rsidR="00B03829" w:rsidRPr="007C5D72" w:rsidRDefault="00B03829" w:rsidP="00B03829">
      <w:pPr>
        <w:outlineLvl w:val="0"/>
        <w:rPr>
          <w:rFonts w:ascii="Times New Roman" w:hAnsi="Times New Roman" w:cs="Times New Roman"/>
          <w:b/>
          <w:lang w:val="sv-SE"/>
        </w:rPr>
      </w:pPr>
    </w:p>
    <w:p w14:paraId="7B2AA1A4" w14:textId="77777777" w:rsidR="00B03829" w:rsidRPr="007C5D72" w:rsidRDefault="00B03829" w:rsidP="00B03829">
      <w:pPr>
        <w:jc w:val="center"/>
        <w:outlineLvl w:val="0"/>
        <w:rPr>
          <w:rFonts w:ascii="Times New Roman" w:hAnsi="Times New Roman" w:cs="Times New Roman"/>
          <w:b/>
          <w:lang w:val="sv-SE"/>
        </w:rPr>
      </w:pPr>
      <w:r w:rsidRPr="007C5D72">
        <w:rPr>
          <w:rStyle w:val="DoNotTranslateExternal1"/>
          <w:rFonts w:ascii="Times New Roman" w:hAnsi="Times New Roman" w:cs="Times New Roman"/>
          <w:lang w:val="sv-SE"/>
        </w:rPr>
        <w:t>B.</w:t>
      </w:r>
      <w:r w:rsidRPr="007C5D72">
        <w:rPr>
          <w:rFonts w:ascii="Times New Roman" w:hAnsi="Times New Roman" w:cs="Times New Roman"/>
          <w:b/>
          <w:lang w:val="sv-SE"/>
        </w:rPr>
        <w:t xml:space="preserve"> BIPACKSEDEL</w:t>
      </w:r>
    </w:p>
    <w:p w14:paraId="7F68BC33" w14:textId="41C9AD98" w:rsidR="00B03829" w:rsidRDefault="00B03829">
      <w:pPr>
        <w:rPr>
          <w:rFonts w:ascii="Times New Roman" w:eastAsia="Times New Roman" w:hAnsi="Times New Roman" w:cs="Times New Roman"/>
          <w:lang w:val="sv-SE"/>
        </w:rPr>
      </w:pPr>
      <w:r>
        <w:rPr>
          <w:rFonts w:ascii="Times New Roman" w:eastAsia="Times New Roman" w:hAnsi="Times New Roman" w:cs="Times New Roman"/>
          <w:lang w:val="sv-SE"/>
        </w:rPr>
        <w:br w:type="page"/>
      </w:r>
    </w:p>
    <w:p w14:paraId="5A8F0A61" w14:textId="77777777" w:rsidR="00EB1C38" w:rsidRPr="00FF7622" w:rsidRDefault="00C63401" w:rsidP="005838BF">
      <w:pPr>
        <w:jc w:val="center"/>
        <w:rPr>
          <w:rFonts w:ascii="Times New Roman" w:eastAsia="Times New Roman" w:hAnsi="Times New Roman" w:cs="Times New Roman"/>
          <w:lang w:val="sv-SE"/>
        </w:rPr>
      </w:pPr>
      <w:r w:rsidRPr="00FF7622">
        <w:rPr>
          <w:rFonts w:ascii="Times New Roman" w:hAnsi="Times New Roman" w:cs="Times New Roman"/>
          <w:b/>
          <w:spacing w:val="-1"/>
          <w:lang w:val="sv-SE"/>
        </w:rPr>
        <w:lastRenderedPageBreak/>
        <w:t>Bipacksedel: Information till patienten</w:t>
      </w:r>
    </w:p>
    <w:p w14:paraId="3C8E23F3" w14:textId="77777777" w:rsidR="00EB1C38" w:rsidRPr="00FF7622" w:rsidRDefault="00EB1C38" w:rsidP="005838BF">
      <w:pPr>
        <w:rPr>
          <w:rFonts w:ascii="Times New Roman" w:eastAsia="Times New Roman" w:hAnsi="Times New Roman" w:cs="Times New Roman"/>
          <w:b/>
          <w:bCs/>
          <w:lang w:val="sv-SE"/>
        </w:rPr>
      </w:pPr>
    </w:p>
    <w:p w14:paraId="36E08D93" w14:textId="5DC55B75" w:rsidR="001B0352" w:rsidRDefault="00FA22E7" w:rsidP="005838BF">
      <w:pPr>
        <w:jc w:val="center"/>
        <w:rPr>
          <w:rFonts w:ascii="Times New Roman" w:hAnsi="Times New Roman" w:cs="Times New Roman"/>
          <w:b/>
          <w:spacing w:val="-1"/>
          <w:lang w:val="sv-SE"/>
        </w:rPr>
      </w:pPr>
      <w:r w:rsidRPr="007C5D72">
        <w:rPr>
          <w:rFonts w:ascii="Times New Roman" w:hAnsi="Times New Roman" w:cs="Times New Roman"/>
          <w:b/>
          <w:spacing w:val="-1"/>
          <w:lang w:val="sv-SE"/>
        </w:rPr>
        <w:t>Axitinib Accord</w:t>
      </w:r>
      <w:r w:rsidR="00C63401" w:rsidRPr="007C5D72">
        <w:rPr>
          <w:rFonts w:ascii="Times New Roman" w:hAnsi="Times New Roman" w:cs="Times New Roman"/>
          <w:b/>
          <w:lang w:val="sv-SE"/>
        </w:rPr>
        <w:t xml:space="preserve"> 1</w:t>
      </w:r>
      <w:r w:rsidR="001B0352">
        <w:rPr>
          <w:rFonts w:ascii="Times New Roman" w:hAnsi="Times New Roman" w:cs="Times New Roman"/>
          <w:b/>
          <w:lang w:val="sv-SE"/>
        </w:rPr>
        <w:t> </w:t>
      </w:r>
      <w:r w:rsidR="00C63401" w:rsidRPr="007C5D72">
        <w:rPr>
          <w:rFonts w:ascii="Times New Roman" w:hAnsi="Times New Roman" w:cs="Times New Roman"/>
          <w:b/>
          <w:spacing w:val="-1"/>
          <w:lang w:val="sv-SE"/>
        </w:rPr>
        <w:t>mg filmdragerade tabletter</w:t>
      </w:r>
    </w:p>
    <w:p w14:paraId="51E8B84A" w14:textId="35483B4D" w:rsidR="001B0352" w:rsidRDefault="00FA22E7" w:rsidP="005838BF">
      <w:pPr>
        <w:jc w:val="center"/>
        <w:rPr>
          <w:rFonts w:ascii="Times New Roman" w:hAnsi="Times New Roman" w:cs="Times New Roman"/>
          <w:b/>
          <w:spacing w:val="-1"/>
          <w:lang w:val="sv-SE"/>
        </w:rPr>
      </w:pPr>
      <w:r w:rsidRPr="007C5D72">
        <w:rPr>
          <w:rFonts w:ascii="Times New Roman" w:hAnsi="Times New Roman" w:cs="Times New Roman"/>
          <w:b/>
          <w:spacing w:val="-1"/>
          <w:lang w:val="sv-SE"/>
        </w:rPr>
        <w:t>Axitinib Accord</w:t>
      </w:r>
      <w:r w:rsidR="00C63401" w:rsidRPr="007C5D72">
        <w:rPr>
          <w:rFonts w:ascii="Times New Roman" w:hAnsi="Times New Roman" w:cs="Times New Roman"/>
          <w:b/>
          <w:spacing w:val="-1"/>
          <w:lang w:val="sv-SE"/>
        </w:rPr>
        <w:t xml:space="preserve"> </w:t>
      </w:r>
      <w:r w:rsidR="00C63401" w:rsidRPr="007C5D72">
        <w:rPr>
          <w:rFonts w:ascii="Times New Roman" w:hAnsi="Times New Roman" w:cs="Times New Roman"/>
          <w:b/>
          <w:lang w:val="sv-SE"/>
        </w:rPr>
        <w:t>3</w:t>
      </w:r>
      <w:r w:rsidR="001B0352">
        <w:rPr>
          <w:rFonts w:ascii="Times New Roman" w:hAnsi="Times New Roman" w:cs="Times New Roman"/>
          <w:b/>
          <w:lang w:val="sv-SE"/>
        </w:rPr>
        <w:t> </w:t>
      </w:r>
      <w:r w:rsidR="00C63401" w:rsidRPr="007C5D72">
        <w:rPr>
          <w:rFonts w:ascii="Times New Roman" w:hAnsi="Times New Roman" w:cs="Times New Roman"/>
          <w:b/>
          <w:spacing w:val="-1"/>
          <w:lang w:val="sv-SE"/>
        </w:rPr>
        <w:t>mg filmdragerade tabletter</w:t>
      </w:r>
    </w:p>
    <w:p w14:paraId="0BA4FB1B" w14:textId="3C3972B0" w:rsidR="001B0352" w:rsidRDefault="00FA22E7" w:rsidP="005838BF">
      <w:pPr>
        <w:jc w:val="center"/>
        <w:rPr>
          <w:rFonts w:ascii="Times New Roman" w:hAnsi="Times New Roman" w:cs="Times New Roman"/>
          <w:b/>
          <w:spacing w:val="-1"/>
          <w:lang w:val="sv-SE"/>
        </w:rPr>
      </w:pPr>
      <w:r w:rsidRPr="007C5D72">
        <w:rPr>
          <w:rFonts w:ascii="Times New Roman" w:hAnsi="Times New Roman" w:cs="Times New Roman"/>
          <w:b/>
          <w:spacing w:val="-1"/>
          <w:lang w:val="sv-SE"/>
        </w:rPr>
        <w:t>Axitinib Accord</w:t>
      </w:r>
      <w:r w:rsidR="00C63401" w:rsidRPr="007C5D72">
        <w:rPr>
          <w:rFonts w:ascii="Times New Roman" w:hAnsi="Times New Roman" w:cs="Times New Roman"/>
          <w:b/>
          <w:lang w:val="sv-SE"/>
        </w:rPr>
        <w:t xml:space="preserve"> 5</w:t>
      </w:r>
      <w:r w:rsidR="001B0352">
        <w:rPr>
          <w:rFonts w:ascii="Times New Roman" w:hAnsi="Times New Roman" w:cs="Times New Roman"/>
          <w:b/>
          <w:lang w:val="sv-SE"/>
        </w:rPr>
        <w:t> </w:t>
      </w:r>
      <w:r w:rsidR="00C63401" w:rsidRPr="007C5D72">
        <w:rPr>
          <w:rFonts w:ascii="Times New Roman" w:hAnsi="Times New Roman" w:cs="Times New Roman"/>
          <w:b/>
          <w:spacing w:val="-1"/>
          <w:lang w:val="sv-SE"/>
        </w:rPr>
        <w:t>mg filmdragerade tabletter</w:t>
      </w:r>
    </w:p>
    <w:p w14:paraId="3405ECA8" w14:textId="35950966" w:rsidR="00EB1C38" w:rsidRPr="00FF7622" w:rsidRDefault="00C63401" w:rsidP="005838BF">
      <w:pPr>
        <w:jc w:val="center"/>
        <w:rPr>
          <w:rFonts w:ascii="Times New Roman" w:eastAsia="Times New Roman" w:hAnsi="Times New Roman" w:cs="Times New Roman"/>
          <w:lang w:val="sv-SE"/>
        </w:rPr>
      </w:pPr>
      <w:r w:rsidRPr="007C5D72">
        <w:rPr>
          <w:rFonts w:ascii="Times New Roman" w:hAnsi="Times New Roman" w:cs="Times New Roman"/>
          <w:lang w:val="sv-SE"/>
        </w:rPr>
        <w:t>axitinib</w:t>
      </w:r>
    </w:p>
    <w:p w14:paraId="6254B887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67380887" w14:textId="77777777" w:rsidR="00EB1C38" w:rsidRPr="00FF7622" w:rsidRDefault="00C63401" w:rsidP="005838BF">
      <w:pPr>
        <w:rPr>
          <w:rFonts w:ascii="Times New Roman" w:eastAsia="Times New Roman" w:hAnsi="Times New Roman" w:cs="Times New Roman"/>
          <w:lang w:val="sv-SE"/>
        </w:rPr>
      </w:pPr>
      <w:r w:rsidRPr="00FF7622">
        <w:rPr>
          <w:rFonts w:ascii="Times New Roman" w:hAnsi="Times New Roman" w:cs="Times New Roman"/>
          <w:b/>
          <w:spacing w:val="-1"/>
          <w:lang w:val="sv-SE"/>
        </w:rPr>
        <w:t>Läs noga igenom denna bipacksedel innan du börjar ta detta</w:t>
      </w:r>
      <w:r w:rsidRPr="00FF7622">
        <w:rPr>
          <w:rFonts w:ascii="Times New Roman" w:hAnsi="Times New Roman" w:cs="Times New Roman"/>
          <w:b/>
          <w:lang w:val="sv-SE"/>
        </w:rPr>
        <w:t xml:space="preserve"> </w:t>
      </w:r>
      <w:r w:rsidRPr="00FF7622">
        <w:rPr>
          <w:rFonts w:ascii="Times New Roman" w:hAnsi="Times New Roman" w:cs="Times New Roman"/>
          <w:b/>
          <w:spacing w:val="-1"/>
          <w:lang w:val="sv-SE"/>
        </w:rPr>
        <w:t>läkemedel. Den innehåller</w:t>
      </w:r>
      <w:r w:rsidRPr="00FF7622">
        <w:rPr>
          <w:rFonts w:ascii="Times New Roman" w:hAnsi="Times New Roman" w:cs="Times New Roman"/>
          <w:b/>
          <w:spacing w:val="29"/>
          <w:lang w:val="sv-SE"/>
        </w:rPr>
        <w:t xml:space="preserve"> </w:t>
      </w:r>
      <w:r w:rsidRPr="00FF7622">
        <w:rPr>
          <w:rFonts w:ascii="Times New Roman" w:hAnsi="Times New Roman" w:cs="Times New Roman"/>
          <w:b/>
          <w:spacing w:val="-1"/>
          <w:lang w:val="sv-SE"/>
        </w:rPr>
        <w:t>information som</w:t>
      </w:r>
      <w:r w:rsidRPr="00FF7622">
        <w:rPr>
          <w:rFonts w:ascii="Times New Roman" w:hAnsi="Times New Roman" w:cs="Times New Roman"/>
          <w:b/>
          <w:spacing w:val="1"/>
          <w:lang w:val="sv-SE"/>
        </w:rPr>
        <w:t xml:space="preserve"> </w:t>
      </w:r>
      <w:r w:rsidRPr="00FF7622">
        <w:rPr>
          <w:rFonts w:ascii="Times New Roman" w:hAnsi="Times New Roman" w:cs="Times New Roman"/>
          <w:b/>
          <w:spacing w:val="-1"/>
          <w:lang w:val="sv-SE"/>
        </w:rPr>
        <w:t>är viktig för dig.</w:t>
      </w:r>
    </w:p>
    <w:p w14:paraId="6BAC1C0D" w14:textId="77777777" w:rsidR="00EB1C38" w:rsidRPr="00A119ED" w:rsidRDefault="00C63401" w:rsidP="00A119ED">
      <w:pPr>
        <w:widowControl/>
        <w:numPr>
          <w:ilvl w:val="0"/>
          <w:numId w:val="6"/>
        </w:numPr>
        <w:ind w:left="567" w:right="-2"/>
        <w:rPr>
          <w:rFonts w:ascii="Times New Roman" w:eastAsia="Times New Roman" w:hAnsi="Times New Roman" w:cs="Times New Roman"/>
          <w:szCs w:val="20"/>
          <w:lang w:val="sv-SE" w:eastAsia="sv-SE" w:bidi="sv-SE"/>
        </w:rPr>
      </w:pPr>
      <w:r w:rsidRPr="00A119ED">
        <w:rPr>
          <w:rFonts w:ascii="Times New Roman" w:eastAsia="Times New Roman" w:hAnsi="Times New Roman" w:cs="Times New Roman"/>
          <w:szCs w:val="20"/>
          <w:lang w:val="sv-SE" w:eastAsia="sv-SE" w:bidi="sv-SE"/>
        </w:rPr>
        <w:t>Spara denna information, du kan behöva läsa den igen.</w:t>
      </w:r>
    </w:p>
    <w:p w14:paraId="44BD05F9" w14:textId="77777777" w:rsidR="00EB1C38" w:rsidRPr="00A119ED" w:rsidRDefault="00C63401" w:rsidP="00A119ED">
      <w:pPr>
        <w:widowControl/>
        <w:numPr>
          <w:ilvl w:val="0"/>
          <w:numId w:val="6"/>
        </w:numPr>
        <w:ind w:left="567" w:right="-2"/>
        <w:rPr>
          <w:rFonts w:ascii="Times New Roman" w:eastAsia="Times New Roman" w:hAnsi="Times New Roman" w:cs="Times New Roman"/>
          <w:szCs w:val="20"/>
          <w:lang w:val="sv-SE" w:eastAsia="sv-SE" w:bidi="sv-SE"/>
        </w:rPr>
      </w:pPr>
      <w:r w:rsidRPr="00A119ED">
        <w:rPr>
          <w:rFonts w:ascii="Times New Roman" w:eastAsia="Times New Roman" w:hAnsi="Times New Roman" w:cs="Times New Roman"/>
          <w:szCs w:val="20"/>
          <w:lang w:val="sv-SE" w:eastAsia="sv-SE" w:bidi="sv-SE"/>
        </w:rPr>
        <w:t>Om du har ytterligare frågor vänd dig till läkare, apotekspersonal eller sjuksköterska.</w:t>
      </w:r>
    </w:p>
    <w:p w14:paraId="229B06FD" w14:textId="77777777" w:rsidR="00EB1C38" w:rsidRPr="00A119ED" w:rsidRDefault="00C63401" w:rsidP="00A119ED">
      <w:pPr>
        <w:widowControl/>
        <w:numPr>
          <w:ilvl w:val="0"/>
          <w:numId w:val="6"/>
        </w:numPr>
        <w:ind w:left="567" w:right="-2"/>
        <w:rPr>
          <w:rFonts w:ascii="Times New Roman" w:eastAsia="Times New Roman" w:hAnsi="Times New Roman" w:cs="Times New Roman"/>
          <w:szCs w:val="20"/>
          <w:lang w:val="sv-SE" w:eastAsia="sv-SE" w:bidi="sv-SE"/>
        </w:rPr>
      </w:pPr>
      <w:r w:rsidRPr="00A119ED">
        <w:rPr>
          <w:rFonts w:ascii="Times New Roman" w:eastAsia="Times New Roman" w:hAnsi="Times New Roman" w:cs="Times New Roman"/>
          <w:szCs w:val="20"/>
          <w:lang w:val="sv-SE" w:eastAsia="sv-SE" w:bidi="sv-SE"/>
        </w:rPr>
        <w:t>Detta läkemedel har ordinerats enbart åt dig. Ge det inte till andra. Det kan skada dem, även om de uppvisar sjukdomstecken som liknar dina.</w:t>
      </w:r>
    </w:p>
    <w:p w14:paraId="3067D01C" w14:textId="210879AF" w:rsidR="00EB1C38" w:rsidRPr="00A119ED" w:rsidRDefault="00C63401" w:rsidP="00A119ED">
      <w:pPr>
        <w:widowControl/>
        <w:numPr>
          <w:ilvl w:val="0"/>
          <w:numId w:val="6"/>
        </w:numPr>
        <w:ind w:left="567" w:right="-2"/>
        <w:rPr>
          <w:rFonts w:ascii="Times New Roman" w:eastAsia="Times New Roman" w:hAnsi="Times New Roman" w:cs="Times New Roman"/>
          <w:szCs w:val="20"/>
          <w:lang w:val="sv-SE" w:eastAsia="sv-SE" w:bidi="sv-SE"/>
        </w:rPr>
      </w:pPr>
      <w:r w:rsidRPr="00A119ED">
        <w:rPr>
          <w:rFonts w:ascii="Times New Roman" w:eastAsia="Times New Roman" w:hAnsi="Times New Roman" w:cs="Times New Roman"/>
          <w:szCs w:val="20"/>
          <w:lang w:val="sv-SE" w:eastAsia="sv-SE" w:bidi="sv-SE"/>
        </w:rPr>
        <w:t>Om du får biverkningar, tala med läkare, apotekspersonal eller sjuksköterska. Detta gäller även eventuella biverkningar som inte nämns i denna information. Se avsnitt</w:t>
      </w:r>
      <w:r w:rsidR="001B0352">
        <w:rPr>
          <w:rFonts w:ascii="Times New Roman" w:eastAsia="Times New Roman" w:hAnsi="Times New Roman" w:cs="Times New Roman"/>
          <w:szCs w:val="20"/>
          <w:lang w:val="sv-SE" w:eastAsia="sv-SE" w:bidi="sv-SE"/>
        </w:rPr>
        <w:t> </w:t>
      </w:r>
      <w:r w:rsidRPr="00A119ED">
        <w:rPr>
          <w:rFonts w:ascii="Times New Roman" w:eastAsia="Times New Roman" w:hAnsi="Times New Roman" w:cs="Times New Roman"/>
          <w:szCs w:val="20"/>
          <w:lang w:val="sv-SE" w:eastAsia="sv-SE" w:bidi="sv-SE"/>
        </w:rPr>
        <w:t>4.</w:t>
      </w:r>
    </w:p>
    <w:p w14:paraId="19A77E7E" w14:textId="77777777" w:rsidR="00EB1C38" w:rsidRPr="00FF7622" w:rsidRDefault="00EB1C38" w:rsidP="005838BF">
      <w:pPr>
        <w:rPr>
          <w:rFonts w:ascii="Times New Roman" w:eastAsia="Times New Roman" w:hAnsi="Times New Roman" w:cs="Times New Roman"/>
          <w:sz w:val="21"/>
          <w:szCs w:val="21"/>
          <w:lang w:val="sv-SE"/>
        </w:rPr>
      </w:pPr>
    </w:p>
    <w:p w14:paraId="49AC63B7" w14:textId="77777777" w:rsidR="00EB1C38" w:rsidRPr="00FF7622" w:rsidRDefault="00C63401" w:rsidP="005838BF">
      <w:pPr>
        <w:pStyle w:val="Heading1"/>
        <w:ind w:left="0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lang w:val="sv-SE"/>
        </w:rPr>
        <w:t xml:space="preserve">I </w:t>
      </w:r>
      <w:r w:rsidRPr="00FF7622">
        <w:rPr>
          <w:rFonts w:cs="Times New Roman"/>
          <w:spacing w:val="-1"/>
          <w:lang w:val="sv-SE"/>
        </w:rPr>
        <w:t>denna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bipacksedel finns information om följande</w:t>
      </w:r>
      <w:r w:rsidRPr="00FF7622">
        <w:rPr>
          <w:rFonts w:cs="Times New Roman"/>
          <w:b w:val="0"/>
          <w:spacing w:val="-1"/>
          <w:lang w:val="sv-SE"/>
        </w:rPr>
        <w:t>:</w:t>
      </w:r>
    </w:p>
    <w:p w14:paraId="757A494E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6F5B2FC4" w14:textId="5D30F1EF" w:rsidR="00EB1C38" w:rsidRPr="00FF7622" w:rsidRDefault="00C63401" w:rsidP="00A119ED">
      <w:pPr>
        <w:pStyle w:val="BodyText"/>
        <w:numPr>
          <w:ilvl w:val="0"/>
          <w:numId w:val="5"/>
        </w:numPr>
        <w:tabs>
          <w:tab w:val="left" w:pos="567"/>
        </w:tabs>
        <w:ind w:left="0" w:firstLine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Vad </w:t>
      </w:r>
      <w:r w:rsidR="00FA22E7" w:rsidRPr="00FF7622">
        <w:rPr>
          <w:rFonts w:cs="Times New Roman"/>
          <w:spacing w:val="-1"/>
          <w:lang w:val="sv-SE"/>
        </w:rPr>
        <w:t>Axitinib Accord</w:t>
      </w:r>
      <w:r w:rsidRPr="00FF7622">
        <w:rPr>
          <w:rFonts w:cs="Times New Roman"/>
          <w:spacing w:val="-1"/>
          <w:lang w:val="sv-SE"/>
        </w:rPr>
        <w:t xml:space="preserve"> är och vad det används för</w:t>
      </w:r>
    </w:p>
    <w:p w14:paraId="18446AEA" w14:textId="39BE42FA" w:rsidR="00EB1C38" w:rsidRPr="00FF7622" w:rsidRDefault="00C63401" w:rsidP="00A119ED">
      <w:pPr>
        <w:pStyle w:val="BodyText"/>
        <w:numPr>
          <w:ilvl w:val="0"/>
          <w:numId w:val="5"/>
        </w:numPr>
        <w:tabs>
          <w:tab w:val="left" w:pos="567"/>
        </w:tabs>
        <w:spacing w:line="252" w:lineRule="exact"/>
        <w:ind w:left="0" w:firstLine="0"/>
        <w:rPr>
          <w:rFonts w:cs="Times New Roman"/>
          <w:lang w:val="sv-SE"/>
        </w:rPr>
      </w:pPr>
      <w:r w:rsidRPr="00FF7622">
        <w:rPr>
          <w:rFonts w:cs="Times New Roman"/>
          <w:lang w:val="sv-SE"/>
        </w:rPr>
        <w:t>Vad</w:t>
      </w:r>
      <w:r w:rsidRPr="00FF7622">
        <w:rPr>
          <w:rFonts w:cs="Times New Roman"/>
          <w:spacing w:val="-1"/>
          <w:lang w:val="sv-SE"/>
        </w:rPr>
        <w:t xml:space="preserve"> du behöver veta innan du tar </w:t>
      </w:r>
      <w:r w:rsidR="00FA22E7" w:rsidRPr="00FF7622">
        <w:rPr>
          <w:rFonts w:cs="Times New Roman"/>
          <w:spacing w:val="-1"/>
          <w:lang w:val="sv-SE"/>
        </w:rPr>
        <w:t>Axitinib Accord</w:t>
      </w:r>
    </w:p>
    <w:p w14:paraId="13C65E77" w14:textId="531C52E7" w:rsidR="00EB1C38" w:rsidRPr="007C5D72" w:rsidRDefault="00C63401" w:rsidP="00A119ED">
      <w:pPr>
        <w:pStyle w:val="BodyText"/>
        <w:numPr>
          <w:ilvl w:val="0"/>
          <w:numId w:val="5"/>
        </w:numPr>
        <w:tabs>
          <w:tab w:val="left" w:pos="567"/>
        </w:tabs>
        <w:spacing w:line="252" w:lineRule="exact"/>
        <w:ind w:left="0" w:firstLine="0"/>
        <w:rPr>
          <w:rFonts w:cs="Times New Roman"/>
          <w:lang w:val="sv-SE"/>
        </w:rPr>
      </w:pPr>
      <w:r w:rsidRPr="007C5D72">
        <w:rPr>
          <w:rFonts w:cs="Times New Roman"/>
          <w:spacing w:val="-1"/>
          <w:lang w:val="sv-SE"/>
        </w:rPr>
        <w:t xml:space="preserve">Hur du tar </w:t>
      </w:r>
      <w:r w:rsidR="00FA22E7" w:rsidRPr="007C5D72">
        <w:rPr>
          <w:rFonts w:cs="Times New Roman"/>
          <w:spacing w:val="-1"/>
          <w:lang w:val="sv-SE"/>
        </w:rPr>
        <w:t>Axitinib Accord</w:t>
      </w:r>
    </w:p>
    <w:p w14:paraId="3C22AB56" w14:textId="77777777" w:rsidR="00EB1C38" w:rsidRPr="00FF7622" w:rsidRDefault="00C63401" w:rsidP="00A119ED">
      <w:pPr>
        <w:pStyle w:val="BodyText"/>
        <w:numPr>
          <w:ilvl w:val="0"/>
          <w:numId w:val="5"/>
        </w:numPr>
        <w:tabs>
          <w:tab w:val="left" w:pos="567"/>
        </w:tabs>
        <w:spacing w:line="252" w:lineRule="exact"/>
        <w:ind w:left="0" w:firstLine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Eventuella </w:t>
      </w:r>
      <w:r w:rsidRPr="00FF7622">
        <w:rPr>
          <w:rFonts w:cs="Times New Roman"/>
          <w:spacing w:val="-2"/>
          <w:lang w:val="sv-SE"/>
        </w:rPr>
        <w:t>biverkningar</w:t>
      </w:r>
    </w:p>
    <w:p w14:paraId="1913CD40" w14:textId="00A538D8" w:rsidR="00EB1C38" w:rsidRPr="007C5D72" w:rsidRDefault="00C63401" w:rsidP="00A119ED">
      <w:pPr>
        <w:pStyle w:val="BodyText"/>
        <w:numPr>
          <w:ilvl w:val="0"/>
          <w:numId w:val="5"/>
        </w:numPr>
        <w:tabs>
          <w:tab w:val="left" w:pos="567"/>
        </w:tabs>
        <w:spacing w:line="252" w:lineRule="exact"/>
        <w:ind w:left="0" w:firstLine="0"/>
        <w:rPr>
          <w:rFonts w:cs="Times New Roman"/>
          <w:lang w:val="sv-SE"/>
        </w:rPr>
      </w:pPr>
      <w:r w:rsidRPr="007C5D72">
        <w:rPr>
          <w:rFonts w:cs="Times New Roman"/>
          <w:spacing w:val="-1"/>
          <w:lang w:val="sv-SE"/>
        </w:rPr>
        <w:t xml:space="preserve">Hur </w:t>
      </w:r>
      <w:r w:rsidR="00FA22E7" w:rsidRPr="007C5D72">
        <w:rPr>
          <w:rFonts w:cs="Times New Roman"/>
          <w:spacing w:val="-1"/>
          <w:lang w:val="sv-SE"/>
        </w:rPr>
        <w:t>Axitinib Accord</w:t>
      </w:r>
      <w:r w:rsidRPr="007C5D72">
        <w:rPr>
          <w:rFonts w:cs="Times New Roman"/>
          <w:spacing w:val="-1"/>
          <w:lang w:val="sv-SE"/>
        </w:rPr>
        <w:t xml:space="preserve"> ska förvaras</w:t>
      </w:r>
    </w:p>
    <w:p w14:paraId="27B5BCE9" w14:textId="77777777" w:rsidR="00EB1C38" w:rsidRPr="00FF7622" w:rsidRDefault="00C63401" w:rsidP="00A119ED">
      <w:pPr>
        <w:pStyle w:val="BodyText"/>
        <w:numPr>
          <w:ilvl w:val="0"/>
          <w:numId w:val="5"/>
        </w:numPr>
        <w:tabs>
          <w:tab w:val="left" w:pos="567"/>
        </w:tabs>
        <w:spacing w:line="252" w:lineRule="exact"/>
        <w:ind w:left="0" w:firstLine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Förpackningens innehåll och övriga </w:t>
      </w:r>
      <w:r w:rsidRPr="00FF7622">
        <w:rPr>
          <w:rFonts w:cs="Times New Roman"/>
          <w:spacing w:val="-2"/>
          <w:lang w:val="sv-SE"/>
        </w:rPr>
        <w:t>upplysningar</w:t>
      </w:r>
    </w:p>
    <w:p w14:paraId="021CF404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2BC9E7DD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7BD0DBC8" w14:textId="5D827089" w:rsidR="00EB1C38" w:rsidRPr="00FF7622" w:rsidRDefault="00C63401" w:rsidP="00A119ED">
      <w:pPr>
        <w:pStyle w:val="Heading1"/>
        <w:numPr>
          <w:ilvl w:val="0"/>
          <w:numId w:val="4"/>
        </w:numPr>
        <w:ind w:left="567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Vad </w:t>
      </w:r>
      <w:r w:rsidR="00FA22E7" w:rsidRPr="00FF7622">
        <w:rPr>
          <w:rFonts w:cs="Times New Roman"/>
          <w:spacing w:val="-1"/>
          <w:lang w:val="sv-SE"/>
        </w:rPr>
        <w:t>Axitinib Accord</w:t>
      </w:r>
      <w:r w:rsidRPr="00FF7622">
        <w:rPr>
          <w:rFonts w:cs="Times New Roman"/>
          <w:spacing w:val="-1"/>
          <w:lang w:val="sv-SE"/>
        </w:rPr>
        <w:t xml:space="preserve"> är och vad det används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lang w:val="sv-SE"/>
        </w:rPr>
        <w:t>för</w:t>
      </w:r>
    </w:p>
    <w:p w14:paraId="168C77FA" w14:textId="77777777" w:rsidR="00EB1C38" w:rsidRPr="00FF7622" w:rsidRDefault="00EB1C38" w:rsidP="005838BF">
      <w:pPr>
        <w:rPr>
          <w:rFonts w:ascii="Times New Roman" w:eastAsia="Times New Roman" w:hAnsi="Times New Roman" w:cs="Times New Roman"/>
          <w:b/>
          <w:bCs/>
          <w:sz w:val="21"/>
          <w:szCs w:val="21"/>
          <w:lang w:val="sv-SE"/>
        </w:rPr>
      </w:pPr>
    </w:p>
    <w:p w14:paraId="25E37016" w14:textId="70242F34" w:rsidR="00EB1C38" w:rsidRPr="00FF7622" w:rsidRDefault="00FA22E7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Axitinib Accord</w:t>
      </w:r>
      <w:r w:rsidR="00C63401" w:rsidRPr="00FF7622">
        <w:rPr>
          <w:rFonts w:cs="Times New Roman"/>
          <w:spacing w:val="-1"/>
          <w:lang w:val="sv-SE"/>
        </w:rPr>
        <w:t xml:space="preserve"> är ett läkemedel som innehåller den aktiva substansen axitinib. Axitinib minskar blodflödet till</w:t>
      </w:r>
      <w:r w:rsidR="00C63401" w:rsidRPr="00FF7622">
        <w:rPr>
          <w:rFonts w:cs="Times New Roman"/>
          <w:spacing w:val="28"/>
          <w:lang w:val="sv-SE"/>
        </w:rPr>
        <w:t xml:space="preserve"> </w:t>
      </w:r>
      <w:r w:rsidR="00C63401" w:rsidRPr="00FF7622">
        <w:rPr>
          <w:rFonts w:cs="Times New Roman"/>
          <w:spacing w:val="-1"/>
          <w:lang w:val="sv-SE"/>
        </w:rPr>
        <w:t>tumören och gör att cancern växer</w:t>
      </w:r>
      <w:r w:rsidR="00C63401" w:rsidRPr="00FF7622">
        <w:rPr>
          <w:rFonts w:cs="Times New Roman"/>
          <w:lang w:val="sv-SE"/>
        </w:rPr>
        <w:t xml:space="preserve"> </w:t>
      </w:r>
      <w:r w:rsidR="00C63401" w:rsidRPr="00FF7622">
        <w:rPr>
          <w:rFonts w:cs="Times New Roman"/>
          <w:spacing w:val="-2"/>
          <w:lang w:val="sv-SE"/>
        </w:rPr>
        <w:t>långsammare.</w:t>
      </w:r>
    </w:p>
    <w:p w14:paraId="214FD3A9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0E77C1CE" w14:textId="3733D7BA" w:rsidR="00EB1C38" w:rsidRPr="00FF7622" w:rsidRDefault="00FA22E7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Axitinib Accord</w:t>
      </w:r>
      <w:r w:rsidR="00C63401" w:rsidRPr="00FF7622">
        <w:rPr>
          <w:rFonts w:cs="Times New Roman"/>
          <w:spacing w:val="-1"/>
          <w:lang w:val="sv-SE"/>
        </w:rPr>
        <w:t xml:space="preserve"> </w:t>
      </w:r>
      <w:r w:rsidR="00C63401" w:rsidRPr="00FF7622">
        <w:rPr>
          <w:rFonts w:cs="Times New Roman"/>
          <w:lang w:val="sv-SE"/>
        </w:rPr>
        <w:t>är</w:t>
      </w:r>
      <w:r w:rsidR="00C63401" w:rsidRPr="00FF7622">
        <w:rPr>
          <w:rFonts w:cs="Times New Roman"/>
          <w:spacing w:val="-1"/>
          <w:lang w:val="sv-SE"/>
        </w:rPr>
        <w:t xml:space="preserve"> avsett för</w:t>
      </w:r>
      <w:r w:rsidR="00C63401" w:rsidRPr="00FF7622">
        <w:rPr>
          <w:rFonts w:cs="Times New Roman"/>
          <w:spacing w:val="-2"/>
          <w:lang w:val="sv-SE"/>
        </w:rPr>
        <w:t xml:space="preserve"> </w:t>
      </w:r>
      <w:r w:rsidR="00C63401" w:rsidRPr="00FF7622">
        <w:rPr>
          <w:rFonts w:cs="Times New Roman"/>
          <w:spacing w:val="-1"/>
          <w:lang w:val="sv-SE"/>
        </w:rPr>
        <w:t xml:space="preserve">behandling av avancerad </w:t>
      </w:r>
      <w:r w:rsidR="00C63401" w:rsidRPr="00FF7622">
        <w:rPr>
          <w:rFonts w:cs="Times New Roman"/>
          <w:spacing w:val="-2"/>
          <w:lang w:val="sv-SE"/>
        </w:rPr>
        <w:t xml:space="preserve">njurcancer </w:t>
      </w:r>
      <w:r w:rsidR="00C63401" w:rsidRPr="00FF7622">
        <w:rPr>
          <w:rFonts w:cs="Times New Roman"/>
          <w:spacing w:val="-1"/>
          <w:lang w:val="sv-SE"/>
        </w:rPr>
        <w:t>(framskridet</w:t>
      </w:r>
      <w:r w:rsidR="00C63401" w:rsidRPr="00FF7622">
        <w:rPr>
          <w:rFonts w:cs="Times New Roman"/>
          <w:spacing w:val="1"/>
          <w:lang w:val="sv-SE"/>
        </w:rPr>
        <w:t xml:space="preserve"> </w:t>
      </w:r>
      <w:r w:rsidR="00C63401" w:rsidRPr="00FF7622">
        <w:rPr>
          <w:rFonts w:cs="Times New Roman"/>
          <w:spacing w:val="-1"/>
          <w:lang w:val="sv-SE"/>
        </w:rPr>
        <w:t>njurcellskarcinom) hos vuxna,</w:t>
      </w:r>
      <w:r w:rsidR="00C63401" w:rsidRPr="00FF7622">
        <w:rPr>
          <w:rFonts w:cs="Times New Roman"/>
          <w:lang w:val="sv-SE"/>
        </w:rPr>
        <w:t xml:space="preserve"> när</w:t>
      </w:r>
      <w:r w:rsidR="00C63401" w:rsidRPr="00FF7622">
        <w:rPr>
          <w:rFonts w:cs="Times New Roman"/>
          <w:spacing w:val="43"/>
          <w:lang w:val="sv-SE"/>
        </w:rPr>
        <w:t xml:space="preserve"> </w:t>
      </w:r>
      <w:r w:rsidR="00C63401" w:rsidRPr="00FF7622">
        <w:rPr>
          <w:rFonts w:cs="Times New Roman"/>
          <w:spacing w:val="-1"/>
          <w:lang w:val="sv-SE"/>
        </w:rPr>
        <w:t xml:space="preserve">andra läkemedel (sunitinib eller cytokin) inte längre </w:t>
      </w:r>
      <w:r w:rsidR="00C63401" w:rsidRPr="00FF7622">
        <w:rPr>
          <w:rFonts w:cs="Times New Roman"/>
          <w:spacing w:val="-2"/>
          <w:lang w:val="sv-SE"/>
        </w:rPr>
        <w:t xml:space="preserve">kan </w:t>
      </w:r>
      <w:r w:rsidR="00C63401" w:rsidRPr="00FF7622">
        <w:rPr>
          <w:rFonts w:cs="Times New Roman"/>
          <w:spacing w:val="-1"/>
          <w:lang w:val="sv-SE"/>
        </w:rPr>
        <w:t>förhindra</w:t>
      </w:r>
      <w:r w:rsidR="00C63401" w:rsidRPr="00FF7622">
        <w:rPr>
          <w:rFonts w:cs="Times New Roman"/>
          <w:spacing w:val="-3"/>
          <w:lang w:val="sv-SE"/>
        </w:rPr>
        <w:t xml:space="preserve"> </w:t>
      </w:r>
      <w:r w:rsidR="00C63401" w:rsidRPr="00FF7622">
        <w:rPr>
          <w:rFonts w:cs="Times New Roman"/>
          <w:lang w:val="sv-SE"/>
        </w:rPr>
        <w:t xml:space="preserve">att </w:t>
      </w:r>
      <w:r w:rsidR="00C63401" w:rsidRPr="00FF7622">
        <w:rPr>
          <w:rFonts w:cs="Times New Roman"/>
          <w:spacing w:val="-1"/>
          <w:lang w:val="sv-SE"/>
        </w:rPr>
        <w:t>sjukdomen förvärras.</w:t>
      </w:r>
    </w:p>
    <w:p w14:paraId="2352B349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36B4BAE2" w14:textId="77777777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lang w:val="sv-SE"/>
        </w:rPr>
        <w:t>Om</w:t>
      </w:r>
      <w:r w:rsidRPr="00FF7622">
        <w:rPr>
          <w:rFonts w:cs="Times New Roman"/>
          <w:spacing w:val="-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du undrar hur läkemedlet verkar eller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varför det har skrivits ut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till dig, fråga din läkare.</w:t>
      </w:r>
    </w:p>
    <w:p w14:paraId="4E722EE4" w14:textId="77777777" w:rsidR="00EB1C38" w:rsidRDefault="00EB1C38" w:rsidP="00A119ED">
      <w:pPr>
        <w:rPr>
          <w:rFonts w:ascii="Times New Roman" w:eastAsia="Times New Roman" w:hAnsi="Times New Roman" w:cs="Times New Roman"/>
          <w:lang w:val="sv-SE"/>
        </w:rPr>
      </w:pPr>
    </w:p>
    <w:p w14:paraId="4BA150AE" w14:textId="77777777" w:rsidR="00A119ED" w:rsidRPr="00FF7622" w:rsidRDefault="00A119ED" w:rsidP="00A119ED">
      <w:pPr>
        <w:rPr>
          <w:rFonts w:ascii="Times New Roman" w:eastAsia="Times New Roman" w:hAnsi="Times New Roman" w:cs="Times New Roman"/>
          <w:lang w:val="sv-SE"/>
        </w:rPr>
      </w:pPr>
    </w:p>
    <w:p w14:paraId="46CE557B" w14:textId="5AE7BB88" w:rsidR="00B03829" w:rsidRPr="00B03829" w:rsidRDefault="00C63401" w:rsidP="00A119ED">
      <w:pPr>
        <w:pStyle w:val="Heading1"/>
        <w:numPr>
          <w:ilvl w:val="0"/>
          <w:numId w:val="4"/>
        </w:numPr>
        <w:ind w:left="567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spacing w:val="-1"/>
          <w:lang w:val="sv-SE"/>
        </w:rPr>
        <w:t>Vad du behöver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veta innan du tar </w:t>
      </w:r>
      <w:r w:rsidR="00FA22E7" w:rsidRPr="00FF7622">
        <w:rPr>
          <w:rFonts w:cs="Times New Roman"/>
          <w:spacing w:val="-1"/>
          <w:lang w:val="sv-SE"/>
        </w:rPr>
        <w:t>Axitinib Accord</w:t>
      </w:r>
    </w:p>
    <w:p w14:paraId="142DD74D" w14:textId="77777777" w:rsidR="00B03829" w:rsidRDefault="00B03829" w:rsidP="00B03829">
      <w:pPr>
        <w:pStyle w:val="Heading1"/>
        <w:ind w:left="0"/>
        <w:rPr>
          <w:rFonts w:cs="Times New Roman"/>
          <w:spacing w:val="-1"/>
          <w:lang w:val="sv-SE"/>
        </w:rPr>
      </w:pPr>
    </w:p>
    <w:p w14:paraId="0D7DC2EA" w14:textId="07123CC2" w:rsidR="00EB1C38" w:rsidRPr="00FF7622" w:rsidRDefault="00C63401" w:rsidP="00B03829">
      <w:pPr>
        <w:pStyle w:val="Heading1"/>
        <w:ind w:left="0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Ta inte </w:t>
      </w:r>
      <w:r w:rsidR="00FA22E7" w:rsidRPr="00FF7622">
        <w:rPr>
          <w:rFonts w:cs="Times New Roman"/>
          <w:spacing w:val="-1"/>
          <w:lang w:val="sv-SE"/>
        </w:rPr>
        <w:t>Axitinib Accord</w:t>
      </w:r>
      <w:r w:rsidRPr="00FF7622">
        <w:rPr>
          <w:rFonts w:cs="Times New Roman"/>
          <w:spacing w:val="-1"/>
          <w:lang w:val="sv-SE"/>
        </w:rPr>
        <w:t>:</w:t>
      </w:r>
    </w:p>
    <w:p w14:paraId="2E885CDF" w14:textId="77777777" w:rsidR="00A119ED" w:rsidRDefault="00A119ED" w:rsidP="005838BF">
      <w:pPr>
        <w:pStyle w:val="BodyText"/>
        <w:ind w:left="0"/>
        <w:rPr>
          <w:rFonts w:cs="Times New Roman"/>
          <w:lang w:val="sv-SE"/>
        </w:rPr>
      </w:pPr>
    </w:p>
    <w:p w14:paraId="2CAB3592" w14:textId="61B1849D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lang w:val="sv-SE"/>
        </w:rPr>
        <w:t>Om</w:t>
      </w:r>
      <w:r w:rsidRPr="00FF7622">
        <w:rPr>
          <w:rFonts w:cs="Times New Roman"/>
          <w:spacing w:val="-1"/>
          <w:lang w:val="sv-SE"/>
        </w:rPr>
        <w:t xml:space="preserve"> du är allergisk mot axitinib eller något annat innehållsämne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detta läkemedel (anges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avsnitt</w:t>
      </w:r>
      <w:r w:rsidR="00466D62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6).</w:t>
      </w:r>
      <w:r w:rsidRPr="00FF7622">
        <w:rPr>
          <w:rFonts w:cs="Times New Roman"/>
          <w:spacing w:val="26"/>
          <w:lang w:val="sv-SE"/>
        </w:rPr>
        <w:t xml:space="preserve"> </w:t>
      </w:r>
      <w:r w:rsidRPr="00FF7622">
        <w:rPr>
          <w:rFonts w:cs="Times New Roman"/>
          <w:lang w:val="sv-SE"/>
        </w:rPr>
        <w:t>Om</w:t>
      </w:r>
      <w:r w:rsidRPr="00FF7622">
        <w:rPr>
          <w:rFonts w:cs="Times New Roman"/>
          <w:spacing w:val="-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du tror att du kan vara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allergisk,</w:t>
      </w:r>
      <w:r w:rsidRPr="00FF7622">
        <w:rPr>
          <w:rFonts w:cs="Times New Roman"/>
          <w:lang w:val="sv-SE"/>
        </w:rPr>
        <w:t xml:space="preserve"> be </w:t>
      </w:r>
      <w:r w:rsidRPr="00FF7622">
        <w:rPr>
          <w:rFonts w:cs="Times New Roman"/>
          <w:spacing w:val="-2"/>
          <w:lang w:val="sv-SE"/>
        </w:rPr>
        <w:t>din</w:t>
      </w:r>
      <w:r w:rsidRPr="00FF7622">
        <w:rPr>
          <w:rFonts w:cs="Times New Roman"/>
          <w:spacing w:val="-1"/>
          <w:lang w:val="sv-SE"/>
        </w:rPr>
        <w:t xml:space="preserve"> läkare om råd.</w:t>
      </w:r>
    </w:p>
    <w:p w14:paraId="3F32DC1C" w14:textId="77777777" w:rsidR="00EB1C38" w:rsidRPr="00FF7622" w:rsidRDefault="00EB1C38" w:rsidP="005838BF">
      <w:pPr>
        <w:rPr>
          <w:rFonts w:ascii="Times New Roman" w:eastAsia="Times New Roman" w:hAnsi="Times New Roman" w:cs="Times New Roman"/>
          <w:sz w:val="21"/>
          <w:szCs w:val="21"/>
          <w:lang w:val="sv-SE"/>
        </w:rPr>
      </w:pPr>
    </w:p>
    <w:p w14:paraId="1D32EF3F" w14:textId="77777777" w:rsidR="00EB1C38" w:rsidRPr="00FF7622" w:rsidRDefault="00C63401" w:rsidP="005838BF">
      <w:pPr>
        <w:pStyle w:val="Heading1"/>
        <w:ind w:left="0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spacing w:val="-1"/>
          <w:lang w:val="sv-SE"/>
        </w:rPr>
        <w:t>Varningar och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försiktighet</w:t>
      </w:r>
    </w:p>
    <w:p w14:paraId="46110BE5" w14:textId="77777777" w:rsidR="00EB1C38" w:rsidRPr="00FF7622" w:rsidRDefault="00EB1C38" w:rsidP="005838BF">
      <w:pPr>
        <w:rPr>
          <w:rFonts w:ascii="Times New Roman" w:eastAsia="Times New Roman" w:hAnsi="Times New Roman" w:cs="Times New Roman"/>
          <w:b/>
          <w:bCs/>
          <w:lang w:val="sv-SE"/>
        </w:rPr>
      </w:pPr>
    </w:p>
    <w:p w14:paraId="17021906" w14:textId="72396654" w:rsidR="00EB1C38" w:rsidRPr="00FF7622" w:rsidRDefault="00C63401" w:rsidP="005838BF">
      <w:pPr>
        <w:rPr>
          <w:rFonts w:ascii="Times New Roman" w:eastAsia="Times New Roman" w:hAnsi="Times New Roman" w:cs="Times New Roman"/>
          <w:lang w:val="sv-SE"/>
        </w:rPr>
      </w:pPr>
      <w:r w:rsidRPr="00FF7622">
        <w:rPr>
          <w:rFonts w:ascii="Times New Roman" w:hAnsi="Times New Roman" w:cs="Times New Roman"/>
          <w:b/>
          <w:spacing w:val="-1"/>
          <w:lang w:val="sv-SE"/>
        </w:rPr>
        <w:t>Tala med läkare eller</w:t>
      </w:r>
      <w:r w:rsidRPr="00FF7622">
        <w:rPr>
          <w:rFonts w:ascii="Times New Roman" w:hAnsi="Times New Roman" w:cs="Times New Roman"/>
          <w:b/>
          <w:spacing w:val="-2"/>
          <w:lang w:val="sv-SE"/>
        </w:rPr>
        <w:t xml:space="preserve"> </w:t>
      </w:r>
      <w:r w:rsidRPr="00FF7622">
        <w:rPr>
          <w:rFonts w:ascii="Times New Roman" w:hAnsi="Times New Roman" w:cs="Times New Roman"/>
          <w:b/>
          <w:spacing w:val="-1"/>
          <w:lang w:val="sv-SE"/>
        </w:rPr>
        <w:t xml:space="preserve">sjuksköterska innan du tar </w:t>
      </w:r>
      <w:r w:rsidR="00FA22E7" w:rsidRPr="00FF7622">
        <w:rPr>
          <w:rFonts w:ascii="Times New Roman" w:hAnsi="Times New Roman" w:cs="Times New Roman"/>
          <w:b/>
          <w:spacing w:val="-2"/>
          <w:lang w:val="sv-SE"/>
        </w:rPr>
        <w:t>Axitinib Accord</w:t>
      </w:r>
      <w:r w:rsidRPr="00FF7622">
        <w:rPr>
          <w:rFonts w:ascii="Times New Roman" w:hAnsi="Times New Roman" w:cs="Times New Roman"/>
          <w:b/>
          <w:spacing w:val="-2"/>
          <w:lang w:val="sv-SE"/>
        </w:rPr>
        <w:t>:</w:t>
      </w:r>
    </w:p>
    <w:p w14:paraId="4686C3EF" w14:textId="77777777" w:rsidR="00EB1C38" w:rsidRPr="00FF7622" w:rsidRDefault="00EB1C38" w:rsidP="005838BF">
      <w:pPr>
        <w:rPr>
          <w:rFonts w:ascii="Times New Roman" w:eastAsia="Times New Roman" w:hAnsi="Times New Roman" w:cs="Times New Roman"/>
          <w:b/>
          <w:bCs/>
          <w:lang w:val="sv-SE"/>
        </w:rPr>
      </w:pPr>
    </w:p>
    <w:p w14:paraId="3B178FFA" w14:textId="77777777" w:rsidR="00EB1C38" w:rsidRPr="00FF7622" w:rsidRDefault="00C63401" w:rsidP="00A119ED">
      <w:pPr>
        <w:numPr>
          <w:ilvl w:val="0"/>
          <w:numId w:val="7"/>
        </w:numPr>
        <w:tabs>
          <w:tab w:val="left" w:pos="683"/>
        </w:tabs>
        <w:spacing w:line="269" w:lineRule="exact"/>
        <w:ind w:left="567"/>
        <w:rPr>
          <w:rFonts w:ascii="Times New Roman" w:eastAsia="Times New Roman" w:hAnsi="Times New Roman" w:cs="Times New Roman"/>
          <w:lang w:val="sv-SE"/>
        </w:rPr>
      </w:pPr>
      <w:r w:rsidRPr="00FF7622">
        <w:rPr>
          <w:rFonts w:ascii="Times New Roman" w:hAnsi="Times New Roman" w:cs="Times New Roman"/>
          <w:b/>
          <w:spacing w:val="-1"/>
          <w:lang w:val="sv-SE"/>
        </w:rPr>
        <w:t>Om du har högt blodtryck.</w:t>
      </w:r>
    </w:p>
    <w:p w14:paraId="11FB2FBB" w14:textId="69B7F159" w:rsidR="00EB1C38" w:rsidRPr="00FF7622" w:rsidRDefault="00FA22E7" w:rsidP="00466D62">
      <w:pPr>
        <w:pStyle w:val="BodyText"/>
        <w:ind w:left="567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Axitinib Accord</w:t>
      </w:r>
      <w:r w:rsidR="00C63401" w:rsidRPr="00FF7622">
        <w:rPr>
          <w:rFonts w:cs="Times New Roman"/>
          <w:spacing w:val="-1"/>
          <w:lang w:val="sv-SE"/>
        </w:rPr>
        <w:t xml:space="preserve"> kan höja ditt blodtryck. Det är viktigt att ditt blodtryck mäts innan du tar detta läkemedel</w:t>
      </w:r>
      <w:r w:rsidR="00C63401" w:rsidRPr="00FF7622">
        <w:rPr>
          <w:rFonts w:cs="Times New Roman"/>
          <w:spacing w:val="36"/>
          <w:lang w:val="sv-SE"/>
        </w:rPr>
        <w:t xml:space="preserve"> </w:t>
      </w:r>
      <w:r w:rsidR="00C63401" w:rsidRPr="00FF7622">
        <w:rPr>
          <w:rFonts w:cs="Times New Roman"/>
          <w:spacing w:val="-1"/>
          <w:lang w:val="sv-SE"/>
        </w:rPr>
        <w:t xml:space="preserve">och regelbundet under tiden du tar det. Om du har högt </w:t>
      </w:r>
      <w:r w:rsidR="00C63401" w:rsidRPr="00FF7622">
        <w:rPr>
          <w:rFonts w:cs="Times New Roman"/>
          <w:spacing w:val="-2"/>
          <w:lang w:val="sv-SE"/>
        </w:rPr>
        <w:t>blodtryck</w:t>
      </w:r>
      <w:r w:rsidR="00C63401" w:rsidRPr="00FF7622">
        <w:rPr>
          <w:rFonts w:cs="Times New Roman"/>
          <w:spacing w:val="-1"/>
          <w:lang w:val="sv-SE"/>
        </w:rPr>
        <w:t xml:space="preserve"> (hypertoni) kan du få</w:t>
      </w:r>
      <w:r w:rsidR="00C63401" w:rsidRPr="00FF7622">
        <w:rPr>
          <w:rFonts w:cs="Times New Roman"/>
          <w:spacing w:val="44"/>
          <w:lang w:val="sv-SE"/>
        </w:rPr>
        <w:t xml:space="preserve"> </w:t>
      </w:r>
      <w:r w:rsidR="00C63401" w:rsidRPr="00FF7622">
        <w:rPr>
          <w:rFonts w:cs="Times New Roman"/>
          <w:spacing w:val="-1"/>
          <w:lang w:val="sv-SE"/>
        </w:rPr>
        <w:t>läkemedelsbehandling för att sänka blodtrycket. Din läkare bör kontrollera att ditt blodtryck är</w:t>
      </w:r>
      <w:r w:rsidR="00C63401" w:rsidRPr="00FF7622">
        <w:rPr>
          <w:rFonts w:cs="Times New Roman"/>
          <w:spacing w:val="44"/>
          <w:lang w:val="sv-SE"/>
        </w:rPr>
        <w:t xml:space="preserve"> </w:t>
      </w:r>
      <w:r w:rsidR="00C63401" w:rsidRPr="00FF7622">
        <w:rPr>
          <w:rFonts w:cs="Times New Roman"/>
          <w:spacing w:val="-1"/>
          <w:lang w:val="sv-SE"/>
        </w:rPr>
        <w:t xml:space="preserve">under kontroll innan behandlingen med </w:t>
      </w:r>
      <w:r w:rsidRPr="00FF7622">
        <w:rPr>
          <w:rFonts w:cs="Times New Roman"/>
          <w:spacing w:val="-1"/>
          <w:lang w:val="sv-SE"/>
        </w:rPr>
        <w:t>Axitinib Accord</w:t>
      </w:r>
      <w:r w:rsidR="00C63401" w:rsidRPr="00FF7622">
        <w:rPr>
          <w:rFonts w:cs="Times New Roman"/>
          <w:spacing w:val="-1"/>
          <w:lang w:val="sv-SE"/>
        </w:rPr>
        <w:t xml:space="preserve"> påbörjas, och under tiden du tar detta läkemedel.</w:t>
      </w:r>
    </w:p>
    <w:p w14:paraId="6C62DE77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27FD6AA7" w14:textId="77777777" w:rsidR="00EB1C38" w:rsidRPr="00FF7622" w:rsidRDefault="00C63401" w:rsidP="00A119ED">
      <w:pPr>
        <w:pStyle w:val="Heading1"/>
        <w:numPr>
          <w:ilvl w:val="0"/>
          <w:numId w:val="7"/>
        </w:numPr>
        <w:tabs>
          <w:tab w:val="left" w:pos="683"/>
        </w:tabs>
        <w:spacing w:line="269" w:lineRule="exact"/>
        <w:ind w:left="567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lang w:val="sv-SE"/>
        </w:rPr>
        <w:t>Om</w:t>
      </w:r>
      <w:r w:rsidRPr="00FF7622">
        <w:rPr>
          <w:rFonts w:cs="Times New Roman"/>
          <w:spacing w:val="-1"/>
          <w:lang w:val="sv-SE"/>
        </w:rPr>
        <w:t xml:space="preserve"> du har problem med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sköldkörteln.</w:t>
      </w:r>
    </w:p>
    <w:p w14:paraId="228C993E" w14:textId="74F32870" w:rsidR="00EB1C38" w:rsidRPr="00FF7622" w:rsidRDefault="00FA22E7" w:rsidP="00466D62">
      <w:pPr>
        <w:pStyle w:val="BodyText"/>
        <w:ind w:left="567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Axitinib Accord</w:t>
      </w:r>
      <w:r w:rsidR="00C63401" w:rsidRPr="00FF7622">
        <w:rPr>
          <w:rFonts w:cs="Times New Roman"/>
          <w:spacing w:val="-1"/>
          <w:lang w:val="sv-SE"/>
        </w:rPr>
        <w:t xml:space="preserve"> kan ge problem med sköldkörteln. Berätta för din läkare om du</w:t>
      </w:r>
      <w:r w:rsidR="00C63401" w:rsidRPr="00FF7622">
        <w:rPr>
          <w:rFonts w:cs="Times New Roman"/>
          <w:lang w:val="sv-SE"/>
        </w:rPr>
        <w:t xml:space="preserve"> lättare </w:t>
      </w:r>
      <w:r w:rsidR="00C63401" w:rsidRPr="00FF7622">
        <w:rPr>
          <w:rFonts w:cs="Times New Roman"/>
          <w:spacing w:val="-1"/>
          <w:lang w:val="sv-SE"/>
        </w:rPr>
        <w:t xml:space="preserve">blir trött, </w:t>
      </w:r>
      <w:r w:rsidR="00C63401" w:rsidRPr="00FF7622">
        <w:rPr>
          <w:rFonts w:cs="Times New Roman"/>
          <w:spacing w:val="-1"/>
          <w:lang w:val="sv-SE"/>
        </w:rPr>
        <w:lastRenderedPageBreak/>
        <w:t>fryser</w:t>
      </w:r>
      <w:r w:rsidR="00C63401" w:rsidRPr="00FF7622">
        <w:rPr>
          <w:rFonts w:cs="Times New Roman"/>
          <w:spacing w:val="32"/>
          <w:lang w:val="sv-SE"/>
        </w:rPr>
        <w:t xml:space="preserve"> </w:t>
      </w:r>
      <w:r w:rsidR="00C63401" w:rsidRPr="00FF7622">
        <w:rPr>
          <w:rFonts w:cs="Times New Roman"/>
          <w:spacing w:val="-1"/>
          <w:lang w:val="sv-SE"/>
        </w:rPr>
        <w:t>mer än andra, eller om din röst blir djupare medan du tar detta läkemedel. Din</w:t>
      </w:r>
      <w:r w:rsidR="00466D62">
        <w:rPr>
          <w:rFonts w:cs="Times New Roman"/>
          <w:spacing w:val="-1"/>
          <w:lang w:val="sv-SE"/>
        </w:rPr>
        <w:t xml:space="preserve"> </w:t>
      </w:r>
      <w:r w:rsidR="00C63401" w:rsidRPr="00FF7622">
        <w:rPr>
          <w:rFonts w:cs="Times New Roman"/>
          <w:spacing w:val="-1"/>
          <w:lang w:val="sv-SE"/>
        </w:rPr>
        <w:t xml:space="preserve">sköldkörtelfunktion bör kontrolleras innan du tar </w:t>
      </w:r>
      <w:r w:rsidRPr="00FF7622">
        <w:rPr>
          <w:rFonts w:cs="Times New Roman"/>
          <w:spacing w:val="-1"/>
          <w:lang w:val="sv-SE"/>
        </w:rPr>
        <w:t>Axitinib Accord</w:t>
      </w:r>
      <w:r w:rsidR="00C63401" w:rsidRPr="00FF7622">
        <w:rPr>
          <w:rFonts w:cs="Times New Roman"/>
          <w:spacing w:val="-1"/>
          <w:lang w:val="sv-SE"/>
        </w:rPr>
        <w:t xml:space="preserve"> och regelbundet under tiden du</w:t>
      </w:r>
      <w:r w:rsidR="00C63401" w:rsidRPr="00FF7622">
        <w:rPr>
          <w:rFonts w:cs="Times New Roman"/>
          <w:lang w:val="sv-SE"/>
        </w:rPr>
        <w:t xml:space="preserve"> tar</w:t>
      </w:r>
      <w:r w:rsidR="00C63401" w:rsidRPr="00FF7622">
        <w:rPr>
          <w:rFonts w:cs="Times New Roman"/>
          <w:spacing w:val="29"/>
          <w:lang w:val="sv-SE"/>
        </w:rPr>
        <w:t xml:space="preserve"> </w:t>
      </w:r>
      <w:r w:rsidR="00C63401" w:rsidRPr="00FF7622">
        <w:rPr>
          <w:rFonts w:cs="Times New Roman"/>
          <w:spacing w:val="-1"/>
          <w:lang w:val="sv-SE"/>
        </w:rPr>
        <w:t>läkemedlet. Om din sköldkörtel inte</w:t>
      </w:r>
      <w:r w:rsidR="00C63401" w:rsidRPr="00FF7622">
        <w:rPr>
          <w:rFonts w:cs="Times New Roman"/>
          <w:lang w:val="sv-SE"/>
        </w:rPr>
        <w:t xml:space="preserve"> </w:t>
      </w:r>
      <w:r w:rsidR="00C63401" w:rsidRPr="00FF7622">
        <w:rPr>
          <w:rFonts w:cs="Times New Roman"/>
          <w:spacing w:val="-1"/>
          <w:lang w:val="sv-SE"/>
        </w:rPr>
        <w:t xml:space="preserve">producerar tillräckligt med </w:t>
      </w:r>
      <w:r w:rsidR="00C63401" w:rsidRPr="00FF7622">
        <w:rPr>
          <w:rFonts w:cs="Times New Roman"/>
          <w:spacing w:val="-2"/>
          <w:lang w:val="sv-SE"/>
        </w:rPr>
        <w:t>sköldkörtelhormon</w:t>
      </w:r>
      <w:r w:rsidR="00C63401" w:rsidRPr="00FF7622">
        <w:rPr>
          <w:rFonts w:cs="Times New Roman"/>
          <w:lang w:val="sv-SE"/>
        </w:rPr>
        <w:t xml:space="preserve"> </w:t>
      </w:r>
      <w:r w:rsidR="00C63401" w:rsidRPr="00FF7622">
        <w:rPr>
          <w:rFonts w:cs="Times New Roman"/>
          <w:spacing w:val="-1"/>
          <w:lang w:val="sv-SE"/>
        </w:rPr>
        <w:t>före</w:t>
      </w:r>
      <w:r w:rsidR="00C63401" w:rsidRPr="00FF7622">
        <w:rPr>
          <w:rFonts w:cs="Times New Roman"/>
          <w:lang w:val="sv-SE"/>
        </w:rPr>
        <w:t xml:space="preserve"> </w:t>
      </w:r>
      <w:r w:rsidR="00C63401" w:rsidRPr="00FF7622">
        <w:rPr>
          <w:rFonts w:cs="Times New Roman"/>
          <w:spacing w:val="-1"/>
          <w:lang w:val="sv-SE"/>
        </w:rPr>
        <w:t>eller</w:t>
      </w:r>
      <w:r w:rsidR="00C63401" w:rsidRPr="00FF7622">
        <w:rPr>
          <w:rFonts w:cs="Times New Roman"/>
          <w:spacing w:val="50"/>
          <w:lang w:val="sv-SE"/>
        </w:rPr>
        <w:t xml:space="preserve"> </w:t>
      </w:r>
      <w:r w:rsidR="00C63401" w:rsidRPr="00FF7622">
        <w:rPr>
          <w:rFonts w:cs="Times New Roman"/>
          <w:spacing w:val="-1"/>
          <w:lang w:val="sv-SE"/>
        </w:rPr>
        <w:t>under behandlingen med detta läkemedel, bör du få behandling med hormonersättningspreparat.</w:t>
      </w:r>
    </w:p>
    <w:p w14:paraId="06DF9ADF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4B450B18" w14:textId="77777777" w:rsidR="00EB1C38" w:rsidRPr="00FF7622" w:rsidRDefault="00C63401" w:rsidP="00A119ED">
      <w:pPr>
        <w:pStyle w:val="Heading1"/>
        <w:numPr>
          <w:ilvl w:val="0"/>
          <w:numId w:val="7"/>
        </w:numPr>
        <w:ind w:left="567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spacing w:val="-1"/>
          <w:lang w:val="sv-SE"/>
        </w:rPr>
        <w:t>Om du nyligen haft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problem med blodproppar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</w:t>
      </w:r>
      <w:r w:rsidRPr="00FF7622">
        <w:rPr>
          <w:rFonts w:cs="Times New Roman"/>
          <w:spacing w:val="-2"/>
          <w:lang w:val="sv-SE"/>
        </w:rPr>
        <w:t>vener</w:t>
      </w:r>
      <w:r w:rsidRPr="00FF7622">
        <w:rPr>
          <w:rFonts w:cs="Times New Roman"/>
          <w:spacing w:val="-1"/>
          <w:lang w:val="sv-SE"/>
        </w:rPr>
        <w:t xml:space="preserve"> eller </w:t>
      </w:r>
      <w:r w:rsidRPr="00FF7622">
        <w:rPr>
          <w:rFonts w:cs="Times New Roman"/>
          <w:spacing w:val="-2"/>
          <w:lang w:val="sv-SE"/>
        </w:rPr>
        <w:t>artärer</w:t>
      </w:r>
      <w:r w:rsidRPr="00FF7622">
        <w:rPr>
          <w:rFonts w:cs="Times New Roman"/>
          <w:spacing w:val="-1"/>
          <w:lang w:val="sv-SE"/>
        </w:rPr>
        <w:t xml:space="preserve"> (olika slags blodkärl),</w:t>
      </w:r>
      <w:r w:rsidRPr="00FF7622">
        <w:rPr>
          <w:rFonts w:cs="Times New Roman"/>
          <w:spacing w:val="4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däribland stroke, hjärtinfarkt, emboli eller trombos.</w:t>
      </w:r>
    </w:p>
    <w:p w14:paraId="32C76665" w14:textId="77777777" w:rsidR="00EB1C38" w:rsidRPr="00FF7622" w:rsidRDefault="00C63401" w:rsidP="00466D62">
      <w:pPr>
        <w:pStyle w:val="BodyText"/>
        <w:ind w:left="567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Sök akutvård omedelbart och kontakta din läkare om du får symtom som bröstsmärtor eller</w:t>
      </w:r>
      <w:r w:rsidRPr="00FF7622">
        <w:rPr>
          <w:rFonts w:cs="Times New Roman"/>
          <w:spacing w:val="26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tryck över bröstet, smärtor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armarna, </w:t>
      </w:r>
      <w:r w:rsidRPr="00FF7622">
        <w:rPr>
          <w:rFonts w:cs="Times New Roman"/>
          <w:spacing w:val="-2"/>
          <w:lang w:val="sv-SE"/>
        </w:rPr>
        <w:t>ryggen,</w:t>
      </w:r>
      <w:r w:rsidRPr="00FF7622">
        <w:rPr>
          <w:rFonts w:cs="Times New Roman"/>
          <w:spacing w:val="-1"/>
          <w:lang w:val="sv-SE"/>
        </w:rPr>
        <w:t xml:space="preserve"> halsen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eller käken, blir andfådd, får domningar</w:t>
      </w:r>
      <w:r w:rsidRPr="00FF7622">
        <w:rPr>
          <w:rFonts w:cs="Times New Roman"/>
          <w:spacing w:val="3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eller svaghet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ena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kroppshalvan, svårt att tala, huvudvärk, synförändringar eller yrsel när du</w:t>
      </w:r>
      <w:r w:rsidRPr="00FF7622">
        <w:rPr>
          <w:rFonts w:cs="Times New Roman"/>
          <w:spacing w:val="26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behandlas med detta läkemedel.</w:t>
      </w:r>
    </w:p>
    <w:p w14:paraId="26AFFFE4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48F8A771" w14:textId="77777777" w:rsidR="00EB1C38" w:rsidRPr="00FF7622" w:rsidRDefault="00C63401" w:rsidP="00A119ED">
      <w:pPr>
        <w:pStyle w:val="Heading1"/>
        <w:numPr>
          <w:ilvl w:val="0"/>
          <w:numId w:val="7"/>
        </w:numPr>
        <w:spacing w:line="269" w:lineRule="exact"/>
        <w:ind w:left="567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spacing w:val="-1"/>
          <w:lang w:val="sv-SE"/>
        </w:rPr>
        <w:t>Om du har problem med blödningar.</w:t>
      </w:r>
    </w:p>
    <w:p w14:paraId="063C7D2F" w14:textId="2F633DC9" w:rsidR="00EB1C38" w:rsidRPr="00FF7622" w:rsidRDefault="00FA22E7" w:rsidP="00466D62">
      <w:pPr>
        <w:pStyle w:val="BodyText"/>
        <w:ind w:left="567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Axitinib Accord</w:t>
      </w:r>
      <w:r w:rsidR="00C63401" w:rsidRPr="00FF7622">
        <w:rPr>
          <w:rFonts w:cs="Times New Roman"/>
          <w:spacing w:val="-1"/>
          <w:lang w:val="sv-SE"/>
        </w:rPr>
        <w:t xml:space="preserve"> kan öka risken för blödningar. </w:t>
      </w:r>
      <w:r w:rsidR="00C63401" w:rsidRPr="00FF7622">
        <w:rPr>
          <w:rFonts w:cs="Times New Roman"/>
          <w:spacing w:val="-2"/>
          <w:lang w:val="sv-SE"/>
        </w:rPr>
        <w:t>Berätta</w:t>
      </w:r>
      <w:r w:rsidR="00C63401" w:rsidRPr="00FF7622">
        <w:rPr>
          <w:rFonts w:cs="Times New Roman"/>
          <w:spacing w:val="-1"/>
          <w:lang w:val="sv-SE"/>
        </w:rPr>
        <w:t xml:space="preserve"> för din läkare</w:t>
      </w:r>
      <w:r w:rsidR="00C63401" w:rsidRPr="00FF7622">
        <w:rPr>
          <w:rFonts w:cs="Times New Roman"/>
          <w:lang w:val="sv-SE"/>
        </w:rPr>
        <w:t xml:space="preserve"> </w:t>
      </w:r>
      <w:r w:rsidR="00C63401" w:rsidRPr="00FF7622">
        <w:rPr>
          <w:rFonts w:cs="Times New Roman"/>
          <w:spacing w:val="-1"/>
          <w:lang w:val="sv-SE"/>
        </w:rPr>
        <w:t>om</w:t>
      </w:r>
      <w:r w:rsidR="00C63401" w:rsidRPr="00FF7622">
        <w:rPr>
          <w:rFonts w:cs="Times New Roman"/>
          <w:lang w:val="sv-SE"/>
        </w:rPr>
        <w:t xml:space="preserve"> </w:t>
      </w:r>
      <w:r w:rsidR="00C63401" w:rsidRPr="00FF7622">
        <w:rPr>
          <w:rFonts w:cs="Times New Roman"/>
          <w:spacing w:val="-1"/>
          <w:lang w:val="sv-SE"/>
        </w:rPr>
        <w:t>du</w:t>
      </w:r>
      <w:r w:rsidR="00C63401" w:rsidRPr="00FF7622">
        <w:rPr>
          <w:rFonts w:cs="Times New Roman"/>
          <w:lang w:val="sv-SE"/>
        </w:rPr>
        <w:t xml:space="preserve"> </w:t>
      </w:r>
      <w:r w:rsidR="00C63401" w:rsidRPr="00FF7622">
        <w:rPr>
          <w:rFonts w:cs="Times New Roman"/>
          <w:spacing w:val="-1"/>
          <w:lang w:val="sv-SE"/>
        </w:rPr>
        <w:t>får</w:t>
      </w:r>
      <w:r w:rsidR="00C63401" w:rsidRPr="00FF7622">
        <w:rPr>
          <w:rFonts w:cs="Times New Roman"/>
          <w:lang w:val="sv-SE"/>
        </w:rPr>
        <w:t xml:space="preserve"> </w:t>
      </w:r>
      <w:r w:rsidR="00C63401" w:rsidRPr="00FF7622">
        <w:rPr>
          <w:rFonts w:cs="Times New Roman"/>
          <w:spacing w:val="-1"/>
          <w:lang w:val="sv-SE"/>
        </w:rPr>
        <w:t>en blödning eller</w:t>
      </w:r>
      <w:r w:rsidR="00C63401" w:rsidRPr="00FF7622">
        <w:rPr>
          <w:rFonts w:cs="Times New Roman"/>
          <w:lang w:val="sv-SE"/>
        </w:rPr>
        <w:t xml:space="preserve"> </w:t>
      </w:r>
      <w:r w:rsidR="00C63401" w:rsidRPr="00FF7622">
        <w:rPr>
          <w:rFonts w:cs="Times New Roman"/>
          <w:spacing w:val="-1"/>
          <w:lang w:val="sv-SE"/>
        </w:rPr>
        <w:t>hostar</w:t>
      </w:r>
      <w:r w:rsidR="00C63401" w:rsidRPr="00FF7622">
        <w:rPr>
          <w:rFonts w:cs="Times New Roman"/>
          <w:spacing w:val="46"/>
          <w:lang w:val="sv-SE"/>
        </w:rPr>
        <w:t xml:space="preserve"> </w:t>
      </w:r>
      <w:r w:rsidR="00C63401" w:rsidRPr="00FF7622">
        <w:rPr>
          <w:rFonts w:cs="Times New Roman"/>
          <w:spacing w:val="-1"/>
          <w:lang w:val="sv-SE"/>
        </w:rPr>
        <w:t xml:space="preserve">blod eller blodblandat slem </w:t>
      </w:r>
      <w:r w:rsidR="00C63401" w:rsidRPr="00FF7622">
        <w:rPr>
          <w:rFonts w:cs="Times New Roman"/>
          <w:lang w:val="sv-SE"/>
        </w:rPr>
        <w:t>när</w:t>
      </w:r>
      <w:r w:rsidR="00C63401" w:rsidRPr="00FF7622">
        <w:rPr>
          <w:rFonts w:cs="Times New Roman"/>
          <w:spacing w:val="1"/>
          <w:lang w:val="sv-SE"/>
        </w:rPr>
        <w:t xml:space="preserve"> </w:t>
      </w:r>
      <w:r w:rsidR="00C63401" w:rsidRPr="00FF7622">
        <w:rPr>
          <w:rFonts w:cs="Times New Roman"/>
          <w:spacing w:val="-1"/>
          <w:lang w:val="sv-SE"/>
        </w:rPr>
        <w:t>du behandlas med detta läkemedel.</w:t>
      </w:r>
    </w:p>
    <w:p w14:paraId="599B3376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32122955" w14:textId="77777777" w:rsidR="00EB1C38" w:rsidRPr="00FF7622" w:rsidRDefault="00C63401" w:rsidP="00A119ED">
      <w:pPr>
        <w:pStyle w:val="Heading1"/>
        <w:numPr>
          <w:ilvl w:val="0"/>
          <w:numId w:val="7"/>
        </w:numPr>
        <w:ind w:left="567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spacing w:val="-1"/>
          <w:lang w:val="sv-SE"/>
        </w:rPr>
        <w:t>Om du har eller har haft en aneurysm (förstoring och</w:t>
      </w:r>
      <w:r w:rsidRPr="00FF7622">
        <w:rPr>
          <w:rFonts w:cs="Times New Roman"/>
          <w:spacing w:val="-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försvagning av en kärlvägg) eller en</w:t>
      </w:r>
      <w:r w:rsidRPr="00FF7622">
        <w:rPr>
          <w:rFonts w:cs="Times New Roman"/>
          <w:spacing w:val="30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bristning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en kärlvägg.</w:t>
      </w:r>
    </w:p>
    <w:p w14:paraId="7DC87831" w14:textId="77777777" w:rsidR="00EB1C38" w:rsidRPr="00FF7622" w:rsidRDefault="00EB1C38" w:rsidP="005838BF">
      <w:pPr>
        <w:rPr>
          <w:rFonts w:ascii="Times New Roman" w:eastAsia="Times New Roman" w:hAnsi="Times New Roman" w:cs="Times New Roman"/>
          <w:b/>
          <w:bCs/>
          <w:lang w:val="sv-SE"/>
        </w:rPr>
      </w:pPr>
    </w:p>
    <w:p w14:paraId="0EB7F999" w14:textId="77777777" w:rsidR="00EB1C38" w:rsidRPr="00FF7622" w:rsidRDefault="00C63401" w:rsidP="00A119ED">
      <w:pPr>
        <w:numPr>
          <w:ilvl w:val="0"/>
          <w:numId w:val="7"/>
        </w:numPr>
        <w:ind w:left="567"/>
        <w:rPr>
          <w:rFonts w:ascii="Times New Roman" w:eastAsia="Times New Roman" w:hAnsi="Times New Roman" w:cs="Times New Roman"/>
          <w:lang w:val="sv-SE"/>
        </w:rPr>
      </w:pPr>
      <w:r w:rsidRPr="00FF7622">
        <w:rPr>
          <w:rFonts w:ascii="Times New Roman" w:hAnsi="Times New Roman" w:cs="Times New Roman"/>
          <w:b/>
          <w:lang w:val="sv-SE"/>
        </w:rPr>
        <w:t>Om</w:t>
      </w:r>
      <w:r w:rsidRPr="00FF7622">
        <w:rPr>
          <w:rFonts w:ascii="Times New Roman" w:hAnsi="Times New Roman" w:cs="Times New Roman"/>
          <w:b/>
          <w:spacing w:val="1"/>
          <w:lang w:val="sv-SE"/>
        </w:rPr>
        <w:t xml:space="preserve"> </w:t>
      </w:r>
      <w:r w:rsidRPr="00FF7622">
        <w:rPr>
          <w:rFonts w:ascii="Times New Roman" w:hAnsi="Times New Roman" w:cs="Times New Roman"/>
          <w:b/>
          <w:spacing w:val="-1"/>
          <w:lang w:val="sv-SE"/>
        </w:rPr>
        <w:t>du</w:t>
      </w:r>
      <w:r w:rsidRPr="00FF7622">
        <w:rPr>
          <w:rFonts w:ascii="Times New Roman" w:hAnsi="Times New Roman" w:cs="Times New Roman"/>
          <w:b/>
          <w:spacing w:val="-2"/>
          <w:lang w:val="sv-SE"/>
        </w:rPr>
        <w:t xml:space="preserve"> </w:t>
      </w:r>
      <w:r w:rsidRPr="00FF7622">
        <w:rPr>
          <w:rFonts w:ascii="Times New Roman" w:hAnsi="Times New Roman" w:cs="Times New Roman"/>
          <w:b/>
          <w:spacing w:val="-1"/>
          <w:lang w:val="sv-SE"/>
        </w:rPr>
        <w:t xml:space="preserve">under behandlingen med detta läkemedel </w:t>
      </w:r>
      <w:r w:rsidRPr="00FF7622">
        <w:rPr>
          <w:rFonts w:ascii="Times New Roman" w:hAnsi="Times New Roman" w:cs="Times New Roman"/>
          <w:b/>
          <w:spacing w:val="-2"/>
          <w:lang w:val="sv-SE"/>
        </w:rPr>
        <w:t>får</w:t>
      </w:r>
      <w:r w:rsidRPr="00FF7622">
        <w:rPr>
          <w:rFonts w:ascii="Times New Roman" w:hAnsi="Times New Roman" w:cs="Times New Roman"/>
          <w:b/>
          <w:spacing w:val="-1"/>
          <w:lang w:val="sv-SE"/>
        </w:rPr>
        <w:t xml:space="preserve"> svåra magsmärtor eller magsmärtor</w:t>
      </w:r>
      <w:r w:rsidRPr="00FF7622">
        <w:rPr>
          <w:rFonts w:ascii="Times New Roman" w:hAnsi="Times New Roman" w:cs="Times New Roman"/>
          <w:b/>
          <w:spacing w:val="22"/>
          <w:lang w:val="sv-SE"/>
        </w:rPr>
        <w:t xml:space="preserve"> </w:t>
      </w:r>
      <w:r w:rsidRPr="00FF7622">
        <w:rPr>
          <w:rFonts w:ascii="Times New Roman" w:hAnsi="Times New Roman" w:cs="Times New Roman"/>
          <w:b/>
          <w:lang w:val="sv-SE"/>
        </w:rPr>
        <w:t xml:space="preserve">som </w:t>
      </w:r>
      <w:r w:rsidRPr="00FF7622">
        <w:rPr>
          <w:rFonts w:ascii="Times New Roman" w:hAnsi="Times New Roman" w:cs="Times New Roman"/>
          <w:b/>
          <w:spacing w:val="-1"/>
          <w:lang w:val="sv-SE"/>
        </w:rPr>
        <w:t>inte vill ge med sig.</w:t>
      </w:r>
    </w:p>
    <w:p w14:paraId="42EF178E" w14:textId="0D460D7B" w:rsidR="00EB1C38" w:rsidRPr="00FF7622" w:rsidRDefault="00FA22E7" w:rsidP="00466D62">
      <w:pPr>
        <w:pStyle w:val="BodyText"/>
        <w:ind w:left="567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Axitinib Accord</w:t>
      </w:r>
      <w:r w:rsidR="00C63401" w:rsidRPr="00FF7622">
        <w:rPr>
          <w:rFonts w:cs="Times New Roman"/>
          <w:spacing w:val="-1"/>
          <w:lang w:val="sv-SE"/>
        </w:rPr>
        <w:t xml:space="preserve"> kan öka risken för att ett hål ska uppstå </w:t>
      </w:r>
      <w:r w:rsidR="00C63401" w:rsidRPr="00FF7622">
        <w:rPr>
          <w:rFonts w:cs="Times New Roman"/>
          <w:lang w:val="sv-SE"/>
        </w:rPr>
        <w:t>i</w:t>
      </w:r>
      <w:r w:rsidR="00C63401" w:rsidRPr="00FF7622">
        <w:rPr>
          <w:rFonts w:cs="Times New Roman"/>
          <w:spacing w:val="-1"/>
          <w:lang w:val="sv-SE"/>
        </w:rPr>
        <w:t xml:space="preserve"> magsäcken eller tarmarna, eller</w:t>
      </w:r>
      <w:r w:rsidR="00C63401" w:rsidRPr="00FF7622">
        <w:rPr>
          <w:rFonts w:cs="Times New Roman"/>
          <w:spacing w:val="-2"/>
          <w:lang w:val="sv-SE"/>
        </w:rPr>
        <w:t xml:space="preserve"> </w:t>
      </w:r>
      <w:r w:rsidR="00C63401" w:rsidRPr="00FF7622">
        <w:rPr>
          <w:rFonts w:cs="Times New Roman"/>
          <w:spacing w:val="-1"/>
          <w:lang w:val="sv-SE"/>
        </w:rPr>
        <w:t>för fistelbildning</w:t>
      </w:r>
      <w:r w:rsidR="00C63401" w:rsidRPr="00FF7622">
        <w:rPr>
          <w:rFonts w:cs="Times New Roman"/>
          <w:spacing w:val="36"/>
          <w:lang w:val="sv-SE"/>
        </w:rPr>
        <w:t xml:space="preserve"> </w:t>
      </w:r>
      <w:r w:rsidR="00C63401" w:rsidRPr="00FF7622">
        <w:rPr>
          <w:rFonts w:cs="Times New Roman"/>
          <w:spacing w:val="-1"/>
          <w:lang w:val="sv-SE"/>
        </w:rPr>
        <w:t>(en onormal passage från en normal kroppshåla till</w:t>
      </w:r>
      <w:r w:rsidR="00C63401" w:rsidRPr="00FF7622">
        <w:rPr>
          <w:rFonts w:cs="Times New Roman"/>
          <w:lang w:val="sv-SE"/>
        </w:rPr>
        <w:t xml:space="preserve"> en</w:t>
      </w:r>
      <w:r w:rsidR="00C63401" w:rsidRPr="00FF7622">
        <w:rPr>
          <w:rFonts w:cs="Times New Roman"/>
          <w:spacing w:val="-3"/>
          <w:lang w:val="sv-SE"/>
        </w:rPr>
        <w:t xml:space="preserve"> </w:t>
      </w:r>
      <w:r w:rsidR="00C63401" w:rsidRPr="00FF7622">
        <w:rPr>
          <w:rFonts w:cs="Times New Roman"/>
          <w:spacing w:val="-1"/>
          <w:lang w:val="sv-SE"/>
        </w:rPr>
        <w:t>annan kroppshåla, eller till huden).</w:t>
      </w:r>
    </w:p>
    <w:p w14:paraId="69678C88" w14:textId="77777777" w:rsidR="00EB1C38" w:rsidRPr="00FF7622" w:rsidRDefault="00C63401" w:rsidP="00466D62">
      <w:pPr>
        <w:pStyle w:val="BodyText"/>
        <w:ind w:left="567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Berätta för din läkare om du får svåra magsmärtor medan du behandlats med detta läkemedel.</w:t>
      </w:r>
    </w:p>
    <w:p w14:paraId="44873777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1267A5F4" w14:textId="77777777" w:rsidR="00EB1C38" w:rsidRPr="00FF7622" w:rsidRDefault="00C63401" w:rsidP="00A119ED">
      <w:pPr>
        <w:pStyle w:val="Heading1"/>
        <w:numPr>
          <w:ilvl w:val="0"/>
          <w:numId w:val="7"/>
        </w:numPr>
        <w:spacing w:line="269" w:lineRule="exact"/>
        <w:ind w:left="567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spacing w:val="-1"/>
          <w:lang w:val="sv-SE"/>
        </w:rPr>
        <w:t>Om du ska opereras eller om du har ett sår som inte är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läkt.</w:t>
      </w:r>
    </w:p>
    <w:p w14:paraId="2D562D53" w14:textId="6D380C58" w:rsidR="00EB1C38" w:rsidRPr="007C5D72" w:rsidRDefault="00C63401" w:rsidP="00466D62">
      <w:pPr>
        <w:pStyle w:val="BodyText"/>
        <w:ind w:left="567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Läkaren bör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avbryta behandlingen med </w:t>
      </w:r>
      <w:r w:rsidR="00FA22E7" w:rsidRPr="00FF7622">
        <w:rPr>
          <w:rFonts w:cs="Times New Roman"/>
          <w:spacing w:val="-1"/>
          <w:lang w:val="sv-SE"/>
        </w:rPr>
        <w:t>Axitinib Accord</w:t>
      </w:r>
      <w:r w:rsidRPr="00FF7622">
        <w:rPr>
          <w:rFonts w:cs="Times New Roman"/>
          <w:spacing w:val="-1"/>
          <w:lang w:val="sv-SE"/>
        </w:rPr>
        <w:t xml:space="preserve"> minst 24</w:t>
      </w:r>
      <w:r w:rsidR="00466D62" w:rsidRPr="007C5D72">
        <w:rPr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timmar</w:t>
      </w:r>
      <w:r w:rsidRPr="00FF7622">
        <w:rPr>
          <w:rFonts w:cs="Times New Roman"/>
          <w:lang w:val="sv-SE"/>
        </w:rPr>
        <w:t xml:space="preserve"> före </w:t>
      </w:r>
      <w:r w:rsidRPr="00FF7622">
        <w:rPr>
          <w:rFonts w:cs="Times New Roman"/>
          <w:spacing w:val="-1"/>
          <w:lang w:val="sv-SE"/>
        </w:rPr>
        <w:t>operationen eftersom</w:t>
      </w:r>
      <w:r w:rsidRPr="00FF7622">
        <w:rPr>
          <w:rFonts w:cs="Times New Roman"/>
          <w:spacing w:val="20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läkemedlet</w:t>
      </w:r>
      <w:r w:rsidRPr="00FF7622">
        <w:rPr>
          <w:rFonts w:cs="Times New Roman"/>
          <w:lang w:val="sv-SE"/>
        </w:rPr>
        <w:t xml:space="preserve"> kan </w:t>
      </w:r>
      <w:r w:rsidRPr="00FF7622">
        <w:rPr>
          <w:rFonts w:cs="Times New Roman"/>
          <w:spacing w:val="-1"/>
          <w:lang w:val="sv-SE"/>
        </w:rPr>
        <w:t xml:space="preserve">påverka sårläkningen. </w:t>
      </w:r>
      <w:r w:rsidRPr="007C5D72">
        <w:rPr>
          <w:rFonts w:cs="Times New Roman"/>
          <w:spacing w:val="-1"/>
          <w:lang w:val="sv-SE"/>
        </w:rPr>
        <w:t xml:space="preserve">Behandlingen kan </w:t>
      </w:r>
      <w:r w:rsidRPr="007C5D72">
        <w:rPr>
          <w:rFonts w:cs="Times New Roman"/>
          <w:spacing w:val="-2"/>
          <w:lang w:val="sv-SE"/>
        </w:rPr>
        <w:t>återupptas</w:t>
      </w:r>
      <w:r w:rsidRPr="007C5D72">
        <w:rPr>
          <w:rFonts w:cs="Times New Roman"/>
          <w:spacing w:val="-1"/>
          <w:lang w:val="sv-SE"/>
        </w:rPr>
        <w:t xml:space="preserve"> när </w:t>
      </w:r>
      <w:r w:rsidRPr="007C5D72">
        <w:rPr>
          <w:rFonts w:cs="Times New Roman"/>
          <w:spacing w:val="-2"/>
          <w:lang w:val="sv-SE"/>
        </w:rPr>
        <w:t>såret</w:t>
      </w:r>
      <w:r w:rsidRPr="007C5D72">
        <w:rPr>
          <w:rFonts w:cs="Times New Roman"/>
          <w:lang w:val="sv-SE"/>
        </w:rPr>
        <w:t xml:space="preserve"> har</w:t>
      </w:r>
      <w:r w:rsidRPr="007C5D72">
        <w:rPr>
          <w:rFonts w:cs="Times New Roman"/>
          <w:spacing w:val="-3"/>
          <w:lang w:val="sv-SE"/>
        </w:rPr>
        <w:t xml:space="preserve"> </w:t>
      </w:r>
      <w:r w:rsidRPr="007C5D72">
        <w:rPr>
          <w:rFonts w:cs="Times New Roman"/>
          <w:spacing w:val="-1"/>
          <w:lang w:val="sv-SE"/>
        </w:rPr>
        <w:t>läkts</w:t>
      </w:r>
      <w:r w:rsidRPr="007C5D72">
        <w:rPr>
          <w:rFonts w:cs="Times New Roman"/>
          <w:spacing w:val="44"/>
          <w:lang w:val="sv-SE"/>
        </w:rPr>
        <w:t xml:space="preserve"> </w:t>
      </w:r>
      <w:r w:rsidRPr="007C5D72">
        <w:rPr>
          <w:rFonts w:cs="Times New Roman"/>
          <w:spacing w:val="-1"/>
          <w:lang w:val="sv-SE"/>
        </w:rPr>
        <w:t>tillräckligt.</w:t>
      </w:r>
    </w:p>
    <w:p w14:paraId="5E159F05" w14:textId="77777777" w:rsidR="00EB1C38" w:rsidRPr="007C5D7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7E8262CC" w14:textId="77777777" w:rsidR="00EB1C38" w:rsidRPr="00FF7622" w:rsidRDefault="00C63401" w:rsidP="00A119ED">
      <w:pPr>
        <w:pStyle w:val="Heading1"/>
        <w:numPr>
          <w:ilvl w:val="0"/>
          <w:numId w:val="7"/>
        </w:numPr>
        <w:ind w:left="567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lang w:val="sv-SE"/>
        </w:rPr>
        <w:t>Om du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under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behandlingen med detta läkemedel får symtom som huvudvärk, förvirring,</w:t>
      </w:r>
      <w:r w:rsidRPr="00FF7622">
        <w:rPr>
          <w:rFonts w:cs="Times New Roman"/>
          <w:spacing w:val="30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krampanfall eller synförändringar, med eller utan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högt blodtryck.</w:t>
      </w:r>
    </w:p>
    <w:p w14:paraId="6B152019" w14:textId="77777777" w:rsidR="00EB1C38" w:rsidRPr="00FF7622" w:rsidRDefault="00C63401" w:rsidP="007C5D72">
      <w:pPr>
        <w:pStyle w:val="BodyText"/>
        <w:ind w:left="567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Sök akutvård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omedelbart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och kontakta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din läkare. Detta kan vara</w:t>
      </w:r>
      <w:r w:rsidRPr="00FF7622">
        <w:rPr>
          <w:rFonts w:cs="Times New Roman"/>
          <w:lang w:val="sv-SE"/>
        </w:rPr>
        <w:t xml:space="preserve"> en </w:t>
      </w:r>
      <w:r w:rsidRPr="00FF7622">
        <w:rPr>
          <w:rFonts w:cs="Times New Roman"/>
          <w:spacing w:val="-1"/>
          <w:lang w:val="sv-SE"/>
        </w:rPr>
        <w:t xml:space="preserve">sällsynt </w:t>
      </w:r>
      <w:r w:rsidRPr="00FF7622">
        <w:rPr>
          <w:rFonts w:cs="Times New Roman"/>
          <w:spacing w:val="-2"/>
          <w:lang w:val="sv-SE"/>
        </w:rPr>
        <w:t xml:space="preserve">biverkning </w:t>
      </w:r>
      <w:r w:rsidRPr="00FF7622">
        <w:rPr>
          <w:rFonts w:cs="Times New Roman"/>
          <w:spacing w:val="-1"/>
          <w:lang w:val="sv-SE"/>
        </w:rPr>
        <w:t>som</w:t>
      </w:r>
      <w:r w:rsidRPr="00FF7622">
        <w:rPr>
          <w:rFonts w:cs="Times New Roman"/>
          <w:spacing w:val="4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drabbar nervsystemet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och kallas posteriort reversibelt encefalopatisyndrom.</w:t>
      </w:r>
    </w:p>
    <w:p w14:paraId="247D3FD1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7405FB95" w14:textId="77777777" w:rsidR="00EB1C38" w:rsidRPr="00FF7622" w:rsidRDefault="00C63401" w:rsidP="00A119ED">
      <w:pPr>
        <w:pStyle w:val="Heading1"/>
        <w:numPr>
          <w:ilvl w:val="0"/>
          <w:numId w:val="7"/>
        </w:numPr>
        <w:spacing w:line="269" w:lineRule="exact"/>
        <w:ind w:left="567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spacing w:val="-1"/>
          <w:lang w:val="sv-SE"/>
        </w:rPr>
        <w:t>Om du har problem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med levern.</w:t>
      </w:r>
    </w:p>
    <w:p w14:paraId="249167FC" w14:textId="1A3E8DBF" w:rsidR="00EB1C38" w:rsidRPr="00FF7622" w:rsidRDefault="00C63401" w:rsidP="007C5D72">
      <w:pPr>
        <w:pStyle w:val="BodyText"/>
        <w:ind w:left="567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Din läkare bör ta blodprover för att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undersöka din leverfunktion före och under behandlingen</w:t>
      </w:r>
      <w:r w:rsidRPr="00FF7622">
        <w:rPr>
          <w:rFonts w:cs="Times New Roman"/>
          <w:spacing w:val="26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med </w:t>
      </w:r>
      <w:r w:rsidR="00FA22E7" w:rsidRPr="00FF7622">
        <w:rPr>
          <w:rFonts w:cs="Times New Roman"/>
          <w:spacing w:val="-1"/>
          <w:lang w:val="sv-SE"/>
        </w:rPr>
        <w:t>Axitinib Accord</w:t>
      </w:r>
      <w:r w:rsidRPr="00FF7622">
        <w:rPr>
          <w:rFonts w:cs="Times New Roman"/>
          <w:spacing w:val="-1"/>
          <w:lang w:val="sv-SE"/>
        </w:rPr>
        <w:t>.</w:t>
      </w:r>
    </w:p>
    <w:p w14:paraId="794EF4E7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65163142" w14:textId="77777777" w:rsidR="00EB1C38" w:rsidRPr="00FF7622" w:rsidRDefault="00C63401" w:rsidP="00A119ED">
      <w:pPr>
        <w:pStyle w:val="Heading1"/>
        <w:numPr>
          <w:ilvl w:val="0"/>
          <w:numId w:val="7"/>
        </w:numPr>
        <w:ind w:left="567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Om du under behandlingen med </w:t>
      </w:r>
      <w:r w:rsidRPr="00FF7622">
        <w:rPr>
          <w:rFonts w:cs="Times New Roman"/>
          <w:spacing w:val="-2"/>
          <w:lang w:val="sv-SE"/>
        </w:rPr>
        <w:t>detta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läkemedel får symtom som överdriven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trötthet,</w:t>
      </w:r>
      <w:r w:rsidRPr="00FF7622">
        <w:rPr>
          <w:rFonts w:cs="Times New Roman"/>
          <w:spacing w:val="40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svullen mage, svullna ben eller vrister, andfåddhet eller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utstående halsvener.</w:t>
      </w:r>
    </w:p>
    <w:p w14:paraId="1F6CAE2F" w14:textId="12E116E3" w:rsidR="00EB1C38" w:rsidRPr="00FF7622" w:rsidRDefault="00FA22E7" w:rsidP="007C5D72">
      <w:pPr>
        <w:pStyle w:val="BodyText"/>
        <w:ind w:left="567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Axitinib Accord kan öka risken för hjärtsviktshändelser. Läkaren bör regelbundet följa upp dig med</w:t>
      </w:r>
      <w:r w:rsidRPr="00FF7622">
        <w:rPr>
          <w:rFonts w:cs="Times New Roman"/>
          <w:spacing w:val="3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avseende på tecken och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symtom på hjärtsvikt under behandlingen med axitinib.</w:t>
      </w:r>
    </w:p>
    <w:p w14:paraId="2763088F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1D4C145E" w14:textId="77777777" w:rsidR="00EB1C38" w:rsidRPr="00FF7622" w:rsidRDefault="00C63401" w:rsidP="005838BF">
      <w:pPr>
        <w:pStyle w:val="Heading1"/>
        <w:spacing w:line="252" w:lineRule="exact"/>
        <w:ind w:left="0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spacing w:val="-1"/>
          <w:lang w:val="sv-SE"/>
        </w:rPr>
        <w:t>Barn och ungdomar</w:t>
      </w:r>
    </w:p>
    <w:p w14:paraId="0AB61964" w14:textId="1B07C721" w:rsidR="00EB1C38" w:rsidRPr="00FF7622" w:rsidRDefault="00FA22E7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Axitinib Accord</w:t>
      </w:r>
      <w:r w:rsidR="00C63401" w:rsidRPr="00FF7622">
        <w:rPr>
          <w:rFonts w:cs="Times New Roman"/>
          <w:spacing w:val="-1"/>
          <w:lang w:val="sv-SE"/>
        </w:rPr>
        <w:t xml:space="preserve"> rekommenderas ej till</w:t>
      </w:r>
      <w:r w:rsidR="00C63401" w:rsidRPr="00FF7622">
        <w:rPr>
          <w:rFonts w:cs="Times New Roman"/>
          <w:lang w:val="sv-SE"/>
        </w:rPr>
        <w:t xml:space="preserve"> </w:t>
      </w:r>
      <w:r w:rsidR="00C63401" w:rsidRPr="00FF7622">
        <w:rPr>
          <w:rFonts w:cs="Times New Roman"/>
          <w:spacing w:val="-1"/>
          <w:lang w:val="sv-SE"/>
        </w:rPr>
        <w:t>barn och ungdomar under 18</w:t>
      </w:r>
      <w:r w:rsidR="00466D62">
        <w:rPr>
          <w:rFonts w:cs="Times New Roman"/>
          <w:spacing w:val="-1"/>
          <w:lang w:val="sv-SE"/>
        </w:rPr>
        <w:t> </w:t>
      </w:r>
      <w:r w:rsidR="00C63401" w:rsidRPr="00FF7622">
        <w:rPr>
          <w:rFonts w:cs="Times New Roman"/>
          <w:spacing w:val="-1"/>
          <w:lang w:val="sv-SE"/>
        </w:rPr>
        <w:t>år. Detta läkemedel har inte studerats</w:t>
      </w:r>
      <w:r w:rsidR="00C63401" w:rsidRPr="00FF7622">
        <w:rPr>
          <w:rFonts w:cs="Times New Roman"/>
          <w:spacing w:val="-2"/>
          <w:lang w:val="sv-SE"/>
        </w:rPr>
        <w:t xml:space="preserve"> </w:t>
      </w:r>
      <w:r w:rsidR="00C63401" w:rsidRPr="00FF7622">
        <w:rPr>
          <w:rFonts w:cs="Times New Roman"/>
          <w:spacing w:val="-1"/>
          <w:lang w:val="sv-SE"/>
        </w:rPr>
        <w:t>hos</w:t>
      </w:r>
      <w:r w:rsidR="00C63401" w:rsidRPr="00FF7622">
        <w:rPr>
          <w:rFonts w:cs="Times New Roman"/>
          <w:spacing w:val="34"/>
          <w:lang w:val="sv-SE"/>
        </w:rPr>
        <w:t xml:space="preserve"> </w:t>
      </w:r>
      <w:r w:rsidR="00C63401" w:rsidRPr="00FF7622">
        <w:rPr>
          <w:rFonts w:cs="Times New Roman"/>
          <w:spacing w:val="-1"/>
          <w:lang w:val="sv-SE"/>
        </w:rPr>
        <w:t>barn och ungdomar.</w:t>
      </w:r>
    </w:p>
    <w:p w14:paraId="06F8D07F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12635056" w14:textId="146EECDF" w:rsidR="00EB1C38" w:rsidRPr="00FF7622" w:rsidRDefault="00C63401" w:rsidP="005838BF">
      <w:pPr>
        <w:pStyle w:val="Heading1"/>
        <w:ind w:left="0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spacing w:val="-1"/>
          <w:lang w:val="sv-SE"/>
        </w:rPr>
        <w:t>Andra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läkemedel och </w:t>
      </w:r>
      <w:r w:rsidR="00FA22E7" w:rsidRPr="00FF7622">
        <w:rPr>
          <w:rFonts w:cs="Times New Roman"/>
          <w:spacing w:val="-1"/>
          <w:lang w:val="sv-SE"/>
        </w:rPr>
        <w:t>Axitinib Accord</w:t>
      </w:r>
    </w:p>
    <w:p w14:paraId="070DAF90" w14:textId="0FFADC45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Vissa läkemedel kan påverka </w:t>
      </w:r>
      <w:r w:rsidR="00FA22E7" w:rsidRPr="00FF7622">
        <w:rPr>
          <w:rFonts w:cs="Times New Roman"/>
          <w:spacing w:val="-1"/>
          <w:lang w:val="sv-SE"/>
        </w:rPr>
        <w:t>Axitinib Accord</w:t>
      </w:r>
      <w:r w:rsidRPr="00FF7622">
        <w:rPr>
          <w:rFonts w:cs="Times New Roman"/>
          <w:spacing w:val="-1"/>
          <w:lang w:val="sv-SE"/>
        </w:rPr>
        <w:t>,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eller </w:t>
      </w:r>
      <w:r w:rsidRPr="00FF7622">
        <w:rPr>
          <w:rFonts w:cs="Times New Roman"/>
          <w:spacing w:val="-2"/>
          <w:lang w:val="sv-SE"/>
        </w:rPr>
        <w:t>påverkas</w:t>
      </w:r>
      <w:r w:rsidRPr="00FF7622">
        <w:rPr>
          <w:rFonts w:cs="Times New Roman"/>
          <w:spacing w:val="-1"/>
          <w:lang w:val="sv-SE"/>
        </w:rPr>
        <w:t xml:space="preserve"> av </w:t>
      </w:r>
      <w:r w:rsidR="00FA22E7" w:rsidRPr="00FF7622">
        <w:rPr>
          <w:rFonts w:cs="Times New Roman"/>
          <w:spacing w:val="-1"/>
          <w:lang w:val="sv-SE"/>
        </w:rPr>
        <w:t>Axitinib Accord</w:t>
      </w:r>
      <w:r w:rsidRPr="00FF7622">
        <w:rPr>
          <w:rFonts w:cs="Times New Roman"/>
          <w:spacing w:val="-1"/>
          <w:lang w:val="sv-SE"/>
        </w:rPr>
        <w:t>. Tala om för läkare,</w:t>
      </w:r>
      <w:r w:rsidRPr="00FF7622">
        <w:rPr>
          <w:rFonts w:cs="Times New Roman"/>
          <w:spacing w:val="-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apotekspersonal eller</w:t>
      </w:r>
      <w:r w:rsidRPr="00FF7622">
        <w:rPr>
          <w:rFonts w:cs="Times New Roman"/>
          <w:spacing w:val="4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sjuksköterska om du tar, nyligen har tagit eller kan tänkas ta andra läkemedel, även receptfria</w:t>
      </w:r>
      <w:r w:rsidRPr="00FF7622">
        <w:rPr>
          <w:rFonts w:cs="Times New Roman"/>
          <w:spacing w:val="3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läkemedel,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vitaminer och naturläkemedel. Det kan även finnas andra läkemedel än de som </w:t>
      </w:r>
      <w:r w:rsidRPr="00FF7622">
        <w:rPr>
          <w:rFonts w:cs="Times New Roman"/>
          <w:spacing w:val="-2"/>
          <w:lang w:val="sv-SE"/>
        </w:rPr>
        <w:t>nämns</w:t>
      </w:r>
      <w:r w:rsidRPr="00FF7622">
        <w:rPr>
          <w:rFonts w:cs="Times New Roman"/>
          <w:spacing w:val="1"/>
          <w:lang w:val="sv-SE"/>
        </w:rPr>
        <w:t xml:space="preserve">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35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denna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bipacksedel som kan påverka eller </w:t>
      </w:r>
      <w:r w:rsidRPr="00FF7622">
        <w:rPr>
          <w:rFonts w:cs="Times New Roman"/>
          <w:spacing w:val="-2"/>
          <w:lang w:val="sv-SE"/>
        </w:rPr>
        <w:t>påverkas</w:t>
      </w:r>
      <w:r w:rsidRPr="00FF7622">
        <w:rPr>
          <w:rFonts w:cs="Times New Roman"/>
          <w:spacing w:val="-1"/>
          <w:lang w:val="sv-SE"/>
        </w:rPr>
        <w:t xml:space="preserve"> av </w:t>
      </w:r>
      <w:r w:rsidR="00FA22E7" w:rsidRPr="00FF7622">
        <w:rPr>
          <w:rFonts w:cs="Times New Roman"/>
          <w:spacing w:val="-1"/>
          <w:lang w:val="sv-SE"/>
        </w:rPr>
        <w:t>Axitinib Accord</w:t>
      </w:r>
      <w:r w:rsidRPr="00FF7622">
        <w:rPr>
          <w:rFonts w:cs="Times New Roman"/>
          <w:spacing w:val="-1"/>
          <w:lang w:val="sv-SE"/>
        </w:rPr>
        <w:t>.</w:t>
      </w:r>
    </w:p>
    <w:p w14:paraId="3314E342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435F1A71" w14:textId="25E0FF03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Följande läkemedel kan öka risken för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att få biverkningar av </w:t>
      </w:r>
      <w:r w:rsidR="00FA22E7" w:rsidRPr="00FF7622">
        <w:rPr>
          <w:rFonts w:cs="Times New Roman"/>
          <w:spacing w:val="-1"/>
          <w:lang w:val="sv-SE"/>
        </w:rPr>
        <w:t>Axitinib Accord</w:t>
      </w:r>
      <w:r w:rsidRPr="00FF7622">
        <w:rPr>
          <w:rFonts w:cs="Times New Roman"/>
          <w:spacing w:val="-1"/>
          <w:lang w:val="sv-SE"/>
        </w:rPr>
        <w:t>:</w:t>
      </w:r>
    </w:p>
    <w:p w14:paraId="3286351F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61B0B875" w14:textId="77777777" w:rsidR="00EB1C38" w:rsidRPr="00466D62" w:rsidRDefault="00C63401" w:rsidP="00466D62">
      <w:pPr>
        <w:pStyle w:val="BodyText"/>
        <w:numPr>
          <w:ilvl w:val="0"/>
          <w:numId w:val="7"/>
        </w:numPr>
        <w:ind w:left="567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lastRenderedPageBreak/>
        <w:t>ketokonazol eller itrakonazol: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läkemedel</w:t>
      </w:r>
      <w:r w:rsidRPr="00FF7622">
        <w:rPr>
          <w:rFonts w:cs="Times New Roman"/>
          <w:spacing w:val="1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mot svampinfektioner</w:t>
      </w:r>
    </w:p>
    <w:p w14:paraId="6CC66270" w14:textId="77777777" w:rsidR="00EB1C38" w:rsidRPr="00FF7622" w:rsidRDefault="00C63401" w:rsidP="00A119ED">
      <w:pPr>
        <w:pStyle w:val="BodyText"/>
        <w:numPr>
          <w:ilvl w:val="0"/>
          <w:numId w:val="7"/>
        </w:numPr>
        <w:ind w:left="567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klaritromycin, erytromycin eller telitromycin:</w:t>
      </w:r>
      <w:r w:rsidRPr="00FF7622">
        <w:rPr>
          <w:rFonts w:cs="Times New Roman"/>
          <w:spacing w:val="1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antibiotika</w:t>
      </w:r>
      <w:r w:rsidRPr="00FF7622">
        <w:rPr>
          <w:rFonts w:cs="Times New Roman"/>
          <w:spacing w:val="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mot bakterieinfektioner</w:t>
      </w:r>
    </w:p>
    <w:p w14:paraId="11BB576E" w14:textId="77777777" w:rsidR="00EB1C38" w:rsidRPr="00FF7622" w:rsidRDefault="00C63401" w:rsidP="00A119ED">
      <w:pPr>
        <w:pStyle w:val="BodyText"/>
        <w:numPr>
          <w:ilvl w:val="0"/>
          <w:numId w:val="7"/>
        </w:numPr>
        <w:ind w:left="567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atazanavir, indinavir, nelfinavir, ritonavir eller sakvinavir:</w:t>
      </w:r>
      <w:r w:rsidRPr="00FF7622">
        <w:rPr>
          <w:rFonts w:cs="Times New Roman"/>
          <w:spacing w:val="1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används för att</w:t>
      </w:r>
      <w:r w:rsidRPr="00FF7622">
        <w:rPr>
          <w:rFonts w:cs="Times New Roman"/>
          <w:spacing w:val="1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behandla </w:t>
      </w:r>
      <w:r w:rsidRPr="00FF7622">
        <w:rPr>
          <w:rFonts w:cs="Times New Roman"/>
          <w:spacing w:val="-2"/>
          <w:lang w:val="sv-SE"/>
        </w:rPr>
        <w:t>hiv-</w:t>
      </w:r>
      <w:r w:rsidRPr="00FF7622">
        <w:rPr>
          <w:rFonts w:cs="Times New Roman"/>
          <w:spacing w:val="27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infektioner/AIDS</w:t>
      </w:r>
    </w:p>
    <w:p w14:paraId="5B15CA6F" w14:textId="43A3D58E" w:rsidR="00EB1C38" w:rsidRPr="00FF7622" w:rsidRDefault="00C63401" w:rsidP="00A119ED">
      <w:pPr>
        <w:pStyle w:val="BodyText"/>
        <w:numPr>
          <w:ilvl w:val="0"/>
          <w:numId w:val="7"/>
        </w:numPr>
        <w:ind w:left="567"/>
        <w:rPr>
          <w:rFonts w:cs="Times New Roman"/>
          <w:lang w:val="sv-SE"/>
        </w:rPr>
      </w:pPr>
      <w:r w:rsidRPr="00FF7622">
        <w:rPr>
          <w:rFonts w:cs="Times New Roman"/>
          <w:spacing w:val="-2"/>
          <w:lang w:val="sv-SE"/>
        </w:rPr>
        <w:t>nefazodon:</w:t>
      </w:r>
      <w:r w:rsidRPr="00FF7622">
        <w:rPr>
          <w:rFonts w:cs="Times New Roman"/>
          <w:spacing w:val="1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läkemedel mot depression.</w:t>
      </w:r>
      <w:r w:rsidRPr="00FF7622">
        <w:rPr>
          <w:rFonts w:cs="Times New Roman"/>
          <w:spacing w:val="2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Följande läkemedel kan minska effekten av </w:t>
      </w:r>
      <w:r w:rsidR="00FA22E7" w:rsidRPr="00FF7622">
        <w:rPr>
          <w:rFonts w:cs="Times New Roman"/>
          <w:spacing w:val="-1"/>
          <w:lang w:val="sv-SE"/>
        </w:rPr>
        <w:t>Axitinib Accord</w:t>
      </w:r>
      <w:r w:rsidRPr="00FF7622">
        <w:rPr>
          <w:rFonts w:cs="Times New Roman"/>
          <w:spacing w:val="-1"/>
          <w:lang w:val="sv-SE"/>
        </w:rPr>
        <w:t>:</w:t>
      </w:r>
    </w:p>
    <w:p w14:paraId="6E03FC5B" w14:textId="77777777" w:rsidR="00EB1C38" w:rsidRPr="00FF7622" w:rsidRDefault="00C63401" w:rsidP="00A119ED">
      <w:pPr>
        <w:pStyle w:val="BodyText"/>
        <w:numPr>
          <w:ilvl w:val="0"/>
          <w:numId w:val="7"/>
        </w:numPr>
        <w:spacing w:line="269" w:lineRule="exact"/>
        <w:ind w:left="567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rifampicin, rifabutin eller rifapentin: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läkemedel mot</w:t>
      </w:r>
      <w:r w:rsidRPr="00FF7622">
        <w:rPr>
          <w:rFonts w:cs="Times New Roman"/>
          <w:spacing w:val="1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tuberkulos (TBC)</w:t>
      </w:r>
    </w:p>
    <w:p w14:paraId="29F52ED0" w14:textId="77777777" w:rsidR="00EB1C38" w:rsidRPr="00FF7622" w:rsidRDefault="00C63401" w:rsidP="00A119ED">
      <w:pPr>
        <w:pStyle w:val="BodyText"/>
        <w:numPr>
          <w:ilvl w:val="0"/>
          <w:numId w:val="7"/>
        </w:numPr>
        <w:ind w:left="567"/>
        <w:rPr>
          <w:rFonts w:cs="Times New Roman"/>
          <w:lang w:val="sv-SE"/>
        </w:rPr>
      </w:pPr>
      <w:r w:rsidRPr="00FF7622">
        <w:rPr>
          <w:rFonts w:cs="Times New Roman"/>
          <w:spacing w:val="-2"/>
          <w:lang w:val="sv-SE"/>
        </w:rPr>
        <w:t>dexametason:</w:t>
      </w:r>
      <w:r w:rsidRPr="00FF7622">
        <w:rPr>
          <w:rFonts w:cs="Times New Roman"/>
          <w:spacing w:val="1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ett steroidläkemedel som skrivs ut vid många olika </w:t>
      </w:r>
      <w:r w:rsidRPr="00FF7622">
        <w:rPr>
          <w:rFonts w:cs="Times New Roman"/>
          <w:spacing w:val="-2"/>
          <w:lang w:val="sv-SE"/>
        </w:rPr>
        <w:t>tillstånd,</w:t>
      </w:r>
      <w:r w:rsidRPr="00FF7622">
        <w:rPr>
          <w:rFonts w:cs="Times New Roman"/>
          <w:spacing w:val="-1"/>
          <w:lang w:val="sv-SE"/>
        </w:rPr>
        <w:t xml:space="preserve"> bland annat</w:t>
      </w:r>
      <w:r w:rsidRPr="00FF7622">
        <w:rPr>
          <w:rFonts w:cs="Times New Roman"/>
          <w:spacing w:val="6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allvarliga sjukdomar</w:t>
      </w:r>
    </w:p>
    <w:p w14:paraId="3E11AFDD" w14:textId="77777777" w:rsidR="00EB1C38" w:rsidRPr="00FF7622" w:rsidRDefault="00C63401" w:rsidP="00A119ED">
      <w:pPr>
        <w:pStyle w:val="BodyText"/>
        <w:numPr>
          <w:ilvl w:val="0"/>
          <w:numId w:val="7"/>
        </w:numPr>
        <w:spacing w:line="269" w:lineRule="exact"/>
        <w:ind w:left="567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fenytoin, karbamezapin eller fenofarbital:</w:t>
      </w:r>
      <w:r w:rsidRPr="00FF7622">
        <w:rPr>
          <w:rFonts w:cs="Times New Roman"/>
          <w:spacing w:val="1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läkemedel mot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epilepsi </w:t>
      </w:r>
      <w:r w:rsidRPr="00FF7622">
        <w:rPr>
          <w:rFonts w:cs="Times New Roman"/>
          <w:spacing w:val="-2"/>
          <w:lang w:val="sv-SE"/>
        </w:rPr>
        <w:t>för</w:t>
      </w:r>
      <w:r w:rsidRPr="00FF7622">
        <w:rPr>
          <w:rFonts w:cs="Times New Roman"/>
          <w:spacing w:val="-1"/>
          <w:lang w:val="sv-SE"/>
        </w:rPr>
        <w:t xml:space="preserve"> att stoppa krampanfall</w:t>
      </w:r>
    </w:p>
    <w:p w14:paraId="47948401" w14:textId="77777777" w:rsidR="00EB1C38" w:rsidRPr="00FF7622" w:rsidRDefault="00C63401" w:rsidP="00A119ED">
      <w:pPr>
        <w:numPr>
          <w:ilvl w:val="0"/>
          <w:numId w:val="7"/>
        </w:numPr>
        <w:spacing w:line="269" w:lineRule="exact"/>
        <w:ind w:left="567"/>
        <w:rPr>
          <w:rFonts w:ascii="Times New Roman" w:eastAsia="Times New Roman" w:hAnsi="Times New Roman" w:cs="Times New Roman"/>
          <w:lang w:val="sv-SE"/>
        </w:rPr>
      </w:pPr>
      <w:r w:rsidRPr="00FF7622">
        <w:rPr>
          <w:rFonts w:ascii="Times New Roman" w:hAnsi="Times New Roman" w:cs="Times New Roman"/>
          <w:spacing w:val="-1"/>
          <w:lang w:val="sv-SE"/>
        </w:rPr>
        <w:t>Johannesört (</w:t>
      </w:r>
      <w:r w:rsidRPr="00FF7622">
        <w:rPr>
          <w:rFonts w:ascii="Times New Roman" w:hAnsi="Times New Roman" w:cs="Times New Roman"/>
          <w:i/>
          <w:spacing w:val="-1"/>
          <w:lang w:val="sv-SE"/>
        </w:rPr>
        <w:t>Hypericum perforatum</w:t>
      </w:r>
      <w:r w:rsidRPr="00FF7622">
        <w:rPr>
          <w:rFonts w:ascii="Times New Roman" w:hAnsi="Times New Roman" w:cs="Times New Roman"/>
          <w:spacing w:val="-1"/>
          <w:lang w:val="sv-SE"/>
        </w:rPr>
        <w:t>):</w:t>
      </w:r>
      <w:r w:rsidRPr="00FF7622">
        <w:rPr>
          <w:rFonts w:ascii="Times New Roman" w:hAnsi="Times New Roman" w:cs="Times New Roman"/>
          <w:spacing w:val="1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2"/>
          <w:lang w:val="sv-SE"/>
        </w:rPr>
        <w:t>ett</w:t>
      </w:r>
      <w:r w:rsidRPr="00FF7622">
        <w:rPr>
          <w:rFonts w:ascii="Times New Roman" w:hAnsi="Times New Roman" w:cs="Times New Roman"/>
          <w:spacing w:val="-1"/>
          <w:lang w:val="sv-SE"/>
        </w:rPr>
        <w:t xml:space="preserve"> naturläkemedel mot depression.</w:t>
      </w:r>
    </w:p>
    <w:p w14:paraId="27990896" w14:textId="77777777" w:rsidR="00EB1C38" w:rsidRPr="00FF7622" w:rsidRDefault="00EB1C38" w:rsidP="005838BF">
      <w:pPr>
        <w:rPr>
          <w:rFonts w:ascii="Times New Roman" w:eastAsia="Times New Roman" w:hAnsi="Times New Roman" w:cs="Times New Roman"/>
          <w:sz w:val="21"/>
          <w:szCs w:val="21"/>
          <w:lang w:val="sv-SE"/>
        </w:rPr>
      </w:pPr>
    </w:p>
    <w:p w14:paraId="34EB1D63" w14:textId="016F0B3B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Du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b/>
          <w:spacing w:val="-1"/>
          <w:lang w:val="sv-SE"/>
        </w:rPr>
        <w:t>ska</w:t>
      </w:r>
      <w:r w:rsidRPr="00FF7622">
        <w:rPr>
          <w:rFonts w:cs="Times New Roman"/>
          <w:b/>
          <w:lang w:val="sv-SE"/>
        </w:rPr>
        <w:t xml:space="preserve"> </w:t>
      </w:r>
      <w:r w:rsidRPr="00FF7622">
        <w:rPr>
          <w:rFonts w:cs="Times New Roman"/>
          <w:b/>
          <w:spacing w:val="-1"/>
          <w:lang w:val="sv-SE"/>
        </w:rPr>
        <w:t>inte</w:t>
      </w:r>
      <w:r w:rsidRPr="00FF7622">
        <w:rPr>
          <w:rFonts w:cs="Times New Roman"/>
          <w:b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använda dessa läkemedel när du behandlas med </w:t>
      </w:r>
      <w:r w:rsidR="00FA22E7" w:rsidRPr="00FF7622">
        <w:rPr>
          <w:rFonts w:cs="Times New Roman"/>
          <w:spacing w:val="-1"/>
          <w:lang w:val="sv-SE"/>
        </w:rPr>
        <w:t>Axitinib Accord</w:t>
      </w:r>
      <w:r w:rsidRPr="00FF7622">
        <w:rPr>
          <w:rFonts w:cs="Times New Roman"/>
          <w:spacing w:val="-1"/>
          <w:lang w:val="sv-SE"/>
        </w:rPr>
        <w:t xml:space="preserve">. </w:t>
      </w:r>
      <w:r w:rsidRPr="00FF7622">
        <w:rPr>
          <w:rFonts w:cs="Times New Roman"/>
          <w:spacing w:val="-2"/>
          <w:lang w:val="sv-SE"/>
        </w:rPr>
        <w:t>Tala</w:t>
      </w:r>
      <w:r w:rsidRPr="00FF7622">
        <w:rPr>
          <w:rFonts w:cs="Times New Roman"/>
          <w:spacing w:val="-1"/>
          <w:lang w:val="sv-SE"/>
        </w:rPr>
        <w:t xml:space="preserve"> om för läkare,</w:t>
      </w:r>
      <w:r w:rsidRPr="00FF7622">
        <w:rPr>
          <w:rFonts w:cs="Times New Roman"/>
          <w:spacing w:val="30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apotekspersonal eller sjuksköterska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om du tar något av dessa läkemedel. Din läkare kan ändra dosen</w:t>
      </w:r>
      <w:r w:rsidRPr="00FF7622">
        <w:rPr>
          <w:rFonts w:cs="Times New Roman"/>
          <w:spacing w:val="30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av dessa läkemedel, ändra dosen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av</w:t>
      </w:r>
      <w:r w:rsidRPr="00FF7622">
        <w:rPr>
          <w:rFonts w:cs="Times New Roman"/>
          <w:spacing w:val="-2"/>
          <w:lang w:val="sv-SE"/>
        </w:rPr>
        <w:t xml:space="preserve"> </w:t>
      </w:r>
      <w:r w:rsidR="00FA22E7" w:rsidRPr="00FF7622">
        <w:rPr>
          <w:rFonts w:cs="Times New Roman"/>
          <w:spacing w:val="-1"/>
          <w:lang w:val="sv-SE"/>
        </w:rPr>
        <w:t>Axitinib Accord</w:t>
      </w:r>
      <w:r w:rsidRPr="00FF7622">
        <w:rPr>
          <w:rFonts w:cs="Times New Roman"/>
          <w:spacing w:val="-1"/>
          <w:lang w:val="sv-SE"/>
        </w:rPr>
        <w:t xml:space="preserve"> eller ge dig ett annat</w:t>
      </w:r>
      <w:r w:rsidRPr="00FF7622">
        <w:rPr>
          <w:rFonts w:cs="Times New Roman"/>
          <w:spacing w:val="-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läkemedel.</w:t>
      </w:r>
    </w:p>
    <w:p w14:paraId="3AD32FF7" w14:textId="77777777" w:rsidR="00EB1C38" w:rsidRPr="00FF7622" w:rsidRDefault="00EB1C38" w:rsidP="005838BF">
      <w:pPr>
        <w:rPr>
          <w:rFonts w:ascii="Times New Roman" w:eastAsia="Times New Roman" w:hAnsi="Times New Roman" w:cs="Times New Roman"/>
          <w:sz w:val="21"/>
          <w:szCs w:val="21"/>
          <w:lang w:val="sv-SE"/>
        </w:rPr>
      </w:pPr>
    </w:p>
    <w:p w14:paraId="52E3D7C4" w14:textId="1C0E93F4" w:rsidR="00EB1C38" w:rsidRPr="00FF7622" w:rsidRDefault="00FA22E7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Axitinib Accord</w:t>
      </w:r>
      <w:r w:rsidR="00C63401" w:rsidRPr="00FF7622">
        <w:rPr>
          <w:rFonts w:cs="Times New Roman"/>
          <w:spacing w:val="-1"/>
          <w:lang w:val="sv-SE"/>
        </w:rPr>
        <w:t xml:space="preserve"> kan öka biverkningarna som </w:t>
      </w:r>
      <w:r w:rsidR="00C63401" w:rsidRPr="00FF7622">
        <w:rPr>
          <w:rFonts w:cs="Times New Roman"/>
          <w:spacing w:val="-2"/>
          <w:lang w:val="sv-SE"/>
        </w:rPr>
        <w:t>förknippas</w:t>
      </w:r>
      <w:r w:rsidR="00C63401" w:rsidRPr="00FF7622">
        <w:rPr>
          <w:rFonts w:cs="Times New Roman"/>
          <w:spacing w:val="-1"/>
          <w:lang w:val="sv-SE"/>
        </w:rPr>
        <w:t xml:space="preserve"> med teofyllin, som används för att behandla astma och</w:t>
      </w:r>
      <w:r w:rsidR="00C63401" w:rsidRPr="00FF7622">
        <w:rPr>
          <w:rFonts w:cs="Times New Roman"/>
          <w:spacing w:val="48"/>
          <w:lang w:val="sv-SE"/>
        </w:rPr>
        <w:t xml:space="preserve"> </w:t>
      </w:r>
      <w:r w:rsidR="00C63401" w:rsidRPr="00FF7622">
        <w:rPr>
          <w:rFonts w:cs="Times New Roman"/>
          <w:spacing w:val="-1"/>
          <w:lang w:val="sv-SE"/>
        </w:rPr>
        <w:t xml:space="preserve">andra </w:t>
      </w:r>
      <w:r w:rsidR="00C63401" w:rsidRPr="00FF7622">
        <w:rPr>
          <w:rFonts w:cs="Times New Roman"/>
          <w:spacing w:val="-2"/>
          <w:lang w:val="sv-SE"/>
        </w:rPr>
        <w:t>lungsjukdomar.</w:t>
      </w:r>
    </w:p>
    <w:p w14:paraId="09D96D85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754B4FB2" w14:textId="764EAFFC" w:rsidR="00EB1C38" w:rsidRPr="00FF7622" w:rsidRDefault="00FA22E7" w:rsidP="005838BF">
      <w:pPr>
        <w:pStyle w:val="Heading1"/>
        <w:spacing w:line="252" w:lineRule="exact"/>
        <w:ind w:left="0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spacing w:val="-1"/>
          <w:lang w:val="sv-SE"/>
        </w:rPr>
        <w:t>Axitinib Accord</w:t>
      </w:r>
      <w:r w:rsidR="00C63401" w:rsidRPr="00FF7622">
        <w:rPr>
          <w:rFonts w:cs="Times New Roman"/>
          <w:spacing w:val="-1"/>
          <w:lang w:val="sv-SE"/>
        </w:rPr>
        <w:t xml:space="preserve"> med mat och dryck</w:t>
      </w:r>
    </w:p>
    <w:p w14:paraId="653D4B56" w14:textId="77777777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lang w:val="sv-SE"/>
        </w:rPr>
        <w:t>Ta det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inte tillsammans med grapefrukt eller </w:t>
      </w:r>
      <w:r w:rsidRPr="00FF7622">
        <w:rPr>
          <w:rFonts w:cs="Times New Roman"/>
          <w:spacing w:val="-2"/>
          <w:lang w:val="sv-SE"/>
        </w:rPr>
        <w:t>grapefruktjuice,</w:t>
      </w:r>
      <w:r w:rsidRPr="00FF7622">
        <w:rPr>
          <w:rFonts w:cs="Times New Roman"/>
          <w:spacing w:val="-1"/>
          <w:lang w:val="sv-SE"/>
        </w:rPr>
        <w:t xml:space="preserve"> eftersom det kan öka risken för</w:t>
      </w:r>
      <w:r w:rsidRPr="00FF7622">
        <w:rPr>
          <w:rFonts w:cs="Times New Roman"/>
          <w:spacing w:val="50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biverkningar.</w:t>
      </w:r>
    </w:p>
    <w:p w14:paraId="7B7FFCD4" w14:textId="77777777" w:rsidR="00EB1C38" w:rsidRPr="00FF7622" w:rsidRDefault="00EB1C38" w:rsidP="005838BF">
      <w:pPr>
        <w:rPr>
          <w:rFonts w:ascii="Times New Roman" w:eastAsia="Times New Roman" w:hAnsi="Times New Roman" w:cs="Times New Roman"/>
          <w:sz w:val="21"/>
          <w:szCs w:val="21"/>
          <w:lang w:val="sv-SE"/>
        </w:rPr>
      </w:pPr>
    </w:p>
    <w:p w14:paraId="78134201" w14:textId="77777777" w:rsidR="00EB1C38" w:rsidRPr="00FF7622" w:rsidRDefault="00C63401" w:rsidP="005838BF">
      <w:pPr>
        <w:pStyle w:val="Heading1"/>
        <w:ind w:left="0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spacing w:val="-1"/>
          <w:lang w:val="sv-SE"/>
        </w:rPr>
        <w:t>Graviditet och amning</w:t>
      </w:r>
    </w:p>
    <w:p w14:paraId="15D81D46" w14:textId="77777777" w:rsidR="00EB1C38" w:rsidRPr="00FF7622" w:rsidRDefault="00C63401" w:rsidP="00A119ED">
      <w:pPr>
        <w:pStyle w:val="BodyText"/>
        <w:numPr>
          <w:ilvl w:val="0"/>
          <w:numId w:val="7"/>
        </w:numPr>
        <w:tabs>
          <w:tab w:val="left" w:pos="683"/>
        </w:tabs>
        <w:ind w:left="567"/>
        <w:rPr>
          <w:rFonts w:cs="Times New Roman"/>
          <w:lang w:val="sv-SE"/>
        </w:rPr>
      </w:pPr>
      <w:r w:rsidRPr="00FF7622">
        <w:rPr>
          <w:rFonts w:cs="Times New Roman"/>
          <w:lang w:val="sv-SE"/>
        </w:rPr>
        <w:t>Om</w:t>
      </w:r>
      <w:r w:rsidRPr="00FF7622">
        <w:rPr>
          <w:rFonts w:cs="Times New Roman"/>
          <w:spacing w:val="-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du är gravid eller ammar, tror att du kan vara gravid eller planerar att skaffa barn, rådfråga</w:t>
      </w:r>
      <w:r w:rsidRPr="00FF7622">
        <w:rPr>
          <w:rFonts w:cs="Times New Roman"/>
          <w:spacing w:val="45"/>
          <w:lang w:val="sv-SE"/>
        </w:rPr>
        <w:t xml:space="preserve"> </w:t>
      </w:r>
      <w:r w:rsidRPr="00FF7622">
        <w:rPr>
          <w:rFonts w:cs="Times New Roman"/>
          <w:lang w:val="sv-SE"/>
        </w:rPr>
        <w:t>läkare,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apotekspersonal eller sjuksköterska innan du använder detta läkemedel.</w:t>
      </w:r>
    </w:p>
    <w:p w14:paraId="1EE7B21D" w14:textId="77777777" w:rsidR="00EB1C38" w:rsidRPr="00FF7622" w:rsidRDefault="00EB1C38" w:rsidP="00A119ED">
      <w:pPr>
        <w:ind w:left="567" w:hanging="567"/>
        <w:rPr>
          <w:rFonts w:ascii="Times New Roman" w:eastAsia="Times New Roman" w:hAnsi="Times New Roman" w:cs="Times New Roman"/>
          <w:lang w:val="sv-SE"/>
        </w:rPr>
      </w:pPr>
    </w:p>
    <w:p w14:paraId="39A8D867" w14:textId="43C252AA" w:rsidR="00EB1C38" w:rsidRPr="00FF7622" w:rsidRDefault="00FA22E7" w:rsidP="00A119ED">
      <w:pPr>
        <w:pStyle w:val="BodyText"/>
        <w:numPr>
          <w:ilvl w:val="0"/>
          <w:numId w:val="7"/>
        </w:numPr>
        <w:tabs>
          <w:tab w:val="left" w:pos="683"/>
        </w:tabs>
        <w:ind w:left="567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Axitinib Accord</w:t>
      </w:r>
      <w:r w:rsidR="00C63401" w:rsidRPr="00FF7622">
        <w:rPr>
          <w:rFonts w:cs="Times New Roman"/>
          <w:spacing w:val="-1"/>
          <w:lang w:val="sv-SE"/>
        </w:rPr>
        <w:t xml:space="preserve"> </w:t>
      </w:r>
      <w:r w:rsidR="00C63401" w:rsidRPr="00FF7622">
        <w:rPr>
          <w:rFonts w:cs="Times New Roman"/>
          <w:spacing w:val="-2"/>
          <w:lang w:val="sv-SE"/>
        </w:rPr>
        <w:t>kan</w:t>
      </w:r>
      <w:r w:rsidR="00C63401" w:rsidRPr="00FF7622">
        <w:rPr>
          <w:rFonts w:cs="Times New Roman"/>
          <w:spacing w:val="-1"/>
          <w:lang w:val="sv-SE"/>
        </w:rPr>
        <w:t xml:space="preserve"> skada ett ofött barn eller ett spädbarn som ammas.</w:t>
      </w:r>
    </w:p>
    <w:p w14:paraId="1D82C767" w14:textId="77777777" w:rsidR="00EB1C38" w:rsidRPr="00FF7622" w:rsidRDefault="00EB1C38" w:rsidP="00A119ED">
      <w:pPr>
        <w:ind w:left="567" w:hanging="567"/>
        <w:rPr>
          <w:rFonts w:ascii="Times New Roman" w:eastAsia="Times New Roman" w:hAnsi="Times New Roman" w:cs="Times New Roman"/>
          <w:sz w:val="21"/>
          <w:szCs w:val="21"/>
          <w:lang w:val="sv-SE"/>
        </w:rPr>
      </w:pPr>
    </w:p>
    <w:p w14:paraId="3D28880B" w14:textId="77777777" w:rsidR="00EB1C38" w:rsidRPr="00FF7622" w:rsidRDefault="00C63401" w:rsidP="00A119ED">
      <w:pPr>
        <w:pStyle w:val="BodyText"/>
        <w:numPr>
          <w:ilvl w:val="0"/>
          <w:numId w:val="7"/>
        </w:numPr>
        <w:tabs>
          <w:tab w:val="left" w:pos="683"/>
        </w:tabs>
        <w:ind w:left="567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Ta inte detta läkemedel under graviditet. Tala med din läkare innan du tar läkemedlet om du är</w:t>
      </w:r>
      <w:r w:rsidRPr="00FF7622">
        <w:rPr>
          <w:rFonts w:cs="Times New Roman"/>
          <w:spacing w:val="3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gravid</w:t>
      </w:r>
      <w:r w:rsidRPr="00FF7622">
        <w:rPr>
          <w:rFonts w:cs="Times New Roman"/>
          <w:lang w:val="sv-SE"/>
        </w:rPr>
        <w:t xml:space="preserve"> eller</w:t>
      </w:r>
      <w:r w:rsidRPr="00FF7622">
        <w:rPr>
          <w:rFonts w:cs="Times New Roman"/>
          <w:spacing w:val="-1"/>
          <w:lang w:val="sv-SE"/>
        </w:rPr>
        <w:t xml:space="preserve"> skulle kunna bli gravid.</w:t>
      </w:r>
    </w:p>
    <w:p w14:paraId="56F7EEBA" w14:textId="77777777" w:rsidR="00EB1C38" w:rsidRPr="00FF7622" w:rsidRDefault="00EB1C38" w:rsidP="00A119ED">
      <w:pPr>
        <w:ind w:left="567" w:hanging="567"/>
        <w:rPr>
          <w:rFonts w:ascii="Times New Roman" w:eastAsia="Times New Roman" w:hAnsi="Times New Roman" w:cs="Times New Roman"/>
          <w:lang w:val="sv-SE"/>
        </w:rPr>
      </w:pPr>
    </w:p>
    <w:p w14:paraId="008E4285" w14:textId="10EA2C96" w:rsidR="00EB1C38" w:rsidRPr="00FF7622" w:rsidRDefault="00C63401" w:rsidP="00A119ED">
      <w:pPr>
        <w:pStyle w:val="BodyText"/>
        <w:numPr>
          <w:ilvl w:val="0"/>
          <w:numId w:val="7"/>
        </w:numPr>
        <w:tabs>
          <w:tab w:val="left" w:pos="683"/>
        </w:tabs>
        <w:ind w:left="567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Använd en tillförlitlig preventivmetod medan du tar</w:t>
      </w:r>
      <w:r w:rsidRPr="00FF7622">
        <w:rPr>
          <w:rFonts w:cs="Times New Roman"/>
          <w:spacing w:val="-2"/>
          <w:lang w:val="sv-SE"/>
        </w:rPr>
        <w:t xml:space="preserve"> </w:t>
      </w:r>
      <w:r w:rsidR="00FA22E7" w:rsidRPr="00FF7622">
        <w:rPr>
          <w:rFonts w:cs="Times New Roman"/>
          <w:spacing w:val="-2"/>
          <w:lang w:val="sv-SE"/>
        </w:rPr>
        <w:t>Axitinib Accord</w:t>
      </w:r>
      <w:r w:rsidRPr="00FF7622">
        <w:rPr>
          <w:rFonts w:cs="Times New Roman"/>
          <w:spacing w:val="-1"/>
          <w:lang w:val="sv-SE"/>
        </w:rPr>
        <w:t xml:space="preserve"> och upp till en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vecka efter den sista</w:t>
      </w:r>
      <w:r w:rsidRPr="00FF7622">
        <w:rPr>
          <w:rFonts w:cs="Times New Roman"/>
          <w:spacing w:val="34"/>
          <w:lang w:val="sv-SE"/>
        </w:rPr>
        <w:t xml:space="preserve"> </w:t>
      </w:r>
      <w:r w:rsidRPr="00FF7622">
        <w:rPr>
          <w:rFonts w:cs="Times New Roman"/>
          <w:lang w:val="sv-SE"/>
        </w:rPr>
        <w:t>dosen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av läkemedlet, för att förhindra graviditet.</w:t>
      </w:r>
    </w:p>
    <w:p w14:paraId="6C9A9FD6" w14:textId="77777777" w:rsidR="00EB1C38" w:rsidRPr="00FF7622" w:rsidRDefault="00EB1C38" w:rsidP="00A119ED">
      <w:pPr>
        <w:ind w:left="567" w:hanging="567"/>
        <w:rPr>
          <w:rFonts w:ascii="Times New Roman" w:eastAsia="Times New Roman" w:hAnsi="Times New Roman" w:cs="Times New Roman"/>
          <w:lang w:val="sv-SE"/>
        </w:rPr>
      </w:pPr>
    </w:p>
    <w:p w14:paraId="02F2C571" w14:textId="2EA97923" w:rsidR="00EB1C38" w:rsidRPr="00FF7622" w:rsidRDefault="00C63401" w:rsidP="00A119ED">
      <w:pPr>
        <w:pStyle w:val="BodyText"/>
        <w:numPr>
          <w:ilvl w:val="0"/>
          <w:numId w:val="7"/>
        </w:numPr>
        <w:tabs>
          <w:tab w:val="left" w:pos="683"/>
        </w:tabs>
        <w:ind w:left="567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Amma </w:t>
      </w:r>
      <w:r w:rsidRPr="00FF7622">
        <w:rPr>
          <w:rFonts w:cs="Times New Roman"/>
          <w:lang w:val="sv-SE"/>
        </w:rPr>
        <w:t xml:space="preserve">inte </w:t>
      </w:r>
      <w:r w:rsidRPr="00FF7622">
        <w:rPr>
          <w:rFonts w:cs="Times New Roman"/>
          <w:spacing w:val="-1"/>
          <w:lang w:val="sv-SE"/>
        </w:rPr>
        <w:t xml:space="preserve">när du behandlas med </w:t>
      </w:r>
      <w:r w:rsidR="00FA22E7" w:rsidRPr="00FF7622">
        <w:rPr>
          <w:rFonts w:cs="Times New Roman"/>
          <w:spacing w:val="-1"/>
          <w:lang w:val="sv-SE"/>
        </w:rPr>
        <w:t>Axitinib Accord</w:t>
      </w:r>
      <w:r w:rsidRPr="00FF7622">
        <w:rPr>
          <w:rFonts w:cs="Times New Roman"/>
          <w:spacing w:val="-1"/>
          <w:lang w:val="sv-SE"/>
        </w:rPr>
        <w:t>. Om du ammar ska din läkare diskutera med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dig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om</w:t>
      </w:r>
      <w:r w:rsidRPr="00FF7622">
        <w:rPr>
          <w:rFonts w:cs="Times New Roman"/>
          <w:spacing w:val="30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amningen eller behandlingen </w:t>
      </w:r>
      <w:r w:rsidRPr="00FF7622">
        <w:rPr>
          <w:rFonts w:cs="Times New Roman"/>
          <w:spacing w:val="-2"/>
          <w:lang w:val="sv-SE"/>
        </w:rPr>
        <w:t>med</w:t>
      </w:r>
      <w:r w:rsidRPr="00FF7622">
        <w:rPr>
          <w:rFonts w:cs="Times New Roman"/>
          <w:spacing w:val="2"/>
          <w:lang w:val="sv-SE"/>
        </w:rPr>
        <w:t xml:space="preserve"> </w:t>
      </w:r>
      <w:r w:rsidR="00FA22E7" w:rsidRPr="00FF7622">
        <w:rPr>
          <w:rFonts w:cs="Times New Roman"/>
          <w:spacing w:val="-2"/>
          <w:lang w:val="sv-SE"/>
        </w:rPr>
        <w:t>Axitinib Accord</w:t>
      </w:r>
      <w:r w:rsidRPr="00FF7622">
        <w:rPr>
          <w:rFonts w:cs="Times New Roman"/>
          <w:spacing w:val="-1"/>
          <w:lang w:val="sv-SE"/>
        </w:rPr>
        <w:t xml:space="preserve"> ska avbrytas.</w:t>
      </w:r>
    </w:p>
    <w:p w14:paraId="368D1FE5" w14:textId="77777777" w:rsidR="00EB1C38" w:rsidRPr="00FF7622" w:rsidRDefault="00EB1C38" w:rsidP="005838BF">
      <w:pPr>
        <w:rPr>
          <w:rFonts w:ascii="Times New Roman" w:eastAsia="Times New Roman" w:hAnsi="Times New Roman" w:cs="Times New Roman"/>
          <w:sz w:val="21"/>
          <w:szCs w:val="21"/>
          <w:lang w:val="sv-SE"/>
        </w:rPr>
      </w:pPr>
    </w:p>
    <w:p w14:paraId="5F0D7599" w14:textId="77777777" w:rsidR="00EB1C38" w:rsidRPr="00FF7622" w:rsidRDefault="00C63401" w:rsidP="005838BF">
      <w:pPr>
        <w:pStyle w:val="Heading1"/>
        <w:ind w:left="0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spacing w:val="-1"/>
          <w:lang w:val="sv-SE"/>
        </w:rPr>
        <w:t>Körförmåga och användning av maskiner</w:t>
      </w:r>
    </w:p>
    <w:p w14:paraId="22656485" w14:textId="36990025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lang w:val="sv-SE"/>
        </w:rPr>
        <w:t>Om</w:t>
      </w:r>
      <w:r w:rsidRPr="00FF7622">
        <w:rPr>
          <w:rFonts w:cs="Times New Roman"/>
          <w:spacing w:val="-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du känner dig yr och/eller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trött under behandlingen med </w:t>
      </w:r>
      <w:r w:rsidR="00FA22E7" w:rsidRPr="00FF7622">
        <w:rPr>
          <w:rFonts w:cs="Times New Roman"/>
          <w:spacing w:val="-1"/>
          <w:lang w:val="sv-SE"/>
        </w:rPr>
        <w:t>Axitinib Accord</w:t>
      </w:r>
      <w:r w:rsidRPr="00FF7622">
        <w:rPr>
          <w:rFonts w:cs="Times New Roman"/>
          <w:spacing w:val="-1"/>
          <w:lang w:val="sv-SE"/>
        </w:rPr>
        <w:t xml:space="preserve"> ska du vara </w:t>
      </w:r>
      <w:r w:rsidRPr="00FF7622">
        <w:rPr>
          <w:rFonts w:cs="Times New Roman"/>
          <w:spacing w:val="-2"/>
          <w:lang w:val="sv-SE"/>
        </w:rPr>
        <w:t>särskilt</w:t>
      </w:r>
      <w:r w:rsidRPr="00FF7622">
        <w:rPr>
          <w:rFonts w:cs="Times New Roman"/>
          <w:spacing w:val="-1"/>
          <w:lang w:val="sv-SE"/>
        </w:rPr>
        <w:t xml:space="preserve"> försiktig när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2"/>
          <w:lang w:val="sv-SE"/>
        </w:rPr>
        <w:t>du</w:t>
      </w:r>
      <w:r w:rsidRPr="00FF7622">
        <w:rPr>
          <w:rFonts w:cs="Times New Roman"/>
          <w:spacing w:val="45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kör bil eller använder maskiner.</w:t>
      </w:r>
    </w:p>
    <w:p w14:paraId="26CE1869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4B8B42AB" w14:textId="26A76069" w:rsidR="00EB1C38" w:rsidRPr="00FF7622" w:rsidRDefault="00FA22E7" w:rsidP="005838BF">
      <w:pPr>
        <w:pStyle w:val="Heading1"/>
        <w:spacing w:line="252" w:lineRule="exact"/>
        <w:ind w:left="0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spacing w:val="-1"/>
          <w:lang w:val="sv-SE"/>
        </w:rPr>
        <w:t>Axitinib Accord</w:t>
      </w:r>
      <w:r w:rsidR="00C63401" w:rsidRPr="00FF7622">
        <w:rPr>
          <w:rFonts w:cs="Times New Roman"/>
          <w:lang w:val="sv-SE"/>
        </w:rPr>
        <w:t xml:space="preserve"> </w:t>
      </w:r>
      <w:r w:rsidR="00C63401" w:rsidRPr="00FF7622">
        <w:rPr>
          <w:rFonts w:cs="Times New Roman"/>
          <w:spacing w:val="-1"/>
          <w:lang w:val="sv-SE"/>
        </w:rPr>
        <w:t>innehåller laktos</w:t>
      </w:r>
    </w:p>
    <w:p w14:paraId="388981BF" w14:textId="77777777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lang w:val="sv-SE"/>
        </w:rPr>
        <w:t>Om</w:t>
      </w:r>
      <w:r w:rsidRPr="00FF7622">
        <w:rPr>
          <w:rFonts w:cs="Times New Roman"/>
          <w:spacing w:val="-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din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läkare har talat om för dig att du inte tål vissa sockerarter ska du kontakta läkaren innan du tar</w:t>
      </w:r>
      <w:r w:rsidRPr="00FF7622">
        <w:rPr>
          <w:rFonts w:cs="Times New Roman"/>
          <w:spacing w:val="4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detta läkemedel.</w:t>
      </w:r>
    </w:p>
    <w:p w14:paraId="0E435E3F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498352E7" w14:textId="7E2A753B" w:rsidR="00EB1C38" w:rsidRPr="00FF7622" w:rsidRDefault="00FA22E7" w:rsidP="005838BF">
      <w:pPr>
        <w:pStyle w:val="Heading1"/>
        <w:spacing w:line="252" w:lineRule="exact"/>
        <w:ind w:left="0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spacing w:val="-1"/>
          <w:lang w:val="sv-SE"/>
        </w:rPr>
        <w:t>Axitinib Accord</w:t>
      </w:r>
      <w:r w:rsidR="00C63401" w:rsidRPr="00FF7622">
        <w:rPr>
          <w:rFonts w:cs="Times New Roman"/>
          <w:spacing w:val="-1"/>
          <w:lang w:val="sv-SE"/>
        </w:rPr>
        <w:t xml:space="preserve"> innehåller natrium</w:t>
      </w:r>
    </w:p>
    <w:p w14:paraId="4E1054B7" w14:textId="628A18D3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Detta läkemedel innehåller mindre än </w:t>
      </w:r>
      <w:r w:rsidRPr="00FF7622">
        <w:rPr>
          <w:rFonts w:cs="Times New Roman"/>
          <w:lang w:val="sv-SE"/>
        </w:rPr>
        <w:t>1</w:t>
      </w:r>
      <w:r w:rsidR="00466D62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mmol (23</w:t>
      </w:r>
      <w:r w:rsidR="00466D62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mg) natrium per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filmdragerad tablett, d.v.s. är näst</w:t>
      </w:r>
      <w:r w:rsidRPr="00FF7622">
        <w:rPr>
          <w:rFonts w:cs="Times New Roman"/>
          <w:spacing w:val="3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intill ”natriumfritt”.</w:t>
      </w:r>
    </w:p>
    <w:p w14:paraId="638EC06D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76790E87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1D2F57B1" w14:textId="66E7477E" w:rsidR="00EB1C38" w:rsidRPr="007C5D72" w:rsidRDefault="00C63401" w:rsidP="00A119ED">
      <w:pPr>
        <w:pStyle w:val="Heading1"/>
        <w:numPr>
          <w:ilvl w:val="0"/>
          <w:numId w:val="4"/>
        </w:numPr>
        <w:ind w:left="567"/>
        <w:rPr>
          <w:rFonts w:cs="Times New Roman"/>
          <w:b w:val="0"/>
          <w:bCs w:val="0"/>
          <w:lang w:val="sv-SE"/>
        </w:rPr>
      </w:pPr>
      <w:r w:rsidRPr="007C5D72">
        <w:rPr>
          <w:rFonts w:cs="Times New Roman"/>
          <w:spacing w:val="-1"/>
          <w:lang w:val="sv-SE"/>
        </w:rPr>
        <w:t xml:space="preserve">Hur du tar </w:t>
      </w:r>
      <w:r w:rsidR="00FA22E7" w:rsidRPr="007C5D72">
        <w:rPr>
          <w:rFonts w:cs="Times New Roman"/>
          <w:spacing w:val="-1"/>
          <w:lang w:val="sv-SE"/>
        </w:rPr>
        <w:t>Axitinib Accord</w:t>
      </w:r>
    </w:p>
    <w:p w14:paraId="3C43E483" w14:textId="77777777" w:rsidR="00EB1C38" w:rsidRPr="007C5D72" w:rsidRDefault="00EB1C38" w:rsidP="005838BF">
      <w:pPr>
        <w:rPr>
          <w:rFonts w:ascii="Times New Roman" w:eastAsia="Times New Roman" w:hAnsi="Times New Roman" w:cs="Times New Roman"/>
          <w:b/>
          <w:bCs/>
          <w:sz w:val="21"/>
          <w:szCs w:val="21"/>
          <w:lang w:val="sv-SE"/>
        </w:rPr>
      </w:pPr>
    </w:p>
    <w:p w14:paraId="13A24CCF" w14:textId="77777777" w:rsidR="00EB1C38" w:rsidRDefault="00C63401" w:rsidP="005838BF">
      <w:pPr>
        <w:pStyle w:val="BodyText"/>
        <w:ind w:left="0"/>
        <w:rPr>
          <w:rFonts w:cs="Times New Roman"/>
          <w:spacing w:val="-1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Ta alltid detta läkemedel </w:t>
      </w:r>
      <w:r w:rsidRPr="00FF7622">
        <w:rPr>
          <w:rFonts w:cs="Times New Roman"/>
          <w:spacing w:val="-2"/>
          <w:lang w:val="sv-SE"/>
        </w:rPr>
        <w:t>enligt</w:t>
      </w:r>
      <w:r w:rsidRPr="00FF7622">
        <w:rPr>
          <w:rFonts w:cs="Times New Roman"/>
          <w:spacing w:val="-1"/>
          <w:lang w:val="sv-SE"/>
        </w:rPr>
        <w:t xml:space="preserve"> läkarens anvisningar. Rådfråga läkare, apotekspersonal</w:t>
      </w:r>
      <w:r w:rsidRPr="00FF7622">
        <w:rPr>
          <w:rFonts w:cs="Times New Roman"/>
          <w:lang w:val="sv-SE"/>
        </w:rPr>
        <w:t xml:space="preserve"> eller</w:t>
      </w:r>
      <w:r w:rsidRPr="00FF7622">
        <w:rPr>
          <w:rFonts w:cs="Times New Roman"/>
          <w:spacing w:val="37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sjuksköterska om du är osäker.</w:t>
      </w:r>
    </w:p>
    <w:p w14:paraId="4D4D949B" w14:textId="77777777" w:rsidR="00A119ED" w:rsidRDefault="00A119ED" w:rsidP="005838BF">
      <w:pPr>
        <w:pStyle w:val="BodyText"/>
        <w:ind w:left="0"/>
        <w:rPr>
          <w:rFonts w:cs="Times New Roman"/>
          <w:spacing w:val="-1"/>
          <w:lang w:val="sv-SE"/>
        </w:rPr>
      </w:pPr>
    </w:p>
    <w:p w14:paraId="6A5AA611" w14:textId="3299A23D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Rekommenderad dos är </w:t>
      </w:r>
      <w:r w:rsidRPr="00FF7622">
        <w:rPr>
          <w:rFonts w:cs="Times New Roman"/>
          <w:lang w:val="sv-SE"/>
        </w:rPr>
        <w:t>5</w:t>
      </w:r>
      <w:r w:rsidR="00466D62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mg två gånger dagligen.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Din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läkare kan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senare höja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eller sänka dosen</w:t>
      </w:r>
      <w:r w:rsidRPr="00FF7622">
        <w:rPr>
          <w:rFonts w:cs="Times New Roman"/>
          <w:spacing w:val="26"/>
          <w:lang w:val="sv-SE"/>
        </w:rPr>
        <w:t xml:space="preserve"> </w:t>
      </w:r>
      <w:r w:rsidRPr="00FF7622">
        <w:rPr>
          <w:rFonts w:cs="Times New Roman"/>
          <w:lang w:val="sv-SE"/>
        </w:rPr>
        <w:lastRenderedPageBreak/>
        <w:t xml:space="preserve">beroende </w:t>
      </w:r>
      <w:r w:rsidRPr="00FF7622">
        <w:rPr>
          <w:rFonts w:cs="Times New Roman"/>
          <w:spacing w:val="-2"/>
          <w:lang w:val="sv-SE"/>
        </w:rPr>
        <w:t>på</w:t>
      </w:r>
      <w:r w:rsidRPr="00FF7622">
        <w:rPr>
          <w:rFonts w:cs="Times New Roman"/>
          <w:spacing w:val="-1"/>
          <w:lang w:val="sv-SE"/>
        </w:rPr>
        <w:t xml:space="preserve"> hur väl du tål </w:t>
      </w:r>
      <w:r w:rsidRPr="00FF7622">
        <w:rPr>
          <w:rFonts w:cs="Times New Roman"/>
          <w:spacing w:val="-2"/>
          <w:lang w:val="sv-SE"/>
        </w:rPr>
        <w:t>behandlingen</w:t>
      </w:r>
      <w:r w:rsidRPr="00FF7622">
        <w:rPr>
          <w:rFonts w:cs="Times New Roman"/>
          <w:spacing w:val="-1"/>
          <w:lang w:val="sv-SE"/>
        </w:rPr>
        <w:t xml:space="preserve"> med </w:t>
      </w:r>
      <w:r w:rsidR="00FA22E7" w:rsidRPr="00FF7622">
        <w:rPr>
          <w:rFonts w:cs="Times New Roman"/>
          <w:spacing w:val="-1"/>
          <w:lang w:val="sv-SE"/>
        </w:rPr>
        <w:t>Axitinib Accord</w:t>
      </w:r>
      <w:r w:rsidRPr="00FF7622">
        <w:rPr>
          <w:rFonts w:cs="Times New Roman"/>
          <w:spacing w:val="-1"/>
          <w:lang w:val="sv-SE"/>
        </w:rPr>
        <w:t>.</w:t>
      </w:r>
      <w:r w:rsidR="00AE723D">
        <w:rPr>
          <w:rFonts w:cs="Times New Roman"/>
          <w:spacing w:val="-1"/>
          <w:lang w:val="sv-SE"/>
        </w:rPr>
        <w:t xml:space="preserve"> Andra läkemedel är tillgängliga för den ökade dosen på 7 mg.</w:t>
      </w:r>
    </w:p>
    <w:p w14:paraId="32A1C1A7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028EF797" w14:textId="3937DDD9" w:rsidR="00EB1C38" w:rsidRPr="007C5D7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Svälj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2"/>
          <w:lang w:val="sv-SE"/>
        </w:rPr>
        <w:t>tabletterna</w:t>
      </w:r>
      <w:r w:rsidRPr="00FF7622">
        <w:rPr>
          <w:rFonts w:cs="Times New Roman"/>
          <w:spacing w:val="-1"/>
          <w:lang w:val="sv-SE"/>
        </w:rPr>
        <w:t xml:space="preserve"> hela tillsammans med vatten, med eller utan mat.</w:t>
      </w:r>
      <w:r w:rsidRPr="00FF7622">
        <w:rPr>
          <w:rFonts w:cs="Times New Roman"/>
          <w:lang w:val="sv-SE"/>
        </w:rPr>
        <w:t xml:space="preserve"> </w:t>
      </w:r>
      <w:r w:rsidRPr="007C5D72">
        <w:rPr>
          <w:rFonts w:cs="Times New Roman"/>
          <w:lang w:val="sv-SE"/>
        </w:rPr>
        <w:t xml:space="preserve">Ta </w:t>
      </w:r>
      <w:r w:rsidR="00FA22E7" w:rsidRPr="007C5D72">
        <w:rPr>
          <w:rFonts w:cs="Times New Roman"/>
          <w:spacing w:val="-2"/>
          <w:lang w:val="sv-SE"/>
        </w:rPr>
        <w:t>Axitinib Accord</w:t>
      </w:r>
      <w:r w:rsidRPr="007C5D72">
        <w:rPr>
          <w:rFonts w:cs="Times New Roman"/>
          <w:spacing w:val="-2"/>
          <w:lang w:val="sv-SE"/>
        </w:rPr>
        <w:t>-doserna</w:t>
      </w:r>
      <w:r w:rsidRPr="007C5D72">
        <w:rPr>
          <w:rFonts w:cs="Times New Roman"/>
          <w:lang w:val="sv-SE"/>
        </w:rPr>
        <w:t xml:space="preserve"> </w:t>
      </w:r>
      <w:r w:rsidRPr="007C5D72">
        <w:rPr>
          <w:rFonts w:cs="Times New Roman"/>
          <w:spacing w:val="-1"/>
          <w:lang w:val="sv-SE"/>
        </w:rPr>
        <w:t>med</w:t>
      </w:r>
      <w:r w:rsidRPr="007C5D72">
        <w:rPr>
          <w:rFonts w:cs="Times New Roman"/>
          <w:lang w:val="sv-SE"/>
        </w:rPr>
        <w:t xml:space="preserve"> </w:t>
      </w:r>
      <w:r w:rsidRPr="007C5D72">
        <w:rPr>
          <w:rFonts w:cs="Times New Roman"/>
          <w:spacing w:val="-1"/>
          <w:lang w:val="sv-SE"/>
        </w:rPr>
        <w:t>ungefär</w:t>
      </w:r>
      <w:r w:rsidRPr="007C5D72">
        <w:rPr>
          <w:rFonts w:cs="Times New Roman"/>
          <w:spacing w:val="70"/>
          <w:lang w:val="sv-SE"/>
        </w:rPr>
        <w:t xml:space="preserve"> </w:t>
      </w:r>
      <w:r w:rsidRPr="007C5D72">
        <w:rPr>
          <w:rFonts w:cs="Times New Roman"/>
          <w:lang w:val="sv-SE"/>
        </w:rPr>
        <w:t>12</w:t>
      </w:r>
      <w:r w:rsidR="00466D62">
        <w:rPr>
          <w:rFonts w:cs="Times New Roman"/>
          <w:lang w:val="sv-SE"/>
        </w:rPr>
        <w:t> </w:t>
      </w:r>
      <w:r w:rsidRPr="007C5D72">
        <w:rPr>
          <w:rFonts w:cs="Times New Roman"/>
          <w:spacing w:val="-1"/>
          <w:lang w:val="sv-SE"/>
        </w:rPr>
        <w:t>timmars mellanrum.</w:t>
      </w:r>
    </w:p>
    <w:p w14:paraId="41BD201E" w14:textId="77777777" w:rsidR="00EB1C38" w:rsidRPr="007C5D72" w:rsidRDefault="00EB1C38" w:rsidP="005838BF">
      <w:pPr>
        <w:rPr>
          <w:rFonts w:ascii="Times New Roman" w:eastAsia="Times New Roman" w:hAnsi="Times New Roman" w:cs="Times New Roman"/>
          <w:sz w:val="21"/>
          <w:szCs w:val="21"/>
          <w:lang w:val="sv-SE"/>
        </w:rPr>
      </w:pPr>
    </w:p>
    <w:p w14:paraId="0F85E496" w14:textId="2F469DEF" w:rsidR="00EB1C38" w:rsidRPr="00FF7622" w:rsidRDefault="00C63401" w:rsidP="005838BF">
      <w:pPr>
        <w:pStyle w:val="Heading1"/>
        <w:ind w:left="0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Om du har tagit för stor mängd av </w:t>
      </w:r>
      <w:r w:rsidR="00FA22E7" w:rsidRPr="00FF7622">
        <w:rPr>
          <w:rFonts w:cs="Times New Roman"/>
          <w:spacing w:val="-1"/>
          <w:lang w:val="sv-SE"/>
        </w:rPr>
        <w:t>Axitinib Accord</w:t>
      </w:r>
    </w:p>
    <w:p w14:paraId="1E9F1620" w14:textId="77777777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lang w:val="sv-SE"/>
        </w:rPr>
        <w:t>Om</w:t>
      </w:r>
      <w:r w:rsidRPr="00FF7622">
        <w:rPr>
          <w:rFonts w:cs="Times New Roman"/>
          <w:spacing w:val="-4"/>
          <w:lang w:val="sv-SE"/>
        </w:rPr>
        <w:t xml:space="preserve"> </w:t>
      </w:r>
      <w:r w:rsidRPr="00FF7622">
        <w:rPr>
          <w:rFonts w:cs="Times New Roman"/>
          <w:lang w:val="sv-SE"/>
        </w:rPr>
        <w:t xml:space="preserve">du </w:t>
      </w:r>
      <w:r w:rsidRPr="00FF7622">
        <w:rPr>
          <w:rFonts w:cs="Times New Roman"/>
          <w:spacing w:val="-1"/>
          <w:lang w:val="sv-SE"/>
        </w:rPr>
        <w:t>skulle råka ta för många tabletter eller en högre dos än du behöver, kontakta läkare omedelbart</w:t>
      </w:r>
      <w:r w:rsidRPr="00FF7622">
        <w:rPr>
          <w:rFonts w:cs="Times New Roman"/>
          <w:spacing w:val="38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för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att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få råd. Visa denna information för läkaren, om möjligt. Du kan behöva medicinsk vård.</w:t>
      </w:r>
    </w:p>
    <w:p w14:paraId="582095FA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7526752E" w14:textId="432593F8" w:rsidR="00EB1C38" w:rsidRPr="00FF7622" w:rsidRDefault="00C63401" w:rsidP="005838BF">
      <w:pPr>
        <w:pStyle w:val="Heading1"/>
        <w:spacing w:line="252" w:lineRule="exact"/>
        <w:ind w:left="0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Om du har glömt att ta </w:t>
      </w:r>
      <w:r w:rsidR="00FA22E7" w:rsidRPr="00FF7622">
        <w:rPr>
          <w:rFonts w:cs="Times New Roman"/>
          <w:spacing w:val="-1"/>
          <w:lang w:val="sv-SE"/>
        </w:rPr>
        <w:t>Axitinib Accord</w:t>
      </w:r>
    </w:p>
    <w:p w14:paraId="5F6A4BFD" w14:textId="77777777" w:rsidR="00EB1C38" w:rsidRPr="00FF7622" w:rsidRDefault="00C63401" w:rsidP="005838BF">
      <w:pPr>
        <w:pStyle w:val="BodyText"/>
        <w:spacing w:line="252" w:lineRule="exac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Ta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nästa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dos</w:t>
      </w:r>
      <w:r w:rsidRPr="00FF7622">
        <w:rPr>
          <w:rFonts w:cs="Times New Roman"/>
          <w:lang w:val="sv-SE"/>
        </w:rPr>
        <w:t xml:space="preserve"> i </w:t>
      </w:r>
      <w:r w:rsidRPr="00FF7622">
        <w:rPr>
          <w:rFonts w:cs="Times New Roman"/>
          <w:spacing w:val="-1"/>
          <w:lang w:val="sv-SE"/>
        </w:rPr>
        <w:t xml:space="preserve">vanlig tid. Ta </w:t>
      </w:r>
      <w:r w:rsidRPr="00FF7622">
        <w:rPr>
          <w:rFonts w:cs="Times New Roman"/>
          <w:lang w:val="sv-SE"/>
        </w:rPr>
        <w:t xml:space="preserve">inte </w:t>
      </w:r>
      <w:r w:rsidRPr="00FF7622">
        <w:rPr>
          <w:rFonts w:cs="Times New Roman"/>
          <w:spacing w:val="-1"/>
          <w:lang w:val="sv-SE"/>
        </w:rPr>
        <w:t>dubbel dos för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att kompensera för glömd tablett.</w:t>
      </w:r>
    </w:p>
    <w:p w14:paraId="0BF20081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5E0A154D" w14:textId="13AA6923" w:rsidR="00EB1C38" w:rsidRPr="00FF7622" w:rsidRDefault="00C63401" w:rsidP="005838BF">
      <w:pPr>
        <w:pStyle w:val="Heading1"/>
        <w:ind w:left="0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Om du kräks när du tar </w:t>
      </w:r>
      <w:r w:rsidR="00FA22E7" w:rsidRPr="00FF7622">
        <w:rPr>
          <w:rFonts w:cs="Times New Roman"/>
          <w:spacing w:val="-1"/>
          <w:lang w:val="sv-SE"/>
        </w:rPr>
        <w:t>Axitinib Accord</w:t>
      </w:r>
    </w:p>
    <w:p w14:paraId="43E00CE7" w14:textId="77777777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lang w:val="sv-SE"/>
        </w:rPr>
        <w:t>Om</w:t>
      </w:r>
      <w:r w:rsidRPr="00FF7622">
        <w:rPr>
          <w:rFonts w:cs="Times New Roman"/>
          <w:spacing w:val="-4"/>
          <w:lang w:val="sv-SE"/>
        </w:rPr>
        <w:t xml:space="preserve"> </w:t>
      </w:r>
      <w:r w:rsidRPr="00FF7622">
        <w:rPr>
          <w:rFonts w:cs="Times New Roman"/>
          <w:lang w:val="sv-SE"/>
        </w:rPr>
        <w:t xml:space="preserve">du </w:t>
      </w:r>
      <w:r w:rsidRPr="00FF7622">
        <w:rPr>
          <w:rFonts w:cs="Times New Roman"/>
          <w:spacing w:val="-2"/>
          <w:lang w:val="sv-SE"/>
        </w:rPr>
        <w:t>kräks,</w:t>
      </w:r>
      <w:r w:rsidRPr="00FF7622">
        <w:rPr>
          <w:rFonts w:cs="Times New Roman"/>
          <w:spacing w:val="-1"/>
          <w:lang w:val="sv-SE"/>
        </w:rPr>
        <w:t xml:space="preserve"> ta inte en till dos. Ta nästa dos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vanlig tid.</w:t>
      </w:r>
    </w:p>
    <w:p w14:paraId="055BE345" w14:textId="77777777" w:rsidR="00EB1C38" w:rsidRPr="00FF7622" w:rsidRDefault="00EB1C38" w:rsidP="005838BF">
      <w:pPr>
        <w:rPr>
          <w:rFonts w:ascii="Times New Roman" w:eastAsia="Times New Roman" w:hAnsi="Times New Roman" w:cs="Times New Roman"/>
          <w:sz w:val="21"/>
          <w:szCs w:val="21"/>
          <w:lang w:val="sv-SE"/>
        </w:rPr>
      </w:pPr>
    </w:p>
    <w:p w14:paraId="312A9061" w14:textId="0B90279A" w:rsidR="00EB1C38" w:rsidRPr="00FF7622" w:rsidRDefault="00C63401" w:rsidP="005838BF">
      <w:pPr>
        <w:pStyle w:val="Heading1"/>
        <w:ind w:left="0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spacing w:val="-1"/>
          <w:lang w:val="sv-SE"/>
        </w:rPr>
        <w:t>Om du slutar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att </w:t>
      </w:r>
      <w:r w:rsidRPr="00FF7622">
        <w:rPr>
          <w:rFonts w:cs="Times New Roman"/>
          <w:lang w:val="sv-SE"/>
        </w:rPr>
        <w:t>ta</w:t>
      </w:r>
      <w:r w:rsidRPr="00FF7622">
        <w:rPr>
          <w:rFonts w:cs="Times New Roman"/>
          <w:spacing w:val="-1"/>
          <w:lang w:val="sv-SE"/>
        </w:rPr>
        <w:t xml:space="preserve"> </w:t>
      </w:r>
      <w:r w:rsidR="00FA22E7" w:rsidRPr="00FF7622">
        <w:rPr>
          <w:rFonts w:cs="Times New Roman"/>
          <w:spacing w:val="-1"/>
          <w:lang w:val="sv-SE"/>
        </w:rPr>
        <w:t>Axitinib Accord</w:t>
      </w:r>
    </w:p>
    <w:p w14:paraId="48F1A990" w14:textId="77777777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lang w:val="sv-SE"/>
        </w:rPr>
        <w:t>Om</w:t>
      </w:r>
      <w:r w:rsidRPr="00FF7622">
        <w:rPr>
          <w:rFonts w:cs="Times New Roman"/>
          <w:spacing w:val="-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du inte kan ta detta läkemedel såsom läkaren ordinerade eller om du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känner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att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du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lang w:val="sv-SE"/>
        </w:rPr>
        <w:t xml:space="preserve">inte </w:t>
      </w:r>
      <w:r w:rsidRPr="00FF7622">
        <w:rPr>
          <w:rFonts w:cs="Times New Roman"/>
          <w:spacing w:val="-1"/>
          <w:lang w:val="sv-SE"/>
        </w:rPr>
        <w:t>behöver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det</w:t>
      </w:r>
      <w:r w:rsidRPr="00FF7622">
        <w:rPr>
          <w:rFonts w:cs="Times New Roman"/>
          <w:spacing w:val="3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längre, kontakta läkaren omedelbart.</w:t>
      </w:r>
    </w:p>
    <w:p w14:paraId="7A02C85C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57CD6376" w14:textId="77777777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lang w:val="sv-SE"/>
        </w:rPr>
        <w:t>Om</w:t>
      </w:r>
      <w:r w:rsidRPr="00FF7622">
        <w:rPr>
          <w:rFonts w:cs="Times New Roman"/>
          <w:spacing w:val="-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du har ytterligare frågor om detta läkemedel, kontakta läkare, apotekspersonal eller sjuksköterska.</w:t>
      </w:r>
    </w:p>
    <w:p w14:paraId="7D6D9163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6F6F75E7" w14:textId="77777777" w:rsidR="00EB1C38" w:rsidRPr="00FF7622" w:rsidRDefault="00EB1C38" w:rsidP="005838BF">
      <w:pPr>
        <w:rPr>
          <w:rFonts w:ascii="Times New Roman" w:eastAsia="Times New Roman" w:hAnsi="Times New Roman" w:cs="Times New Roman"/>
          <w:sz w:val="21"/>
          <w:szCs w:val="21"/>
          <w:lang w:val="sv-SE"/>
        </w:rPr>
      </w:pPr>
    </w:p>
    <w:p w14:paraId="220B1156" w14:textId="77777777" w:rsidR="00EB1C38" w:rsidRPr="00FF7622" w:rsidRDefault="00C63401" w:rsidP="00A119ED">
      <w:pPr>
        <w:pStyle w:val="Heading1"/>
        <w:numPr>
          <w:ilvl w:val="0"/>
          <w:numId w:val="4"/>
        </w:numPr>
        <w:ind w:left="567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spacing w:val="-1"/>
          <w:lang w:val="sv-SE"/>
        </w:rPr>
        <w:t>Eventuella biverkningar</w:t>
      </w:r>
    </w:p>
    <w:p w14:paraId="1DA4D1CF" w14:textId="77777777" w:rsidR="00EB1C38" w:rsidRPr="00FF7622" w:rsidRDefault="00EB1C38" w:rsidP="005838BF">
      <w:pPr>
        <w:rPr>
          <w:rFonts w:ascii="Times New Roman" w:eastAsia="Times New Roman" w:hAnsi="Times New Roman" w:cs="Times New Roman"/>
          <w:b/>
          <w:bCs/>
          <w:lang w:val="sv-SE"/>
        </w:rPr>
      </w:pPr>
    </w:p>
    <w:p w14:paraId="5711A334" w14:textId="77777777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Liksom alla läkemedel kan detta läkemedel orsaka </w:t>
      </w:r>
      <w:r w:rsidRPr="00FF7622">
        <w:rPr>
          <w:rFonts w:cs="Times New Roman"/>
          <w:spacing w:val="-2"/>
          <w:lang w:val="sv-SE"/>
        </w:rPr>
        <w:t>biverkningar,</w:t>
      </w:r>
      <w:r w:rsidRPr="00FF7622">
        <w:rPr>
          <w:rFonts w:cs="Times New Roman"/>
          <w:spacing w:val="-1"/>
          <w:lang w:val="sv-SE"/>
        </w:rPr>
        <w:t xml:space="preserve"> men </w:t>
      </w:r>
      <w:r w:rsidRPr="00FF7622">
        <w:rPr>
          <w:rFonts w:cs="Times New Roman"/>
          <w:lang w:val="sv-SE"/>
        </w:rPr>
        <w:t xml:space="preserve">alla </w:t>
      </w:r>
      <w:r w:rsidRPr="00FF7622">
        <w:rPr>
          <w:rFonts w:cs="Times New Roman"/>
          <w:spacing w:val="-2"/>
          <w:lang w:val="sv-SE"/>
        </w:rPr>
        <w:t>användare</w:t>
      </w:r>
      <w:r w:rsidRPr="00FF7622">
        <w:rPr>
          <w:rFonts w:cs="Times New Roman"/>
          <w:spacing w:val="-1"/>
          <w:lang w:val="sv-SE"/>
        </w:rPr>
        <w:t xml:space="preserve"> behöver inte få</w:t>
      </w:r>
      <w:r w:rsidRPr="00FF7622">
        <w:rPr>
          <w:rFonts w:cs="Times New Roman"/>
          <w:spacing w:val="58"/>
          <w:lang w:val="sv-SE"/>
        </w:rPr>
        <w:t xml:space="preserve"> </w:t>
      </w:r>
      <w:r w:rsidRPr="00FF7622">
        <w:rPr>
          <w:rFonts w:cs="Times New Roman"/>
          <w:spacing w:val="-2"/>
          <w:lang w:val="sv-SE"/>
        </w:rPr>
        <w:t>dem.</w:t>
      </w:r>
    </w:p>
    <w:p w14:paraId="5AAED3C9" w14:textId="77777777" w:rsidR="00EB1C38" w:rsidRPr="00FF7622" w:rsidRDefault="00EB1C38" w:rsidP="005838BF">
      <w:pPr>
        <w:rPr>
          <w:rFonts w:ascii="Times New Roman" w:eastAsia="Times New Roman" w:hAnsi="Times New Roman" w:cs="Times New Roman"/>
          <w:sz w:val="21"/>
          <w:szCs w:val="21"/>
          <w:lang w:val="sv-SE"/>
        </w:rPr>
      </w:pPr>
    </w:p>
    <w:p w14:paraId="7FFFB44F" w14:textId="63E18566" w:rsidR="00EB1C38" w:rsidRDefault="00C63401" w:rsidP="005838BF">
      <w:pPr>
        <w:pStyle w:val="Heading1"/>
        <w:ind w:left="0"/>
        <w:rPr>
          <w:rFonts w:cs="Times New Roman"/>
          <w:spacing w:val="-1"/>
          <w:lang w:val="sv-SE"/>
        </w:rPr>
      </w:pPr>
      <w:r w:rsidRPr="00FF7622">
        <w:rPr>
          <w:rFonts w:cs="Times New Roman"/>
          <w:lang w:val="sv-SE"/>
        </w:rPr>
        <w:t>Vissa</w:t>
      </w:r>
      <w:r w:rsidRPr="00FF7622">
        <w:rPr>
          <w:rFonts w:cs="Times New Roman"/>
          <w:spacing w:val="-1"/>
          <w:lang w:val="sv-SE"/>
        </w:rPr>
        <w:t xml:space="preserve"> biverkningar kan vara allvarliga. Du måste omedelbart kontakta </w:t>
      </w:r>
      <w:r w:rsidRPr="00FF7622">
        <w:rPr>
          <w:rFonts w:cs="Times New Roman"/>
          <w:spacing w:val="-2"/>
          <w:lang w:val="sv-SE"/>
        </w:rPr>
        <w:t>din</w:t>
      </w:r>
      <w:r w:rsidRPr="00FF7622">
        <w:rPr>
          <w:rFonts w:cs="Times New Roman"/>
          <w:spacing w:val="-1"/>
          <w:lang w:val="sv-SE"/>
        </w:rPr>
        <w:t xml:space="preserve"> läkare om du får</w:t>
      </w:r>
      <w:r w:rsidRPr="00FF7622">
        <w:rPr>
          <w:rFonts w:cs="Times New Roman"/>
          <w:spacing w:val="28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någon av följande allvarliga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biverkningar (se även avsnitt</w:t>
      </w:r>
      <w:r w:rsidR="00466D62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lang w:val="sv-SE"/>
        </w:rPr>
        <w:t>2</w:t>
      </w:r>
      <w:r w:rsidRPr="00FF7622">
        <w:rPr>
          <w:rFonts w:cs="Times New Roman"/>
          <w:spacing w:val="-1"/>
          <w:lang w:val="sv-SE"/>
        </w:rPr>
        <w:t xml:space="preserve"> ”Vad du behöver veta innan du tar</w:t>
      </w:r>
      <w:r w:rsidRPr="00FF7622">
        <w:rPr>
          <w:rFonts w:cs="Times New Roman"/>
          <w:spacing w:val="30"/>
          <w:lang w:val="sv-SE"/>
        </w:rPr>
        <w:t xml:space="preserve"> </w:t>
      </w:r>
      <w:r w:rsidR="00FA22E7" w:rsidRPr="00FF7622">
        <w:rPr>
          <w:rFonts w:cs="Times New Roman"/>
          <w:spacing w:val="-1"/>
          <w:lang w:val="sv-SE"/>
        </w:rPr>
        <w:t>Axitinib Accord</w:t>
      </w:r>
      <w:r w:rsidRPr="00FF7622">
        <w:rPr>
          <w:rFonts w:cs="Times New Roman"/>
          <w:spacing w:val="-1"/>
          <w:lang w:val="sv-SE"/>
        </w:rPr>
        <w:t>”):</w:t>
      </w:r>
    </w:p>
    <w:p w14:paraId="094F07A4" w14:textId="77777777" w:rsidR="00EF190E" w:rsidRPr="00FF7622" w:rsidRDefault="00EF190E" w:rsidP="005838BF">
      <w:pPr>
        <w:pStyle w:val="Heading1"/>
        <w:ind w:left="0"/>
        <w:rPr>
          <w:rFonts w:cs="Times New Roman"/>
          <w:b w:val="0"/>
          <w:bCs w:val="0"/>
          <w:lang w:val="sv-SE"/>
        </w:rPr>
      </w:pPr>
    </w:p>
    <w:p w14:paraId="0FB5494B" w14:textId="77777777" w:rsidR="00EB1C38" w:rsidRPr="00FF7622" w:rsidRDefault="00C63401" w:rsidP="00A119ED">
      <w:pPr>
        <w:pStyle w:val="BodyText"/>
        <w:numPr>
          <w:ilvl w:val="0"/>
          <w:numId w:val="3"/>
        </w:numPr>
        <w:ind w:left="567"/>
        <w:rPr>
          <w:rFonts w:cs="Times New Roman"/>
          <w:lang w:val="sv-SE"/>
        </w:rPr>
      </w:pPr>
      <w:r w:rsidRPr="00FF7622">
        <w:rPr>
          <w:rFonts w:cs="Times New Roman"/>
          <w:b/>
          <w:spacing w:val="-1"/>
          <w:lang w:val="sv-SE"/>
        </w:rPr>
        <w:t>Hjärtsviktshändelser.</w:t>
      </w:r>
      <w:r w:rsidRPr="00FF7622">
        <w:rPr>
          <w:rFonts w:cs="Times New Roman"/>
          <w:b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Tala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om för läkaren om du upplever överdriven trötthet, svullen mage,</w:t>
      </w:r>
      <w:r w:rsidRPr="00FF7622">
        <w:rPr>
          <w:rFonts w:cs="Times New Roman"/>
          <w:spacing w:val="28"/>
          <w:lang w:val="sv-SE"/>
        </w:rPr>
        <w:t xml:space="preserve"> </w:t>
      </w:r>
      <w:r w:rsidRPr="00FF7622">
        <w:rPr>
          <w:rFonts w:cs="Times New Roman"/>
          <w:lang w:val="sv-SE"/>
        </w:rPr>
        <w:t>svullna</w:t>
      </w:r>
      <w:r w:rsidRPr="00FF7622">
        <w:rPr>
          <w:rFonts w:cs="Times New Roman"/>
          <w:spacing w:val="-1"/>
          <w:lang w:val="sv-SE"/>
        </w:rPr>
        <w:t xml:space="preserve"> ben eller </w:t>
      </w:r>
      <w:r w:rsidRPr="00FF7622">
        <w:rPr>
          <w:rFonts w:cs="Times New Roman"/>
          <w:spacing w:val="-2"/>
          <w:lang w:val="sv-SE"/>
        </w:rPr>
        <w:t>vrister,</w:t>
      </w:r>
      <w:r w:rsidRPr="00FF7622">
        <w:rPr>
          <w:rFonts w:cs="Times New Roman"/>
          <w:spacing w:val="-1"/>
          <w:lang w:val="sv-SE"/>
        </w:rPr>
        <w:t xml:space="preserve"> andfåddhet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eller utstående halsvener.</w:t>
      </w:r>
    </w:p>
    <w:p w14:paraId="38C968D6" w14:textId="77777777" w:rsidR="00EB1C38" w:rsidRPr="00FF7622" w:rsidRDefault="00EB1C38" w:rsidP="00A119ED">
      <w:pPr>
        <w:ind w:left="567" w:hanging="567"/>
        <w:rPr>
          <w:rFonts w:ascii="Times New Roman" w:eastAsia="Times New Roman" w:hAnsi="Times New Roman" w:cs="Times New Roman"/>
          <w:lang w:val="sv-SE"/>
        </w:rPr>
      </w:pPr>
    </w:p>
    <w:p w14:paraId="21C7A220" w14:textId="77777777" w:rsidR="00EB1C38" w:rsidRPr="00FF7622" w:rsidRDefault="00C63401" w:rsidP="00A119ED">
      <w:pPr>
        <w:numPr>
          <w:ilvl w:val="0"/>
          <w:numId w:val="3"/>
        </w:numPr>
        <w:ind w:left="567"/>
        <w:rPr>
          <w:rFonts w:ascii="Times New Roman" w:eastAsia="Times New Roman" w:hAnsi="Times New Roman" w:cs="Times New Roman"/>
          <w:lang w:val="sv-SE"/>
        </w:rPr>
      </w:pPr>
      <w:r w:rsidRPr="00FF7622">
        <w:rPr>
          <w:rFonts w:ascii="Times New Roman" w:hAnsi="Times New Roman" w:cs="Times New Roman"/>
          <w:b/>
          <w:spacing w:val="-1"/>
          <w:lang w:val="sv-SE"/>
        </w:rPr>
        <w:t xml:space="preserve">Blodproppar </w:t>
      </w:r>
      <w:r w:rsidRPr="00FF7622">
        <w:rPr>
          <w:rFonts w:ascii="Times New Roman" w:hAnsi="Times New Roman" w:cs="Times New Roman"/>
          <w:b/>
          <w:lang w:val="sv-SE"/>
        </w:rPr>
        <w:t>i</w:t>
      </w:r>
      <w:r w:rsidRPr="00FF7622">
        <w:rPr>
          <w:rFonts w:ascii="Times New Roman" w:hAnsi="Times New Roman" w:cs="Times New Roman"/>
          <w:b/>
          <w:spacing w:val="-1"/>
          <w:lang w:val="sv-SE"/>
        </w:rPr>
        <w:t xml:space="preserve"> vener</w:t>
      </w:r>
      <w:r w:rsidRPr="00FF7622">
        <w:rPr>
          <w:rFonts w:ascii="Times New Roman" w:hAnsi="Times New Roman" w:cs="Times New Roman"/>
          <w:b/>
          <w:spacing w:val="-3"/>
          <w:lang w:val="sv-SE"/>
        </w:rPr>
        <w:t xml:space="preserve"> </w:t>
      </w:r>
      <w:r w:rsidRPr="00FF7622">
        <w:rPr>
          <w:rFonts w:ascii="Times New Roman" w:hAnsi="Times New Roman" w:cs="Times New Roman"/>
          <w:b/>
          <w:spacing w:val="-1"/>
          <w:lang w:val="sv-SE"/>
        </w:rPr>
        <w:t>eller</w:t>
      </w:r>
      <w:r w:rsidRPr="00FF7622">
        <w:rPr>
          <w:rFonts w:ascii="Times New Roman" w:hAnsi="Times New Roman" w:cs="Times New Roman"/>
          <w:b/>
          <w:spacing w:val="-3"/>
          <w:lang w:val="sv-SE"/>
        </w:rPr>
        <w:t xml:space="preserve"> </w:t>
      </w:r>
      <w:r w:rsidRPr="00FF7622">
        <w:rPr>
          <w:rFonts w:ascii="Times New Roman" w:hAnsi="Times New Roman" w:cs="Times New Roman"/>
          <w:b/>
          <w:spacing w:val="-1"/>
          <w:lang w:val="sv-SE"/>
        </w:rPr>
        <w:t>artärer (olika slags blodkärl), däribland stroke, hjärtinfarkt,</w:t>
      </w:r>
      <w:r w:rsidRPr="00FF7622">
        <w:rPr>
          <w:rFonts w:ascii="Times New Roman" w:hAnsi="Times New Roman" w:cs="Times New Roman"/>
          <w:b/>
          <w:spacing w:val="29"/>
          <w:lang w:val="sv-SE"/>
        </w:rPr>
        <w:t xml:space="preserve"> </w:t>
      </w:r>
      <w:r w:rsidRPr="00FF7622">
        <w:rPr>
          <w:rFonts w:ascii="Times New Roman" w:hAnsi="Times New Roman" w:cs="Times New Roman"/>
          <w:b/>
          <w:spacing w:val="-1"/>
          <w:lang w:val="sv-SE"/>
        </w:rPr>
        <w:t>emboli eller trombos.</w:t>
      </w:r>
      <w:r w:rsidRPr="00FF7622">
        <w:rPr>
          <w:rFonts w:ascii="Times New Roman" w:hAnsi="Times New Roman" w:cs="Times New Roman"/>
          <w:b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lang w:val="sv-SE"/>
        </w:rPr>
        <w:t>Sök</w:t>
      </w:r>
      <w:r w:rsidRPr="00FF7622">
        <w:rPr>
          <w:rFonts w:ascii="Times New Roman" w:hAnsi="Times New Roman" w:cs="Times New Roman"/>
          <w:spacing w:val="-2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lang w:val="sv-SE"/>
        </w:rPr>
        <w:t>akutvård</w:t>
      </w:r>
      <w:r w:rsidRPr="00FF7622">
        <w:rPr>
          <w:rFonts w:ascii="Times New Roman" w:hAnsi="Times New Roman" w:cs="Times New Roman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lang w:val="sv-SE"/>
        </w:rPr>
        <w:t>omedelbart och kontakta din läkare om</w:t>
      </w:r>
      <w:r w:rsidRPr="00FF7622">
        <w:rPr>
          <w:rFonts w:ascii="Times New Roman" w:hAnsi="Times New Roman" w:cs="Times New Roman"/>
          <w:spacing w:val="-5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lang w:val="sv-SE"/>
        </w:rPr>
        <w:t>du får symtom som</w:t>
      </w:r>
      <w:r w:rsidRPr="00FF7622">
        <w:rPr>
          <w:rFonts w:ascii="Times New Roman" w:hAnsi="Times New Roman" w:cs="Times New Roman"/>
          <w:spacing w:val="32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lang w:val="sv-SE"/>
        </w:rPr>
        <w:t xml:space="preserve">bröstsmärtor eller tryck </w:t>
      </w:r>
      <w:r w:rsidRPr="00FF7622">
        <w:rPr>
          <w:rFonts w:ascii="Times New Roman" w:hAnsi="Times New Roman" w:cs="Times New Roman"/>
          <w:lang w:val="sv-SE"/>
        </w:rPr>
        <w:t>över</w:t>
      </w:r>
      <w:r w:rsidRPr="00FF7622">
        <w:rPr>
          <w:rFonts w:ascii="Times New Roman" w:hAnsi="Times New Roman" w:cs="Times New Roman"/>
          <w:spacing w:val="-1"/>
          <w:lang w:val="sv-SE"/>
        </w:rPr>
        <w:t xml:space="preserve"> bröstet, smärtor</w:t>
      </w:r>
      <w:r w:rsidRPr="00FF7622">
        <w:rPr>
          <w:rFonts w:ascii="Times New Roman" w:hAnsi="Times New Roman" w:cs="Times New Roman"/>
          <w:spacing w:val="-3"/>
          <w:lang w:val="sv-SE"/>
        </w:rPr>
        <w:t xml:space="preserve"> </w:t>
      </w:r>
      <w:r w:rsidRPr="00FF7622">
        <w:rPr>
          <w:rFonts w:ascii="Times New Roman" w:hAnsi="Times New Roman" w:cs="Times New Roman"/>
          <w:lang w:val="sv-SE"/>
        </w:rPr>
        <w:t>i</w:t>
      </w:r>
      <w:r w:rsidRPr="00FF7622">
        <w:rPr>
          <w:rFonts w:ascii="Times New Roman" w:hAnsi="Times New Roman" w:cs="Times New Roman"/>
          <w:spacing w:val="-1"/>
          <w:lang w:val="sv-SE"/>
        </w:rPr>
        <w:t xml:space="preserve"> armarna, ryggen, halsen eller käken, om du blir</w:t>
      </w:r>
      <w:r w:rsidRPr="00FF7622">
        <w:rPr>
          <w:rFonts w:ascii="Times New Roman" w:hAnsi="Times New Roman" w:cs="Times New Roman"/>
          <w:spacing w:val="29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lang w:val="sv-SE"/>
        </w:rPr>
        <w:t xml:space="preserve">andfådd, får domningar eller svaghet </w:t>
      </w:r>
      <w:r w:rsidRPr="00FF7622">
        <w:rPr>
          <w:rFonts w:ascii="Times New Roman" w:hAnsi="Times New Roman" w:cs="Times New Roman"/>
          <w:lang w:val="sv-SE"/>
        </w:rPr>
        <w:t>i</w:t>
      </w:r>
      <w:r w:rsidRPr="00FF7622">
        <w:rPr>
          <w:rFonts w:ascii="Times New Roman" w:hAnsi="Times New Roman" w:cs="Times New Roman"/>
          <w:spacing w:val="-1"/>
          <w:lang w:val="sv-SE"/>
        </w:rPr>
        <w:t xml:space="preserve"> ena kroppshalvan, får</w:t>
      </w:r>
      <w:r w:rsidRPr="00FF7622">
        <w:rPr>
          <w:rFonts w:ascii="Times New Roman" w:hAnsi="Times New Roman" w:cs="Times New Roman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lang w:val="sv-SE"/>
        </w:rPr>
        <w:t xml:space="preserve">svårt att tala, </w:t>
      </w:r>
      <w:r w:rsidRPr="00FF7622">
        <w:rPr>
          <w:rFonts w:ascii="Times New Roman" w:hAnsi="Times New Roman" w:cs="Times New Roman"/>
          <w:spacing w:val="-2"/>
          <w:lang w:val="sv-SE"/>
        </w:rPr>
        <w:t>huvudvärk,</w:t>
      </w:r>
      <w:r w:rsidRPr="00FF7622">
        <w:rPr>
          <w:rFonts w:ascii="Times New Roman" w:hAnsi="Times New Roman" w:cs="Times New Roman"/>
          <w:spacing w:val="47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lang w:val="sv-SE"/>
        </w:rPr>
        <w:t>synförändringar eller yrsel.</w:t>
      </w:r>
    </w:p>
    <w:p w14:paraId="02A36AF0" w14:textId="77777777" w:rsidR="00EB1C38" w:rsidRPr="00FF7622" w:rsidRDefault="00EB1C38" w:rsidP="00A119ED">
      <w:pPr>
        <w:ind w:left="567" w:hanging="567"/>
        <w:rPr>
          <w:rFonts w:ascii="Times New Roman" w:eastAsia="Times New Roman" w:hAnsi="Times New Roman" w:cs="Times New Roman"/>
          <w:lang w:val="sv-SE"/>
        </w:rPr>
      </w:pPr>
    </w:p>
    <w:p w14:paraId="524A2D56" w14:textId="5DC793F6" w:rsidR="00EB1C38" w:rsidRPr="00FF7622" w:rsidRDefault="00C63401" w:rsidP="00A119ED">
      <w:pPr>
        <w:pStyle w:val="BodyText"/>
        <w:numPr>
          <w:ilvl w:val="0"/>
          <w:numId w:val="3"/>
        </w:numPr>
        <w:ind w:left="567"/>
        <w:jc w:val="both"/>
        <w:rPr>
          <w:rFonts w:cs="Times New Roman"/>
          <w:lang w:val="sv-SE"/>
        </w:rPr>
      </w:pPr>
      <w:r w:rsidRPr="00FF7622">
        <w:rPr>
          <w:rFonts w:cs="Times New Roman"/>
          <w:b/>
          <w:lang w:val="sv-SE"/>
        </w:rPr>
        <w:t xml:space="preserve">Blödning. </w:t>
      </w:r>
      <w:r w:rsidRPr="00FF7622">
        <w:rPr>
          <w:rFonts w:cs="Times New Roman"/>
          <w:spacing w:val="-1"/>
          <w:lang w:val="sv-SE"/>
        </w:rPr>
        <w:t>Berätta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omedelbart för läkaren om du får några av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följande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symtom eller allvarliga</w:t>
      </w:r>
      <w:r w:rsidRPr="00FF7622">
        <w:rPr>
          <w:rFonts w:cs="Times New Roman"/>
          <w:spacing w:val="26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problem med blödningar när du behandlas med </w:t>
      </w:r>
      <w:r w:rsidR="00FA22E7" w:rsidRPr="00FF7622">
        <w:rPr>
          <w:rFonts w:cs="Times New Roman"/>
          <w:spacing w:val="-2"/>
          <w:lang w:val="sv-SE"/>
        </w:rPr>
        <w:t>Axitinib Accord</w:t>
      </w:r>
      <w:r w:rsidRPr="00FF7622">
        <w:rPr>
          <w:rFonts w:cs="Times New Roman"/>
          <w:spacing w:val="-2"/>
          <w:lang w:val="sv-SE"/>
        </w:rPr>
        <w:t>:</w:t>
      </w:r>
      <w:r w:rsidRPr="00FF7622">
        <w:rPr>
          <w:rFonts w:cs="Times New Roman"/>
          <w:spacing w:val="-1"/>
          <w:lang w:val="sv-SE"/>
        </w:rPr>
        <w:t xml:space="preserve"> svart tjäraktig avföring, du hostar blod</w:t>
      </w:r>
      <w:r w:rsidRPr="00FF7622">
        <w:rPr>
          <w:rFonts w:cs="Times New Roman"/>
          <w:spacing w:val="36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eller blodblandat slem, eller du får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förändringar </w:t>
      </w:r>
      <w:r w:rsidRPr="00FF7622">
        <w:rPr>
          <w:rFonts w:cs="Times New Roman"/>
          <w:lang w:val="sv-SE"/>
        </w:rPr>
        <w:t>av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ditt mentala hälsotillstånd.</w:t>
      </w:r>
    </w:p>
    <w:p w14:paraId="02BA2646" w14:textId="77777777" w:rsidR="00EB1C38" w:rsidRPr="00FF7622" w:rsidRDefault="00EB1C38" w:rsidP="00A119ED">
      <w:pPr>
        <w:ind w:left="567" w:hanging="567"/>
        <w:rPr>
          <w:rFonts w:ascii="Times New Roman" w:eastAsia="Times New Roman" w:hAnsi="Times New Roman" w:cs="Times New Roman"/>
          <w:lang w:val="sv-SE"/>
        </w:rPr>
      </w:pPr>
    </w:p>
    <w:p w14:paraId="3A5AF05F" w14:textId="77777777" w:rsidR="00EB1C38" w:rsidRPr="00FF7622" w:rsidRDefault="00C63401" w:rsidP="00A119ED">
      <w:pPr>
        <w:numPr>
          <w:ilvl w:val="0"/>
          <w:numId w:val="3"/>
        </w:numPr>
        <w:ind w:left="567"/>
        <w:rPr>
          <w:rFonts w:ascii="Times New Roman" w:eastAsia="Times New Roman" w:hAnsi="Times New Roman" w:cs="Times New Roman"/>
          <w:lang w:val="sv-SE"/>
        </w:rPr>
      </w:pPr>
      <w:r w:rsidRPr="00FF7622">
        <w:rPr>
          <w:rFonts w:ascii="Times New Roman" w:hAnsi="Times New Roman" w:cs="Times New Roman"/>
          <w:b/>
          <w:spacing w:val="-1"/>
          <w:lang w:val="sv-SE"/>
        </w:rPr>
        <w:t>Hål</w:t>
      </w:r>
      <w:r w:rsidRPr="00FF7622">
        <w:rPr>
          <w:rFonts w:ascii="Times New Roman" w:hAnsi="Times New Roman" w:cs="Times New Roman"/>
          <w:b/>
          <w:lang w:val="sv-SE"/>
        </w:rPr>
        <w:t xml:space="preserve"> i </w:t>
      </w:r>
      <w:r w:rsidRPr="00FF7622">
        <w:rPr>
          <w:rFonts w:ascii="Times New Roman" w:hAnsi="Times New Roman" w:cs="Times New Roman"/>
          <w:b/>
          <w:spacing w:val="-1"/>
          <w:lang w:val="sv-SE"/>
        </w:rPr>
        <w:t>magsäcken eller tarmarna</w:t>
      </w:r>
      <w:r w:rsidRPr="00FF7622">
        <w:rPr>
          <w:rFonts w:ascii="Times New Roman" w:hAnsi="Times New Roman" w:cs="Times New Roman"/>
          <w:b/>
          <w:spacing w:val="-3"/>
          <w:lang w:val="sv-SE"/>
        </w:rPr>
        <w:t xml:space="preserve"> </w:t>
      </w:r>
      <w:r w:rsidRPr="00FF7622">
        <w:rPr>
          <w:rFonts w:ascii="Times New Roman" w:hAnsi="Times New Roman" w:cs="Times New Roman"/>
          <w:b/>
          <w:lang w:val="sv-SE"/>
        </w:rPr>
        <w:t>eller</w:t>
      </w:r>
      <w:r w:rsidRPr="00FF7622">
        <w:rPr>
          <w:rFonts w:ascii="Times New Roman" w:hAnsi="Times New Roman" w:cs="Times New Roman"/>
          <w:b/>
          <w:spacing w:val="-2"/>
          <w:lang w:val="sv-SE"/>
        </w:rPr>
        <w:t xml:space="preserve"> </w:t>
      </w:r>
      <w:r w:rsidRPr="00FF7622">
        <w:rPr>
          <w:rFonts w:ascii="Times New Roman" w:hAnsi="Times New Roman" w:cs="Times New Roman"/>
          <w:b/>
          <w:spacing w:val="-1"/>
          <w:lang w:val="sv-SE"/>
        </w:rPr>
        <w:t>fistelbildning (onormal passage från en normal</w:t>
      </w:r>
      <w:r w:rsidRPr="00FF7622">
        <w:rPr>
          <w:rFonts w:ascii="Times New Roman" w:hAnsi="Times New Roman" w:cs="Times New Roman"/>
          <w:b/>
          <w:spacing w:val="20"/>
          <w:lang w:val="sv-SE"/>
        </w:rPr>
        <w:t xml:space="preserve"> </w:t>
      </w:r>
      <w:r w:rsidRPr="00FF7622">
        <w:rPr>
          <w:rFonts w:ascii="Times New Roman" w:hAnsi="Times New Roman" w:cs="Times New Roman"/>
          <w:b/>
          <w:spacing w:val="-1"/>
          <w:lang w:val="sv-SE"/>
        </w:rPr>
        <w:t xml:space="preserve">kroppshåla till en annan kroppshåla </w:t>
      </w:r>
      <w:r w:rsidRPr="00FF7622">
        <w:rPr>
          <w:rFonts w:ascii="Times New Roman" w:hAnsi="Times New Roman" w:cs="Times New Roman"/>
          <w:b/>
          <w:spacing w:val="-2"/>
          <w:lang w:val="sv-SE"/>
        </w:rPr>
        <w:t>eller</w:t>
      </w:r>
      <w:r w:rsidRPr="00FF7622">
        <w:rPr>
          <w:rFonts w:ascii="Times New Roman" w:hAnsi="Times New Roman" w:cs="Times New Roman"/>
          <w:b/>
          <w:spacing w:val="-1"/>
          <w:lang w:val="sv-SE"/>
        </w:rPr>
        <w:t xml:space="preserve"> till</w:t>
      </w:r>
      <w:r w:rsidRPr="00FF7622">
        <w:rPr>
          <w:rFonts w:ascii="Times New Roman" w:hAnsi="Times New Roman" w:cs="Times New Roman"/>
          <w:b/>
          <w:spacing w:val="1"/>
          <w:lang w:val="sv-SE"/>
        </w:rPr>
        <w:t xml:space="preserve"> </w:t>
      </w:r>
      <w:r w:rsidRPr="00FF7622">
        <w:rPr>
          <w:rFonts w:ascii="Times New Roman" w:hAnsi="Times New Roman" w:cs="Times New Roman"/>
          <w:b/>
          <w:spacing w:val="-1"/>
          <w:lang w:val="sv-SE"/>
        </w:rPr>
        <w:t>huden).</w:t>
      </w:r>
      <w:r w:rsidRPr="00FF7622">
        <w:rPr>
          <w:rFonts w:ascii="Times New Roman" w:hAnsi="Times New Roman" w:cs="Times New Roman"/>
          <w:b/>
          <w:spacing w:val="-3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lang w:val="sv-SE"/>
        </w:rPr>
        <w:t>Tala om för din läkare om du får svåra</w:t>
      </w:r>
      <w:r w:rsidRPr="00FF7622">
        <w:rPr>
          <w:rFonts w:ascii="Times New Roman" w:hAnsi="Times New Roman" w:cs="Times New Roman"/>
          <w:spacing w:val="40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lang w:val="sv-SE"/>
        </w:rPr>
        <w:t>magsmärtor.</w:t>
      </w:r>
    </w:p>
    <w:p w14:paraId="4DC4350B" w14:textId="77777777" w:rsidR="00EB1C38" w:rsidRPr="00FF7622" w:rsidRDefault="00EB1C38" w:rsidP="00A119ED">
      <w:pPr>
        <w:ind w:left="567" w:hanging="567"/>
        <w:rPr>
          <w:rFonts w:ascii="Times New Roman" w:eastAsia="Times New Roman" w:hAnsi="Times New Roman" w:cs="Times New Roman"/>
          <w:sz w:val="21"/>
          <w:szCs w:val="21"/>
          <w:lang w:val="sv-SE"/>
        </w:rPr>
      </w:pPr>
    </w:p>
    <w:p w14:paraId="7B33D13E" w14:textId="77777777" w:rsidR="00EB1C38" w:rsidRPr="00FF7622" w:rsidRDefault="00C63401" w:rsidP="00A119ED">
      <w:pPr>
        <w:numPr>
          <w:ilvl w:val="0"/>
          <w:numId w:val="3"/>
        </w:numPr>
        <w:ind w:left="567"/>
        <w:rPr>
          <w:rFonts w:ascii="Times New Roman" w:eastAsia="Times New Roman" w:hAnsi="Times New Roman" w:cs="Times New Roman"/>
          <w:lang w:val="sv-SE"/>
        </w:rPr>
      </w:pPr>
      <w:r w:rsidRPr="00FF7622">
        <w:rPr>
          <w:rFonts w:ascii="Times New Roman" w:hAnsi="Times New Roman" w:cs="Times New Roman"/>
          <w:b/>
          <w:spacing w:val="-1"/>
          <w:lang w:val="sv-SE"/>
        </w:rPr>
        <w:t>Mycket högt blodtryck (hypertensiv kris).</w:t>
      </w:r>
      <w:r w:rsidRPr="00FF7622">
        <w:rPr>
          <w:rFonts w:ascii="Times New Roman" w:hAnsi="Times New Roman" w:cs="Times New Roman"/>
          <w:b/>
          <w:spacing w:val="-5"/>
          <w:lang w:val="sv-SE"/>
        </w:rPr>
        <w:t xml:space="preserve"> </w:t>
      </w:r>
      <w:r w:rsidRPr="00FF7622">
        <w:rPr>
          <w:rFonts w:ascii="Times New Roman" w:hAnsi="Times New Roman" w:cs="Times New Roman"/>
          <w:lang w:val="sv-SE"/>
        </w:rPr>
        <w:t>Tala</w:t>
      </w:r>
      <w:r w:rsidRPr="00FF7622">
        <w:rPr>
          <w:rFonts w:ascii="Times New Roman" w:hAnsi="Times New Roman" w:cs="Times New Roman"/>
          <w:spacing w:val="-1"/>
          <w:lang w:val="sv-SE"/>
        </w:rPr>
        <w:t xml:space="preserve"> om för din läkare om du har mycket högt</w:t>
      </w:r>
      <w:r w:rsidRPr="00FF7622">
        <w:rPr>
          <w:rFonts w:ascii="Times New Roman" w:hAnsi="Times New Roman" w:cs="Times New Roman"/>
          <w:spacing w:val="32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lang w:val="sv-SE"/>
        </w:rPr>
        <w:t>blodtryck,</w:t>
      </w:r>
      <w:r w:rsidRPr="00FF7622">
        <w:rPr>
          <w:rFonts w:ascii="Times New Roman" w:hAnsi="Times New Roman" w:cs="Times New Roman"/>
          <w:spacing w:val="-2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lang w:val="sv-SE"/>
        </w:rPr>
        <w:t>svår huvudvärk eller svåra bröstsmärtor.</w:t>
      </w:r>
    </w:p>
    <w:p w14:paraId="0DEF2718" w14:textId="77777777" w:rsidR="00EB1C38" w:rsidRPr="00FF7622" w:rsidRDefault="00EB1C38" w:rsidP="00A119ED">
      <w:pPr>
        <w:ind w:left="567" w:hanging="567"/>
        <w:rPr>
          <w:rFonts w:ascii="Times New Roman" w:eastAsia="Times New Roman" w:hAnsi="Times New Roman" w:cs="Times New Roman"/>
          <w:lang w:val="sv-SE"/>
        </w:rPr>
      </w:pPr>
    </w:p>
    <w:p w14:paraId="2ABB8907" w14:textId="77777777" w:rsidR="00EB1C38" w:rsidRPr="00FF7622" w:rsidRDefault="00C63401" w:rsidP="00A119ED">
      <w:pPr>
        <w:numPr>
          <w:ilvl w:val="0"/>
          <w:numId w:val="3"/>
        </w:numPr>
        <w:ind w:left="567"/>
        <w:rPr>
          <w:rFonts w:ascii="Times New Roman" w:eastAsia="Times New Roman" w:hAnsi="Times New Roman" w:cs="Times New Roman"/>
          <w:lang w:val="sv-SE"/>
        </w:rPr>
      </w:pPr>
      <w:r w:rsidRPr="00FF7622">
        <w:rPr>
          <w:rFonts w:ascii="Times New Roman" w:hAnsi="Times New Roman" w:cs="Times New Roman"/>
          <w:b/>
          <w:spacing w:val="-1"/>
          <w:lang w:val="sv-SE"/>
        </w:rPr>
        <w:t xml:space="preserve">Övergående svullnad </w:t>
      </w:r>
      <w:r w:rsidRPr="00FF7622">
        <w:rPr>
          <w:rFonts w:ascii="Times New Roman" w:hAnsi="Times New Roman" w:cs="Times New Roman"/>
          <w:b/>
          <w:lang w:val="sv-SE"/>
        </w:rPr>
        <w:t>i</w:t>
      </w:r>
      <w:r w:rsidRPr="00FF7622">
        <w:rPr>
          <w:rFonts w:ascii="Times New Roman" w:hAnsi="Times New Roman" w:cs="Times New Roman"/>
          <w:b/>
          <w:spacing w:val="-1"/>
          <w:lang w:val="sv-SE"/>
        </w:rPr>
        <w:t xml:space="preserve"> hjärnan (posteriort reversibelt encefalopatisyndrom).</w:t>
      </w:r>
      <w:r w:rsidRPr="00FF7622">
        <w:rPr>
          <w:rFonts w:ascii="Times New Roman" w:hAnsi="Times New Roman" w:cs="Times New Roman"/>
          <w:b/>
          <w:spacing w:val="-3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lang w:val="sv-SE"/>
        </w:rPr>
        <w:t>Sök akutvård</w:t>
      </w:r>
      <w:r w:rsidRPr="00FF7622">
        <w:rPr>
          <w:rFonts w:ascii="Times New Roman" w:hAnsi="Times New Roman" w:cs="Times New Roman"/>
          <w:spacing w:val="24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lang w:val="sv-SE"/>
        </w:rPr>
        <w:t>omedelbart och kontakta din läkare om du får</w:t>
      </w:r>
      <w:r w:rsidRPr="00FF7622">
        <w:rPr>
          <w:rFonts w:ascii="Times New Roman" w:hAnsi="Times New Roman" w:cs="Times New Roman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lang w:val="sv-SE"/>
        </w:rPr>
        <w:t>symtom</w:t>
      </w:r>
      <w:r w:rsidRPr="00FF7622">
        <w:rPr>
          <w:rFonts w:ascii="Times New Roman" w:hAnsi="Times New Roman" w:cs="Times New Roman"/>
          <w:spacing w:val="-2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lang w:val="sv-SE"/>
        </w:rPr>
        <w:t>som</w:t>
      </w:r>
      <w:r w:rsidRPr="00FF7622">
        <w:rPr>
          <w:rFonts w:ascii="Times New Roman" w:hAnsi="Times New Roman" w:cs="Times New Roman"/>
          <w:spacing w:val="-2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lang w:val="sv-SE"/>
        </w:rPr>
        <w:t>huvudvärk,</w:t>
      </w:r>
      <w:r w:rsidRPr="00FF7622">
        <w:rPr>
          <w:rFonts w:ascii="Times New Roman" w:hAnsi="Times New Roman" w:cs="Times New Roman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lang w:val="sv-SE"/>
        </w:rPr>
        <w:t>förvirring, krampanfall</w:t>
      </w:r>
      <w:r w:rsidRPr="00FF7622">
        <w:rPr>
          <w:rFonts w:ascii="Times New Roman" w:hAnsi="Times New Roman" w:cs="Times New Roman"/>
          <w:spacing w:val="36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lang w:val="sv-SE"/>
        </w:rPr>
        <w:t>eller synrubbningar, med eller</w:t>
      </w:r>
      <w:r w:rsidRPr="00FF7622">
        <w:rPr>
          <w:rFonts w:ascii="Times New Roman" w:hAnsi="Times New Roman" w:cs="Times New Roman"/>
          <w:spacing w:val="-3"/>
          <w:lang w:val="sv-SE"/>
        </w:rPr>
        <w:t xml:space="preserve"> </w:t>
      </w:r>
      <w:r w:rsidRPr="00FF7622">
        <w:rPr>
          <w:rFonts w:ascii="Times New Roman" w:hAnsi="Times New Roman" w:cs="Times New Roman"/>
          <w:spacing w:val="-1"/>
          <w:lang w:val="sv-SE"/>
        </w:rPr>
        <w:t xml:space="preserve">utan högt </w:t>
      </w:r>
      <w:r w:rsidRPr="00FF7622">
        <w:rPr>
          <w:rFonts w:ascii="Times New Roman" w:hAnsi="Times New Roman" w:cs="Times New Roman"/>
          <w:spacing w:val="-2"/>
          <w:lang w:val="sv-SE"/>
        </w:rPr>
        <w:t>blodtryck.</w:t>
      </w:r>
    </w:p>
    <w:p w14:paraId="2AFBEBC3" w14:textId="77777777" w:rsidR="00EB1C38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37C97F1C" w14:textId="4C843283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Andra biverkningar av </w:t>
      </w:r>
      <w:r w:rsidR="00FA22E7" w:rsidRPr="00FF7622">
        <w:rPr>
          <w:rFonts w:cs="Times New Roman"/>
          <w:spacing w:val="-1"/>
          <w:lang w:val="sv-SE"/>
        </w:rPr>
        <w:t>Axitinib Accord</w:t>
      </w:r>
      <w:r w:rsidRPr="00FF7622">
        <w:rPr>
          <w:rFonts w:cs="Times New Roman"/>
          <w:spacing w:val="-1"/>
          <w:lang w:val="sv-SE"/>
        </w:rPr>
        <w:t xml:space="preserve"> kan vara:</w:t>
      </w:r>
    </w:p>
    <w:p w14:paraId="4920D636" w14:textId="0692A5E2" w:rsidR="00EB1C38" w:rsidRPr="00FF7622" w:rsidRDefault="00C63401" w:rsidP="005838BF">
      <w:pPr>
        <w:pStyle w:val="Heading1"/>
        <w:ind w:left="0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spacing w:val="-1"/>
          <w:lang w:val="sv-SE"/>
        </w:rPr>
        <w:lastRenderedPageBreak/>
        <w:t>Mycket vanliga:</w:t>
      </w:r>
      <w:r w:rsidRPr="00FF7622">
        <w:rPr>
          <w:rFonts w:cs="Times New Roman"/>
          <w:spacing w:val="1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kan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förekomma hos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lang w:val="sv-SE"/>
        </w:rPr>
        <w:t xml:space="preserve">fler </w:t>
      </w:r>
      <w:r w:rsidRPr="00FF7622">
        <w:rPr>
          <w:rFonts w:cs="Times New Roman"/>
          <w:spacing w:val="-1"/>
          <w:lang w:val="sv-SE"/>
        </w:rPr>
        <w:t>än</w:t>
      </w:r>
      <w:r w:rsidRPr="00FF7622">
        <w:rPr>
          <w:rFonts w:cs="Times New Roman"/>
          <w:lang w:val="sv-SE"/>
        </w:rPr>
        <w:t xml:space="preserve"> 1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av 10</w:t>
      </w:r>
      <w:r w:rsidR="00466D62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användare</w:t>
      </w:r>
    </w:p>
    <w:p w14:paraId="0BC6A3EC" w14:textId="42F27DDB" w:rsidR="00EB1C38" w:rsidRPr="00FF7622" w:rsidRDefault="00C63401" w:rsidP="00A119ED">
      <w:pPr>
        <w:pStyle w:val="BodyText"/>
        <w:numPr>
          <w:ilvl w:val="0"/>
          <w:numId w:val="2"/>
        </w:numPr>
        <w:spacing w:line="269" w:lineRule="exact"/>
        <w:ind w:left="567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Högt blodtryck, eller ökat blodtryck</w:t>
      </w:r>
    </w:p>
    <w:p w14:paraId="5E8B4117" w14:textId="77777777" w:rsidR="00EB1C38" w:rsidRPr="00FF7622" w:rsidRDefault="00C63401" w:rsidP="00A119ED">
      <w:pPr>
        <w:pStyle w:val="BodyText"/>
        <w:numPr>
          <w:ilvl w:val="0"/>
          <w:numId w:val="2"/>
        </w:numPr>
        <w:ind w:left="567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Diarré, illamående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eller kräkningar, ont</w:t>
      </w:r>
      <w:r w:rsidRPr="00FF7622">
        <w:rPr>
          <w:rFonts w:cs="Times New Roman"/>
          <w:lang w:val="sv-SE"/>
        </w:rPr>
        <w:t xml:space="preserve"> i </w:t>
      </w:r>
      <w:r w:rsidRPr="00FF7622">
        <w:rPr>
          <w:rFonts w:cs="Times New Roman"/>
          <w:spacing w:val="-1"/>
          <w:lang w:val="sv-SE"/>
        </w:rPr>
        <w:t>magen,</w:t>
      </w:r>
      <w:r w:rsidRPr="00FF7622">
        <w:rPr>
          <w:rFonts w:cs="Times New Roman"/>
          <w:spacing w:val="2"/>
          <w:lang w:val="sv-SE"/>
        </w:rPr>
        <w:t xml:space="preserve"> </w:t>
      </w:r>
      <w:r w:rsidRPr="00FF7622">
        <w:rPr>
          <w:rFonts w:cs="Times New Roman"/>
          <w:spacing w:val="-2"/>
          <w:lang w:val="sv-SE"/>
        </w:rPr>
        <w:t>matsmältningsbesvär,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ont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munnen, på tungan</w:t>
      </w:r>
      <w:r w:rsidRPr="00FF7622">
        <w:rPr>
          <w:rFonts w:cs="Times New Roman"/>
          <w:spacing w:val="52"/>
          <w:lang w:val="sv-SE"/>
        </w:rPr>
        <w:t xml:space="preserve"> </w:t>
      </w:r>
      <w:r w:rsidRPr="00FF7622">
        <w:rPr>
          <w:rFonts w:cs="Times New Roman"/>
          <w:lang w:val="sv-SE"/>
        </w:rPr>
        <w:t>eller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lang w:val="sv-SE"/>
        </w:rPr>
        <w:t xml:space="preserve">i </w:t>
      </w:r>
      <w:r w:rsidRPr="00FF7622">
        <w:rPr>
          <w:rFonts w:cs="Times New Roman"/>
          <w:spacing w:val="-1"/>
          <w:lang w:val="sv-SE"/>
        </w:rPr>
        <w:t xml:space="preserve">halsen, </w:t>
      </w:r>
      <w:r w:rsidRPr="00FF7622">
        <w:rPr>
          <w:rFonts w:cs="Times New Roman"/>
          <w:spacing w:val="-2"/>
          <w:lang w:val="sv-SE"/>
        </w:rPr>
        <w:t>förstoppning</w:t>
      </w:r>
    </w:p>
    <w:p w14:paraId="1F4CFD94" w14:textId="77777777" w:rsidR="00EB1C38" w:rsidRPr="00FF7622" w:rsidRDefault="00C63401" w:rsidP="00A119ED">
      <w:pPr>
        <w:pStyle w:val="BodyText"/>
        <w:numPr>
          <w:ilvl w:val="0"/>
          <w:numId w:val="2"/>
        </w:numPr>
        <w:spacing w:line="269" w:lineRule="exact"/>
        <w:ind w:left="567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Andfåddhet, hosta, heshet</w:t>
      </w:r>
    </w:p>
    <w:p w14:paraId="67A8D1A8" w14:textId="77777777" w:rsidR="00EB1C38" w:rsidRPr="00FF7622" w:rsidRDefault="00C63401" w:rsidP="00A119ED">
      <w:pPr>
        <w:pStyle w:val="BodyText"/>
        <w:numPr>
          <w:ilvl w:val="0"/>
          <w:numId w:val="2"/>
        </w:numPr>
        <w:spacing w:line="269" w:lineRule="exact"/>
        <w:ind w:left="567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Orkeslöshet, svaghet eller trötthet</w:t>
      </w:r>
    </w:p>
    <w:p w14:paraId="52801164" w14:textId="77777777" w:rsidR="00EB1C38" w:rsidRPr="00FF7622" w:rsidRDefault="00C63401" w:rsidP="00A119ED">
      <w:pPr>
        <w:pStyle w:val="BodyText"/>
        <w:numPr>
          <w:ilvl w:val="0"/>
          <w:numId w:val="2"/>
        </w:numPr>
        <w:spacing w:line="269" w:lineRule="exact"/>
        <w:ind w:left="567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Underaktiv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sköldkörtel (kan påvisas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blodprov)</w:t>
      </w:r>
    </w:p>
    <w:p w14:paraId="162810BB" w14:textId="77777777" w:rsidR="00EB1C38" w:rsidRPr="00FF7622" w:rsidRDefault="00C63401" w:rsidP="00A119ED">
      <w:pPr>
        <w:pStyle w:val="BodyText"/>
        <w:numPr>
          <w:ilvl w:val="0"/>
          <w:numId w:val="2"/>
        </w:numPr>
        <w:spacing w:line="269" w:lineRule="exact"/>
        <w:ind w:left="567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Rodnad och svullnad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handflator eller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på fotsulor (hand-fot-syndrom),</w:t>
      </w:r>
      <w:r w:rsidRPr="00FF7622">
        <w:rPr>
          <w:rFonts w:cs="Times New Roman"/>
          <w:lang w:val="sv-SE"/>
        </w:rPr>
        <w:t xml:space="preserve"> hudutslag, torr hud</w:t>
      </w:r>
    </w:p>
    <w:p w14:paraId="1A16A2E3" w14:textId="77777777" w:rsidR="00EB1C38" w:rsidRPr="00FF7622" w:rsidRDefault="00C63401" w:rsidP="00A119ED">
      <w:pPr>
        <w:pStyle w:val="BodyText"/>
        <w:numPr>
          <w:ilvl w:val="0"/>
          <w:numId w:val="2"/>
        </w:numPr>
        <w:spacing w:line="269" w:lineRule="exact"/>
        <w:ind w:left="567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Ledvärk, smärta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händer eller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fötter</w:t>
      </w:r>
    </w:p>
    <w:p w14:paraId="7173A6D8" w14:textId="77777777" w:rsidR="00EB1C38" w:rsidRPr="00FF7622" w:rsidRDefault="00C63401" w:rsidP="00A119ED">
      <w:pPr>
        <w:pStyle w:val="BodyText"/>
        <w:numPr>
          <w:ilvl w:val="0"/>
          <w:numId w:val="2"/>
        </w:numPr>
        <w:spacing w:line="269" w:lineRule="exact"/>
        <w:ind w:left="567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Dålig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aptit</w:t>
      </w:r>
    </w:p>
    <w:p w14:paraId="7CD49823" w14:textId="77777777" w:rsidR="00EB1C38" w:rsidRPr="00FF7622" w:rsidRDefault="00C63401" w:rsidP="00A119ED">
      <w:pPr>
        <w:pStyle w:val="BodyText"/>
        <w:numPr>
          <w:ilvl w:val="0"/>
          <w:numId w:val="2"/>
        </w:numPr>
        <w:spacing w:line="269" w:lineRule="exact"/>
        <w:ind w:left="567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Protein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urinen (kan </w:t>
      </w:r>
      <w:r w:rsidRPr="00FF7622">
        <w:rPr>
          <w:rFonts w:cs="Times New Roman"/>
          <w:spacing w:val="-2"/>
          <w:lang w:val="sv-SE"/>
        </w:rPr>
        <w:t>påvisas</w:t>
      </w:r>
      <w:r w:rsidRPr="00FF7622">
        <w:rPr>
          <w:rFonts w:cs="Times New Roman"/>
          <w:lang w:val="sv-SE"/>
        </w:rPr>
        <w:t xml:space="preserve"> i</w:t>
      </w:r>
      <w:r w:rsidRPr="00FF7622">
        <w:rPr>
          <w:rFonts w:cs="Times New Roman"/>
          <w:spacing w:val="-1"/>
          <w:lang w:val="sv-SE"/>
        </w:rPr>
        <w:t xml:space="preserve"> urinprov)</w:t>
      </w:r>
    </w:p>
    <w:p w14:paraId="02DD77AC" w14:textId="77777777" w:rsidR="00EB1C38" w:rsidRPr="00FF7622" w:rsidRDefault="00C63401" w:rsidP="00A119ED">
      <w:pPr>
        <w:pStyle w:val="BodyText"/>
        <w:numPr>
          <w:ilvl w:val="0"/>
          <w:numId w:val="2"/>
        </w:numPr>
        <w:spacing w:line="269" w:lineRule="exact"/>
        <w:ind w:left="567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Viktnedgång</w:t>
      </w:r>
    </w:p>
    <w:p w14:paraId="0544A5D4" w14:textId="77777777" w:rsidR="00EB1C38" w:rsidRPr="00FF7622" w:rsidRDefault="00C63401" w:rsidP="00A119ED">
      <w:pPr>
        <w:pStyle w:val="BodyText"/>
        <w:numPr>
          <w:ilvl w:val="0"/>
          <w:numId w:val="2"/>
        </w:numPr>
        <w:spacing w:line="269" w:lineRule="exact"/>
        <w:ind w:left="567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Huvudvärk, smakförändringar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eller förlorat smaksinne</w:t>
      </w:r>
    </w:p>
    <w:p w14:paraId="359A6D2B" w14:textId="77777777" w:rsidR="00EB1C38" w:rsidRPr="00FF7622" w:rsidRDefault="00EB1C38" w:rsidP="00A119ED">
      <w:pPr>
        <w:ind w:left="567" w:hanging="567"/>
        <w:rPr>
          <w:rFonts w:ascii="Times New Roman" w:eastAsia="Times New Roman" w:hAnsi="Times New Roman" w:cs="Times New Roman"/>
          <w:sz w:val="21"/>
          <w:szCs w:val="21"/>
          <w:lang w:val="sv-SE"/>
        </w:rPr>
      </w:pPr>
    </w:p>
    <w:p w14:paraId="005AC91B" w14:textId="6BD32195" w:rsidR="00EB1C38" w:rsidRPr="00FF7622" w:rsidRDefault="00C63401" w:rsidP="005838BF">
      <w:pPr>
        <w:pStyle w:val="Heading1"/>
        <w:ind w:left="0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spacing w:val="-1"/>
          <w:lang w:val="sv-SE"/>
        </w:rPr>
        <w:t>Vanliga:</w:t>
      </w:r>
      <w:r w:rsidRPr="00FF7622">
        <w:rPr>
          <w:rFonts w:cs="Times New Roman"/>
          <w:spacing w:val="1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kan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förekomma hos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upp till</w:t>
      </w:r>
      <w:r w:rsidRPr="00FF7622">
        <w:rPr>
          <w:rFonts w:cs="Times New Roman"/>
          <w:spacing w:val="1"/>
          <w:lang w:val="sv-SE"/>
        </w:rPr>
        <w:t xml:space="preserve"> </w:t>
      </w:r>
      <w:r w:rsidRPr="00FF7622">
        <w:rPr>
          <w:rFonts w:cs="Times New Roman"/>
          <w:lang w:val="sv-SE"/>
        </w:rPr>
        <w:t xml:space="preserve">1 </w:t>
      </w:r>
      <w:r w:rsidRPr="00FF7622">
        <w:rPr>
          <w:rFonts w:cs="Times New Roman"/>
          <w:spacing w:val="-1"/>
          <w:lang w:val="sv-SE"/>
        </w:rPr>
        <w:t xml:space="preserve">av </w:t>
      </w:r>
      <w:r w:rsidRPr="00FF7622">
        <w:rPr>
          <w:rFonts w:cs="Times New Roman"/>
          <w:lang w:val="sv-SE"/>
        </w:rPr>
        <w:t>10</w:t>
      </w:r>
      <w:r w:rsidR="00466D62">
        <w:rPr>
          <w:rFonts w:cs="Times New Roman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användare</w:t>
      </w:r>
    </w:p>
    <w:p w14:paraId="35E1C7BB" w14:textId="1DBC47F8" w:rsidR="00EB1C38" w:rsidRPr="00FF7622" w:rsidRDefault="00C63401" w:rsidP="00A119ED">
      <w:pPr>
        <w:pStyle w:val="BodyText"/>
        <w:numPr>
          <w:ilvl w:val="0"/>
          <w:numId w:val="2"/>
        </w:numPr>
        <w:spacing w:line="269" w:lineRule="exact"/>
        <w:ind w:left="567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Uttorkning (vätskeförlust)</w:t>
      </w:r>
    </w:p>
    <w:p w14:paraId="31B8303F" w14:textId="5B21ABDD" w:rsidR="00EB1C38" w:rsidRPr="00FF7622" w:rsidRDefault="00C63401" w:rsidP="00A119ED">
      <w:pPr>
        <w:pStyle w:val="BodyText"/>
        <w:numPr>
          <w:ilvl w:val="0"/>
          <w:numId w:val="2"/>
        </w:numPr>
        <w:spacing w:line="269" w:lineRule="exact"/>
        <w:ind w:left="567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Njursvikt</w:t>
      </w:r>
    </w:p>
    <w:p w14:paraId="021FA48D" w14:textId="77777777" w:rsidR="00EB1C38" w:rsidRPr="00FF7622" w:rsidRDefault="00C63401" w:rsidP="00A119ED">
      <w:pPr>
        <w:pStyle w:val="BodyText"/>
        <w:numPr>
          <w:ilvl w:val="0"/>
          <w:numId w:val="2"/>
        </w:numPr>
        <w:ind w:left="567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Gasbildning, hemorrojder, blödande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tandkött,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blödning från ändtarmen, en brännande eller</w:t>
      </w:r>
      <w:r w:rsidRPr="00FF7622">
        <w:rPr>
          <w:rFonts w:cs="Times New Roman"/>
          <w:spacing w:val="28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stickande känsla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munnen</w:t>
      </w:r>
    </w:p>
    <w:p w14:paraId="12F86987" w14:textId="77777777" w:rsidR="00EB1C38" w:rsidRPr="00FF7622" w:rsidRDefault="00C63401" w:rsidP="00A119ED">
      <w:pPr>
        <w:pStyle w:val="BodyText"/>
        <w:numPr>
          <w:ilvl w:val="0"/>
          <w:numId w:val="2"/>
        </w:numPr>
        <w:spacing w:line="269" w:lineRule="exact"/>
        <w:ind w:left="567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Överaktiv sköldkörtel (kan påvisas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blodprov)</w:t>
      </w:r>
    </w:p>
    <w:p w14:paraId="5EF50B47" w14:textId="77777777" w:rsidR="00EB1C38" w:rsidRPr="00FF7622" w:rsidRDefault="00C63401" w:rsidP="00A119ED">
      <w:pPr>
        <w:pStyle w:val="BodyText"/>
        <w:numPr>
          <w:ilvl w:val="0"/>
          <w:numId w:val="2"/>
        </w:numPr>
        <w:spacing w:line="269" w:lineRule="exact"/>
        <w:ind w:left="567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Ont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halsen eller näsan och irriterad hals</w:t>
      </w:r>
    </w:p>
    <w:p w14:paraId="79BE8C37" w14:textId="77777777" w:rsidR="00EB1C38" w:rsidRPr="00FF7622" w:rsidRDefault="00C63401" w:rsidP="00A119ED">
      <w:pPr>
        <w:pStyle w:val="BodyText"/>
        <w:numPr>
          <w:ilvl w:val="0"/>
          <w:numId w:val="2"/>
        </w:numPr>
        <w:spacing w:line="269" w:lineRule="exact"/>
        <w:ind w:left="567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Muskelsmärtor</w:t>
      </w:r>
    </w:p>
    <w:p w14:paraId="1E1609A0" w14:textId="77777777" w:rsidR="00EB1C38" w:rsidRPr="00FF7622" w:rsidRDefault="00C63401" w:rsidP="00A119ED">
      <w:pPr>
        <w:pStyle w:val="BodyText"/>
        <w:numPr>
          <w:ilvl w:val="0"/>
          <w:numId w:val="2"/>
        </w:numPr>
        <w:spacing w:line="269" w:lineRule="exact"/>
        <w:ind w:left="567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Näsblod</w:t>
      </w:r>
    </w:p>
    <w:p w14:paraId="4E7C0B7A" w14:textId="77777777" w:rsidR="00EB1C38" w:rsidRPr="00FF7622" w:rsidRDefault="00C63401" w:rsidP="00A119ED">
      <w:pPr>
        <w:pStyle w:val="BodyText"/>
        <w:numPr>
          <w:ilvl w:val="0"/>
          <w:numId w:val="2"/>
        </w:numPr>
        <w:spacing w:line="269" w:lineRule="exact"/>
        <w:ind w:left="567"/>
        <w:rPr>
          <w:rFonts w:cs="Times New Roman"/>
          <w:lang w:val="sv-SE"/>
        </w:rPr>
      </w:pPr>
      <w:r w:rsidRPr="00FF7622">
        <w:rPr>
          <w:rFonts w:cs="Times New Roman"/>
          <w:lang w:val="sv-SE"/>
        </w:rPr>
        <w:t xml:space="preserve">Klåda, </w:t>
      </w:r>
      <w:r w:rsidRPr="00FF7622">
        <w:rPr>
          <w:rFonts w:cs="Times New Roman"/>
          <w:spacing w:val="-1"/>
          <w:lang w:val="sv-SE"/>
        </w:rPr>
        <w:t>hudrodnad, håravfall</w:t>
      </w:r>
    </w:p>
    <w:p w14:paraId="07D124AF" w14:textId="77777777" w:rsidR="00EB1C38" w:rsidRPr="00FF7622" w:rsidRDefault="00C63401" w:rsidP="00A119ED">
      <w:pPr>
        <w:pStyle w:val="BodyText"/>
        <w:numPr>
          <w:ilvl w:val="0"/>
          <w:numId w:val="2"/>
        </w:numPr>
        <w:spacing w:line="269" w:lineRule="exact"/>
        <w:ind w:left="567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Öronsusning/-ringning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(tinnitus)</w:t>
      </w:r>
    </w:p>
    <w:p w14:paraId="7D790D7C" w14:textId="77777777" w:rsidR="00EB1C38" w:rsidRPr="00FF7622" w:rsidRDefault="00C63401" w:rsidP="00A119ED">
      <w:pPr>
        <w:pStyle w:val="BodyText"/>
        <w:numPr>
          <w:ilvl w:val="0"/>
          <w:numId w:val="2"/>
        </w:numPr>
        <w:spacing w:line="269" w:lineRule="exact"/>
        <w:ind w:left="567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Minskat antal röda blodkroppar (kan påvisas</w:t>
      </w:r>
      <w:r w:rsidRPr="00FF7622">
        <w:rPr>
          <w:rFonts w:cs="Times New Roman"/>
          <w:lang w:val="sv-SE"/>
        </w:rPr>
        <w:t xml:space="preserve"> i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blodprov)</w:t>
      </w:r>
    </w:p>
    <w:p w14:paraId="28074BEE" w14:textId="77777777" w:rsidR="00EB1C38" w:rsidRPr="00FF7622" w:rsidRDefault="00C63401" w:rsidP="00A119ED">
      <w:pPr>
        <w:pStyle w:val="BodyText"/>
        <w:numPr>
          <w:ilvl w:val="0"/>
          <w:numId w:val="2"/>
        </w:numPr>
        <w:spacing w:line="269" w:lineRule="exact"/>
        <w:ind w:left="567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Minskat antal blodplättar (celler som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hjälper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2"/>
          <w:lang w:val="sv-SE"/>
        </w:rPr>
        <w:t>blodet</w:t>
      </w:r>
      <w:r w:rsidRPr="00FF7622">
        <w:rPr>
          <w:rFonts w:cs="Times New Roman"/>
          <w:spacing w:val="-1"/>
          <w:lang w:val="sv-SE"/>
        </w:rPr>
        <w:t xml:space="preserve"> att levra sig) (kan påvisas</w:t>
      </w:r>
      <w:r w:rsidRPr="00FF7622">
        <w:rPr>
          <w:rFonts w:cs="Times New Roman"/>
          <w:lang w:val="sv-SE"/>
        </w:rPr>
        <w:t xml:space="preserve"> i</w:t>
      </w:r>
      <w:r w:rsidRPr="00FF7622">
        <w:rPr>
          <w:rFonts w:cs="Times New Roman"/>
          <w:spacing w:val="-1"/>
          <w:lang w:val="sv-SE"/>
        </w:rPr>
        <w:t xml:space="preserve"> blodprov)</w:t>
      </w:r>
    </w:p>
    <w:p w14:paraId="3AF8A2EE" w14:textId="77777777" w:rsidR="00EB1C38" w:rsidRPr="00FF7622" w:rsidRDefault="00C63401" w:rsidP="00A119ED">
      <w:pPr>
        <w:pStyle w:val="BodyText"/>
        <w:numPr>
          <w:ilvl w:val="0"/>
          <w:numId w:val="2"/>
        </w:numPr>
        <w:spacing w:line="269" w:lineRule="exact"/>
        <w:ind w:left="567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Röda blodkroppar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urinen</w:t>
      </w:r>
      <w:r w:rsidRPr="00FF7622">
        <w:rPr>
          <w:rFonts w:cs="Times New Roman"/>
          <w:spacing w:val="-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(kan påvisas</w:t>
      </w:r>
      <w:r w:rsidRPr="00FF7622">
        <w:rPr>
          <w:rFonts w:cs="Times New Roman"/>
          <w:lang w:val="sv-SE"/>
        </w:rPr>
        <w:t xml:space="preserve"> i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urinprov)</w:t>
      </w:r>
    </w:p>
    <w:p w14:paraId="6F8F6A83" w14:textId="77777777" w:rsidR="00EB1C38" w:rsidRPr="00FF7622" w:rsidRDefault="00C63401" w:rsidP="00A119ED">
      <w:pPr>
        <w:pStyle w:val="BodyText"/>
        <w:numPr>
          <w:ilvl w:val="0"/>
          <w:numId w:val="2"/>
        </w:numPr>
        <w:spacing w:line="269" w:lineRule="exact"/>
        <w:ind w:left="567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Förändrad mängd av vissa kemiska ämnen/enzymer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blodet (kan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påvisas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</w:t>
      </w:r>
      <w:r w:rsidRPr="00FF7622">
        <w:rPr>
          <w:rFonts w:cs="Times New Roman"/>
          <w:spacing w:val="-2"/>
          <w:lang w:val="sv-SE"/>
        </w:rPr>
        <w:t>blodprov)</w:t>
      </w:r>
    </w:p>
    <w:p w14:paraId="6BF60C90" w14:textId="77777777" w:rsidR="00EB1C38" w:rsidRPr="00FF7622" w:rsidRDefault="00C63401" w:rsidP="00A119ED">
      <w:pPr>
        <w:pStyle w:val="BodyText"/>
        <w:numPr>
          <w:ilvl w:val="0"/>
          <w:numId w:val="2"/>
        </w:numPr>
        <w:spacing w:line="269" w:lineRule="exact"/>
        <w:ind w:left="567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Ökat antal röda blodkroppar (kan påvisas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blodprov)</w:t>
      </w:r>
    </w:p>
    <w:p w14:paraId="594CDC95" w14:textId="35CB3506" w:rsidR="00EB1C38" w:rsidRPr="00FF7622" w:rsidRDefault="00C63401" w:rsidP="00A119ED">
      <w:pPr>
        <w:pStyle w:val="BodyText"/>
        <w:numPr>
          <w:ilvl w:val="0"/>
          <w:numId w:val="2"/>
        </w:numPr>
        <w:ind w:left="567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Svullen mage, svullna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ben eller vrister, utstående halsvener, överdriven trötthet, andfåddhet</w:t>
      </w:r>
      <w:r w:rsidRPr="00FF7622">
        <w:rPr>
          <w:rFonts w:cs="Times New Roman"/>
          <w:spacing w:val="26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(tecken på hjärtsviktshändelser)</w:t>
      </w:r>
    </w:p>
    <w:p w14:paraId="74B72C19" w14:textId="77777777" w:rsidR="00EB1C38" w:rsidRPr="00FF7622" w:rsidRDefault="00C63401" w:rsidP="00A119ED">
      <w:pPr>
        <w:pStyle w:val="BodyText"/>
        <w:numPr>
          <w:ilvl w:val="0"/>
          <w:numId w:val="2"/>
        </w:numPr>
        <w:spacing w:line="269" w:lineRule="exact"/>
        <w:ind w:left="567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Fistel (onormal passage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från en normal kroppshåla till</w:t>
      </w:r>
      <w:r w:rsidRPr="00FF7622">
        <w:rPr>
          <w:rFonts w:cs="Times New Roman"/>
          <w:lang w:val="sv-SE"/>
        </w:rPr>
        <w:t xml:space="preserve"> en </w:t>
      </w:r>
      <w:r w:rsidRPr="00FF7622">
        <w:rPr>
          <w:rFonts w:cs="Times New Roman"/>
          <w:spacing w:val="-1"/>
          <w:lang w:val="sv-SE"/>
        </w:rPr>
        <w:t xml:space="preserve">annan </w:t>
      </w:r>
      <w:r w:rsidRPr="00FF7622">
        <w:rPr>
          <w:rFonts w:cs="Times New Roman"/>
          <w:spacing w:val="-2"/>
          <w:lang w:val="sv-SE"/>
        </w:rPr>
        <w:t>kroppshåla</w:t>
      </w:r>
      <w:r w:rsidRPr="00FF7622">
        <w:rPr>
          <w:rFonts w:cs="Times New Roman"/>
          <w:spacing w:val="-1"/>
          <w:lang w:val="sv-SE"/>
        </w:rPr>
        <w:t xml:space="preserve"> eller till huden)</w:t>
      </w:r>
    </w:p>
    <w:p w14:paraId="3223B178" w14:textId="77777777" w:rsidR="00EB1C38" w:rsidRPr="00FF7622" w:rsidRDefault="00C63401" w:rsidP="00A119ED">
      <w:pPr>
        <w:pStyle w:val="BodyText"/>
        <w:numPr>
          <w:ilvl w:val="0"/>
          <w:numId w:val="2"/>
        </w:numPr>
        <w:spacing w:line="269" w:lineRule="exact"/>
        <w:ind w:left="567"/>
        <w:rPr>
          <w:rFonts w:cs="Times New Roman"/>
          <w:lang w:val="sv-SE"/>
        </w:rPr>
      </w:pPr>
      <w:r w:rsidRPr="00FF7622">
        <w:rPr>
          <w:rFonts w:cs="Times New Roman"/>
          <w:lang w:val="sv-SE"/>
        </w:rPr>
        <w:t>Yrsel</w:t>
      </w:r>
    </w:p>
    <w:p w14:paraId="1E5C2223" w14:textId="77777777" w:rsidR="00EB1C38" w:rsidRPr="00FF7622" w:rsidRDefault="00C63401" w:rsidP="00A119ED">
      <w:pPr>
        <w:pStyle w:val="BodyText"/>
        <w:numPr>
          <w:ilvl w:val="0"/>
          <w:numId w:val="2"/>
        </w:numPr>
        <w:spacing w:line="269" w:lineRule="exact"/>
        <w:ind w:left="567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Inflammation av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lang w:val="sv-SE"/>
        </w:rPr>
        <w:t>gallblåsan</w:t>
      </w:r>
    </w:p>
    <w:p w14:paraId="4F964E83" w14:textId="77777777" w:rsidR="00EB1C38" w:rsidRPr="00FF7622" w:rsidRDefault="00EB1C38" w:rsidP="005838BF">
      <w:pPr>
        <w:rPr>
          <w:rFonts w:ascii="Times New Roman" w:eastAsia="Times New Roman" w:hAnsi="Times New Roman" w:cs="Times New Roman"/>
          <w:sz w:val="21"/>
          <w:szCs w:val="21"/>
          <w:lang w:val="sv-SE"/>
        </w:rPr>
      </w:pPr>
    </w:p>
    <w:p w14:paraId="544EE176" w14:textId="4FBDE4B2" w:rsidR="00EB1C38" w:rsidRPr="00FF7622" w:rsidRDefault="00C63401" w:rsidP="005838BF">
      <w:pPr>
        <w:pStyle w:val="Heading1"/>
        <w:ind w:left="0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Mindre </w:t>
      </w:r>
      <w:r w:rsidRPr="00FF7622">
        <w:rPr>
          <w:rFonts w:cs="Times New Roman"/>
          <w:spacing w:val="-2"/>
          <w:lang w:val="sv-SE"/>
        </w:rPr>
        <w:t>vanliga:</w:t>
      </w:r>
      <w:r w:rsidRPr="00FF7622">
        <w:rPr>
          <w:rFonts w:cs="Times New Roman"/>
          <w:spacing w:val="1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kan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förekomma hos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upp till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lang w:val="sv-SE"/>
        </w:rPr>
        <w:t xml:space="preserve">1 av </w:t>
      </w:r>
      <w:r w:rsidRPr="00FF7622">
        <w:rPr>
          <w:rFonts w:cs="Times New Roman"/>
          <w:spacing w:val="-1"/>
          <w:lang w:val="sv-SE"/>
        </w:rPr>
        <w:t>100</w:t>
      </w:r>
      <w:r w:rsidR="00466D62">
        <w:rPr>
          <w:rFonts w:cs="Times New Roman"/>
          <w:spacing w:val="-1"/>
          <w:lang w:val="sv-SE"/>
        </w:rPr>
        <w:t> </w:t>
      </w:r>
      <w:r w:rsidRPr="00FF7622">
        <w:rPr>
          <w:rFonts w:cs="Times New Roman"/>
          <w:spacing w:val="-1"/>
          <w:lang w:val="sv-SE"/>
        </w:rPr>
        <w:t>användare</w:t>
      </w:r>
    </w:p>
    <w:p w14:paraId="712C5EF4" w14:textId="42FB5F60" w:rsidR="00EB1C38" w:rsidRPr="00FF7622" w:rsidRDefault="00C63401" w:rsidP="00A119ED">
      <w:pPr>
        <w:pStyle w:val="BodyText"/>
        <w:numPr>
          <w:ilvl w:val="0"/>
          <w:numId w:val="2"/>
        </w:numPr>
        <w:ind w:left="567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Minskat antal vita blodkroppar (kan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påvisas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blodprov)</w:t>
      </w:r>
    </w:p>
    <w:p w14:paraId="4E43B6D8" w14:textId="77777777" w:rsidR="00EB1C38" w:rsidRPr="00FF7622" w:rsidRDefault="00EB1C38" w:rsidP="005838BF">
      <w:pPr>
        <w:rPr>
          <w:rFonts w:ascii="Times New Roman" w:eastAsia="Times New Roman" w:hAnsi="Times New Roman" w:cs="Times New Roman"/>
          <w:sz w:val="21"/>
          <w:szCs w:val="21"/>
          <w:lang w:val="sv-SE"/>
        </w:rPr>
      </w:pPr>
    </w:p>
    <w:p w14:paraId="16CA4E38" w14:textId="77777777" w:rsidR="00EB1C38" w:rsidRPr="00FF7622" w:rsidRDefault="00C63401" w:rsidP="005838BF">
      <w:pPr>
        <w:pStyle w:val="Heading1"/>
        <w:ind w:left="0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lang w:val="sv-SE"/>
        </w:rPr>
        <w:t>Har</w:t>
      </w:r>
      <w:r w:rsidRPr="00FF7622">
        <w:rPr>
          <w:rFonts w:cs="Times New Roman"/>
          <w:spacing w:val="-1"/>
          <w:lang w:val="sv-SE"/>
        </w:rPr>
        <w:t xml:space="preserve"> </w:t>
      </w:r>
      <w:r w:rsidRPr="00FF7622">
        <w:rPr>
          <w:rFonts w:cs="Times New Roman"/>
          <w:spacing w:val="-2"/>
          <w:lang w:val="sv-SE"/>
        </w:rPr>
        <w:t xml:space="preserve">rapporterats: </w:t>
      </w:r>
      <w:r w:rsidRPr="00FF7622">
        <w:rPr>
          <w:rFonts w:cs="Times New Roman"/>
          <w:spacing w:val="-1"/>
          <w:lang w:val="sv-SE"/>
        </w:rPr>
        <w:t>förekommer hos ett okänt antal användare</w:t>
      </w:r>
    </w:p>
    <w:p w14:paraId="6A277456" w14:textId="4086B021" w:rsidR="00EB1C38" w:rsidRPr="00FF7622" w:rsidRDefault="00C63401" w:rsidP="00A119ED">
      <w:pPr>
        <w:pStyle w:val="BodyText"/>
        <w:numPr>
          <w:ilvl w:val="0"/>
          <w:numId w:val="2"/>
        </w:numPr>
        <w:ind w:left="567"/>
        <w:rPr>
          <w:rFonts w:cs="Times New Roman"/>
          <w:lang w:val="sv-SE"/>
        </w:rPr>
      </w:pPr>
      <w:r w:rsidRPr="00FF7622">
        <w:rPr>
          <w:rFonts w:cs="Times New Roman"/>
          <w:lang w:val="sv-SE"/>
        </w:rPr>
        <w:t xml:space="preserve">En </w:t>
      </w:r>
      <w:r w:rsidRPr="00FF7622">
        <w:rPr>
          <w:rFonts w:cs="Times New Roman"/>
          <w:spacing w:val="-1"/>
          <w:lang w:val="sv-SE"/>
        </w:rPr>
        <w:t>förstoring och försvagning av en kärlvägg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eller en bristning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en kärlvägg (aneurysmer och</w:t>
      </w:r>
      <w:r w:rsidRPr="00FF7622">
        <w:rPr>
          <w:rFonts w:cs="Times New Roman"/>
          <w:spacing w:val="33"/>
          <w:lang w:val="sv-SE"/>
        </w:rPr>
        <w:t xml:space="preserve"> </w:t>
      </w:r>
      <w:r w:rsidRPr="00FF7622">
        <w:rPr>
          <w:rFonts w:cs="Times New Roman"/>
          <w:lang w:val="sv-SE"/>
        </w:rPr>
        <w:t>arteriella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dissektioner)</w:t>
      </w:r>
    </w:p>
    <w:p w14:paraId="06A6F7B7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4E79CD3E" w14:textId="77777777" w:rsidR="00EB1C38" w:rsidRPr="00FF7622" w:rsidRDefault="00C63401" w:rsidP="005838BF">
      <w:pPr>
        <w:pStyle w:val="Heading1"/>
        <w:ind w:left="0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spacing w:val="-1"/>
          <w:lang w:val="sv-SE"/>
        </w:rPr>
        <w:t>Rapportering av biverkningar</w:t>
      </w:r>
    </w:p>
    <w:p w14:paraId="31C3B258" w14:textId="72C28DC1" w:rsidR="00EB1C38" w:rsidRPr="00FF7622" w:rsidRDefault="00D77207" w:rsidP="005838BF">
      <w:pPr>
        <w:pStyle w:val="BodyText"/>
        <w:ind w:left="0"/>
        <w:rPr>
          <w:rFonts w:cs="Times New Roman"/>
          <w:lang w:val="sv-SE"/>
        </w:rPr>
      </w:pPr>
      <w:r>
        <w:rPr>
          <w:rFonts w:cs="Times New Roman"/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503218088" behindDoc="1" locked="0" layoutInCell="1" allowOverlap="1" wp14:anchorId="117D1E10" wp14:editId="6EC410B9">
                <wp:simplePos x="0" y="0"/>
                <wp:positionH relativeFrom="page">
                  <wp:posOffset>1467485</wp:posOffset>
                </wp:positionH>
                <wp:positionV relativeFrom="paragraph">
                  <wp:posOffset>323215</wp:posOffset>
                </wp:positionV>
                <wp:extent cx="2921000" cy="160020"/>
                <wp:effectExtent l="635" t="0" r="2540" b="2540"/>
                <wp:wrapNone/>
                <wp:docPr id="34964206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21000" cy="160020"/>
                          <a:chOff x="2311" y="509"/>
                          <a:chExt cx="4600" cy="252"/>
                        </a:xfrm>
                      </wpg:grpSpPr>
                      <wpg:grpSp>
                        <wpg:cNvPr id="1133177023" name="Group 5"/>
                        <wpg:cNvGrpSpPr>
                          <a:grpSpLocks/>
                        </wpg:cNvGrpSpPr>
                        <wpg:grpSpPr bwMode="auto">
                          <a:xfrm>
                            <a:off x="2311" y="509"/>
                            <a:ext cx="4594" cy="252"/>
                            <a:chOff x="2311" y="509"/>
                            <a:chExt cx="4594" cy="252"/>
                          </a:xfrm>
                        </wpg:grpSpPr>
                        <wps:wsp>
                          <wps:cNvPr id="2104018478" name="Freeform 6"/>
                          <wps:cNvSpPr>
                            <a:spLocks/>
                          </wps:cNvSpPr>
                          <wps:spPr bwMode="auto">
                            <a:xfrm>
                              <a:off x="2311" y="509"/>
                              <a:ext cx="4594" cy="252"/>
                            </a:xfrm>
                            <a:custGeom>
                              <a:avLst/>
                              <a:gdLst>
                                <a:gd name="T0" fmla="+- 0 2311 2311"/>
                                <a:gd name="T1" fmla="*/ T0 w 4594"/>
                                <a:gd name="T2" fmla="+- 0 509 509"/>
                                <a:gd name="T3" fmla="*/ 509 h 252"/>
                                <a:gd name="T4" fmla="+- 0 6905 2311"/>
                                <a:gd name="T5" fmla="*/ T4 w 4594"/>
                                <a:gd name="T6" fmla="+- 0 509 509"/>
                                <a:gd name="T7" fmla="*/ 509 h 252"/>
                                <a:gd name="T8" fmla="+- 0 6905 2311"/>
                                <a:gd name="T9" fmla="*/ T8 w 4594"/>
                                <a:gd name="T10" fmla="+- 0 761 509"/>
                                <a:gd name="T11" fmla="*/ 761 h 252"/>
                                <a:gd name="T12" fmla="+- 0 2311 2311"/>
                                <a:gd name="T13" fmla="*/ T12 w 4594"/>
                                <a:gd name="T14" fmla="+- 0 761 509"/>
                                <a:gd name="T15" fmla="*/ 761 h 252"/>
                                <a:gd name="T16" fmla="+- 0 2311 2311"/>
                                <a:gd name="T17" fmla="*/ T16 w 4594"/>
                                <a:gd name="T18" fmla="+- 0 509 509"/>
                                <a:gd name="T19" fmla="*/ 509 h 2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594" h="252">
                                  <a:moveTo>
                                    <a:pt x="0" y="0"/>
                                  </a:moveTo>
                                  <a:lnTo>
                                    <a:pt x="4594" y="0"/>
                                  </a:lnTo>
                                  <a:lnTo>
                                    <a:pt x="4594" y="252"/>
                                  </a:lnTo>
                                  <a:lnTo>
                                    <a:pt x="0" y="25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4248602" name="Group 3"/>
                        <wpg:cNvGrpSpPr>
                          <a:grpSpLocks/>
                        </wpg:cNvGrpSpPr>
                        <wpg:grpSpPr bwMode="auto">
                          <a:xfrm>
                            <a:off x="6154" y="742"/>
                            <a:ext cx="752" cy="2"/>
                            <a:chOff x="6154" y="742"/>
                            <a:chExt cx="752" cy="2"/>
                          </a:xfrm>
                        </wpg:grpSpPr>
                        <wps:wsp>
                          <wps:cNvPr id="1775024890" name="Freeform 4"/>
                          <wps:cNvSpPr>
                            <a:spLocks/>
                          </wps:cNvSpPr>
                          <wps:spPr bwMode="auto">
                            <a:xfrm>
                              <a:off x="6154" y="742"/>
                              <a:ext cx="752" cy="2"/>
                            </a:xfrm>
                            <a:custGeom>
                              <a:avLst/>
                              <a:gdLst>
                                <a:gd name="T0" fmla="+- 0 6154 6154"/>
                                <a:gd name="T1" fmla="*/ T0 w 752"/>
                                <a:gd name="T2" fmla="+- 0 6905 6154"/>
                                <a:gd name="T3" fmla="*/ T2 w 7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52">
                                  <a:moveTo>
                                    <a:pt x="0" y="0"/>
                                  </a:moveTo>
                                  <a:lnTo>
                                    <a:pt x="7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583815" id="Group 2" o:spid="_x0000_s1026" style="position:absolute;margin-left:115.55pt;margin-top:25.45pt;width:230pt;height:12.6pt;z-index:-98392;mso-position-horizontal-relative:page" coordorigin="2311,509" coordsize="4600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">
                <v:group id="Group 5" o:spid="_x0000_s1027" style="position:absolute;left:2311;top:509;width:4594;height:252" coordorigin="2311,509" coordsize="4594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">
                  <v:shape id="Freeform 6" o:spid="_x0000_s1028" style="position:absolute;left:2311;top:509;width:4594;height:252;visibility:visible;mso-wrap-style:square;v-text-anchor:top" coordsize="4594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" path="m,l4594,r,252l,252,,xe" fillcolor="silver" stroked="f">
                    <v:path arrowok="t" o:connecttype="custom" o:connectlocs="0,509;4594,509;4594,761;0,761;0,509" o:connectangles="0,0,0,0,0"/>
                  </v:shape>
                </v:group>
                <v:group id="Group 3" o:spid="_x0000_s1029" style="position:absolute;left:6154;top:742;width:752;height:2" coordorigin="6154,742" coordsize="7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">
                  <v:shape id="Freeform 4" o:spid="_x0000_s1030" style="position:absolute;left:6154;top:742;width:752;height:2;visibility:visible;mso-wrap-style:square;v-text-anchor:top" coordsize="7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" path="m,l751,e" filled="f" strokecolor="blue" strokeweight=".58pt">
                    <v:path arrowok="t" o:connecttype="custom" o:connectlocs="0,0;751,0" o:connectangles="0,0"/>
                  </v:shape>
                </v:group>
                <w10:wrap anchorx="page"/>
              </v:group>
            </w:pict>
          </mc:Fallback>
        </mc:AlternateContent>
      </w:r>
      <w:r w:rsidR="00C63401" w:rsidRPr="00FF7622">
        <w:rPr>
          <w:rFonts w:cs="Times New Roman"/>
          <w:lang w:val="sv-SE"/>
        </w:rPr>
        <w:t>Om</w:t>
      </w:r>
      <w:r w:rsidR="00C63401" w:rsidRPr="00FF7622">
        <w:rPr>
          <w:rFonts w:cs="Times New Roman"/>
          <w:spacing w:val="-4"/>
          <w:lang w:val="sv-SE"/>
        </w:rPr>
        <w:t xml:space="preserve"> </w:t>
      </w:r>
      <w:r w:rsidR="00C63401" w:rsidRPr="00FF7622">
        <w:rPr>
          <w:rFonts w:cs="Times New Roman"/>
          <w:lang w:val="sv-SE"/>
        </w:rPr>
        <w:t>du får</w:t>
      </w:r>
      <w:r w:rsidR="00C63401" w:rsidRPr="00FF7622">
        <w:rPr>
          <w:rFonts w:cs="Times New Roman"/>
          <w:spacing w:val="1"/>
          <w:lang w:val="sv-SE"/>
        </w:rPr>
        <w:t xml:space="preserve"> </w:t>
      </w:r>
      <w:r w:rsidR="00C63401" w:rsidRPr="00FF7622">
        <w:rPr>
          <w:rFonts w:cs="Times New Roman"/>
          <w:spacing w:val="-1"/>
          <w:lang w:val="sv-SE"/>
        </w:rPr>
        <w:t xml:space="preserve">biverkningar, tala med </w:t>
      </w:r>
      <w:r w:rsidR="00C63401" w:rsidRPr="00FF7622">
        <w:rPr>
          <w:rFonts w:cs="Times New Roman"/>
          <w:lang w:val="sv-SE"/>
        </w:rPr>
        <w:t xml:space="preserve">läkare, </w:t>
      </w:r>
      <w:r w:rsidR="00C63401" w:rsidRPr="00FF7622">
        <w:rPr>
          <w:rFonts w:cs="Times New Roman"/>
          <w:spacing w:val="-1"/>
          <w:lang w:val="sv-SE"/>
        </w:rPr>
        <w:t>apotekspersonal</w:t>
      </w:r>
      <w:r w:rsidR="00C63401" w:rsidRPr="00FF7622">
        <w:rPr>
          <w:rFonts w:cs="Times New Roman"/>
          <w:spacing w:val="1"/>
          <w:lang w:val="sv-SE"/>
        </w:rPr>
        <w:t xml:space="preserve"> </w:t>
      </w:r>
      <w:r w:rsidR="00C63401" w:rsidRPr="00FF7622">
        <w:rPr>
          <w:rFonts w:cs="Times New Roman"/>
          <w:spacing w:val="-1"/>
          <w:lang w:val="sv-SE"/>
        </w:rPr>
        <w:t>eller</w:t>
      </w:r>
      <w:r w:rsidR="00C63401" w:rsidRPr="00FF7622">
        <w:rPr>
          <w:rFonts w:cs="Times New Roman"/>
          <w:spacing w:val="-3"/>
          <w:lang w:val="sv-SE"/>
        </w:rPr>
        <w:t xml:space="preserve"> </w:t>
      </w:r>
      <w:r w:rsidR="00C63401" w:rsidRPr="00FF7622">
        <w:rPr>
          <w:rFonts w:cs="Times New Roman"/>
          <w:spacing w:val="-1"/>
          <w:lang w:val="sv-SE"/>
        </w:rPr>
        <w:t>sjuksköterska.</w:t>
      </w:r>
      <w:r w:rsidR="00C63401" w:rsidRPr="00FF7622">
        <w:rPr>
          <w:rFonts w:cs="Times New Roman"/>
          <w:lang w:val="sv-SE"/>
        </w:rPr>
        <w:t xml:space="preserve"> </w:t>
      </w:r>
      <w:r w:rsidR="00C63401" w:rsidRPr="00FF7622">
        <w:rPr>
          <w:rFonts w:cs="Times New Roman"/>
          <w:spacing w:val="-1"/>
          <w:lang w:val="sv-SE"/>
        </w:rPr>
        <w:t>Detta</w:t>
      </w:r>
      <w:r w:rsidR="00C63401" w:rsidRPr="00FF7622">
        <w:rPr>
          <w:rFonts w:cs="Times New Roman"/>
          <w:lang w:val="sv-SE"/>
        </w:rPr>
        <w:t xml:space="preserve"> </w:t>
      </w:r>
      <w:r w:rsidR="00C63401" w:rsidRPr="00FF7622">
        <w:rPr>
          <w:rFonts w:cs="Times New Roman"/>
          <w:spacing w:val="-1"/>
          <w:lang w:val="sv-SE"/>
        </w:rPr>
        <w:t>gäller även</w:t>
      </w:r>
      <w:r w:rsidR="00C63401" w:rsidRPr="00FF7622">
        <w:rPr>
          <w:rFonts w:cs="Times New Roman"/>
          <w:spacing w:val="28"/>
          <w:lang w:val="sv-SE"/>
        </w:rPr>
        <w:t xml:space="preserve"> </w:t>
      </w:r>
      <w:r w:rsidR="00C63401" w:rsidRPr="00FF7622">
        <w:rPr>
          <w:rFonts w:cs="Times New Roman"/>
          <w:lang w:val="sv-SE"/>
        </w:rPr>
        <w:t>eventuella</w:t>
      </w:r>
      <w:r w:rsidR="00C63401" w:rsidRPr="00FF7622">
        <w:rPr>
          <w:rFonts w:cs="Times New Roman"/>
          <w:spacing w:val="-3"/>
          <w:lang w:val="sv-SE"/>
        </w:rPr>
        <w:t xml:space="preserve"> </w:t>
      </w:r>
      <w:r w:rsidR="00C63401" w:rsidRPr="00FF7622">
        <w:rPr>
          <w:rFonts w:cs="Times New Roman"/>
          <w:spacing w:val="-1"/>
          <w:lang w:val="sv-SE"/>
        </w:rPr>
        <w:t xml:space="preserve">biverkningar </w:t>
      </w:r>
      <w:r w:rsidR="00C63401" w:rsidRPr="00FF7622">
        <w:rPr>
          <w:rFonts w:cs="Times New Roman"/>
          <w:spacing w:val="-2"/>
          <w:lang w:val="sv-SE"/>
        </w:rPr>
        <w:t xml:space="preserve">som </w:t>
      </w:r>
      <w:r w:rsidR="00C63401" w:rsidRPr="00FF7622">
        <w:rPr>
          <w:rFonts w:cs="Times New Roman"/>
          <w:spacing w:val="-1"/>
          <w:lang w:val="sv-SE"/>
        </w:rPr>
        <w:t>inte</w:t>
      </w:r>
      <w:r w:rsidR="00C63401" w:rsidRPr="00FF7622">
        <w:rPr>
          <w:rFonts w:cs="Times New Roman"/>
          <w:lang w:val="sv-SE"/>
        </w:rPr>
        <w:t xml:space="preserve"> </w:t>
      </w:r>
      <w:r w:rsidR="00C63401" w:rsidRPr="00FF7622">
        <w:rPr>
          <w:rFonts w:cs="Times New Roman"/>
          <w:spacing w:val="-1"/>
          <w:lang w:val="sv-SE"/>
        </w:rPr>
        <w:t xml:space="preserve">nämns </w:t>
      </w:r>
      <w:r w:rsidR="00C63401" w:rsidRPr="00FF7622">
        <w:rPr>
          <w:rFonts w:cs="Times New Roman"/>
          <w:lang w:val="sv-SE"/>
        </w:rPr>
        <w:t>i</w:t>
      </w:r>
      <w:r w:rsidR="00C63401" w:rsidRPr="00FF7622">
        <w:rPr>
          <w:rFonts w:cs="Times New Roman"/>
          <w:spacing w:val="-1"/>
          <w:lang w:val="sv-SE"/>
        </w:rPr>
        <w:t xml:space="preserve"> denna information. Du kan också rapportera biverkningar</w:t>
      </w:r>
      <w:r w:rsidR="00C63401" w:rsidRPr="00FF7622">
        <w:rPr>
          <w:rFonts w:cs="Times New Roman"/>
          <w:spacing w:val="24"/>
          <w:lang w:val="sv-SE"/>
        </w:rPr>
        <w:t xml:space="preserve"> </w:t>
      </w:r>
      <w:r w:rsidR="00C63401" w:rsidRPr="00FF7622">
        <w:rPr>
          <w:rFonts w:cs="Times New Roman"/>
          <w:spacing w:val="-1"/>
          <w:lang w:val="sv-SE"/>
        </w:rPr>
        <w:t>direkt via det nationella rapporteringssystemet listat</w:t>
      </w:r>
      <w:r w:rsidR="00C63401" w:rsidRPr="00FF7622">
        <w:rPr>
          <w:rFonts w:cs="Times New Roman"/>
          <w:lang w:val="sv-SE"/>
        </w:rPr>
        <w:t xml:space="preserve"> i </w:t>
      </w:r>
      <w:r w:rsidR="00C63401" w:rsidRPr="00FF7622">
        <w:rPr>
          <w:rFonts w:cs="Times New Roman"/>
          <w:spacing w:val="-1"/>
          <w:lang w:val="sv-SE"/>
        </w:rPr>
        <w:t xml:space="preserve">bilaga </w:t>
      </w:r>
      <w:r w:rsidR="00C63401" w:rsidRPr="00FF7622">
        <w:rPr>
          <w:rFonts w:cs="Times New Roman"/>
          <w:lang w:val="sv-SE"/>
        </w:rPr>
        <w:t xml:space="preserve">V. </w:t>
      </w:r>
      <w:r w:rsidR="00C63401" w:rsidRPr="00FF7622">
        <w:rPr>
          <w:rFonts w:cs="Times New Roman"/>
          <w:spacing w:val="-1"/>
          <w:lang w:val="sv-SE"/>
        </w:rPr>
        <w:t xml:space="preserve">Genom </w:t>
      </w:r>
      <w:r w:rsidR="00C63401" w:rsidRPr="00FF7622">
        <w:rPr>
          <w:rFonts w:cs="Times New Roman"/>
          <w:lang w:val="sv-SE"/>
        </w:rPr>
        <w:t xml:space="preserve">att </w:t>
      </w:r>
      <w:r w:rsidR="00C63401" w:rsidRPr="00FF7622">
        <w:rPr>
          <w:rFonts w:cs="Times New Roman"/>
          <w:spacing w:val="-1"/>
          <w:lang w:val="sv-SE"/>
        </w:rPr>
        <w:t>rapportera biverkningar kan</w:t>
      </w:r>
      <w:r w:rsidR="00C63401" w:rsidRPr="00FF7622">
        <w:rPr>
          <w:rFonts w:cs="Times New Roman"/>
          <w:spacing w:val="40"/>
          <w:lang w:val="sv-SE"/>
        </w:rPr>
        <w:t xml:space="preserve"> </w:t>
      </w:r>
      <w:r w:rsidR="00C63401" w:rsidRPr="00FF7622">
        <w:rPr>
          <w:rFonts w:cs="Times New Roman"/>
          <w:spacing w:val="-1"/>
          <w:lang w:val="sv-SE"/>
        </w:rPr>
        <w:t>du</w:t>
      </w:r>
      <w:r w:rsidR="00C63401" w:rsidRPr="00FF7622">
        <w:rPr>
          <w:rFonts w:cs="Times New Roman"/>
          <w:lang w:val="sv-SE"/>
        </w:rPr>
        <w:t xml:space="preserve"> </w:t>
      </w:r>
      <w:r w:rsidR="00C63401" w:rsidRPr="00FF7622">
        <w:rPr>
          <w:rFonts w:cs="Times New Roman"/>
          <w:spacing w:val="-1"/>
          <w:lang w:val="sv-SE"/>
        </w:rPr>
        <w:t>bidra</w:t>
      </w:r>
      <w:r w:rsidR="00C63401" w:rsidRPr="00FF7622">
        <w:rPr>
          <w:rFonts w:cs="Times New Roman"/>
          <w:spacing w:val="-2"/>
          <w:lang w:val="sv-SE"/>
        </w:rPr>
        <w:t xml:space="preserve"> </w:t>
      </w:r>
      <w:r w:rsidR="00C63401" w:rsidRPr="00FF7622">
        <w:rPr>
          <w:rFonts w:cs="Times New Roman"/>
          <w:spacing w:val="-1"/>
          <w:lang w:val="sv-SE"/>
        </w:rPr>
        <w:t>till att öka informationen om läkemedels</w:t>
      </w:r>
      <w:r w:rsidR="00C63401" w:rsidRPr="00FF7622">
        <w:rPr>
          <w:rFonts w:cs="Times New Roman"/>
          <w:lang w:val="sv-SE"/>
        </w:rPr>
        <w:t xml:space="preserve"> säkerhet.</w:t>
      </w:r>
    </w:p>
    <w:p w14:paraId="3B9DA63F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29FF9548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4D0EAF31" w14:textId="0A1FBC0E" w:rsidR="00EB1C38" w:rsidRPr="007C5D72" w:rsidRDefault="00C63401" w:rsidP="005838BF">
      <w:pPr>
        <w:pStyle w:val="Heading1"/>
        <w:numPr>
          <w:ilvl w:val="0"/>
          <w:numId w:val="4"/>
        </w:numPr>
        <w:tabs>
          <w:tab w:val="left" w:pos="683"/>
        </w:tabs>
        <w:ind w:left="0" w:firstLine="0"/>
        <w:rPr>
          <w:rFonts w:cs="Times New Roman"/>
          <w:b w:val="0"/>
          <w:bCs w:val="0"/>
          <w:lang w:val="sv-SE"/>
        </w:rPr>
      </w:pPr>
      <w:r w:rsidRPr="007C5D72">
        <w:rPr>
          <w:rFonts w:cs="Times New Roman"/>
          <w:spacing w:val="-1"/>
          <w:lang w:val="sv-SE"/>
        </w:rPr>
        <w:t xml:space="preserve">Hur </w:t>
      </w:r>
      <w:r w:rsidR="00FA22E7" w:rsidRPr="007C5D72">
        <w:rPr>
          <w:rFonts w:cs="Times New Roman"/>
          <w:spacing w:val="-1"/>
          <w:lang w:val="sv-SE"/>
        </w:rPr>
        <w:t>Axitinib Accord</w:t>
      </w:r>
      <w:r w:rsidRPr="007C5D72">
        <w:rPr>
          <w:rFonts w:cs="Times New Roman"/>
          <w:spacing w:val="-1"/>
          <w:lang w:val="sv-SE"/>
        </w:rPr>
        <w:t xml:space="preserve"> ska förvaras</w:t>
      </w:r>
    </w:p>
    <w:p w14:paraId="4763C1F1" w14:textId="77777777" w:rsidR="00EB1C38" w:rsidRPr="007C5D72" w:rsidRDefault="00EB1C38" w:rsidP="005838BF">
      <w:pPr>
        <w:rPr>
          <w:rFonts w:ascii="Times New Roman" w:eastAsia="Times New Roman" w:hAnsi="Times New Roman" w:cs="Times New Roman"/>
          <w:b/>
          <w:bCs/>
          <w:sz w:val="21"/>
          <w:szCs w:val="21"/>
          <w:lang w:val="sv-SE"/>
        </w:rPr>
      </w:pPr>
    </w:p>
    <w:p w14:paraId="578FFA6F" w14:textId="77777777" w:rsidR="00EF190E" w:rsidRDefault="00C63401" w:rsidP="005838BF">
      <w:pPr>
        <w:pStyle w:val="BodyText"/>
        <w:ind w:left="0"/>
        <w:rPr>
          <w:rFonts w:cs="Times New Roman"/>
          <w:spacing w:val="-1"/>
          <w:lang w:val="sv-SE"/>
        </w:rPr>
      </w:pPr>
      <w:r w:rsidRPr="00FF7622">
        <w:rPr>
          <w:rFonts w:cs="Times New Roman"/>
          <w:spacing w:val="-1"/>
          <w:lang w:val="sv-SE"/>
        </w:rPr>
        <w:t>Förvara detta läkemedel utom syn-</w:t>
      </w:r>
      <w:r w:rsidRPr="00FF7622">
        <w:rPr>
          <w:rFonts w:cs="Times New Roman"/>
          <w:spacing w:val="-4"/>
          <w:lang w:val="sv-SE"/>
        </w:rPr>
        <w:t xml:space="preserve"> </w:t>
      </w:r>
      <w:r w:rsidRPr="00FF7622">
        <w:rPr>
          <w:rFonts w:cs="Times New Roman"/>
          <w:lang w:val="sv-SE"/>
        </w:rPr>
        <w:t xml:space="preserve">och </w:t>
      </w:r>
      <w:r w:rsidRPr="00FF7622">
        <w:rPr>
          <w:rFonts w:cs="Times New Roman"/>
          <w:spacing w:val="-1"/>
          <w:lang w:val="sv-SE"/>
        </w:rPr>
        <w:t>räckhåll</w:t>
      </w:r>
      <w:r w:rsidRPr="00FF7622">
        <w:rPr>
          <w:rFonts w:cs="Times New Roman"/>
          <w:spacing w:val="1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för barn.</w:t>
      </w:r>
    </w:p>
    <w:p w14:paraId="536AF893" w14:textId="77777777" w:rsidR="00EF190E" w:rsidRDefault="00EF190E" w:rsidP="005838BF">
      <w:pPr>
        <w:pStyle w:val="BodyText"/>
        <w:ind w:left="0"/>
        <w:rPr>
          <w:rFonts w:cs="Times New Roman"/>
          <w:spacing w:val="-1"/>
          <w:lang w:val="sv-SE"/>
        </w:rPr>
      </w:pPr>
    </w:p>
    <w:p w14:paraId="7930EB80" w14:textId="7E7E254C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Används före </w:t>
      </w:r>
      <w:r w:rsidRPr="00FF7622">
        <w:rPr>
          <w:rFonts w:cs="Times New Roman"/>
          <w:spacing w:val="-2"/>
          <w:lang w:val="sv-SE"/>
        </w:rPr>
        <w:t>utgångsdatum</w:t>
      </w:r>
      <w:r w:rsidRPr="00FF7622">
        <w:rPr>
          <w:rFonts w:cs="Times New Roman"/>
          <w:spacing w:val="-1"/>
          <w:lang w:val="sv-SE"/>
        </w:rPr>
        <w:t xml:space="preserve"> som</w:t>
      </w:r>
      <w:r w:rsidRPr="00FF7622">
        <w:rPr>
          <w:rFonts w:cs="Times New Roman"/>
          <w:spacing w:val="-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anges på kartongen och blist</w:t>
      </w:r>
      <w:r w:rsidR="00597D20">
        <w:rPr>
          <w:rFonts w:cs="Times New Roman"/>
          <w:spacing w:val="-1"/>
          <w:lang w:val="sv-SE"/>
        </w:rPr>
        <w:t>ret</w:t>
      </w:r>
      <w:r w:rsidRPr="00FF7622">
        <w:rPr>
          <w:rFonts w:cs="Times New Roman"/>
          <w:spacing w:val="-1"/>
          <w:lang w:val="sv-SE"/>
        </w:rPr>
        <w:t xml:space="preserve"> eller burken efter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”EXP”.</w:t>
      </w:r>
      <w:r w:rsidRPr="00FF7622">
        <w:rPr>
          <w:rFonts w:cs="Times New Roman"/>
          <w:spacing w:val="49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Utgångsdatumet är den sista dagen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angiven månad.</w:t>
      </w:r>
    </w:p>
    <w:p w14:paraId="56380846" w14:textId="4869C800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lastRenderedPageBreak/>
        <w:t>Detta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läkemedel har inga särskilda </w:t>
      </w:r>
      <w:r w:rsidR="00466D62">
        <w:rPr>
          <w:rFonts w:cs="Times New Roman"/>
          <w:spacing w:val="-1"/>
          <w:lang w:val="sv-SE"/>
        </w:rPr>
        <w:t>temperatur</w:t>
      </w:r>
      <w:r w:rsidRPr="00FF7622">
        <w:rPr>
          <w:rFonts w:cs="Times New Roman"/>
          <w:spacing w:val="-1"/>
          <w:lang w:val="sv-SE"/>
        </w:rPr>
        <w:t>anvisningar.</w:t>
      </w:r>
    </w:p>
    <w:p w14:paraId="3EA25692" w14:textId="77777777" w:rsidR="00EB1C38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70E81A5C" w14:textId="77777777" w:rsidR="00466D62" w:rsidRPr="007C5D72" w:rsidRDefault="00466D62" w:rsidP="00466D62">
      <w:pPr>
        <w:pStyle w:val="BodyText"/>
        <w:ind w:left="0"/>
        <w:rPr>
          <w:i/>
          <w:u w:val="single"/>
          <w:lang w:val="sv-SE"/>
        </w:rPr>
      </w:pPr>
      <w:r w:rsidRPr="007C5D72">
        <w:rPr>
          <w:u w:val="single"/>
          <w:lang w:val="sv-SE"/>
        </w:rPr>
        <w:t>OPA/aluminium/PVC/aluminiumblister:</w:t>
      </w:r>
    </w:p>
    <w:p w14:paraId="13483C00" w14:textId="77777777" w:rsidR="00466D62" w:rsidRPr="006C6157" w:rsidRDefault="00466D62" w:rsidP="00466D62">
      <w:pPr>
        <w:pStyle w:val="BodyText"/>
        <w:ind w:left="0"/>
        <w:rPr>
          <w:i/>
          <w:lang w:val="sv-SE"/>
        </w:rPr>
      </w:pPr>
      <w:r w:rsidRPr="006C6157">
        <w:rPr>
          <w:lang w:val="sv-SE"/>
        </w:rPr>
        <w:t>Förvaras i originalförpackningen. Fuktkänsligt.</w:t>
      </w:r>
    </w:p>
    <w:p w14:paraId="55329A26" w14:textId="77777777" w:rsidR="00466D62" w:rsidRPr="006C6157" w:rsidRDefault="00466D62" w:rsidP="00466D62">
      <w:pPr>
        <w:pStyle w:val="BodyText"/>
        <w:ind w:left="0"/>
        <w:rPr>
          <w:i/>
          <w:lang w:val="sv-SE"/>
        </w:rPr>
      </w:pPr>
    </w:p>
    <w:p w14:paraId="11508EF5" w14:textId="26DB3CF8" w:rsidR="00466D62" w:rsidRPr="006C6157" w:rsidRDefault="00466D62" w:rsidP="00466D62">
      <w:pPr>
        <w:pStyle w:val="BodyText"/>
        <w:ind w:left="0"/>
        <w:rPr>
          <w:i/>
          <w:u w:val="single"/>
          <w:lang w:val="sv-SE"/>
        </w:rPr>
      </w:pPr>
      <w:r w:rsidRPr="006C6157">
        <w:rPr>
          <w:u w:val="single"/>
          <w:lang w:val="sv-SE"/>
        </w:rPr>
        <w:t>HDPE-</w:t>
      </w:r>
      <w:r w:rsidR="0063764E">
        <w:rPr>
          <w:u w:val="single"/>
          <w:lang w:val="sv-SE"/>
        </w:rPr>
        <w:t>burk:</w:t>
      </w:r>
    </w:p>
    <w:p w14:paraId="5A88F6BD" w14:textId="4FEFE815" w:rsidR="00466D62" w:rsidRPr="007C5D72" w:rsidRDefault="00466D62" w:rsidP="00466D62">
      <w:pPr>
        <w:pStyle w:val="BodyText"/>
        <w:ind w:left="0"/>
        <w:rPr>
          <w:i/>
          <w:lang w:val="sv-SE"/>
        </w:rPr>
      </w:pPr>
      <w:r w:rsidRPr="007C5D72">
        <w:rPr>
          <w:lang w:val="sv-SE"/>
        </w:rPr>
        <w:t xml:space="preserve">Tillslut </w:t>
      </w:r>
      <w:r w:rsidR="0063764E">
        <w:rPr>
          <w:lang w:val="sv-SE"/>
        </w:rPr>
        <w:t>burken</w:t>
      </w:r>
      <w:r w:rsidRPr="007C5D72">
        <w:rPr>
          <w:lang w:val="sv-SE"/>
        </w:rPr>
        <w:t xml:space="preserve"> väl. Fuktkänsligt.</w:t>
      </w:r>
    </w:p>
    <w:p w14:paraId="394A9BE8" w14:textId="77777777" w:rsidR="00466D62" w:rsidRPr="00FF7622" w:rsidRDefault="00466D62" w:rsidP="005838BF">
      <w:pPr>
        <w:rPr>
          <w:rFonts w:ascii="Times New Roman" w:eastAsia="Times New Roman" w:hAnsi="Times New Roman" w:cs="Times New Roman"/>
          <w:lang w:val="sv-SE"/>
        </w:rPr>
      </w:pPr>
    </w:p>
    <w:p w14:paraId="74E00384" w14:textId="77777777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Använd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inte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en förpackning som är </w:t>
      </w:r>
      <w:r w:rsidRPr="00FF7622">
        <w:rPr>
          <w:rFonts w:cs="Times New Roman"/>
          <w:spacing w:val="-2"/>
          <w:lang w:val="sv-SE"/>
        </w:rPr>
        <w:t>skadad</w:t>
      </w:r>
      <w:r w:rsidRPr="00FF7622">
        <w:rPr>
          <w:rFonts w:cs="Times New Roman"/>
          <w:spacing w:val="-1"/>
          <w:lang w:val="sv-SE"/>
        </w:rPr>
        <w:t xml:space="preserve"> eller ser ut </w:t>
      </w:r>
      <w:r w:rsidRPr="00FF7622">
        <w:rPr>
          <w:rFonts w:cs="Times New Roman"/>
          <w:lang w:val="sv-SE"/>
        </w:rPr>
        <w:t xml:space="preserve">att ha </w:t>
      </w:r>
      <w:r w:rsidRPr="00FF7622">
        <w:rPr>
          <w:rFonts w:cs="Times New Roman"/>
          <w:spacing w:val="-2"/>
          <w:lang w:val="sv-SE"/>
        </w:rPr>
        <w:t>manipulerats.</w:t>
      </w:r>
    </w:p>
    <w:p w14:paraId="50F3CF0C" w14:textId="77777777" w:rsidR="00EB1C38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4BA59D26" w14:textId="3E770921" w:rsidR="00AE723D" w:rsidRDefault="00AE723D" w:rsidP="005838BF">
      <w:pPr>
        <w:rPr>
          <w:rFonts w:ascii="Times New Roman" w:eastAsia="Times New Roman" w:hAnsi="Times New Roman" w:cs="Times New Roman"/>
          <w:lang w:val="sv-SE"/>
        </w:rPr>
      </w:pPr>
      <w:r>
        <w:rPr>
          <w:rFonts w:ascii="Times New Roman" w:eastAsia="Times New Roman" w:hAnsi="Times New Roman" w:cs="Times New Roman"/>
          <w:lang w:val="sv-SE"/>
        </w:rPr>
        <w:t>Förpackning med burk:</w:t>
      </w:r>
    </w:p>
    <w:p w14:paraId="4879444C" w14:textId="31935252" w:rsidR="00AE723D" w:rsidRDefault="00AE723D" w:rsidP="005838BF">
      <w:pPr>
        <w:rPr>
          <w:rFonts w:ascii="Times New Roman" w:eastAsia="Times New Roman" w:hAnsi="Times New Roman" w:cs="Times New Roman"/>
          <w:lang w:val="sv-SE"/>
        </w:rPr>
      </w:pPr>
      <w:r>
        <w:rPr>
          <w:rFonts w:ascii="Times New Roman" w:eastAsia="Times New Roman" w:hAnsi="Times New Roman" w:cs="Times New Roman"/>
          <w:lang w:val="sv-SE"/>
        </w:rPr>
        <w:t>Efter att burken öppnats:</w:t>
      </w:r>
    </w:p>
    <w:p w14:paraId="680C2CA7" w14:textId="32182D67" w:rsidR="00AE723D" w:rsidRDefault="00AE723D" w:rsidP="005838BF">
      <w:pPr>
        <w:rPr>
          <w:rFonts w:ascii="Times New Roman" w:eastAsia="Times New Roman" w:hAnsi="Times New Roman" w:cs="Times New Roman"/>
          <w:lang w:val="sv-SE"/>
        </w:rPr>
      </w:pPr>
      <w:r>
        <w:rPr>
          <w:rFonts w:ascii="Times New Roman" w:eastAsia="Times New Roman" w:hAnsi="Times New Roman" w:cs="Times New Roman"/>
          <w:lang w:val="sv-SE"/>
        </w:rPr>
        <w:t>1 mg: använd inom 45 dagar</w:t>
      </w:r>
    </w:p>
    <w:p w14:paraId="0E92ED31" w14:textId="0D3DBE10" w:rsidR="00AE723D" w:rsidRDefault="00AE723D" w:rsidP="005838BF">
      <w:pPr>
        <w:rPr>
          <w:rFonts w:ascii="Times New Roman" w:eastAsia="Times New Roman" w:hAnsi="Times New Roman" w:cs="Times New Roman"/>
          <w:lang w:val="sv-SE"/>
        </w:rPr>
      </w:pPr>
      <w:r>
        <w:rPr>
          <w:rFonts w:ascii="Times New Roman" w:eastAsia="Times New Roman" w:hAnsi="Times New Roman" w:cs="Times New Roman"/>
          <w:lang w:val="sv-SE"/>
        </w:rPr>
        <w:t>3 mg och 5 mg: använd inom 30 dagar</w:t>
      </w:r>
    </w:p>
    <w:p w14:paraId="6CC58E3D" w14:textId="77777777" w:rsidR="00AE723D" w:rsidRPr="00FF7622" w:rsidRDefault="00AE723D" w:rsidP="005838BF">
      <w:pPr>
        <w:rPr>
          <w:rFonts w:ascii="Times New Roman" w:eastAsia="Times New Roman" w:hAnsi="Times New Roman" w:cs="Times New Roman"/>
          <w:lang w:val="sv-SE"/>
        </w:rPr>
      </w:pPr>
    </w:p>
    <w:p w14:paraId="345ACF02" w14:textId="77777777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Läkemedel ska inte kastas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avloppet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eller bland hushållsavfall. Fråga apotekspersonalen hur man</w:t>
      </w:r>
      <w:r w:rsidRPr="00FF7622">
        <w:rPr>
          <w:rFonts w:cs="Times New Roman"/>
          <w:spacing w:val="2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kastar läkemedel som inte längre används. Dessa åtgärder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är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till för att skydda miljön.</w:t>
      </w:r>
    </w:p>
    <w:p w14:paraId="1AC45CCA" w14:textId="79201F3A" w:rsidR="00EB1C38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605AE24A" w14:textId="77777777" w:rsidR="004639EE" w:rsidRPr="00FF7622" w:rsidRDefault="004639EE" w:rsidP="005838BF">
      <w:pPr>
        <w:rPr>
          <w:rFonts w:ascii="Times New Roman" w:eastAsia="Times New Roman" w:hAnsi="Times New Roman" w:cs="Times New Roman"/>
          <w:lang w:val="sv-SE"/>
        </w:rPr>
      </w:pPr>
    </w:p>
    <w:p w14:paraId="7A287BC9" w14:textId="77777777" w:rsidR="00EB1C38" w:rsidRPr="00A119ED" w:rsidRDefault="00C63401" w:rsidP="00A119ED">
      <w:pPr>
        <w:pStyle w:val="Heading1"/>
        <w:numPr>
          <w:ilvl w:val="0"/>
          <w:numId w:val="4"/>
        </w:numPr>
        <w:tabs>
          <w:tab w:val="left" w:pos="683"/>
        </w:tabs>
        <w:ind w:left="0" w:firstLine="0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spacing w:val="-1"/>
          <w:lang w:val="sv-SE"/>
        </w:rPr>
        <w:t>Förpackningens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innehåll och övriga upplysningar</w:t>
      </w:r>
      <w:r w:rsidRPr="00FF7622">
        <w:rPr>
          <w:rFonts w:cs="Times New Roman"/>
          <w:spacing w:val="23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Innehållsdeklaration</w:t>
      </w:r>
    </w:p>
    <w:p w14:paraId="234CC5B1" w14:textId="77777777" w:rsidR="00A119ED" w:rsidRPr="00FF7622" w:rsidRDefault="00A119ED" w:rsidP="00A119ED">
      <w:pPr>
        <w:pStyle w:val="Heading1"/>
        <w:tabs>
          <w:tab w:val="left" w:pos="683"/>
        </w:tabs>
        <w:ind w:left="0"/>
        <w:rPr>
          <w:rFonts w:cs="Times New Roman"/>
          <w:b w:val="0"/>
          <w:bCs w:val="0"/>
          <w:lang w:val="sv-SE"/>
        </w:rPr>
      </w:pPr>
    </w:p>
    <w:p w14:paraId="6B88D4B6" w14:textId="1D2A775A" w:rsidR="00466D62" w:rsidRPr="00466D62" w:rsidRDefault="00C63401" w:rsidP="00A119ED">
      <w:pPr>
        <w:pStyle w:val="BodyText"/>
        <w:numPr>
          <w:ilvl w:val="0"/>
          <w:numId w:val="1"/>
        </w:numPr>
        <w:ind w:left="567" w:hanging="567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Den aktiva substansen är axitinib.</w:t>
      </w:r>
      <w:r w:rsidRPr="00FF7622">
        <w:rPr>
          <w:rFonts w:cs="Times New Roman"/>
          <w:spacing w:val="-2"/>
          <w:lang w:val="sv-SE"/>
        </w:rPr>
        <w:t xml:space="preserve"> </w:t>
      </w:r>
      <w:r w:rsidR="00FA22E7" w:rsidRPr="00FF7622">
        <w:rPr>
          <w:rFonts w:cs="Times New Roman"/>
          <w:spacing w:val="-1"/>
          <w:lang w:val="sv-SE"/>
        </w:rPr>
        <w:t>Axitinib Accord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filmdragerade tabletter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 xml:space="preserve">finns </w:t>
      </w:r>
      <w:r w:rsidRPr="00FF7622">
        <w:rPr>
          <w:rFonts w:cs="Times New Roman"/>
          <w:lang w:val="sv-SE"/>
        </w:rPr>
        <w:t>i</w:t>
      </w:r>
      <w:r w:rsidRPr="00FF7622">
        <w:rPr>
          <w:rFonts w:cs="Times New Roman"/>
          <w:spacing w:val="-1"/>
          <w:lang w:val="sv-SE"/>
        </w:rPr>
        <w:t xml:space="preserve"> olika styrkor.</w:t>
      </w:r>
      <w:r w:rsidRPr="00FF7622">
        <w:rPr>
          <w:rFonts w:cs="Times New Roman"/>
          <w:spacing w:val="26"/>
          <w:lang w:val="sv-SE"/>
        </w:rPr>
        <w:t xml:space="preserve"> </w:t>
      </w:r>
    </w:p>
    <w:p w14:paraId="7E21B604" w14:textId="67EAE069" w:rsidR="00EB1C38" w:rsidRPr="00FF7622" w:rsidRDefault="00FA22E7" w:rsidP="00466D62">
      <w:pPr>
        <w:pStyle w:val="BodyText"/>
        <w:ind w:left="567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Axitinib Accord</w:t>
      </w:r>
      <w:r w:rsidR="00C63401" w:rsidRPr="00FF7622">
        <w:rPr>
          <w:rFonts w:cs="Times New Roman"/>
          <w:spacing w:val="-1"/>
          <w:lang w:val="sv-SE"/>
        </w:rPr>
        <w:t xml:space="preserve"> </w:t>
      </w:r>
      <w:r w:rsidR="00C63401" w:rsidRPr="00FF7622">
        <w:rPr>
          <w:rFonts w:cs="Times New Roman"/>
          <w:lang w:val="sv-SE"/>
        </w:rPr>
        <w:t>1</w:t>
      </w:r>
      <w:r w:rsidR="00466D62">
        <w:rPr>
          <w:rFonts w:cs="Times New Roman"/>
          <w:lang w:val="sv-SE"/>
        </w:rPr>
        <w:t> </w:t>
      </w:r>
      <w:r w:rsidR="00C63401" w:rsidRPr="00FF7622">
        <w:rPr>
          <w:rFonts w:cs="Times New Roman"/>
          <w:spacing w:val="-1"/>
          <w:lang w:val="sv-SE"/>
        </w:rPr>
        <w:t>mg: varje tablett innehåller</w:t>
      </w:r>
      <w:r w:rsidR="00C63401" w:rsidRPr="00FF7622">
        <w:rPr>
          <w:rFonts w:cs="Times New Roman"/>
          <w:lang w:val="sv-SE"/>
        </w:rPr>
        <w:t xml:space="preserve"> 1</w:t>
      </w:r>
      <w:r w:rsidR="00466D62">
        <w:rPr>
          <w:rFonts w:cs="Times New Roman"/>
          <w:lang w:val="sv-SE"/>
        </w:rPr>
        <w:t> </w:t>
      </w:r>
      <w:r w:rsidR="00C63401" w:rsidRPr="00FF7622">
        <w:rPr>
          <w:rFonts w:cs="Times New Roman"/>
          <w:spacing w:val="-1"/>
          <w:lang w:val="sv-SE"/>
        </w:rPr>
        <w:t>mg axitinib.</w:t>
      </w:r>
    </w:p>
    <w:p w14:paraId="00F07398" w14:textId="6FE799E3" w:rsidR="00466D62" w:rsidRDefault="00FA22E7" w:rsidP="00466D62">
      <w:pPr>
        <w:pStyle w:val="BodyText"/>
        <w:ind w:left="567"/>
        <w:jc w:val="both"/>
        <w:rPr>
          <w:rFonts w:cs="Times New Roman"/>
          <w:spacing w:val="-1"/>
          <w:lang w:val="sv-SE"/>
        </w:rPr>
      </w:pPr>
      <w:r w:rsidRPr="00FF7622">
        <w:rPr>
          <w:rFonts w:cs="Times New Roman"/>
          <w:spacing w:val="-1"/>
          <w:lang w:val="sv-SE"/>
        </w:rPr>
        <w:t>Axitinib Accord</w:t>
      </w:r>
      <w:r w:rsidR="00C63401" w:rsidRPr="00FF7622">
        <w:rPr>
          <w:rFonts w:cs="Times New Roman"/>
          <w:spacing w:val="1"/>
          <w:lang w:val="sv-SE"/>
        </w:rPr>
        <w:t xml:space="preserve"> </w:t>
      </w:r>
      <w:r w:rsidR="00C63401" w:rsidRPr="00FF7622">
        <w:rPr>
          <w:rFonts w:cs="Times New Roman"/>
          <w:lang w:val="sv-SE"/>
        </w:rPr>
        <w:t>3</w:t>
      </w:r>
      <w:r w:rsidR="00466D62">
        <w:rPr>
          <w:rFonts w:cs="Times New Roman"/>
          <w:lang w:val="sv-SE"/>
        </w:rPr>
        <w:t> </w:t>
      </w:r>
      <w:r w:rsidR="00C63401" w:rsidRPr="00FF7622">
        <w:rPr>
          <w:rFonts w:cs="Times New Roman"/>
          <w:spacing w:val="-1"/>
          <w:lang w:val="sv-SE"/>
        </w:rPr>
        <w:t xml:space="preserve">mg: varje tablett innehåller </w:t>
      </w:r>
      <w:r w:rsidR="00C63401" w:rsidRPr="00FF7622">
        <w:rPr>
          <w:rFonts w:cs="Times New Roman"/>
          <w:lang w:val="sv-SE"/>
        </w:rPr>
        <w:t>3</w:t>
      </w:r>
      <w:r w:rsidR="00466D62">
        <w:rPr>
          <w:rFonts w:cs="Times New Roman"/>
          <w:lang w:val="sv-SE"/>
        </w:rPr>
        <w:t> </w:t>
      </w:r>
      <w:r w:rsidR="00C63401" w:rsidRPr="00FF7622">
        <w:rPr>
          <w:rFonts w:cs="Times New Roman"/>
          <w:spacing w:val="-2"/>
          <w:lang w:val="sv-SE"/>
        </w:rPr>
        <w:t>mg</w:t>
      </w:r>
      <w:r w:rsidR="00C63401" w:rsidRPr="00FF7622">
        <w:rPr>
          <w:rFonts w:cs="Times New Roman"/>
          <w:spacing w:val="-4"/>
          <w:lang w:val="sv-SE"/>
        </w:rPr>
        <w:t xml:space="preserve"> </w:t>
      </w:r>
      <w:r w:rsidR="00C63401" w:rsidRPr="00FF7622">
        <w:rPr>
          <w:rFonts w:cs="Times New Roman"/>
          <w:spacing w:val="-1"/>
          <w:lang w:val="sv-SE"/>
        </w:rPr>
        <w:t>axitinib.</w:t>
      </w:r>
    </w:p>
    <w:p w14:paraId="224BF802" w14:textId="26616CA8" w:rsidR="00466D62" w:rsidRDefault="00FA22E7" w:rsidP="00466D62">
      <w:pPr>
        <w:pStyle w:val="BodyText"/>
        <w:ind w:left="567"/>
        <w:jc w:val="both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Axitinib Accord</w:t>
      </w:r>
      <w:r w:rsidR="00C63401" w:rsidRPr="00FF7622">
        <w:rPr>
          <w:rFonts w:cs="Times New Roman"/>
          <w:spacing w:val="-1"/>
          <w:lang w:val="sv-SE"/>
        </w:rPr>
        <w:t xml:space="preserve"> </w:t>
      </w:r>
      <w:r w:rsidR="00C63401" w:rsidRPr="00FF7622">
        <w:rPr>
          <w:rFonts w:cs="Times New Roman"/>
          <w:lang w:val="sv-SE"/>
        </w:rPr>
        <w:t>5</w:t>
      </w:r>
      <w:r w:rsidR="00466D62">
        <w:rPr>
          <w:rFonts w:cs="Times New Roman"/>
          <w:lang w:val="sv-SE"/>
        </w:rPr>
        <w:t> </w:t>
      </w:r>
      <w:r w:rsidR="00C63401" w:rsidRPr="00FF7622">
        <w:rPr>
          <w:rFonts w:cs="Times New Roman"/>
          <w:spacing w:val="-1"/>
          <w:lang w:val="sv-SE"/>
        </w:rPr>
        <w:t>mg:</w:t>
      </w:r>
      <w:r w:rsidR="00C63401" w:rsidRPr="00FF7622">
        <w:rPr>
          <w:rFonts w:cs="Times New Roman"/>
          <w:spacing w:val="-2"/>
          <w:lang w:val="sv-SE"/>
        </w:rPr>
        <w:t xml:space="preserve"> </w:t>
      </w:r>
      <w:r w:rsidR="00C63401" w:rsidRPr="00FF7622">
        <w:rPr>
          <w:rFonts w:cs="Times New Roman"/>
          <w:spacing w:val="-1"/>
          <w:lang w:val="sv-SE"/>
        </w:rPr>
        <w:t xml:space="preserve">varje tablett innehåller </w:t>
      </w:r>
      <w:r w:rsidR="00C63401" w:rsidRPr="00FF7622">
        <w:rPr>
          <w:rFonts w:cs="Times New Roman"/>
          <w:lang w:val="sv-SE"/>
        </w:rPr>
        <w:t>5</w:t>
      </w:r>
      <w:r w:rsidR="00466D62">
        <w:rPr>
          <w:rFonts w:cs="Times New Roman"/>
          <w:lang w:val="sv-SE"/>
        </w:rPr>
        <w:t> </w:t>
      </w:r>
      <w:r w:rsidR="00C63401" w:rsidRPr="00FF7622">
        <w:rPr>
          <w:rFonts w:cs="Times New Roman"/>
          <w:spacing w:val="-2"/>
          <w:lang w:val="sv-SE"/>
        </w:rPr>
        <w:t>mg</w:t>
      </w:r>
      <w:r w:rsidR="00C63401" w:rsidRPr="00FF7622">
        <w:rPr>
          <w:rFonts w:cs="Times New Roman"/>
          <w:spacing w:val="-4"/>
          <w:lang w:val="sv-SE"/>
        </w:rPr>
        <w:t xml:space="preserve"> </w:t>
      </w:r>
      <w:r w:rsidR="00C63401" w:rsidRPr="00FF7622">
        <w:rPr>
          <w:rFonts w:cs="Times New Roman"/>
          <w:lang w:val="sv-SE"/>
        </w:rPr>
        <w:t>axitinib.</w:t>
      </w:r>
    </w:p>
    <w:p w14:paraId="2A4EF205" w14:textId="77777777" w:rsidR="00EB1C38" w:rsidRPr="007C5D72" w:rsidRDefault="00EB1C38" w:rsidP="00A119ED">
      <w:pPr>
        <w:ind w:left="567" w:hanging="567"/>
        <w:rPr>
          <w:rFonts w:ascii="Times New Roman" w:eastAsia="Times New Roman" w:hAnsi="Times New Roman" w:cs="Times New Roman"/>
          <w:lang w:val="sv-SE"/>
        </w:rPr>
      </w:pPr>
    </w:p>
    <w:p w14:paraId="31A7792B" w14:textId="1BF76BFB" w:rsidR="00EB1C38" w:rsidRPr="007C5D72" w:rsidRDefault="00C63401" w:rsidP="007C5D72">
      <w:pPr>
        <w:pStyle w:val="BodyText"/>
        <w:numPr>
          <w:ilvl w:val="0"/>
          <w:numId w:val="1"/>
        </w:numPr>
        <w:ind w:left="567" w:hanging="567"/>
        <w:rPr>
          <w:rFonts w:cs="Times New Roman"/>
          <w:lang w:val="sv-SE"/>
        </w:rPr>
      </w:pPr>
      <w:r w:rsidRPr="007C5D72">
        <w:rPr>
          <w:rFonts w:cs="Times New Roman"/>
          <w:lang w:val="sv-SE"/>
        </w:rPr>
        <w:t>Övriga innehållsämnen är</w:t>
      </w:r>
      <w:r w:rsidRPr="007C5D72">
        <w:rPr>
          <w:rFonts w:cs="Times New Roman"/>
          <w:spacing w:val="-2"/>
          <w:lang w:val="sv-SE"/>
        </w:rPr>
        <w:t xml:space="preserve"> </w:t>
      </w:r>
      <w:r w:rsidR="00466D62" w:rsidRPr="006E70A2">
        <w:rPr>
          <w:rFonts w:cs="Times New Roman"/>
          <w:spacing w:val="-2"/>
          <w:lang w:val="sv-SE"/>
        </w:rPr>
        <w:t xml:space="preserve">laktos, </w:t>
      </w:r>
      <w:r w:rsidRPr="007C5D72">
        <w:rPr>
          <w:rFonts w:cs="Times New Roman"/>
          <w:lang w:val="sv-SE"/>
        </w:rPr>
        <w:t>mikrokristallin cellulosa</w:t>
      </w:r>
      <w:r w:rsidR="00466D62" w:rsidRPr="006E70A2">
        <w:rPr>
          <w:rFonts w:cs="Times New Roman"/>
          <w:lang w:val="sv-SE"/>
        </w:rPr>
        <w:t xml:space="preserve"> (E460)</w:t>
      </w:r>
      <w:r w:rsidRPr="007C5D72">
        <w:rPr>
          <w:rFonts w:cs="Times New Roman"/>
          <w:lang w:val="sv-SE"/>
        </w:rPr>
        <w:t xml:space="preserve">, </w:t>
      </w:r>
      <w:r w:rsidR="00466D62" w:rsidRPr="006E70A2">
        <w:rPr>
          <w:rFonts w:cs="Times New Roman"/>
          <w:lang w:val="sv-SE"/>
        </w:rPr>
        <w:t xml:space="preserve">kolloidal vattenfri kiseldioxid, </w:t>
      </w:r>
      <w:r w:rsidR="00466D62" w:rsidRPr="007C5D72">
        <w:rPr>
          <w:rFonts w:cs="Times New Roman"/>
          <w:bCs/>
          <w:lang w:val="sv-SE"/>
        </w:rPr>
        <w:t>hydrox</w:t>
      </w:r>
      <w:r w:rsidR="00466D62" w:rsidRPr="006E70A2">
        <w:rPr>
          <w:rFonts w:cs="Times New Roman"/>
          <w:bCs/>
          <w:lang w:val="sv-SE"/>
        </w:rPr>
        <w:t>i</w:t>
      </w:r>
      <w:r w:rsidR="00466D62" w:rsidRPr="007C5D72">
        <w:rPr>
          <w:rFonts w:cs="Times New Roman"/>
          <w:bCs/>
          <w:lang w:val="sv-SE"/>
        </w:rPr>
        <w:t>propylcellulos</w:t>
      </w:r>
      <w:r w:rsidR="00466D62" w:rsidRPr="006E70A2">
        <w:rPr>
          <w:rFonts w:cs="Times New Roman"/>
          <w:bCs/>
          <w:lang w:val="sv-SE"/>
        </w:rPr>
        <w:t>a</w:t>
      </w:r>
      <w:r w:rsidR="00466D62" w:rsidRPr="007C5D72">
        <w:rPr>
          <w:rFonts w:cs="Times New Roman"/>
          <w:bCs/>
          <w:lang w:val="sv-SE"/>
        </w:rPr>
        <w:t xml:space="preserve"> (300</w:t>
      </w:r>
      <w:r w:rsidR="00466D62" w:rsidRPr="006E70A2">
        <w:rPr>
          <w:rFonts w:cs="Times New Roman"/>
          <w:bCs/>
          <w:lang w:val="sv-SE"/>
        </w:rPr>
        <w:noBreakHyphen/>
      </w:r>
      <w:r w:rsidR="00466D62" w:rsidRPr="007C5D72">
        <w:rPr>
          <w:rFonts w:cs="Times New Roman"/>
          <w:bCs/>
          <w:lang w:val="sv-SE"/>
        </w:rPr>
        <w:t>600</w:t>
      </w:r>
      <w:r w:rsidR="00466D62" w:rsidRPr="006E70A2">
        <w:rPr>
          <w:rFonts w:cs="Times New Roman"/>
          <w:bCs/>
          <w:lang w:val="sv-SE"/>
        </w:rPr>
        <w:t> </w:t>
      </w:r>
      <w:r w:rsidR="00466D62" w:rsidRPr="007C5D72">
        <w:rPr>
          <w:rFonts w:cs="Times New Roman"/>
          <w:bCs/>
          <w:lang w:val="sv-SE"/>
        </w:rPr>
        <w:t>mPa*s</w:t>
      </w:r>
      <w:r w:rsidR="00466D62" w:rsidRPr="006E70A2">
        <w:rPr>
          <w:rFonts w:cs="Times New Roman"/>
          <w:bCs/>
          <w:lang w:val="sv-SE"/>
        </w:rPr>
        <w:t>),</w:t>
      </w:r>
      <w:r w:rsidRPr="007C5D72">
        <w:rPr>
          <w:rFonts w:cs="Times New Roman"/>
          <w:lang w:val="sv-SE"/>
        </w:rPr>
        <w:t xml:space="preserve"> kroskarmellosnatrium</w:t>
      </w:r>
      <w:r w:rsidR="00466D62" w:rsidRPr="006E70A2">
        <w:rPr>
          <w:rFonts w:cs="Times New Roman"/>
          <w:lang w:val="sv-SE"/>
        </w:rPr>
        <w:t xml:space="preserve"> (E468)</w:t>
      </w:r>
      <w:r w:rsidR="006E70A2" w:rsidRPr="006E70A2">
        <w:rPr>
          <w:rFonts w:cs="Times New Roman"/>
          <w:lang w:val="sv-SE"/>
        </w:rPr>
        <w:t>, talk</w:t>
      </w:r>
      <w:r w:rsidRPr="007C5D72">
        <w:rPr>
          <w:rFonts w:cs="Times New Roman"/>
          <w:lang w:val="sv-SE"/>
        </w:rPr>
        <w:t>,</w:t>
      </w:r>
      <w:r w:rsidRPr="007C5D72">
        <w:rPr>
          <w:rFonts w:cs="Times New Roman"/>
          <w:spacing w:val="27"/>
          <w:lang w:val="sv-SE"/>
        </w:rPr>
        <w:t xml:space="preserve"> </w:t>
      </w:r>
      <w:r w:rsidR="006E70A2" w:rsidRPr="006E70A2">
        <w:rPr>
          <w:rFonts w:cs="Times New Roman"/>
          <w:lang w:val="sv-SE"/>
        </w:rPr>
        <w:t>m</w:t>
      </w:r>
      <w:r w:rsidRPr="007C5D72">
        <w:rPr>
          <w:rFonts w:cs="Times New Roman"/>
          <w:lang w:val="sv-SE"/>
        </w:rPr>
        <w:t>agnesiumstearat</w:t>
      </w:r>
      <w:r w:rsidR="00466D62" w:rsidRPr="006E70A2">
        <w:rPr>
          <w:rFonts w:cs="Times New Roman"/>
          <w:lang w:val="sv-SE"/>
        </w:rPr>
        <w:t xml:space="preserve"> (E470b)</w:t>
      </w:r>
      <w:r w:rsidRPr="007C5D72">
        <w:rPr>
          <w:rFonts w:cs="Times New Roman"/>
          <w:lang w:val="sv-SE"/>
        </w:rPr>
        <w:t>, hypromellos 2910 (15 mPa</w:t>
      </w:r>
      <w:r w:rsidR="00466D62" w:rsidRPr="006E70A2">
        <w:rPr>
          <w:rFonts w:cs="Times New Roman"/>
          <w:lang w:val="sv-SE"/>
        </w:rPr>
        <w:t>*</w:t>
      </w:r>
      <w:r w:rsidRPr="007C5D72">
        <w:rPr>
          <w:rFonts w:cs="Times New Roman"/>
          <w:lang w:val="sv-SE"/>
        </w:rPr>
        <w:t>s)</w:t>
      </w:r>
      <w:r w:rsidR="006E70A2">
        <w:rPr>
          <w:rFonts w:cs="Times New Roman"/>
          <w:lang w:val="sv-SE"/>
        </w:rPr>
        <w:t xml:space="preserve"> (E464)</w:t>
      </w:r>
      <w:r w:rsidRPr="007C5D72">
        <w:rPr>
          <w:rFonts w:cs="Times New Roman"/>
          <w:lang w:val="sv-SE"/>
        </w:rPr>
        <w:t>,</w:t>
      </w:r>
      <w:r w:rsidRPr="007C5D72">
        <w:rPr>
          <w:rFonts w:cs="Times New Roman"/>
          <w:spacing w:val="-3"/>
          <w:lang w:val="sv-SE"/>
        </w:rPr>
        <w:t xml:space="preserve"> </w:t>
      </w:r>
      <w:r w:rsidR="006E70A2">
        <w:rPr>
          <w:rFonts w:cs="Times New Roman"/>
          <w:spacing w:val="-3"/>
          <w:lang w:val="sv-SE"/>
        </w:rPr>
        <w:t xml:space="preserve">laktosmonohydrat, </w:t>
      </w:r>
      <w:r w:rsidRPr="007C5D72">
        <w:rPr>
          <w:rFonts w:cs="Times New Roman"/>
          <w:lang w:val="sv-SE"/>
        </w:rPr>
        <w:t xml:space="preserve">titandioxid (E171), triacetin och </w:t>
      </w:r>
      <w:r w:rsidRPr="007C5D72">
        <w:rPr>
          <w:rFonts w:cs="Times New Roman"/>
          <w:spacing w:val="-2"/>
          <w:lang w:val="sv-SE"/>
        </w:rPr>
        <w:t>röd</w:t>
      </w:r>
      <w:r w:rsidRPr="007C5D72">
        <w:rPr>
          <w:rFonts w:cs="Times New Roman"/>
          <w:spacing w:val="37"/>
          <w:lang w:val="sv-SE"/>
        </w:rPr>
        <w:t xml:space="preserve"> </w:t>
      </w:r>
      <w:r w:rsidRPr="007C5D72">
        <w:rPr>
          <w:rFonts w:cs="Times New Roman"/>
          <w:lang w:val="sv-SE"/>
        </w:rPr>
        <w:t>järnoxid</w:t>
      </w:r>
      <w:r w:rsidRPr="007C5D72">
        <w:rPr>
          <w:rFonts w:cs="Times New Roman"/>
          <w:spacing w:val="-3"/>
          <w:lang w:val="sv-SE"/>
        </w:rPr>
        <w:t xml:space="preserve"> </w:t>
      </w:r>
      <w:r w:rsidRPr="007C5D72">
        <w:rPr>
          <w:rFonts w:cs="Times New Roman"/>
          <w:lang w:val="sv-SE"/>
        </w:rPr>
        <w:t>(E172)</w:t>
      </w:r>
      <w:r w:rsidRPr="007C5D72">
        <w:rPr>
          <w:rFonts w:cs="Times New Roman"/>
          <w:spacing w:val="-2"/>
          <w:lang w:val="sv-SE"/>
        </w:rPr>
        <w:t xml:space="preserve"> </w:t>
      </w:r>
      <w:r w:rsidRPr="007C5D72">
        <w:rPr>
          <w:rFonts w:cs="Times New Roman"/>
          <w:lang w:val="sv-SE"/>
        </w:rPr>
        <w:t>(se avsnitt</w:t>
      </w:r>
      <w:r w:rsidR="00466D62" w:rsidRPr="006E70A2">
        <w:rPr>
          <w:rFonts w:cs="Times New Roman"/>
          <w:lang w:val="sv-SE"/>
        </w:rPr>
        <w:t> </w:t>
      </w:r>
      <w:r w:rsidRPr="007C5D72">
        <w:rPr>
          <w:rFonts w:cs="Times New Roman"/>
          <w:lang w:val="sv-SE"/>
        </w:rPr>
        <w:t>2 ”</w:t>
      </w:r>
      <w:r w:rsidR="00FA22E7" w:rsidRPr="007C5D72">
        <w:rPr>
          <w:rFonts w:cs="Times New Roman"/>
          <w:lang w:val="sv-SE"/>
        </w:rPr>
        <w:t>Axitinib Accord</w:t>
      </w:r>
      <w:r w:rsidRPr="007C5D72">
        <w:rPr>
          <w:rFonts w:cs="Times New Roman"/>
          <w:lang w:val="sv-SE"/>
        </w:rPr>
        <w:t xml:space="preserve"> innehåller </w:t>
      </w:r>
      <w:r w:rsidRPr="007C5D72">
        <w:rPr>
          <w:rFonts w:cs="Times New Roman"/>
          <w:spacing w:val="-2"/>
          <w:lang w:val="sv-SE"/>
        </w:rPr>
        <w:t>laktos”).</w:t>
      </w:r>
    </w:p>
    <w:p w14:paraId="00E027D0" w14:textId="77777777" w:rsidR="00EB1C38" w:rsidRPr="007C5D72" w:rsidRDefault="00EB1C38" w:rsidP="00A119ED">
      <w:pPr>
        <w:ind w:left="567" w:hanging="567"/>
        <w:rPr>
          <w:rFonts w:ascii="Times New Roman" w:eastAsia="Times New Roman" w:hAnsi="Times New Roman" w:cs="Times New Roman"/>
          <w:lang w:val="sv-SE"/>
        </w:rPr>
      </w:pPr>
    </w:p>
    <w:p w14:paraId="32640B17" w14:textId="77777777" w:rsidR="00EB1C38" w:rsidRPr="00FF7622" w:rsidRDefault="00C63401" w:rsidP="005838BF">
      <w:pPr>
        <w:pStyle w:val="Heading1"/>
        <w:spacing w:line="252" w:lineRule="exact"/>
        <w:ind w:left="0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Läkemedlets utseende </w:t>
      </w:r>
      <w:r w:rsidRPr="00FF7622">
        <w:rPr>
          <w:rFonts w:cs="Times New Roman"/>
          <w:spacing w:val="-2"/>
          <w:lang w:val="sv-SE"/>
        </w:rPr>
        <w:t>och</w:t>
      </w:r>
      <w:r w:rsidRPr="00FF7622">
        <w:rPr>
          <w:rFonts w:cs="Times New Roman"/>
          <w:spacing w:val="-1"/>
          <w:lang w:val="sv-SE"/>
        </w:rPr>
        <w:t xml:space="preserve"> förpackningsstorlekar</w:t>
      </w:r>
    </w:p>
    <w:p w14:paraId="5F38190C" w14:textId="77777777" w:rsidR="00A119ED" w:rsidRDefault="00A119ED" w:rsidP="005838BF">
      <w:pPr>
        <w:pStyle w:val="BodyText"/>
        <w:spacing w:line="252" w:lineRule="exact"/>
        <w:ind w:left="0"/>
        <w:rPr>
          <w:rFonts w:cs="Times New Roman"/>
          <w:spacing w:val="-1"/>
          <w:lang w:val="sv-SE"/>
        </w:rPr>
      </w:pPr>
    </w:p>
    <w:p w14:paraId="7919A6B1" w14:textId="5435459A" w:rsidR="00EB1C38" w:rsidRPr="00FF7622" w:rsidRDefault="00FA22E7" w:rsidP="00466D62">
      <w:pPr>
        <w:pStyle w:val="BodyText"/>
        <w:spacing w:line="252" w:lineRule="exac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Axitinib Accord</w:t>
      </w:r>
      <w:r w:rsidR="00C63401" w:rsidRPr="00FF7622">
        <w:rPr>
          <w:rFonts w:cs="Times New Roman"/>
          <w:spacing w:val="-1"/>
          <w:lang w:val="sv-SE"/>
        </w:rPr>
        <w:t xml:space="preserve"> </w:t>
      </w:r>
      <w:r w:rsidR="00C63401" w:rsidRPr="00FF7622">
        <w:rPr>
          <w:rFonts w:cs="Times New Roman"/>
          <w:lang w:val="sv-SE"/>
        </w:rPr>
        <w:t>1</w:t>
      </w:r>
      <w:r w:rsidR="00466D62">
        <w:rPr>
          <w:rFonts w:cs="Times New Roman"/>
          <w:lang w:val="sv-SE"/>
        </w:rPr>
        <w:t> </w:t>
      </w:r>
      <w:r w:rsidR="00C63401" w:rsidRPr="00FF7622">
        <w:rPr>
          <w:rFonts w:cs="Times New Roman"/>
          <w:spacing w:val="-1"/>
          <w:lang w:val="sv-SE"/>
        </w:rPr>
        <w:t>mg filmdragerade tabletter är röd</w:t>
      </w:r>
      <w:r w:rsidR="00520D8E">
        <w:rPr>
          <w:rFonts w:cs="Times New Roman"/>
          <w:spacing w:val="-1"/>
          <w:lang w:val="sv-SE"/>
        </w:rPr>
        <w:t>a</w:t>
      </w:r>
      <w:r w:rsidR="00466D62">
        <w:rPr>
          <w:rFonts w:cs="Times New Roman"/>
          <w:spacing w:val="-1"/>
          <w:lang w:val="sv-SE"/>
        </w:rPr>
        <w:t>, modifier</w:t>
      </w:r>
      <w:r w:rsidR="00DA0822">
        <w:rPr>
          <w:rFonts w:cs="Times New Roman"/>
          <w:spacing w:val="-1"/>
          <w:lang w:val="sv-SE"/>
        </w:rPr>
        <w:t>a</w:t>
      </w:r>
      <w:r w:rsidR="00466D62">
        <w:rPr>
          <w:rFonts w:cs="Times New Roman"/>
          <w:spacing w:val="-1"/>
          <w:lang w:val="sv-SE"/>
        </w:rPr>
        <w:t>de kapselformade</w:t>
      </w:r>
      <w:r w:rsidR="006E70A2">
        <w:rPr>
          <w:rFonts w:cs="Times New Roman"/>
          <w:spacing w:val="-1"/>
          <w:lang w:val="sv-SE"/>
        </w:rPr>
        <w:t>,</w:t>
      </w:r>
      <w:r w:rsidR="00466D62">
        <w:rPr>
          <w:rFonts w:cs="Times New Roman"/>
          <w:spacing w:val="-1"/>
          <w:lang w:val="sv-SE"/>
        </w:rPr>
        <w:t xml:space="preserve"> bikonvexa filmdragerade tabletter</w:t>
      </w:r>
      <w:r w:rsidR="00C63401" w:rsidRPr="00FF7622">
        <w:rPr>
          <w:rFonts w:cs="Times New Roman"/>
          <w:spacing w:val="-1"/>
          <w:lang w:val="sv-SE"/>
        </w:rPr>
        <w:t xml:space="preserve"> </w:t>
      </w:r>
      <w:r w:rsidR="00C63401" w:rsidRPr="00FF7622">
        <w:rPr>
          <w:rFonts w:cs="Times New Roman"/>
          <w:spacing w:val="-2"/>
          <w:lang w:val="sv-SE"/>
        </w:rPr>
        <w:t>präglade</w:t>
      </w:r>
      <w:r w:rsidR="00C63401" w:rsidRPr="00FF7622">
        <w:rPr>
          <w:rFonts w:cs="Times New Roman"/>
          <w:spacing w:val="-1"/>
          <w:lang w:val="sv-SE"/>
        </w:rPr>
        <w:t xml:space="preserve"> med </w:t>
      </w:r>
      <w:r w:rsidR="00466D62">
        <w:rPr>
          <w:rFonts w:cs="Times New Roman"/>
          <w:spacing w:val="-1"/>
          <w:lang w:val="sv-SE"/>
        </w:rPr>
        <w:t>”S14”</w:t>
      </w:r>
      <w:r w:rsidR="00C63401" w:rsidRPr="00FF7622">
        <w:rPr>
          <w:rFonts w:cs="Times New Roman"/>
          <w:spacing w:val="-1"/>
          <w:lang w:val="sv-SE"/>
        </w:rPr>
        <w:t xml:space="preserve"> på den ena sidan och</w:t>
      </w:r>
      <w:r w:rsidR="00466D62">
        <w:rPr>
          <w:rFonts w:cs="Times New Roman"/>
          <w:spacing w:val="-1"/>
          <w:lang w:val="sv-SE"/>
        </w:rPr>
        <w:t xml:space="preserve"> släta</w:t>
      </w:r>
      <w:r w:rsidR="00C63401" w:rsidRPr="00FF7622">
        <w:rPr>
          <w:rFonts w:cs="Times New Roman"/>
          <w:spacing w:val="-1"/>
          <w:lang w:val="sv-SE"/>
        </w:rPr>
        <w:t xml:space="preserve"> på den andra</w:t>
      </w:r>
      <w:r w:rsidR="00466D62">
        <w:rPr>
          <w:rFonts w:cs="Times New Roman"/>
          <w:spacing w:val="-1"/>
          <w:lang w:val="sv-SE"/>
        </w:rPr>
        <w:t xml:space="preserve"> sidan</w:t>
      </w:r>
      <w:r w:rsidR="00C63401" w:rsidRPr="00FF7622">
        <w:rPr>
          <w:rFonts w:cs="Times New Roman"/>
          <w:spacing w:val="-1"/>
          <w:lang w:val="sv-SE"/>
        </w:rPr>
        <w:t xml:space="preserve">. </w:t>
      </w:r>
      <w:r w:rsidR="00466D62">
        <w:rPr>
          <w:rFonts w:cs="Times New Roman"/>
          <w:spacing w:val="-1"/>
          <w:lang w:val="sv-SE"/>
        </w:rPr>
        <w:t xml:space="preserve">Tablettens storlek är cirka </w:t>
      </w:r>
      <w:r w:rsidR="00466D62" w:rsidRPr="007C5D72">
        <w:rPr>
          <w:bCs/>
          <w:lang w:val="sv-SE"/>
        </w:rPr>
        <w:t>9,1 ± 0,2 mm x 4</w:t>
      </w:r>
      <w:r w:rsidR="00466D62">
        <w:rPr>
          <w:bCs/>
          <w:lang w:val="sv-SE"/>
        </w:rPr>
        <w:t>,</w:t>
      </w:r>
      <w:r w:rsidR="00466D62" w:rsidRPr="007C5D72">
        <w:rPr>
          <w:bCs/>
          <w:lang w:val="sv-SE"/>
        </w:rPr>
        <w:t>6</w:t>
      </w:r>
      <w:r w:rsidR="00466D62">
        <w:rPr>
          <w:bCs/>
          <w:lang w:val="sv-SE"/>
        </w:rPr>
        <w:t> </w:t>
      </w:r>
      <w:r w:rsidR="00466D62" w:rsidRPr="007C5D72">
        <w:rPr>
          <w:bCs/>
          <w:lang w:val="sv-SE"/>
        </w:rPr>
        <w:t>±</w:t>
      </w:r>
      <w:r w:rsidR="00466D62">
        <w:rPr>
          <w:bCs/>
          <w:lang w:val="sv-SE"/>
        </w:rPr>
        <w:t> </w:t>
      </w:r>
      <w:r w:rsidR="00466D62" w:rsidRPr="007C5D72">
        <w:rPr>
          <w:bCs/>
          <w:lang w:val="sv-SE"/>
        </w:rPr>
        <w:t>0</w:t>
      </w:r>
      <w:r w:rsidR="00466D62">
        <w:rPr>
          <w:bCs/>
          <w:lang w:val="sv-SE"/>
        </w:rPr>
        <w:t>,</w:t>
      </w:r>
      <w:r w:rsidR="00466D62" w:rsidRPr="007C5D72">
        <w:rPr>
          <w:bCs/>
          <w:lang w:val="sv-SE"/>
        </w:rPr>
        <w:t>2</w:t>
      </w:r>
      <w:r w:rsidR="00466D62">
        <w:rPr>
          <w:bCs/>
          <w:lang w:val="sv-SE"/>
        </w:rPr>
        <w:t> </w:t>
      </w:r>
      <w:r w:rsidR="00466D62" w:rsidRPr="007C5D72">
        <w:rPr>
          <w:bCs/>
          <w:lang w:val="sv-SE"/>
        </w:rPr>
        <w:t>mm</w:t>
      </w:r>
      <w:r w:rsidR="006E70A2">
        <w:rPr>
          <w:bCs/>
          <w:lang w:val="sv-SE"/>
        </w:rPr>
        <w:t>.</w:t>
      </w:r>
      <w:r w:rsidR="00466D62" w:rsidRPr="00FF7622" w:rsidDel="00FA22E7">
        <w:rPr>
          <w:rFonts w:cs="Times New Roman"/>
          <w:spacing w:val="-1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Axitinib Accord</w:t>
      </w:r>
      <w:r w:rsidR="00C63401" w:rsidRPr="00FF7622">
        <w:rPr>
          <w:rFonts w:cs="Times New Roman"/>
          <w:spacing w:val="-1"/>
          <w:lang w:val="sv-SE"/>
        </w:rPr>
        <w:t xml:space="preserve"> </w:t>
      </w:r>
      <w:r w:rsidR="00C63401" w:rsidRPr="00FF7622">
        <w:rPr>
          <w:rFonts w:cs="Times New Roman"/>
          <w:lang w:val="sv-SE"/>
        </w:rPr>
        <w:t>1</w:t>
      </w:r>
      <w:r w:rsidR="00466D62">
        <w:rPr>
          <w:rFonts w:cs="Times New Roman"/>
          <w:lang w:val="sv-SE"/>
        </w:rPr>
        <w:t> </w:t>
      </w:r>
      <w:r w:rsidR="00C63401" w:rsidRPr="00FF7622">
        <w:rPr>
          <w:rFonts w:cs="Times New Roman"/>
          <w:spacing w:val="-1"/>
          <w:lang w:val="sv-SE"/>
        </w:rPr>
        <w:t>mg</w:t>
      </w:r>
      <w:r w:rsidR="00C63401" w:rsidRPr="00FF7622">
        <w:rPr>
          <w:rFonts w:cs="Times New Roman"/>
          <w:spacing w:val="-3"/>
          <w:lang w:val="sv-SE"/>
        </w:rPr>
        <w:t xml:space="preserve"> </w:t>
      </w:r>
      <w:r w:rsidR="00C63401" w:rsidRPr="00FF7622">
        <w:rPr>
          <w:rFonts w:cs="Times New Roman"/>
          <w:spacing w:val="-1"/>
          <w:lang w:val="sv-SE"/>
        </w:rPr>
        <w:t xml:space="preserve">finns </w:t>
      </w:r>
      <w:r w:rsidR="00C63401" w:rsidRPr="00FF7622">
        <w:rPr>
          <w:rFonts w:cs="Times New Roman"/>
          <w:lang w:val="sv-SE"/>
        </w:rPr>
        <w:t>i</w:t>
      </w:r>
      <w:r w:rsidR="00C63401" w:rsidRPr="00FF7622">
        <w:rPr>
          <w:rFonts w:cs="Times New Roman"/>
          <w:spacing w:val="1"/>
          <w:lang w:val="sv-SE"/>
        </w:rPr>
        <w:t xml:space="preserve"> </w:t>
      </w:r>
      <w:r w:rsidR="00C63401" w:rsidRPr="00FF7622">
        <w:rPr>
          <w:rFonts w:cs="Times New Roman"/>
          <w:spacing w:val="-1"/>
          <w:lang w:val="sv-SE"/>
        </w:rPr>
        <w:t>burkar</w:t>
      </w:r>
      <w:r w:rsidR="00C63401" w:rsidRPr="00FF7622">
        <w:rPr>
          <w:rFonts w:cs="Times New Roman"/>
          <w:lang w:val="sv-SE"/>
        </w:rPr>
        <w:t xml:space="preserve"> </w:t>
      </w:r>
      <w:r w:rsidR="00C63401" w:rsidRPr="00FF7622">
        <w:rPr>
          <w:rFonts w:cs="Times New Roman"/>
          <w:spacing w:val="-2"/>
          <w:lang w:val="sv-SE"/>
        </w:rPr>
        <w:t xml:space="preserve">med </w:t>
      </w:r>
      <w:r w:rsidR="00C63401" w:rsidRPr="00FF7622">
        <w:rPr>
          <w:rFonts w:cs="Times New Roman"/>
          <w:lang w:val="sv-SE"/>
        </w:rPr>
        <w:t>180</w:t>
      </w:r>
      <w:r w:rsidR="00466D62">
        <w:rPr>
          <w:rFonts w:cs="Times New Roman"/>
          <w:lang w:val="sv-SE"/>
        </w:rPr>
        <w:t> </w:t>
      </w:r>
      <w:r w:rsidR="00C63401" w:rsidRPr="00FF7622">
        <w:rPr>
          <w:rFonts w:cs="Times New Roman"/>
          <w:spacing w:val="-1"/>
          <w:lang w:val="sv-SE"/>
        </w:rPr>
        <w:t xml:space="preserve">tabletter och blister </w:t>
      </w:r>
      <w:r w:rsidR="00C63401" w:rsidRPr="00FF7622">
        <w:rPr>
          <w:rFonts w:cs="Times New Roman"/>
          <w:spacing w:val="-2"/>
          <w:lang w:val="sv-SE"/>
        </w:rPr>
        <w:t>med</w:t>
      </w:r>
      <w:r w:rsidR="00C63401" w:rsidRPr="00FF7622">
        <w:rPr>
          <w:rFonts w:cs="Times New Roman"/>
          <w:lang w:val="sv-SE"/>
        </w:rPr>
        <w:t xml:space="preserve"> 14</w:t>
      </w:r>
      <w:r w:rsidR="00466D62">
        <w:rPr>
          <w:rFonts w:cs="Times New Roman"/>
          <w:lang w:val="sv-SE"/>
        </w:rPr>
        <w:t> </w:t>
      </w:r>
      <w:r w:rsidR="00C63401" w:rsidRPr="00FF7622">
        <w:rPr>
          <w:rFonts w:cs="Times New Roman"/>
          <w:spacing w:val="-2"/>
          <w:lang w:val="sv-SE"/>
        </w:rPr>
        <w:t>tabletter.</w:t>
      </w:r>
      <w:r w:rsidR="00C63401" w:rsidRPr="00FF7622">
        <w:rPr>
          <w:rFonts w:cs="Times New Roman"/>
          <w:spacing w:val="57"/>
          <w:lang w:val="sv-SE"/>
        </w:rPr>
        <w:t xml:space="preserve"> </w:t>
      </w:r>
      <w:r w:rsidR="00C63401" w:rsidRPr="00FF7622">
        <w:rPr>
          <w:rFonts w:cs="Times New Roman"/>
          <w:spacing w:val="-1"/>
          <w:lang w:val="sv-SE"/>
        </w:rPr>
        <w:t xml:space="preserve">Varje blisterförpackning innehåller 28 eller </w:t>
      </w:r>
      <w:r w:rsidR="00C63401" w:rsidRPr="00FF7622">
        <w:rPr>
          <w:rFonts w:cs="Times New Roman"/>
          <w:lang w:val="sv-SE"/>
        </w:rPr>
        <w:t>56</w:t>
      </w:r>
      <w:r w:rsidR="00466D62">
        <w:rPr>
          <w:rFonts w:cs="Times New Roman"/>
          <w:lang w:val="sv-SE"/>
        </w:rPr>
        <w:t> </w:t>
      </w:r>
      <w:r w:rsidR="00C63401" w:rsidRPr="00FF7622">
        <w:rPr>
          <w:rFonts w:cs="Times New Roman"/>
          <w:spacing w:val="-1"/>
          <w:lang w:val="sv-SE"/>
        </w:rPr>
        <w:t>tabletter</w:t>
      </w:r>
      <w:r w:rsidR="00466D62">
        <w:rPr>
          <w:rFonts w:cs="Times New Roman"/>
          <w:spacing w:val="-1"/>
          <w:lang w:val="sv-SE"/>
        </w:rPr>
        <w:t xml:space="preserve"> eller perforerade endosblister med </w:t>
      </w:r>
      <w:r w:rsidR="00DA0822">
        <w:rPr>
          <w:rFonts w:cs="Times New Roman"/>
          <w:spacing w:val="-1"/>
          <w:lang w:val="sv-SE"/>
        </w:rPr>
        <w:t>28 x 1 eller 56 x 1 tabletter</w:t>
      </w:r>
      <w:r w:rsidR="00C63401" w:rsidRPr="00FF7622">
        <w:rPr>
          <w:rFonts w:cs="Times New Roman"/>
          <w:spacing w:val="-1"/>
          <w:lang w:val="sv-SE"/>
        </w:rPr>
        <w:t>.</w:t>
      </w:r>
    </w:p>
    <w:p w14:paraId="681CDCD1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3F274CC4" w14:textId="2948D584" w:rsidR="00EB1C38" w:rsidRPr="00FF7622" w:rsidRDefault="00FA22E7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Axitinib Accord</w:t>
      </w:r>
      <w:r w:rsidR="00C63401" w:rsidRPr="00FF7622">
        <w:rPr>
          <w:rFonts w:cs="Times New Roman"/>
          <w:spacing w:val="-1"/>
          <w:lang w:val="sv-SE"/>
        </w:rPr>
        <w:t xml:space="preserve"> </w:t>
      </w:r>
      <w:r w:rsidR="00C63401" w:rsidRPr="00FF7622">
        <w:rPr>
          <w:rFonts w:cs="Times New Roman"/>
          <w:lang w:val="sv-SE"/>
        </w:rPr>
        <w:t>3</w:t>
      </w:r>
      <w:r w:rsidR="00DA0822">
        <w:rPr>
          <w:rFonts w:cs="Times New Roman"/>
          <w:lang w:val="sv-SE"/>
        </w:rPr>
        <w:t> </w:t>
      </w:r>
      <w:r w:rsidR="00C63401" w:rsidRPr="00FF7622">
        <w:rPr>
          <w:rFonts w:cs="Times New Roman"/>
          <w:spacing w:val="-1"/>
          <w:lang w:val="sv-SE"/>
        </w:rPr>
        <w:t>mg filmdragerade tabletter</w:t>
      </w:r>
      <w:r w:rsidR="00C63401" w:rsidRPr="00FF7622">
        <w:rPr>
          <w:rFonts w:cs="Times New Roman"/>
          <w:spacing w:val="-2"/>
          <w:lang w:val="sv-SE"/>
        </w:rPr>
        <w:t xml:space="preserve"> </w:t>
      </w:r>
      <w:r w:rsidR="00C63401" w:rsidRPr="00FF7622">
        <w:rPr>
          <w:rFonts w:cs="Times New Roman"/>
          <w:lang w:val="sv-SE"/>
        </w:rPr>
        <w:t>är röd</w:t>
      </w:r>
      <w:r w:rsidR="00520D8E">
        <w:rPr>
          <w:rFonts w:cs="Times New Roman"/>
          <w:lang w:val="sv-SE"/>
        </w:rPr>
        <w:t>a</w:t>
      </w:r>
      <w:r w:rsidR="00C63401" w:rsidRPr="00FF7622">
        <w:rPr>
          <w:rFonts w:cs="Times New Roman"/>
          <w:lang w:val="sv-SE"/>
        </w:rPr>
        <w:t>,</w:t>
      </w:r>
      <w:r w:rsidR="00C63401" w:rsidRPr="00FF7622">
        <w:rPr>
          <w:rFonts w:cs="Times New Roman"/>
          <w:spacing w:val="-3"/>
          <w:lang w:val="sv-SE"/>
        </w:rPr>
        <w:t xml:space="preserve"> </w:t>
      </w:r>
      <w:r w:rsidR="00C63401" w:rsidRPr="00FF7622">
        <w:rPr>
          <w:rFonts w:cs="Times New Roman"/>
          <w:spacing w:val="-1"/>
          <w:lang w:val="sv-SE"/>
        </w:rPr>
        <w:t>runda</w:t>
      </w:r>
      <w:r w:rsidR="00DA0822">
        <w:rPr>
          <w:rFonts w:cs="Times New Roman"/>
          <w:spacing w:val="-1"/>
          <w:lang w:val="sv-SE"/>
        </w:rPr>
        <w:t>, bikonvexa filmdragerade tabletter</w:t>
      </w:r>
      <w:r w:rsidR="00C63401" w:rsidRPr="00FF7622">
        <w:rPr>
          <w:rFonts w:cs="Times New Roman"/>
          <w:spacing w:val="-1"/>
          <w:lang w:val="sv-SE"/>
        </w:rPr>
        <w:t xml:space="preserve"> präglade med</w:t>
      </w:r>
      <w:r w:rsidR="00DA0822">
        <w:rPr>
          <w:rFonts w:cs="Times New Roman"/>
          <w:spacing w:val="-1"/>
          <w:lang w:val="sv-SE"/>
        </w:rPr>
        <w:t xml:space="preserve"> ”S95”</w:t>
      </w:r>
      <w:r w:rsidR="00C63401" w:rsidRPr="00FF7622">
        <w:rPr>
          <w:rFonts w:cs="Times New Roman"/>
          <w:spacing w:val="-1"/>
          <w:lang w:val="sv-SE"/>
        </w:rPr>
        <w:t xml:space="preserve"> på den ena sidan </w:t>
      </w:r>
      <w:r w:rsidR="00C63401" w:rsidRPr="00FF7622">
        <w:rPr>
          <w:rFonts w:cs="Times New Roman"/>
          <w:spacing w:val="-2"/>
          <w:lang w:val="sv-SE"/>
        </w:rPr>
        <w:t>och</w:t>
      </w:r>
      <w:r w:rsidR="00C63401" w:rsidRPr="00FF7622">
        <w:rPr>
          <w:rFonts w:cs="Times New Roman"/>
          <w:lang w:val="sv-SE"/>
        </w:rPr>
        <w:t xml:space="preserve"> </w:t>
      </w:r>
      <w:r w:rsidR="00DA0822">
        <w:rPr>
          <w:rFonts w:cs="Times New Roman"/>
          <w:lang w:val="sv-SE"/>
        </w:rPr>
        <w:t>släta</w:t>
      </w:r>
      <w:r w:rsidR="00C63401" w:rsidRPr="00FF7622">
        <w:rPr>
          <w:rFonts w:cs="Times New Roman"/>
          <w:lang w:val="sv-SE"/>
        </w:rPr>
        <w:t xml:space="preserve"> på</w:t>
      </w:r>
      <w:r w:rsidR="00C63401" w:rsidRPr="00FF7622">
        <w:rPr>
          <w:rFonts w:cs="Times New Roman"/>
          <w:spacing w:val="-3"/>
          <w:lang w:val="sv-SE"/>
        </w:rPr>
        <w:t xml:space="preserve"> </w:t>
      </w:r>
      <w:r w:rsidR="00C63401" w:rsidRPr="00FF7622">
        <w:rPr>
          <w:rFonts w:cs="Times New Roman"/>
          <w:spacing w:val="-1"/>
          <w:lang w:val="sv-SE"/>
        </w:rPr>
        <w:t>den andra</w:t>
      </w:r>
      <w:r w:rsidR="00DA0822">
        <w:rPr>
          <w:rFonts w:cs="Times New Roman"/>
          <w:spacing w:val="-1"/>
          <w:lang w:val="sv-SE"/>
        </w:rPr>
        <w:t xml:space="preserve"> sidan</w:t>
      </w:r>
      <w:r w:rsidR="00C63401" w:rsidRPr="00FF7622">
        <w:rPr>
          <w:rFonts w:cs="Times New Roman"/>
          <w:spacing w:val="-1"/>
          <w:lang w:val="sv-SE"/>
        </w:rPr>
        <w:t xml:space="preserve">. </w:t>
      </w:r>
      <w:r w:rsidR="00DA0822">
        <w:rPr>
          <w:rFonts w:cs="Times New Roman"/>
          <w:spacing w:val="-1"/>
          <w:lang w:val="sv-SE"/>
        </w:rPr>
        <w:t xml:space="preserve">Tablettens storlek är cirka </w:t>
      </w:r>
      <w:r w:rsidR="00DA0822" w:rsidRPr="007C5D72">
        <w:rPr>
          <w:bCs/>
          <w:lang w:val="sv-SE"/>
        </w:rPr>
        <w:t>5,3 ± 0,</w:t>
      </w:r>
      <w:r w:rsidR="00DA0822" w:rsidRPr="007C5D72">
        <w:rPr>
          <w:rFonts w:eastAsia="SimSun"/>
          <w:color w:val="000000"/>
          <w:szCs w:val="24"/>
          <w:lang w:val="sv-SE"/>
        </w:rPr>
        <w:t>3 x </w:t>
      </w:r>
      <w:r w:rsidR="00DA0822" w:rsidRPr="007C5D72">
        <w:rPr>
          <w:bCs/>
          <w:lang w:val="sv-SE"/>
        </w:rPr>
        <w:t>2</w:t>
      </w:r>
      <w:r w:rsidR="00DA0822">
        <w:rPr>
          <w:bCs/>
          <w:lang w:val="sv-SE"/>
        </w:rPr>
        <w:t>,</w:t>
      </w:r>
      <w:r w:rsidR="00DA0822" w:rsidRPr="007C5D72">
        <w:rPr>
          <w:bCs/>
          <w:lang w:val="sv-SE"/>
        </w:rPr>
        <w:t>6</w:t>
      </w:r>
      <w:r w:rsidR="00DA0822">
        <w:rPr>
          <w:bCs/>
          <w:lang w:val="sv-SE"/>
        </w:rPr>
        <w:t> </w:t>
      </w:r>
      <w:r w:rsidR="00DA0822" w:rsidRPr="007C5D72">
        <w:rPr>
          <w:bCs/>
          <w:lang w:val="sv-SE"/>
        </w:rPr>
        <w:t>mm</w:t>
      </w:r>
      <w:r w:rsidR="00DA0822">
        <w:rPr>
          <w:bCs/>
          <w:lang w:val="sv-SE"/>
        </w:rPr>
        <w:t> </w:t>
      </w:r>
      <w:r w:rsidR="00DA0822" w:rsidRPr="007C5D72">
        <w:rPr>
          <w:bCs/>
          <w:lang w:val="sv-SE"/>
        </w:rPr>
        <w:t>±</w:t>
      </w:r>
      <w:r w:rsidR="00DA0822">
        <w:rPr>
          <w:bCs/>
          <w:lang w:val="sv-SE"/>
        </w:rPr>
        <w:t> </w:t>
      </w:r>
      <w:r w:rsidR="00DA0822" w:rsidRPr="007C5D72">
        <w:rPr>
          <w:bCs/>
          <w:lang w:val="sv-SE"/>
        </w:rPr>
        <w:t>0</w:t>
      </w:r>
      <w:r w:rsidR="00DA0822">
        <w:rPr>
          <w:bCs/>
          <w:lang w:val="sv-SE"/>
        </w:rPr>
        <w:t>,</w:t>
      </w:r>
      <w:r w:rsidR="00DA0822" w:rsidRPr="007C5D72">
        <w:rPr>
          <w:bCs/>
          <w:lang w:val="sv-SE"/>
        </w:rPr>
        <w:t>3</w:t>
      </w:r>
      <w:r w:rsidR="00DA0822">
        <w:rPr>
          <w:bCs/>
          <w:lang w:val="sv-SE"/>
        </w:rPr>
        <w:t> </w:t>
      </w:r>
      <w:r w:rsidR="00DA0822" w:rsidRPr="007C5D72">
        <w:rPr>
          <w:bCs/>
          <w:lang w:val="sv-SE"/>
        </w:rPr>
        <w:t>mm</w:t>
      </w:r>
      <w:r w:rsidR="006E70A2">
        <w:rPr>
          <w:bCs/>
          <w:lang w:val="sv-SE"/>
        </w:rPr>
        <w:t>.</w:t>
      </w:r>
      <w:r w:rsidR="00DA0822" w:rsidRPr="00FF7622" w:rsidDel="00FA22E7">
        <w:rPr>
          <w:rFonts w:cs="Times New Roman"/>
          <w:spacing w:val="-1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Axitinib Accord</w:t>
      </w:r>
      <w:r w:rsidR="00C63401" w:rsidRPr="00FF7622">
        <w:rPr>
          <w:rFonts w:cs="Times New Roman"/>
          <w:spacing w:val="-1"/>
          <w:lang w:val="sv-SE"/>
        </w:rPr>
        <w:t xml:space="preserve"> </w:t>
      </w:r>
      <w:r w:rsidR="00C63401" w:rsidRPr="00FF7622">
        <w:rPr>
          <w:rFonts w:cs="Times New Roman"/>
          <w:lang w:val="sv-SE"/>
        </w:rPr>
        <w:t>3</w:t>
      </w:r>
      <w:r w:rsidR="00DA0822">
        <w:rPr>
          <w:rFonts w:cs="Times New Roman"/>
          <w:lang w:val="sv-SE"/>
        </w:rPr>
        <w:t> </w:t>
      </w:r>
      <w:r w:rsidR="00C63401" w:rsidRPr="00FF7622">
        <w:rPr>
          <w:rFonts w:cs="Times New Roman"/>
          <w:spacing w:val="-1"/>
          <w:lang w:val="sv-SE"/>
        </w:rPr>
        <w:t>mg</w:t>
      </w:r>
      <w:r w:rsidR="00C63401" w:rsidRPr="00FF7622">
        <w:rPr>
          <w:rFonts w:cs="Times New Roman"/>
          <w:spacing w:val="-2"/>
          <w:lang w:val="sv-SE"/>
        </w:rPr>
        <w:t xml:space="preserve"> </w:t>
      </w:r>
      <w:r w:rsidR="00C63401" w:rsidRPr="00FF7622">
        <w:rPr>
          <w:rFonts w:cs="Times New Roman"/>
          <w:spacing w:val="-1"/>
          <w:lang w:val="sv-SE"/>
        </w:rPr>
        <w:t>finns</w:t>
      </w:r>
      <w:r w:rsidR="00C63401" w:rsidRPr="00FF7622">
        <w:rPr>
          <w:rFonts w:cs="Times New Roman"/>
          <w:lang w:val="sv-SE"/>
        </w:rPr>
        <w:t xml:space="preserve"> i</w:t>
      </w:r>
      <w:r w:rsidR="00C63401" w:rsidRPr="00FF7622">
        <w:rPr>
          <w:rFonts w:cs="Times New Roman"/>
          <w:spacing w:val="-1"/>
          <w:lang w:val="sv-SE"/>
        </w:rPr>
        <w:t xml:space="preserve"> burkar </w:t>
      </w:r>
      <w:r w:rsidR="00C63401" w:rsidRPr="00FF7622">
        <w:rPr>
          <w:rFonts w:cs="Times New Roman"/>
          <w:spacing w:val="-2"/>
          <w:lang w:val="sv-SE"/>
        </w:rPr>
        <w:t>med</w:t>
      </w:r>
      <w:r w:rsidR="00C63401" w:rsidRPr="00FF7622">
        <w:rPr>
          <w:rFonts w:cs="Times New Roman"/>
          <w:spacing w:val="-1"/>
          <w:lang w:val="sv-SE"/>
        </w:rPr>
        <w:t xml:space="preserve"> 60</w:t>
      </w:r>
      <w:r w:rsidR="00DA0822">
        <w:rPr>
          <w:rFonts w:cs="Times New Roman"/>
          <w:spacing w:val="-1"/>
          <w:lang w:val="sv-SE"/>
        </w:rPr>
        <w:t> </w:t>
      </w:r>
      <w:r w:rsidR="00C63401" w:rsidRPr="00FF7622">
        <w:rPr>
          <w:rFonts w:cs="Times New Roman"/>
          <w:spacing w:val="-1"/>
          <w:lang w:val="sv-SE"/>
        </w:rPr>
        <w:t>tabletter och</w:t>
      </w:r>
      <w:r w:rsidR="00C63401" w:rsidRPr="00FF7622">
        <w:rPr>
          <w:rFonts w:cs="Times New Roman"/>
          <w:spacing w:val="-3"/>
          <w:lang w:val="sv-SE"/>
        </w:rPr>
        <w:t xml:space="preserve"> </w:t>
      </w:r>
      <w:r w:rsidR="00C63401" w:rsidRPr="00FF7622">
        <w:rPr>
          <w:rFonts w:cs="Times New Roman"/>
          <w:spacing w:val="-1"/>
          <w:lang w:val="sv-SE"/>
        </w:rPr>
        <w:t>blister med 14</w:t>
      </w:r>
      <w:r w:rsidR="00DA0822">
        <w:rPr>
          <w:rFonts w:cs="Times New Roman"/>
          <w:spacing w:val="-1"/>
          <w:lang w:val="sv-SE"/>
        </w:rPr>
        <w:t> </w:t>
      </w:r>
      <w:r w:rsidR="00C63401" w:rsidRPr="00FF7622">
        <w:rPr>
          <w:rFonts w:cs="Times New Roman"/>
          <w:spacing w:val="-2"/>
          <w:lang w:val="sv-SE"/>
        </w:rPr>
        <w:t>tabletter.</w:t>
      </w:r>
      <w:r w:rsidR="00DA0822">
        <w:rPr>
          <w:rFonts w:cs="Times New Roman"/>
          <w:spacing w:val="-2"/>
          <w:lang w:val="sv-SE"/>
        </w:rPr>
        <w:t xml:space="preserve"> </w:t>
      </w:r>
      <w:r w:rsidR="00C63401" w:rsidRPr="00FF7622">
        <w:rPr>
          <w:rFonts w:cs="Times New Roman"/>
          <w:spacing w:val="-1"/>
          <w:lang w:val="sv-SE"/>
        </w:rPr>
        <w:t>Varje blisterförpackning innehåller</w:t>
      </w:r>
      <w:r w:rsidR="00C63401" w:rsidRPr="00FF7622">
        <w:rPr>
          <w:rFonts w:cs="Times New Roman"/>
          <w:lang w:val="sv-SE"/>
        </w:rPr>
        <w:t xml:space="preserve"> 28</w:t>
      </w:r>
      <w:r w:rsidR="00C63401" w:rsidRPr="00FF7622">
        <w:rPr>
          <w:rFonts w:cs="Times New Roman"/>
          <w:spacing w:val="-3"/>
          <w:lang w:val="sv-SE"/>
        </w:rPr>
        <w:t xml:space="preserve"> </w:t>
      </w:r>
      <w:r w:rsidR="00C63401" w:rsidRPr="00FF7622">
        <w:rPr>
          <w:rFonts w:cs="Times New Roman"/>
          <w:lang w:val="sv-SE"/>
        </w:rPr>
        <w:t>eller</w:t>
      </w:r>
      <w:r w:rsidR="00C63401" w:rsidRPr="00FF7622">
        <w:rPr>
          <w:rFonts w:cs="Times New Roman"/>
          <w:spacing w:val="-2"/>
          <w:lang w:val="sv-SE"/>
        </w:rPr>
        <w:t xml:space="preserve"> </w:t>
      </w:r>
      <w:r w:rsidR="00C63401" w:rsidRPr="00FF7622">
        <w:rPr>
          <w:rFonts w:cs="Times New Roman"/>
          <w:spacing w:val="-1"/>
          <w:lang w:val="sv-SE"/>
        </w:rPr>
        <w:t>56</w:t>
      </w:r>
      <w:r w:rsidR="00DA0822">
        <w:rPr>
          <w:rFonts w:cs="Times New Roman"/>
          <w:spacing w:val="-1"/>
          <w:lang w:val="sv-SE"/>
        </w:rPr>
        <w:t> </w:t>
      </w:r>
      <w:r w:rsidR="00C63401" w:rsidRPr="00FF7622">
        <w:rPr>
          <w:rFonts w:cs="Times New Roman"/>
          <w:spacing w:val="-1"/>
          <w:lang w:val="sv-SE"/>
        </w:rPr>
        <w:t>tabletter</w:t>
      </w:r>
      <w:r w:rsidR="00DA0822">
        <w:rPr>
          <w:rFonts w:cs="Times New Roman"/>
          <w:spacing w:val="-1"/>
          <w:lang w:val="sv-SE"/>
        </w:rPr>
        <w:t xml:space="preserve"> eller perforerade endosblister med 28 x 1 eller 56 x 1 tabletter</w:t>
      </w:r>
      <w:r w:rsidR="00C63401" w:rsidRPr="00FF7622">
        <w:rPr>
          <w:rFonts w:cs="Times New Roman"/>
          <w:spacing w:val="-1"/>
          <w:lang w:val="sv-SE"/>
        </w:rPr>
        <w:t>.</w:t>
      </w:r>
    </w:p>
    <w:p w14:paraId="61B8C468" w14:textId="77777777" w:rsidR="00EB1C38" w:rsidRPr="00FF7622" w:rsidRDefault="00EB1C38" w:rsidP="005838BF">
      <w:pPr>
        <w:rPr>
          <w:rFonts w:ascii="Times New Roman" w:eastAsia="Times New Roman" w:hAnsi="Times New Roman" w:cs="Times New Roman"/>
          <w:sz w:val="21"/>
          <w:szCs w:val="21"/>
          <w:lang w:val="sv-SE"/>
        </w:rPr>
      </w:pPr>
    </w:p>
    <w:p w14:paraId="0853B562" w14:textId="515EDBB5" w:rsidR="00EB1C38" w:rsidRPr="00FF7622" w:rsidRDefault="00FA22E7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>Axitinib Accord</w:t>
      </w:r>
      <w:r w:rsidR="00C63401" w:rsidRPr="00FF7622">
        <w:rPr>
          <w:rFonts w:cs="Times New Roman"/>
          <w:spacing w:val="-1"/>
          <w:lang w:val="sv-SE"/>
        </w:rPr>
        <w:t xml:space="preserve"> </w:t>
      </w:r>
      <w:r w:rsidR="00C63401" w:rsidRPr="00FF7622">
        <w:rPr>
          <w:rFonts w:cs="Times New Roman"/>
          <w:lang w:val="sv-SE"/>
        </w:rPr>
        <w:t>5</w:t>
      </w:r>
      <w:r w:rsidR="00DA0822">
        <w:rPr>
          <w:rFonts w:cs="Times New Roman"/>
          <w:lang w:val="sv-SE"/>
        </w:rPr>
        <w:t> </w:t>
      </w:r>
      <w:r w:rsidR="00C63401" w:rsidRPr="00FF7622">
        <w:rPr>
          <w:rFonts w:cs="Times New Roman"/>
          <w:spacing w:val="-1"/>
          <w:lang w:val="sv-SE"/>
        </w:rPr>
        <w:t xml:space="preserve">mg filmdragerade </w:t>
      </w:r>
      <w:r w:rsidR="00C63401" w:rsidRPr="00FF7622">
        <w:rPr>
          <w:rFonts w:cs="Times New Roman"/>
          <w:spacing w:val="-2"/>
          <w:lang w:val="sv-SE"/>
        </w:rPr>
        <w:t>tabletter</w:t>
      </w:r>
      <w:r w:rsidR="00C63401" w:rsidRPr="00FF7622">
        <w:rPr>
          <w:rFonts w:cs="Times New Roman"/>
          <w:spacing w:val="-1"/>
          <w:lang w:val="sv-SE"/>
        </w:rPr>
        <w:t xml:space="preserve"> är röd</w:t>
      </w:r>
      <w:r w:rsidR="00520D8E">
        <w:rPr>
          <w:rFonts w:cs="Times New Roman"/>
          <w:spacing w:val="-1"/>
          <w:lang w:val="sv-SE"/>
        </w:rPr>
        <w:t>a</w:t>
      </w:r>
      <w:r w:rsidR="00C63401" w:rsidRPr="00FF7622">
        <w:rPr>
          <w:rFonts w:cs="Times New Roman"/>
          <w:spacing w:val="-1"/>
          <w:lang w:val="sv-SE"/>
        </w:rPr>
        <w:t>, trekantiga</w:t>
      </w:r>
      <w:r w:rsidR="00DA0822">
        <w:rPr>
          <w:rFonts w:cs="Times New Roman"/>
          <w:spacing w:val="-1"/>
          <w:lang w:val="sv-SE"/>
        </w:rPr>
        <w:t>, bikonvexa filmdragerade tabletter</w:t>
      </w:r>
      <w:r w:rsidR="00C63401" w:rsidRPr="00FF7622">
        <w:rPr>
          <w:rFonts w:cs="Times New Roman"/>
          <w:spacing w:val="-1"/>
          <w:lang w:val="sv-SE"/>
        </w:rPr>
        <w:t xml:space="preserve"> präglade med </w:t>
      </w:r>
      <w:r w:rsidR="00DA0822">
        <w:rPr>
          <w:rFonts w:cs="Times New Roman"/>
          <w:spacing w:val="-1"/>
          <w:lang w:val="sv-SE"/>
        </w:rPr>
        <w:t xml:space="preserve">”S15” </w:t>
      </w:r>
      <w:r w:rsidR="00C63401" w:rsidRPr="00FF7622">
        <w:rPr>
          <w:rFonts w:cs="Times New Roman"/>
          <w:spacing w:val="-3"/>
          <w:lang w:val="sv-SE"/>
        </w:rPr>
        <w:t xml:space="preserve"> </w:t>
      </w:r>
      <w:r w:rsidR="00C63401" w:rsidRPr="00FF7622">
        <w:rPr>
          <w:rFonts w:cs="Times New Roman"/>
          <w:lang w:val="sv-SE"/>
        </w:rPr>
        <w:t xml:space="preserve">på </w:t>
      </w:r>
      <w:r w:rsidR="00C63401" w:rsidRPr="00FF7622">
        <w:rPr>
          <w:rFonts w:cs="Times New Roman"/>
          <w:spacing w:val="-1"/>
          <w:lang w:val="sv-SE"/>
        </w:rPr>
        <w:t xml:space="preserve">den ena </w:t>
      </w:r>
      <w:r w:rsidR="00C63401" w:rsidRPr="00FF7622">
        <w:rPr>
          <w:rFonts w:cs="Times New Roman"/>
          <w:spacing w:val="-2"/>
          <w:lang w:val="sv-SE"/>
        </w:rPr>
        <w:t>sidan</w:t>
      </w:r>
      <w:r w:rsidR="00C63401" w:rsidRPr="00FF7622">
        <w:rPr>
          <w:rFonts w:cs="Times New Roman"/>
          <w:lang w:val="sv-SE"/>
        </w:rPr>
        <w:t xml:space="preserve"> och</w:t>
      </w:r>
      <w:r w:rsidR="00C63401" w:rsidRPr="00FF7622">
        <w:rPr>
          <w:rFonts w:cs="Times New Roman"/>
          <w:spacing w:val="55"/>
          <w:lang w:val="sv-SE"/>
        </w:rPr>
        <w:t xml:space="preserve"> </w:t>
      </w:r>
      <w:r w:rsidR="00DA0822">
        <w:rPr>
          <w:rFonts w:cs="Times New Roman"/>
          <w:spacing w:val="-1"/>
          <w:lang w:val="sv-SE"/>
        </w:rPr>
        <w:t xml:space="preserve">släta </w:t>
      </w:r>
      <w:r w:rsidR="00C63401" w:rsidRPr="00FF7622">
        <w:rPr>
          <w:rFonts w:cs="Times New Roman"/>
          <w:spacing w:val="-1"/>
          <w:lang w:val="sv-SE"/>
        </w:rPr>
        <w:t>på den andra</w:t>
      </w:r>
      <w:r w:rsidR="00DA0822">
        <w:rPr>
          <w:rFonts w:cs="Times New Roman"/>
          <w:spacing w:val="-1"/>
          <w:lang w:val="sv-SE"/>
        </w:rPr>
        <w:t xml:space="preserve"> sidan</w:t>
      </w:r>
      <w:r w:rsidR="00C63401" w:rsidRPr="00FF7622">
        <w:rPr>
          <w:rFonts w:cs="Times New Roman"/>
          <w:spacing w:val="-1"/>
          <w:lang w:val="sv-SE"/>
        </w:rPr>
        <w:t>.</w:t>
      </w:r>
      <w:r w:rsidR="00DA0822">
        <w:rPr>
          <w:rFonts w:cs="Times New Roman"/>
          <w:spacing w:val="-1"/>
          <w:lang w:val="sv-SE"/>
        </w:rPr>
        <w:t xml:space="preserve"> Tablettens storlek är cirka </w:t>
      </w:r>
      <w:r w:rsidR="00DA0822" w:rsidRPr="007C5D72">
        <w:rPr>
          <w:bCs/>
          <w:lang w:val="sv-SE"/>
        </w:rPr>
        <w:t>6,4</w:t>
      </w:r>
      <w:r w:rsidR="00DA0822">
        <w:rPr>
          <w:bCs/>
          <w:lang w:val="sv-SE"/>
        </w:rPr>
        <w:t> </w:t>
      </w:r>
      <w:r w:rsidR="00DA0822" w:rsidRPr="007C5D72">
        <w:rPr>
          <w:bCs/>
          <w:lang w:val="sv-SE"/>
        </w:rPr>
        <w:t>±</w:t>
      </w:r>
      <w:r w:rsidR="00DA0822">
        <w:rPr>
          <w:bCs/>
          <w:lang w:val="sv-SE"/>
        </w:rPr>
        <w:t> </w:t>
      </w:r>
      <w:r w:rsidR="00DA0822" w:rsidRPr="007C5D72">
        <w:rPr>
          <w:bCs/>
          <w:lang w:val="sv-SE"/>
        </w:rPr>
        <w:t>0</w:t>
      </w:r>
      <w:r w:rsidR="00DA0822">
        <w:rPr>
          <w:bCs/>
          <w:lang w:val="sv-SE"/>
        </w:rPr>
        <w:t>,</w:t>
      </w:r>
      <w:r w:rsidR="00DA0822" w:rsidRPr="007C5D72">
        <w:rPr>
          <w:bCs/>
          <w:lang w:val="sv-SE"/>
        </w:rPr>
        <w:t>3</w:t>
      </w:r>
      <w:r w:rsidR="00DA0822">
        <w:rPr>
          <w:bCs/>
          <w:lang w:val="sv-SE"/>
        </w:rPr>
        <w:t> </w:t>
      </w:r>
      <w:r w:rsidR="00DA0822" w:rsidRPr="007C5D72">
        <w:rPr>
          <w:bCs/>
          <w:lang w:val="sv-SE"/>
        </w:rPr>
        <w:t>mm</w:t>
      </w:r>
      <w:r w:rsidR="00DA0822">
        <w:rPr>
          <w:bCs/>
          <w:lang w:val="sv-SE"/>
        </w:rPr>
        <w:t> x </w:t>
      </w:r>
      <w:r w:rsidR="00DA0822" w:rsidRPr="007C5D72">
        <w:rPr>
          <w:bCs/>
          <w:lang w:val="sv-SE"/>
        </w:rPr>
        <w:t>6</w:t>
      </w:r>
      <w:r w:rsidR="00DA0822">
        <w:rPr>
          <w:bCs/>
          <w:lang w:val="sv-SE"/>
        </w:rPr>
        <w:t>,</w:t>
      </w:r>
      <w:r w:rsidR="00DA0822" w:rsidRPr="007C5D72">
        <w:rPr>
          <w:bCs/>
          <w:lang w:val="sv-SE"/>
        </w:rPr>
        <w:t>3</w:t>
      </w:r>
      <w:r w:rsidR="00DA0822">
        <w:rPr>
          <w:bCs/>
          <w:lang w:val="sv-SE"/>
        </w:rPr>
        <w:t> </w:t>
      </w:r>
      <w:r w:rsidR="00DA0822" w:rsidRPr="007C5D72">
        <w:rPr>
          <w:bCs/>
          <w:lang w:val="sv-SE"/>
        </w:rPr>
        <w:t>±</w:t>
      </w:r>
      <w:r w:rsidR="00DA0822">
        <w:rPr>
          <w:bCs/>
          <w:lang w:val="sv-SE"/>
        </w:rPr>
        <w:t> </w:t>
      </w:r>
      <w:r w:rsidR="00DA0822" w:rsidRPr="007C5D72">
        <w:rPr>
          <w:bCs/>
          <w:lang w:val="sv-SE"/>
        </w:rPr>
        <w:t>0</w:t>
      </w:r>
      <w:r w:rsidR="00DA0822">
        <w:rPr>
          <w:bCs/>
          <w:lang w:val="sv-SE"/>
        </w:rPr>
        <w:t>,</w:t>
      </w:r>
      <w:r w:rsidR="00DA0822" w:rsidRPr="007C5D72">
        <w:rPr>
          <w:bCs/>
          <w:lang w:val="sv-SE"/>
        </w:rPr>
        <w:t>3</w:t>
      </w:r>
      <w:r w:rsidR="00DA0822">
        <w:rPr>
          <w:bCs/>
          <w:lang w:val="sv-SE"/>
        </w:rPr>
        <w:t> </w:t>
      </w:r>
      <w:r w:rsidR="00DA0822" w:rsidRPr="007C5D72">
        <w:rPr>
          <w:bCs/>
          <w:lang w:val="sv-SE"/>
        </w:rPr>
        <w:t>mm</w:t>
      </w:r>
      <w:r w:rsidR="00DA0822">
        <w:rPr>
          <w:bCs/>
          <w:lang w:val="sv-SE"/>
        </w:rPr>
        <w:t>.</w:t>
      </w:r>
      <w:r w:rsidR="00C63401"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Axitinib Accord</w:t>
      </w:r>
      <w:r w:rsidR="00C63401" w:rsidRPr="00FF7622">
        <w:rPr>
          <w:rFonts w:cs="Times New Roman"/>
          <w:lang w:val="sv-SE"/>
        </w:rPr>
        <w:t xml:space="preserve"> 5</w:t>
      </w:r>
      <w:r w:rsidR="00DA0822">
        <w:rPr>
          <w:rFonts w:cs="Times New Roman"/>
          <w:lang w:val="sv-SE"/>
        </w:rPr>
        <w:t> </w:t>
      </w:r>
      <w:r w:rsidR="00C63401" w:rsidRPr="00FF7622">
        <w:rPr>
          <w:rFonts w:cs="Times New Roman"/>
          <w:spacing w:val="-1"/>
          <w:lang w:val="sv-SE"/>
        </w:rPr>
        <w:t xml:space="preserve">mg finns </w:t>
      </w:r>
      <w:r w:rsidR="00C63401" w:rsidRPr="00FF7622">
        <w:rPr>
          <w:rFonts w:cs="Times New Roman"/>
          <w:lang w:val="sv-SE"/>
        </w:rPr>
        <w:t>i</w:t>
      </w:r>
      <w:r w:rsidR="00C63401" w:rsidRPr="00FF7622">
        <w:rPr>
          <w:rFonts w:cs="Times New Roman"/>
          <w:spacing w:val="-1"/>
          <w:lang w:val="sv-SE"/>
        </w:rPr>
        <w:t xml:space="preserve"> burkar </w:t>
      </w:r>
      <w:r w:rsidR="00C63401" w:rsidRPr="00FF7622">
        <w:rPr>
          <w:rFonts w:cs="Times New Roman"/>
          <w:spacing w:val="-2"/>
          <w:lang w:val="sv-SE"/>
        </w:rPr>
        <w:t xml:space="preserve">med </w:t>
      </w:r>
      <w:r w:rsidR="00C63401" w:rsidRPr="00FF7622">
        <w:rPr>
          <w:rFonts w:cs="Times New Roman"/>
          <w:lang w:val="sv-SE"/>
        </w:rPr>
        <w:t>60</w:t>
      </w:r>
      <w:r w:rsidR="00DA0822">
        <w:rPr>
          <w:rFonts w:cs="Times New Roman"/>
          <w:lang w:val="sv-SE"/>
        </w:rPr>
        <w:t> </w:t>
      </w:r>
      <w:r w:rsidR="00C63401" w:rsidRPr="00FF7622">
        <w:rPr>
          <w:rFonts w:cs="Times New Roman"/>
          <w:spacing w:val="-1"/>
          <w:lang w:val="sv-SE"/>
        </w:rPr>
        <w:t>tabletter och blister med 14</w:t>
      </w:r>
      <w:r w:rsidR="00DA0822">
        <w:rPr>
          <w:rFonts w:cs="Times New Roman"/>
          <w:spacing w:val="-1"/>
          <w:lang w:val="sv-SE"/>
        </w:rPr>
        <w:t> </w:t>
      </w:r>
      <w:r w:rsidR="00C63401" w:rsidRPr="00FF7622">
        <w:rPr>
          <w:rFonts w:cs="Times New Roman"/>
          <w:spacing w:val="-1"/>
          <w:lang w:val="sv-SE"/>
        </w:rPr>
        <w:t>tabletter.</w:t>
      </w:r>
      <w:r w:rsidR="00C63401" w:rsidRPr="00FF7622">
        <w:rPr>
          <w:rFonts w:cs="Times New Roman"/>
          <w:spacing w:val="30"/>
          <w:lang w:val="sv-SE"/>
        </w:rPr>
        <w:t xml:space="preserve"> </w:t>
      </w:r>
      <w:r w:rsidR="00C63401" w:rsidRPr="00FF7622">
        <w:rPr>
          <w:rFonts w:cs="Times New Roman"/>
          <w:spacing w:val="-1"/>
          <w:lang w:val="sv-SE"/>
        </w:rPr>
        <w:t>Varje blisterförpackning innehåller</w:t>
      </w:r>
      <w:r w:rsidR="00C63401" w:rsidRPr="00FF7622">
        <w:rPr>
          <w:rFonts w:cs="Times New Roman"/>
          <w:lang w:val="sv-SE"/>
        </w:rPr>
        <w:t xml:space="preserve"> 28</w:t>
      </w:r>
      <w:r w:rsidR="00C63401" w:rsidRPr="00FF7622">
        <w:rPr>
          <w:rFonts w:cs="Times New Roman"/>
          <w:spacing w:val="-3"/>
          <w:lang w:val="sv-SE"/>
        </w:rPr>
        <w:t xml:space="preserve"> </w:t>
      </w:r>
      <w:r w:rsidR="00C63401" w:rsidRPr="00FF7622">
        <w:rPr>
          <w:rFonts w:cs="Times New Roman"/>
          <w:lang w:val="sv-SE"/>
        </w:rPr>
        <w:t>eller</w:t>
      </w:r>
      <w:r w:rsidR="00C63401" w:rsidRPr="00FF7622">
        <w:rPr>
          <w:rFonts w:cs="Times New Roman"/>
          <w:spacing w:val="-2"/>
          <w:lang w:val="sv-SE"/>
        </w:rPr>
        <w:t xml:space="preserve"> </w:t>
      </w:r>
      <w:r w:rsidR="00C63401" w:rsidRPr="00FF7622">
        <w:rPr>
          <w:rFonts w:cs="Times New Roman"/>
          <w:lang w:val="sv-SE"/>
        </w:rPr>
        <w:t>56</w:t>
      </w:r>
      <w:r w:rsidR="00DA0822">
        <w:rPr>
          <w:rFonts w:cs="Times New Roman"/>
          <w:lang w:val="sv-SE"/>
        </w:rPr>
        <w:t> </w:t>
      </w:r>
      <w:r w:rsidR="00C63401" w:rsidRPr="00FF7622">
        <w:rPr>
          <w:rFonts w:cs="Times New Roman"/>
          <w:spacing w:val="-1"/>
          <w:lang w:val="sv-SE"/>
        </w:rPr>
        <w:t>tabletter</w:t>
      </w:r>
      <w:r w:rsidR="00DA0822">
        <w:rPr>
          <w:rFonts w:cs="Times New Roman"/>
          <w:spacing w:val="-1"/>
          <w:lang w:val="sv-SE"/>
        </w:rPr>
        <w:t xml:space="preserve"> eller perforerade endosblister med 28 x 1 eller 56 x 1 tabletter</w:t>
      </w:r>
      <w:r w:rsidR="00C63401" w:rsidRPr="00FF7622">
        <w:rPr>
          <w:rFonts w:cs="Times New Roman"/>
          <w:spacing w:val="-1"/>
          <w:lang w:val="sv-SE"/>
        </w:rPr>
        <w:t>.</w:t>
      </w:r>
    </w:p>
    <w:p w14:paraId="3556E5C3" w14:textId="77777777" w:rsidR="00EB1C38" w:rsidRPr="00FF7622" w:rsidRDefault="00EB1C38" w:rsidP="005838BF">
      <w:pPr>
        <w:rPr>
          <w:rFonts w:ascii="Times New Roman" w:eastAsia="Times New Roman" w:hAnsi="Times New Roman" w:cs="Times New Roman"/>
          <w:lang w:val="sv-SE"/>
        </w:rPr>
      </w:pPr>
    </w:p>
    <w:p w14:paraId="61B93EF5" w14:textId="77777777" w:rsidR="00EB1C38" w:rsidRPr="00FF7622" w:rsidRDefault="00C63401" w:rsidP="005838BF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lang w:val="sv-SE"/>
        </w:rPr>
        <w:t xml:space="preserve">Eventuellt </w:t>
      </w:r>
      <w:r w:rsidRPr="00FF7622">
        <w:rPr>
          <w:rFonts w:cs="Times New Roman"/>
          <w:spacing w:val="-2"/>
          <w:lang w:val="sv-SE"/>
        </w:rPr>
        <w:t xml:space="preserve">kommer </w:t>
      </w:r>
      <w:r w:rsidRPr="00FF7622">
        <w:rPr>
          <w:rFonts w:cs="Times New Roman"/>
          <w:spacing w:val="-1"/>
          <w:lang w:val="sv-SE"/>
        </w:rPr>
        <w:t>inte alla förpackningsstorlekar att</w:t>
      </w:r>
      <w:r w:rsidRPr="00FF7622">
        <w:rPr>
          <w:rFonts w:cs="Times New Roman"/>
          <w:spacing w:val="-4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marknadsföras.</w:t>
      </w:r>
    </w:p>
    <w:p w14:paraId="1AB12408" w14:textId="5DE3E7D1" w:rsidR="00EB1C38" w:rsidRDefault="00EB1C38" w:rsidP="005838BF">
      <w:pPr>
        <w:rPr>
          <w:rFonts w:ascii="Times New Roman" w:eastAsia="Times New Roman" w:hAnsi="Times New Roman" w:cs="Times New Roman"/>
          <w:sz w:val="21"/>
          <w:szCs w:val="21"/>
          <w:lang w:val="sv-SE"/>
        </w:rPr>
      </w:pPr>
    </w:p>
    <w:p w14:paraId="0B41303E" w14:textId="77777777" w:rsidR="007E001A" w:rsidRPr="00FF7622" w:rsidRDefault="007E001A" w:rsidP="005838BF">
      <w:pPr>
        <w:rPr>
          <w:rFonts w:ascii="Times New Roman" w:eastAsia="Times New Roman" w:hAnsi="Times New Roman" w:cs="Times New Roman"/>
          <w:sz w:val="21"/>
          <w:szCs w:val="21"/>
          <w:lang w:val="sv-SE"/>
        </w:rPr>
      </w:pPr>
    </w:p>
    <w:p w14:paraId="18C01762" w14:textId="77777777" w:rsidR="00EB1C38" w:rsidRPr="00FF7622" w:rsidRDefault="00C63401" w:rsidP="005838BF">
      <w:pPr>
        <w:pStyle w:val="Heading1"/>
        <w:ind w:left="0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spacing w:val="-1"/>
          <w:lang w:val="sv-SE"/>
        </w:rPr>
        <w:t>Innehavare av godkännande</w:t>
      </w:r>
      <w:r w:rsidRPr="00FF7622">
        <w:rPr>
          <w:rFonts w:cs="Times New Roman"/>
          <w:spacing w:val="-3"/>
          <w:lang w:val="sv-SE"/>
        </w:rPr>
        <w:t xml:space="preserve"> </w:t>
      </w:r>
      <w:r w:rsidRPr="00FF7622">
        <w:rPr>
          <w:rFonts w:cs="Times New Roman"/>
          <w:lang w:val="sv-SE"/>
        </w:rPr>
        <w:t>för</w:t>
      </w:r>
      <w:r w:rsidRPr="00FF7622">
        <w:rPr>
          <w:rFonts w:cs="Times New Roman"/>
          <w:spacing w:val="1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försäljning</w:t>
      </w:r>
    </w:p>
    <w:p w14:paraId="388B590B" w14:textId="77777777" w:rsidR="00DA0822" w:rsidRPr="001E324F" w:rsidRDefault="00DA0822" w:rsidP="00DA0822">
      <w:pPr>
        <w:keepNext/>
        <w:keepLines/>
        <w:rPr>
          <w:rFonts w:ascii="Times New Roman" w:hAnsi="Times New Roman" w:cs="Times New Roman"/>
          <w:lang w:val="sv-SE"/>
        </w:rPr>
      </w:pPr>
      <w:r w:rsidRPr="001E324F">
        <w:rPr>
          <w:rFonts w:ascii="Times New Roman" w:hAnsi="Times New Roman" w:cs="Times New Roman"/>
          <w:lang w:val="sv-SE"/>
        </w:rPr>
        <w:t>Accord Healthcare S.L.U.</w:t>
      </w:r>
    </w:p>
    <w:p w14:paraId="54E3BC68" w14:textId="77777777" w:rsidR="00DA0822" w:rsidRPr="007C5D72" w:rsidRDefault="00DA0822" w:rsidP="007C5D72">
      <w:pPr>
        <w:rPr>
          <w:rFonts w:ascii="Times New Roman" w:hAnsi="Times New Roman" w:cs="Times New Roman"/>
        </w:rPr>
      </w:pPr>
      <w:r w:rsidRPr="007C5D72">
        <w:rPr>
          <w:rFonts w:ascii="Times New Roman" w:hAnsi="Times New Roman" w:cs="Times New Roman"/>
        </w:rPr>
        <w:t>World Trade Center, Moll de Barcelona, s/n,</w:t>
      </w:r>
    </w:p>
    <w:p w14:paraId="3FBFD193" w14:textId="77777777" w:rsidR="00DA0822" w:rsidRPr="007C5D72" w:rsidRDefault="00DA0822" w:rsidP="007C5D72">
      <w:pPr>
        <w:rPr>
          <w:rFonts w:ascii="Times New Roman" w:hAnsi="Times New Roman" w:cs="Times New Roman"/>
        </w:rPr>
      </w:pPr>
      <w:proofErr w:type="spellStart"/>
      <w:r w:rsidRPr="007C5D72">
        <w:rPr>
          <w:rFonts w:ascii="Times New Roman" w:hAnsi="Times New Roman" w:cs="Times New Roman"/>
        </w:rPr>
        <w:lastRenderedPageBreak/>
        <w:t>Edifici</w:t>
      </w:r>
      <w:proofErr w:type="spellEnd"/>
      <w:r w:rsidRPr="007C5D72">
        <w:rPr>
          <w:rFonts w:ascii="Times New Roman" w:hAnsi="Times New Roman" w:cs="Times New Roman"/>
        </w:rPr>
        <w:t xml:space="preserve"> Est, 6a Planta,</w:t>
      </w:r>
    </w:p>
    <w:p w14:paraId="3CD7CE8B" w14:textId="77777777" w:rsidR="00DA0822" w:rsidRPr="007C5D72" w:rsidRDefault="00DA0822" w:rsidP="007C5D72">
      <w:pPr>
        <w:rPr>
          <w:rFonts w:ascii="Times New Roman" w:hAnsi="Times New Roman" w:cs="Times New Roman"/>
        </w:rPr>
      </w:pPr>
      <w:r w:rsidRPr="007C5D72">
        <w:rPr>
          <w:rFonts w:ascii="Times New Roman" w:hAnsi="Times New Roman" w:cs="Times New Roman"/>
        </w:rPr>
        <w:t>08039 Barcelona,</w:t>
      </w:r>
    </w:p>
    <w:p w14:paraId="3E1B71AE" w14:textId="259B46A6" w:rsidR="00DA0822" w:rsidRPr="007C5D72" w:rsidRDefault="00DA0822" w:rsidP="007C5D72">
      <w:pPr>
        <w:rPr>
          <w:rFonts w:ascii="Times New Roman" w:hAnsi="Times New Roman" w:cs="Times New Roman"/>
          <w:highlight w:val="yellow"/>
          <w:lang w:val="sv-SE"/>
        </w:rPr>
      </w:pPr>
      <w:r w:rsidRPr="007C5D72">
        <w:rPr>
          <w:rFonts w:ascii="Times New Roman" w:hAnsi="Times New Roman" w:cs="Times New Roman"/>
          <w:lang w:val="sv-SE"/>
        </w:rPr>
        <w:t>Spanien</w:t>
      </w:r>
    </w:p>
    <w:p w14:paraId="542682B1" w14:textId="77777777" w:rsidR="006E70A2" w:rsidRPr="00FF7622" w:rsidRDefault="006E70A2" w:rsidP="005838BF">
      <w:pPr>
        <w:rPr>
          <w:rFonts w:ascii="Times New Roman" w:eastAsia="Times New Roman" w:hAnsi="Times New Roman" w:cs="Times New Roman"/>
          <w:lang w:val="sv-SE"/>
        </w:rPr>
      </w:pPr>
    </w:p>
    <w:p w14:paraId="4532BA95" w14:textId="0388768A" w:rsidR="00EB1C38" w:rsidRPr="00FF7622" w:rsidRDefault="00C63401" w:rsidP="005838BF">
      <w:pPr>
        <w:pStyle w:val="Heading1"/>
        <w:spacing w:line="252" w:lineRule="exact"/>
        <w:ind w:left="0"/>
        <w:rPr>
          <w:rFonts w:cs="Times New Roman"/>
          <w:b w:val="0"/>
          <w:bCs w:val="0"/>
          <w:lang w:val="sv-SE"/>
        </w:rPr>
      </w:pPr>
      <w:r w:rsidRPr="00FF7622">
        <w:rPr>
          <w:rFonts w:cs="Times New Roman"/>
          <w:spacing w:val="-1"/>
          <w:lang w:val="sv-SE"/>
        </w:rPr>
        <w:t>Tillverkare</w:t>
      </w:r>
    </w:p>
    <w:p w14:paraId="446617EB" w14:textId="77777777" w:rsidR="00DA0822" w:rsidRPr="006C6157" w:rsidRDefault="00DA0822" w:rsidP="00DA0822">
      <w:pPr>
        <w:pStyle w:val="Default"/>
        <w:rPr>
          <w:sz w:val="22"/>
          <w:szCs w:val="22"/>
          <w:lang w:val="sv-SE"/>
        </w:rPr>
      </w:pPr>
      <w:r w:rsidRPr="006C6157">
        <w:rPr>
          <w:bCs/>
          <w:sz w:val="22"/>
          <w:szCs w:val="22"/>
          <w:lang w:val="sv-SE"/>
        </w:rPr>
        <w:t xml:space="preserve">APIS Labor GmbH </w:t>
      </w:r>
    </w:p>
    <w:p w14:paraId="1BB05A01" w14:textId="77777777" w:rsidR="00DA0822" w:rsidRPr="006C6157" w:rsidRDefault="00DA0822" w:rsidP="00DA0822">
      <w:pPr>
        <w:pStyle w:val="BodyText"/>
        <w:spacing w:line="242" w:lineRule="auto"/>
        <w:ind w:left="0"/>
        <w:rPr>
          <w:lang w:val="sv-SE"/>
        </w:rPr>
      </w:pPr>
      <w:r w:rsidRPr="006C6157">
        <w:rPr>
          <w:lang w:val="sv-SE"/>
        </w:rPr>
        <w:t>Resslstra</w:t>
      </w:r>
      <w:r>
        <w:t>β</w:t>
      </w:r>
      <w:r w:rsidRPr="006C6157">
        <w:rPr>
          <w:lang w:val="sv-SE"/>
        </w:rPr>
        <w:t>e 9, 9065 Ebenthal in Kärnten,</w:t>
      </w:r>
    </w:p>
    <w:p w14:paraId="5779A4B7" w14:textId="77777777" w:rsidR="00DA0822" w:rsidRPr="001E324F" w:rsidRDefault="00DA0822" w:rsidP="00DA0822">
      <w:pPr>
        <w:pStyle w:val="BodyText"/>
        <w:spacing w:line="242" w:lineRule="auto"/>
        <w:ind w:left="0"/>
        <w:rPr>
          <w:rFonts w:cs="Times New Roman"/>
          <w:lang w:val="en-GB"/>
        </w:rPr>
      </w:pPr>
      <w:proofErr w:type="spellStart"/>
      <w:r w:rsidRPr="001E324F">
        <w:rPr>
          <w:lang w:val="en-GB"/>
        </w:rPr>
        <w:t>Österrike</w:t>
      </w:r>
      <w:proofErr w:type="spellEnd"/>
    </w:p>
    <w:p w14:paraId="70B0DDD7" w14:textId="77777777" w:rsidR="00DA0822" w:rsidRPr="001E324F" w:rsidRDefault="00DA0822" w:rsidP="00DA0822">
      <w:pPr>
        <w:rPr>
          <w:rFonts w:ascii="Times New Roman" w:eastAsia="Times New Roman" w:hAnsi="Times New Roman" w:cs="Times New Roman"/>
          <w:sz w:val="23"/>
          <w:szCs w:val="23"/>
          <w:lang w:val="en-GB"/>
        </w:rPr>
      </w:pPr>
    </w:p>
    <w:p w14:paraId="4C3B6762" w14:textId="77777777" w:rsidR="00DA0822" w:rsidRPr="006612B5" w:rsidRDefault="00DA0822" w:rsidP="00DA0822">
      <w:pPr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 w:rsidRPr="006612B5">
        <w:rPr>
          <w:rFonts w:ascii="Times New Roman" w:hAnsi="Times New Roman" w:cs="Times New Roman"/>
          <w:bCs/>
        </w:rPr>
        <w:t xml:space="preserve">Accord Healthcare Polska </w:t>
      </w:r>
      <w:proofErr w:type="spellStart"/>
      <w:r w:rsidRPr="006612B5">
        <w:rPr>
          <w:rFonts w:ascii="Times New Roman" w:hAnsi="Times New Roman" w:cs="Times New Roman"/>
          <w:bCs/>
        </w:rPr>
        <w:t>Sp.z.</w:t>
      </w:r>
      <w:proofErr w:type="gramStart"/>
      <w:r w:rsidRPr="006612B5">
        <w:rPr>
          <w:rFonts w:ascii="Times New Roman" w:hAnsi="Times New Roman" w:cs="Times New Roman"/>
          <w:bCs/>
        </w:rPr>
        <w:t>o.o</w:t>
      </w:r>
      <w:proofErr w:type="spellEnd"/>
      <w:proofErr w:type="gramEnd"/>
    </w:p>
    <w:p w14:paraId="1DF9F232" w14:textId="77777777" w:rsidR="00DA0822" w:rsidRPr="007C5D72" w:rsidRDefault="00DA0822" w:rsidP="00DA0822">
      <w:pPr>
        <w:autoSpaceDE w:val="0"/>
        <w:autoSpaceDN w:val="0"/>
        <w:adjustRightInd w:val="0"/>
        <w:rPr>
          <w:rFonts w:ascii="Times New Roman" w:hAnsi="Times New Roman" w:cs="Times New Roman"/>
          <w:lang w:val="sv-SE"/>
        </w:rPr>
      </w:pPr>
      <w:r w:rsidRPr="007C5D72">
        <w:rPr>
          <w:rFonts w:ascii="Times New Roman" w:hAnsi="Times New Roman" w:cs="Times New Roman"/>
          <w:lang w:val="sv-SE"/>
        </w:rPr>
        <w:t xml:space="preserve">ul Lutomierska 50,95-200 </w:t>
      </w:r>
    </w:p>
    <w:p w14:paraId="18CD289B" w14:textId="269296DB" w:rsidR="00DA0822" w:rsidRDefault="00DA0822" w:rsidP="00DA0822">
      <w:pPr>
        <w:spacing w:before="10"/>
        <w:rPr>
          <w:rFonts w:ascii="Times New Roman" w:hAnsi="Times New Roman" w:cs="Times New Roman"/>
          <w:lang w:val="sv-SE"/>
        </w:rPr>
      </w:pPr>
      <w:r w:rsidRPr="007C5D72">
        <w:rPr>
          <w:rFonts w:ascii="Times New Roman" w:hAnsi="Times New Roman" w:cs="Times New Roman"/>
          <w:lang w:val="sv-SE"/>
        </w:rPr>
        <w:t>Pabianice, Polen</w:t>
      </w:r>
    </w:p>
    <w:p w14:paraId="60B205BB" w14:textId="6C1A0E7D" w:rsidR="009147F6" w:rsidRDefault="009147F6" w:rsidP="00DA0822">
      <w:pPr>
        <w:spacing w:before="10"/>
        <w:rPr>
          <w:ins w:id="28" w:author="Amanda Hahlin" w:date="2025-07-10T11:12:00Z"/>
          <w:rFonts w:ascii="Times New Roman" w:hAnsi="Times New Roman" w:cs="Times New Roman"/>
          <w:lang w:val="sv-SE"/>
        </w:rPr>
      </w:pPr>
    </w:p>
    <w:p w14:paraId="4FBF058A" w14:textId="77777777" w:rsidR="00C40C2B" w:rsidRPr="00C40C2B" w:rsidRDefault="00C40C2B" w:rsidP="00C40C2B">
      <w:pPr>
        <w:spacing w:before="10"/>
        <w:rPr>
          <w:ins w:id="29" w:author="Amanda Hahlin" w:date="2025-07-10T11:12:00Z"/>
          <w:rFonts w:ascii="Times New Roman" w:hAnsi="Times New Roman" w:cs="Times New Roman"/>
          <w:lang w:val="en-GB"/>
          <w:rPrChange w:id="30" w:author="Amanda Hahlin" w:date="2025-07-10T11:12:00Z">
            <w:rPr>
              <w:ins w:id="31" w:author="Amanda Hahlin" w:date="2025-07-10T11:12:00Z"/>
              <w:rFonts w:ascii="Times New Roman" w:hAnsi="Times New Roman" w:cs="Times New Roman"/>
              <w:lang w:val="sv-SE"/>
            </w:rPr>
          </w:rPrChange>
        </w:rPr>
      </w:pPr>
      <w:ins w:id="32" w:author="Amanda Hahlin" w:date="2025-07-10T11:12:00Z">
        <w:r w:rsidRPr="00C40C2B">
          <w:rPr>
            <w:rFonts w:ascii="Times New Roman" w:hAnsi="Times New Roman" w:cs="Times New Roman"/>
            <w:lang w:val="en-GB"/>
            <w:rPrChange w:id="33" w:author="Amanda Hahlin" w:date="2025-07-10T11:12:00Z">
              <w:rPr>
                <w:rFonts w:ascii="Times New Roman" w:hAnsi="Times New Roman" w:cs="Times New Roman"/>
                <w:lang w:val="sv-SE"/>
              </w:rPr>
            </w:rPrChange>
          </w:rPr>
          <w:t>Accord Healthcare single member S.A.</w:t>
        </w:r>
      </w:ins>
    </w:p>
    <w:p w14:paraId="6E445BF7" w14:textId="77777777" w:rsidR="00C40C2B" w:rsidRPr="00C40C2B" w:rsidRDefault="00C40C2B" w:rsidP="00C40C2B">
      <w:pPr>
        <w:spacing w:before="10"/>
        <w:rPr>
          <w:ins w:id="34" w:author="Amanda Hahlin" w:date="2025-07-10T11:12:00Z"/>
          <w:rFonts w:ascii="Times New Roman" w:hAnsi="Times New Roman" w:cs="Times New Roman"/>
          <w:lang w:val="en-GB"/>
          <w:rPrChange w:id="35" w:author="Amanda Hahlin" w:date="2025-07-10T11:12:00Z">
            <w:rPr>
              <w:ins w:id="36" w:author="Amanda Hahlin" w:date="2025-07-10T11:12:00Z"/>
              <w:rFonts w:ascii="Times New Roman" w:hAnsi="Times New Roman" w:cs="Times New Roman"/>
              <w:lang w:val="sv-SE"/>
            </w:rPr>
          </w:rPrChange>
        </w:rPr>
      </w:pPr>
      <w:ins w:id="37" w:author="Amanda Hahlin" w:date="2025-07-10T11:12:00Z">
        <w:r w:rsidRPr="00C40C2B">
          <w:rPr>
            <w:rFonts w:ascii="Times New Roman" w:hAnsi="Times New Roman" w:cs="Times New Roman"/>
            <w:lang w:val="en-GB"/>
            <w:rPrChange w:id="38" w:author="Amanda Hahlin" w:date="2025-07-10T11:12:00Z">
              <w:rPr>
                <w:rFonts w:ascii="Times New Roman" w:hAnsi="Times New Roman" w:cs="Times New Roman"/>
                <w:lang w:val="sv-SE"/>
              </w:rPr>
            </w:rPrChange>
          </w:rPr>
          <w:t xml:space="preserve">64th Km National Road Athens, Lamia, </w:t>
        </w:r>
      </w:ins>
    </w:p>
    <w:p w14:paraId="0BCD8797" w14:textId="4DB5194E" w:rsidR="00C40C2B" w:rsidRDefault="00C40C2B" w:rsidP="00C40C2B">
      <w:pPr>
        <w:spacing w:before="10"/>
        <w:rPr>
          <w:ins w:id="39" w:author="Amanda Hahlin" w:date="2025-07-10T11:12:00Z"/>
          <w:rFonts w:ascii="Times New Roman" w:hAnsi="Times New Roman" w:cs="Times New Roman"/>
          <w:lang w:val="sv-SE"/>
        </w:rPr>
      </w:pPr>
      <w:ins w:id="40" w:author="Amanda Hahlin" w:date="2025-07-10T11:12:00Z">
        <w:r w:rsidRPr="00C40C2B">
          <w:rPr>
            <w:rFonts w:ascii="Times New Roman" w:hAnsi="Times New Roman" w:cs="Times New Roman"/>
            <w:lang w:val="sv-SE"/>
          </w:rPr>
          <w:t>Schimatari, 32009,</w:t>
        </w:r>
        <w:r>
          <w:rPr>
            <w:rFonts w:ascii="Times New Roman" w:hAnsi="Times New Roman" w:cs="Times New Roman"/>
            <w:lang w:val="sv-SE"/>
          </w:rPr>
          <w:t xml:space="preserve"> Grekland</w:t>
        </w:r>
      </w:ins>
    </w:p>
    <w:p w14:paraId="15895135" w14:textId="77777777" w:rsidR="00C40C2B" w:rsidRDefault="00C40C2B" w:rsidP="00C40C2B">
      <w:pPr>
        <w:spacing w:before="10"/>
        <w:rPr>
          <w:rFonts w:ascii="Times New Roman" w:hAnsi="Times New Roman" w:cs="Times New Roman"/>
          <w:lang w:val="sv-SE"/>
        </w:rPr>
      </w:pPr>
    </w:p>
    <w:p w14:paraId="32AEE6FD" w14:textId="77777777" w:rsidR="009147F6" w:rsidRDefault="009147F6" w:rsidP="009147F6">
      <w:pPr>
        <w:pStyle w:val="BodyText"/>
        <w:ind w:left="0"/>
        <w:rPr>
          <w:rFonts w:cs="Times New Roman"/>
          <w:spacing w:val="-1"/>
          <w:lang w:val="sv-SE"/>
        </w:rPr>
      </w:pPr>
      <w:r w:rsidRPr="00FF7622">
        <w:rPr>
          <w:rFonts w:cs="Times New Roman"/>
          <w:spacing w:val="-1"/>
          <w:lang w:val="sv-SE"/>
        </w:rPr>
        <w:t>Kontakta ombudet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lang w:val="sv-SE"/>
        </w:rPr>
        <w:t>för</w:t>
      </w:r>
      <w:r w:rsidRPr="00FF7622">
        <w:rPr>
          <w:rFonts w:cs="Times New Roman"/>
          <w:spacing w:val="-2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innehavaren av godkännandet för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försäljning om du vill veta mer om detta</w:t>
      </w:r>
      <w:r w:rsidRPr="00FF7622">
        <w:rPr>
          <w:rFonts w:cs="Times New Roman"/>
          <w:spacing w:val="38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läkemedel:</w:t>
      </w:r>
    </w:p>
    <w:p w14:paraId="7AE03B0B" w14:textId="77777777" w:rsidR="009147F6" w:rsidRDefault="009147F6" w:rsidP="009147F6">
      <w:pPr>
        <w:pStyle w:val="BodyText"/>
        <w:ind w:left="0"/>
        <w:rPr>
          <w:rFonts w:cs="Times New Roman"/>
          <w:spacing w:val="-1"/>
          <w:lang w:val="sv-SE"/>
        </w:rPr>
      </w:pPr>
    </w:p>
    <w:p w14:paraId="07460B9D" w14:textId="77777777" w:rsidR="009147F6" w:rsidRPr="004E157E" w:rsidRDefault="009147F6" w:rsidP="009147F6">
      <w:pPr>
        <w:pStyle w:val="Default"/>
        <w:rPr>
          <w:bCs/>
          <w:sz w:val="22"/>
          <w:szCs w:val="22"/>
          <w:lang w:val="en-GB" w:eastAsia="en-IN"/>
        </w:rPr>
      </w:pPr>
      <w:r w:rsidRPr="004E157E">
        <w:rPr>
          <w:bCs/>
          <w:sz w:val="22"/>
          <w:szCs w:val="22"/>
          <w:lang w:val="en-GB"/>
        </w:rPr>
        <w:t>AT / BE / BG / CY / CZ / DE / DK / EE / ES / FI / FR / HR / HU / IE / IS / IT / LT / LV / L</w:t>
      </w:r>
      <w:r>
        <w:rPr>
          <w:bCs/>
          <w:sz w:val="22"/>
          <w:szCs w:val="22"/>
          <w:lang w:val="en-GB"/>
        </w:rPr>
        <w:t>U</w:t>
      </w:r>
      <w:r w:rsidRPr="004E157E">
        <w:rPr>
          <w:bCs/>
          <w:sz w:val="22"/>
          <w:szCs w:val="22"/>
          <w:lang w:val="en-GB"/>
        </w:rPr>
        <w:t xml:space="preserve"> / MT / NL / NO / PL / PT / RO / SE / SI / SK </w:t>
      </w:r>
    </w:p>
    <w:p w14:paraId="253827D4" w14:textId="77777777" w:rsidR="009147F6" w:rsidRPr="004E157E" w:rsidRDefault="009147F6" w:rsidP="009147F6">
      <w:pPr>
        <w:pStyle w:val="Default"/>
        <w:rPr>
          <w:bCs/>
          <w:sz w:val="22"/>
          <w:szCs w:val="22"/>
          <w:lang w:val="en-GB"/>
        </w:rPr>
      </w:pPr>
    </w:p>
    <w:p w14:paraId="765CC6C8" w14:textId="77777777" w:rsidR="009147F6" w:rsidRPr="004E157E" w:rsidRDefault="009147F6" w:rsidP="009147F6">
      <w:pPr>
        <w:pStyle w:val="Default"/>
        <w:rPr>
          <w:bCs/>
          <w:sz w:val="22"/>
          <w:szCs w:val="22"/>
          <w:lang w:val="en-GB"/>
        </w:rPr>
      </w:pPr>
      <w:r w:rsidRPr="004E157E">
        <w:rPr>
          <w:bCs/>
          <w:sz w:val="22"/>
          <w:szCs w:val="22"/>
          <w:lang w:val="en-GB"/>
        </w:rPr>
        <w:t xml:space="preserve">Accord Healthcare S.L.U. </w:t>
      </w:r>
    </w:p>
    <w:p w14:paraId="6042CD88" w14:textId="77777777" w:rsidR="009147F6" w:rsidRPr="004E157E" w:rsidRDefault="009147F6" w:rsidP="009147F6">
      <w:pPr>
        <w:pStyle w:val="Default"/>
        <w:rPr>
          <w:bCs/>
          <w:sz w:val="22"/>
          <w:szCs w:val="22"/>
          <w:lang w:val="es-ES"/>
        </w:rPr>
      </w:pPr>
      <w:r w:rsidRPr="004E157E">
        <w:rPr>
          <w:bCs/>
          <w:sz w:val="22"/>
          <w:szCs w:val="22"/>
          <w:lang w:val="es-ES"/>
        </w:rPr>
        <w:t xml:space="preserve">Tel: +34 93 301 00 64 </w:t>
      </w:r>
    </w:p>
    <w:p w14:paraId="7DD3C361" w14:textId="77777777" w:rsidR="009147F6" w:rsidRPr="004E157E" w:rsidRDefault="009147F6" w:rsidP="009147F6">
      <w:pPr>
        <w:pStyle w:val="Default"/>
        <w:rPr>
          <w:sz w:val="22"/>
          <w:szCs w:val="22"/>
          <w:lang w:val="es-ES"/>
        </w:rPr>
      </w:pPr>
    </w:p>
    <w:p w14:paraId="3FFB4C6F" w14:textId="77777777" w:rsidR="009147F6" w:rsidRPr="004E157E" w:rsidRDefault="009147F6" w:rsidP="009147F6">
      <w:pPr>
        <w:pStyle w:val="Default"/>
        <w:rPr>
          <w:bCs/>
          <w:color w:val="auto"/>
          <w:sz w:val="22"/>
          <w:szCs w:val="22"/>
          <w:lang w:val="es-ES"/>
        </w:rPr>
      </w:pPr>
      <w:r w:rsidRPr="004E157E">
        <w:rPr>
          <w:bCs/>
          <w:color w:val="auto"/>
          <w:sz w:val="22"/>
          <w:szCs w:val="22"/>
          <w:lang w:val="es-ES"/>
        </w:rPr>
        <w:t xml:space="preserve">EL </w:t>
      </w:r>
    </w:p>
    <w:p w14:paraId="26B02341" w14:textId="77777777" w:rsidR="009147F6" w:rsidRPr="007C5D72" w:rsidRDefault="009147F6" w:rsidP="009147F6">
      <w:pPr>
        <w:rPr>
          <w:rFonts w:ascii="Times New Roman" w:hAnsi="Times New Roman" w:cs="Times New Roman"/>
          <w:bCs/>
          <w:lang w:val="el-GR"/>
        </w:rPr>
      </w:pPr>
      <w:proofErr w:type="spellStart"/>
      <w:r w:rsidRPr="007C5D72">
        <w:rPr>
          <w:rFonts w:ascii="Times New Roman" w:hAnsi="Times New Roman" w:cs="Times New Roman"/>
          <w:bCs/>
          <w:lang w:val="es-ES"/>
        </w:rPr>
        <w:t>Win</w:t>
      </w:r>
      <w:proofErr w:type="spellEnd"/>
      <w:r w:rsidRPr="007C5D72">
        <w:rPr>
          <w:rFonts w:ascii="Times New Roman" w:hAnsi="Times New Roman" w:cs="Times New Roman"/>
          <w:bCs/>
          <w:lang w:val="es-ES"/>
        </w:rPr>
        <w:t xml:space="preserve"> Medica </w:t>
      </w:r>
      <w:r w:rsidRPr="007C5D72">
        <w:rPr>
          <w:rFonts w:ascii="Times New Roman" w:hAnsi="Times New Roman" w:cs="Times New Roman"/>
          <w:bCs/>
          <w:lang w:val="el-GR"/>
        </w:rPr>
        <w:t>Α.Ε.</w:t>
      </w:r>
    </w:p>
    <w:p w14:paraId="4E4541CA" w14:textId="77777777" w:rsidR="009147F6" w:rsidRPr="001E324F" w:rsidRDefault="009147F6" w:rsidP="009147F6">
      <w:pPr>
        <w:pStyle w:val="Default"/>
        <w:rPr>
          <w:bCs/>
          <w:sz w:val="22"/>
          <w:szCs w:val="22"/>
          <w:lang w:val="sv-SE"/>
        </w:rPr>
      </w:pPr>
      <w:r w:rsidRPr="007C5D72">
        <w:rPr>
          <w:bCs/>
          <w:sz w:val="22"/>
          <w:szCs w:val="22"/>
          <w:lang w:val="el-GR"/>
        </w:rPr>
        <w:t>Τηλ: +30 210 74 88 821</w:t>
      </w:r>
    </w:p>
    <w:p w14:paraId="2E8453D1" w14:textId="77777777" w:rsidR="006E70A2" w:rsidRPr="001E324F" w:rsidRDefault="006E70A2" w:rsidP="005838BF">
      <w:pPr>
        <w:pStyle w:val="BodyText"/>
        <w:ind w:left="0"/>
        <w:rPr>
          <w:rFonts w:cs="Times New Roman"/>
          <w:lang w:val="sv-SE"/>
        </w:rPr>
      </w:pPr>
    </w:p>
    <w:p w14:paraId="45F96FE8" w14:textId="1CCC4FE0" w:rsidR="003702F7" w:rsidRDefault="00C63401" w:rsidP="003702F7">
      <w:pPr>
        <w:pStyle w:val="Heading1"/>
        <w:ind w:left="0"/>
        <w:rPr>
          <w:rFonts w:cs="Times New Roman"/>
          <w:spacing w:val="23"/>
          <w:lang w:val="sv-SE"/>
        </w:rPr>
      </w:pPr>
      <w:r w:rsidRPr="00FF7622">
        <w:rPr>
          <w:rFonts w:cs="Times New Roman"/>
          <w:spacing w:val="-1"/>
          <w:lang w:val="sv-SE"/>
        </w:rPr>
        <w:t>Denna bipacksedel ändrades senast</w:t>
      </w:r>
      <w:r w:rsidR="00DA0822">
        <w:rPr>
          <w:rFonts w:cs="Times New Roman"/>
          <w:spacing w:val="-1"/>
          <w:lang w:val="sv-SE"/>
        </w:rPr>
        <w:t xml:space="preserve"> </w:t>
      </w:r>
      <w:r w:rsidR="00DA0822" w:rsidRPr="007C5D72">
        <w:rPr>
          <w:lang w:val="sv-SE"/>
        </w:rPr>
        <w:t>{MM/</w:t>
      </w:r>
      <w:r w:rsidR="00DA0822">
        <w:rPr>
          <w:lang w:val="sv-SE"/>
        </w:rPr>
        <w:t>ÅÅÅÅ</w:t>
      </w:r>
      <w:r w:rsidR="00DA0822" w:rsidRPr="007C5D72">
        <w:rPr>
          <w:lang w:val="sv-SE"/>
        </w:rPr>
        <w:t>}</w:t>
      </w:r>
    </w:p>
    <w:p w14:paraId="45997C42" w14:textId="77777777" w:rsidR="003702F7" w:rsidRDefault="003702F7" w:rsidP="003702F7">
      <w:pPr>
        <w:pStyle w:val="Heading1"/>
        <w:ind w:left="0"/>
        <w:rPr>
          <w:rFonts w:cs="Times New Roman"/>
          <w:spacing w:val="-1"/>
          <w:lang w:val="sv-SE"/>
        </w:rPr>
      </w:pPr>
    </w:p>
    <w:p w14:paraId="0CE03FFE" w14:textId="77E6CEF3" w:rsidR="00EB1C38" w:rsidRPr="00FF7622" w:rsidRDefault="00C63401" w:rsidP="003702F7">
      <w:pPr>
        <w:pStyle w:val="BodyText"/>
        <w:ind w:left="0"/>
        <w:rPr>
          <w:rFonts w:cs="Times New Roman"/>
          <w:lang w:val="sv-SE"/>
        </w:rPr>
      </w:pPr>
      <w:r w:rsidRPr="00FF7622">
        <w:rPr>
          <w:rFonts w:cs="Times New Roman"/>
          <w:spacing w:val="-1"/>
          <w:lang w:val="sv-SE"/>
        </w:rPr>
        <w:t xml:space="preserve">Ytterligare information om detta </w:t>
      </w:r>
      <w:r w:rsidRPr="00FF7622">
        <w:rPr>
          <w:rFonts w:cs="Times New Roman"/>
          <w:spacing w:val="-2"/>
          <w:lang w:val="sv-SE"/>
        </w:rPr>
        <w:t>läkemedel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finns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2"/>
          <w:lang w:val="sv-SE"/>
        </w:rPr>
        <w:t>på</w:t>
      </w:r>
      <w:r w:rsidRPr="00FF7622">
        <w:rPr>
          <w:rFonts w:cs="Times New Roman"/>
          <w:spacing w:val="-1"/>
          <w:lang w:val="sv-SE"/>
        </w:rPr>
        <w:t xml:space="preserve"> Europeiska</w:t>
      </w:r>
      <w:r w:rsidRPr="00FF7622">
        <w:rPr>
          <w:rFonts w:cs="Times New Roman"/>
          <w:lang w:val="sv-SE"/>
        </w:rPr>
        <w:t xml:space="preserve"> </w:t>
      </w:r>
      <w:r w:rsidRPr="00FF7622">
        <w:rPr>
          <w:rFonts w:cs="Times New Roman"/>
          <w:spacing w:val="-1"/>
          <w:lang w:val="sv-SE"/>
        </w:rPr>
        <w:t>läkemedelsmyndighetens webbplats:</w:t>
      </w:r>
      <w:r w:rsidRPr="00FF7622">
        <w:rPr>
          <w:rFonts w:cs="Times New Roman"/>
          <w:spacing w:val="40"/>
          <w:lang w:val="sv-SE"/>
        </w:rPr>
        <w:t xml:space="preserve"> </w:t>
      </w:r>
      <w:hyperlink r:id="rId19" w:history="1">
        <w:r w:rsidR="00AE723D" w:rsidRPr="00D72AC1">
          <w:rPr>
            <w:rStyle w:val="Hyperlink"/>
            <w:rFonts w:cs="Times New Roman"/>
            <w:spacing w:val="-1"/>
            <w:lang w:val="sv-SE"/>
          </w:rPr>
          <w:t>https://www.ema.europa.eu.</w:t>
        </w:r>
      </w:hyperlink>
    </w:p>
    <w:sectPr w:rsidR="00EB1C38" w:rsidRPr="00FF7622" w:rsidSect="009147F6">
      <w:footerReference w:type="default" r:id="rId20"/>
      <w:pgSz w:w="11910" w:h="16840" w:code="9"/>
      <w:pgMar w:top="1138" w:right="1411" w:bottom="1138" w:left="1411" w:header="734" w:footer="73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901BA" w14:textId="77777777" w:rsidR="00F358A1" w:rsidRDefault="00F358A1">
      <w:r>
        <w:separator/>
      </w:r>
    </w:p>
  </w:endnote>
  <w:endnote w:type="continuationSeparator" w:id="0">
    <w:p w14:paraId="57364FB2" w14:textId="77777777" w:rsidR="00F358A1" w:rsidRDefault="00F35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MS Gothic"/>
    <w:panose1 w:val="00000000000000000000"/>
    <w:charset w:val="00"/>
    <w:family w:val="roman"/>
    <w:notTrueType/>
    <w:pitch w:val="default"/>
    <w:sig w:usb0="00000083" w:usb1="08070000" w:usb2="00000010" w:usb3="00000000" w:csb0="0002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B5209" w14:textId="2AD86D60" w:rsidR="00EB1C38" w:rsidRDefault="00D77207">
    <w:pPr>
      <w:spacing w:line="14" w:lineRule="auto"/>
      <w:rPr>
        <w:sz w:val="20"/>
        <w:szCs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503213168" behindDoc="1" locked="0" layoutInCell="1" allowOverlap="1" wp14:anchorId="64EA1305" wp14:editId="471FD26D">
              <wp:simplePos x="0" y="0"/>
              <wp:positionH relativeFrom="page">
                <wp:posOffset>3694430</wp:posOffset>
              </wp:positionH>
              <wp:positionV relativeFrom="page">
                <wp:posOffset>10110470</wp:posOffset>
              </wp:positionV>
              <wp:extent cx="107950" cy="127635"/>
              <wp:effectExtent l="0" t="4445" r="0" b="1270"/>
              <wp:wrapNone/>
              <wp:docPr id="1704295428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95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F5711D" w14:textId="00052DF9" w:rsidR="00EB1C38" w:rsidRDefault="00C63401">
                          <w:pPr>
                            <w:ind w:left="4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7222">
                            <w:rPr>
                              <w:rFonts w:ascii="Arial"/>
                              <w:noProof/>
                              <w:sz w:val="16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EA1305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41" type="#_x0000_t202" style="position:absolute;margin-left:290.9pt;margin-top:796.1pt;width:8.5pt;height:10.05pt;z-index:-10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" filled="f" stroked="f">
              <v:textbox inset="0,0,0,0">
                <w:txbxContent>
                  <w:p w14:paraId="00F5711D" w14:textId="00052DF9" w:rsidR="00EB1C38" w:rsidRDefault="00C63401">
                    <w:pPr>
                      <w:ind w:left="4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77222">
                      <w:rPr>
                        <w:rFonts w:ascii="Arial"/>
                        <w:noProof/>
                        <w:sz w:val="16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94402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5129AB" w14:textId="10A626DE" w:rsidR="00E16D1B" w:rsidRDefault="00E16D1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7222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2AE00CA0" w14:textId="77777777" w:rsidR="00E16D1B" w:rsidRDefault="00E16D1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EF74E" w14:textId="42DC3868" w:rsidR="00EB1C38" w:rsidRDefault="00D77207">
    <w:pPr>
      <w:spacing w:line="14" w:lineRule="auto"/>
      <w:rPr>
        <w:sz w:val="20"/>
        <w:szCs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503213192" behindDoc="1" locked="0" layoutInCell="1" allowOverlap="1" wp14:anchorId="02E8A274" wp14:editId="1F70BBAA">
              <wp:simplePos x="0" y="0"/>
              <wp:positionH relativeFrom="page">
                <wp:posOffset>3679825</wp:posOffset>
              </wp:positionH>
              <wp:positionV relativeFrom="page">
                <wp:posOffset>10110470</wp:posOffset>
              </wp:positionV>
              <wp:extent cx="138430" cy="127635"/>
              <wp:effectExtent l="3175" t="4445" r="1270" b="1270"/>
              <wp:wrapNone/>
              <wp:docPr id="738844918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43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B6B5F5" w14:textId="77777777" w:rsidR="00EB1C38" w:rsidRDefault="00C63401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E8A274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42" type="#_x0000_t202" style="position:absolute;margin-left:289.75pt;margin-top:796.1pt;width:10.9pt;height:10.05pt;z-index:-103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" filled="f" stroked="f">
              <v:textbox inset="0,0,0,0">
                <w:txbxContent>
                  <w:p w14:paraId="39B6B5F5" w14:textId="77777777" w:rsidR="00EB1C38" w:rsidRDefault="00C63401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BC118" w14:textId="5568D38C" w:rsidR="00EB1C38" w:rsidRDefault="00D77207">
    <w:pPr>
      <w:spacing w:line="14" w:lineRule="auto"/>
      <w:rPr>
        <w:sz w:val="20"/>
        <w:szCs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503213216" behindDoc="1" locked="0" layoutInCell="1" allowOverlap="1" wp14:anchorId="31ACE461" wp14:editId="743CA3E7">
              <wp:simplePos x="0" y="0"/>
              <wp:positionH relativeFrom="page">
                <wp:posOffset>3667125</wp:posOffset>
              </wp:positionH>
              <wp:positionV relativeFrom="page">
                <wp:posOffset>10110470</wp:posOffset>
              </wp:positionV>
              <wp:extent cx="163830" cy="127635"/>
              <wp:effectExtent l="0" t="4445" r="0" b="1270"/>
              <wp:wrapNone/>
              <wp:docPr id="205893983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83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F190AC" w14:textId="77FFF520" w:rsidR="00EB1C38" w:rsidRDefault="00C63401">
                          <w:pPr>
                            <w:ind w:left="4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7222">
                            <w:rPr>
                              <w:rFonts w:ascii="Arial"/>
                              <w:noProof/>
                              <w:sz w:val="16"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ACE461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43" type="#_x0000_t202" style="position:absolute;margin-left:288.75pt;margin-top:796.1pt;width:12.9pt;height:10.05pt;z-index:-10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" filled="f" stroked="f">
              <v:textbox inset="0,0,0,0">
                <w:txbxContent>
                  <w:p w14:paraId="14F190AC" w14:textId="77FFF520" w:rsidR="00EB1C38" w:rsidRDefault="00C63401">
                    <w:pPr>
                      <w:ind w:left="4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77222">
                      <w:rPr>
                        <w:rFonts w:ascii="Arial"/>
                        <w:noProof/>
                        <w:sz w:val="16"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1F456" w14:textId="49602426" w:rsidR="00EB1C38" w:rsidRDefault="00D77207">
    <w:pPr>
      <w:spacing w:line="14" w:lineRule="auto"/>
      <w:rPr>
        <w:sz w:val="20"/>
        <w:szCs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503213408" behindDoc="1" locked="0" layoutInCell="1" allowOverlap="1" wp14:anchorId="595C9089" wp14:editId="0F9E5CF0">
              <wp:simplePos x="0" y="0"/>
              <wp:positionH relativeFrom="page">
                <wp:posOffset>3667125</wp:posOffset>
              </wp:positionH>
              <wp:positionV relativeFrom="page">
                <wp:posOffset>10110470</wp:posOffset>
              </wp:positionV>
              <wp:extent cx="163830" cy="127635"/>
              <wp:effectExtent l="0" t="4445" r="0" b="1270"/>
              <wp:wrapNone/>
              <wp:docPr id="9204453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83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50339B" w14:textId="3EC57AAD" w:rsidR="00EB1C38" w:rsidRDefault="00C63401">
                          <w:pPr>
                            <w:ind w:left="4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7222">
                            <w:rPr>
                              <w:rFonts w:ascii="Arial"/>
                              <w:noProof/>
                              <w:sz w:val="16"/>
                            </w:rPr>
                            <w:t>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5C908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4" type="#_x0000_t202" style="position:absolute;margin-left:288.75pt;margin-top:796.1pt;width:12.9pt;height:10.05pt;z-index:-10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" filled="f" stroked="f">
              <v:textbox inset="0,0,0,0">
                <w:txbxContent>
                  <w:p w14:paraId="6650339B" w14:textId="3EC57AAD" w:rsidR="00EB1C38" w:rsidRDefault="00C63401">
                    <w:pPr>
                      <w:ind w:left="4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77222">
                      <w:rPr>
                        <w:rFonts w:ascii="Arial"/>
                        <w:noProof/>
                        <w:sz w:val="16"/>
                      </w:rPr>
                      <w:t>31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E7AC2" w14:textId="77777777" w:rsidR="00F358A1" w:rsidRDefault="00F358A1">
      <w:r>
        <w:separator/>
      </w:r>
    </w:p>
  </w:footnote>
  <w:footnote w:type="continuationSeparator" w:id="0">
    <w:p w14:paraId="1C40B850" w14:textId="77777777" w:rsidR="00F358A1" w:rsidRDefault="00F358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C0180"/>
    <w:multiLevelType w:val="hybridMultilevel"/>
    <w:tmpl w:val="3AB49AD8"/>
    <w:lvl w:ilvl="0" w:tplc="DF66DCDA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77E879CC">
      <w:start w:val="1"/>
      <w:numFmt w:val="decimal"/>
      <w:lvlText w:val="%2."/>
      <w:lvlJc w:val="left"/>
      <w:pPr>
        <w:ind w:left="1440" w:hanging="360"/>
      </w:pPr>
      <w:rPr>
        <w:rFonts w:hint="default"/>
        <w:b/>
        <w:i w:val="0"/>
      </w:rPr>
    </w:lvl>
    <w:lvl w:ilvl="2" w:tplc="041D001B" w:tentative="1">
      <w:start w:val="1"/>
      <w:numFmt w:val="lowerRoman"/>
      <w:lvlText w:val="%3."/>
      <w:lvlJc w:val="right"/>
      <w:pPr>
        <w:ind w:left="3240" w:hanging="180"/>
      </w:pPr>
    </w:lvl>
    <w:lvl w:ilvl="3" w:tplc="041D000F" w:tentative="1">
      <w:start w:val="1"/>
      <w:numFmt w:val="decimal"/>
      <w:lvlText w:val="%4."/>
      <w:lvlJc w:val="left"/>
      <w:pPr>
        <w:ind w:left="3960" w:hanging="360"/>
      </w:pPr>
    </w:lvl>
    <w:lvl w:ilvl="4" w:tplc="041D0019" w:tentative="1">
      <w:start w:val="1"/>
      <w:numFmt w:val="lowerLetter"/>
      <w:lvlText w:val="%5."/>
      <w:lvlJc w:val="left"/>
      <w:pPr>
        <w:ind w:left="4680" w:hanging="360"/>
      </w:pPr>
    </w:lvl>
    <w:lvl w:ilvl="5" w:tplc="041D001B" w:tentative="1">
      <w:start w:val="1"/>
      <w:numFmt w:val="lowerRoman"/>
      <w:lvlText w:val="%6."/>
      <w:lvlJc w:val="right"/>
      <w:pPr>
        <w:ind w:left="5400" w:hanging="180"/>
      </w:pPr>
    </w:lvl>
    <w:lvl w:ilvl="6" w:tplc="041D000F" w:tentative="1">
      <w:start w:val="1"/>
      <w:numFmt w:val="decimal"/>
      <w:lvlText w:val="%7."/>
      <w:lvlJc w:val="left"/>
      <w:pPr>
        <w:ind w:left="6120" w:hanging="360"/>
      </w:pPr>
    </w:lvl>
    <w:lvl w:ilvl="7" w:tplc="041D0019" w:tentative="1">
      <w:start w:val="1"/>
      <w:numFmt w:val="lowerLetter"/>
      <w:lvlText w:val="%8."/>
      <w:lvlJc w:val="left"/>
      <w:pPr>
        <w:ind w:left="6840" w:hanging="360"/>
      </w:pPr>
    </w:lvl>
    <w:lvl w:ilvl="8" w:tplc="041D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2AC241F"/>
    <w:multiLevelType w:val="hybridMultilevel"/>
    <w:tmpl w:val="08FC17EC"/>
    <w:lvl w:ilvl="0" w:tplc="6458DB46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1562B"/>
    <w:multiLevelType w:val="multilevel"/>
    <w:tmpl w:val="E3748CAA"/>
    <w:lvl w:ilvl="0">
      <w:start w:val="1"/>
      <w:numFmt w:val="decimal"/>
      <w:lvlText w:val="%1."/>
      <w:lvlJc w:val="left"/>
      <w:pPr>
        <w:ind w:left="116" w:hanging="567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ind w:left="682" w:hanging="567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2">
      <w:start w:val="1"/>
      <w:numFmt w:val="bullet"/>
      <w:lvlText w:val="•"/>
      <w:lvlJc w:val="left"/>
      <w:pPr>
        <w:ind w:left="68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682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82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72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853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244" w:hanging="567"/>
      </w:pPr>
      <w:rPr>
        <w:rFonts w:hint="default"/>
      </w:rPr>
    </w:lvl>
  </w:abstractNum>
  <w:abstractNum w:abstractNumId="3" w15:restartNumberingAfterBreak="0">
    <w:nsid w:val="04317662"/>
    <w:multiLevelType w:val="hybridMultilevel"/>
    <w:tmpl w:val="CB46D726"/>
    <w:lvl w:ilvl="0" w:tplc="88163896">
      <w:start w:val="1"/>
      <w:numFmt w:val="upperLetter"/>
      <w:lvlText w:val="%1."/>
      <w:lvlJc w:val="left"/>
      <w:pPr>
        <w:ind w:left="1437" w:hanging="708"/>
      </w:pPr>
      <w:rPr>
        <w:rFonts w:ascii="Times New Roman" w:eastAsia="Times New Roman" w:hAnsi="Times New Roman" w:hint="default"/>
        <w:b/>
        <w:bCs/>
        <w:spacing w:val="-2"/>
        <w:sz w:val="22"/>
        <w:szCs w:val="22"/>
      </w:rPr>
    </w:lvl>
    <w:lvl w:ilvl="1" w:tplc="4FFAA76C">
      <w:start w:val="1"/>
      <w:numFmt w:val="bullet"/>
      <w:lvlText w:val="•"/>
      <w:lvlJc w:val="left"/>
      <w:pPr>
        <w:ind w:left="2148" w:hanging="708"/>
      </w:pPr>
      <w:rPr>
        <w:rFonts w:hint="default"/>
      </w:rPr>
    </w:lvl>
    <w:lvl w:ilvl="2" w:tplc="6D2CB122">
      <w:start w:val="1"/>
      <w:numFmt w:val="bullet"/>
      <w:lvlText w:val="•"/>
      <w:lvlJc w:val="left"/>
      <w:pPr>
        <w:ind w:left="2859" w:hanging="708"/>
      </w:pPr>
      <w:rPr>
        <w:rFonts w:hint="default"/>
      </w:rPr>
    </w:lvl>
    <w:lvl w:ilvl="3" w:tplc="00B2241A">
      <w:start w:val="1"/>
      <w:numFmt w:val="bullet"/>
      <w:lvlText w:val="•"/>
      <w:lvlJc w:val="left"/>
      <w:pPr>
        <w:ind w:left="3569" w:hanging="708"/>
      </w:pPr>
      <w:rPr>
        <w:rFonts w:hint="default"/>
      </w:rPr>
    </w:lvl>
    <w:lvl w:ilvl="4" w:tplc="838652EC">
      <w:start w:val="1"/>
      <w:numFmt w:val="bullet"/>
      <w:lvlText w:val="•"/>
      <w:lvlJc w:val="left"/>
      <w:pPr>
        <w:ind w:left="4280" w:hanging="708"/>
      </w:pPr>
      <w:rPr>
        <w:rFonts w:hint="default"/>
      </w:rPr>
    </w:lvl>
    <w:lvl w:ilvl="5" w:tplc="BFA805C4">
      <w:start w:val="1"/>
      <w:numFmt w:val="bullet"/>
      <w:lvlText w:val="•"/>
      <w:lvlJc w:val="left"/>
      <w:pPr>
        <w:ind w:left="4991" w:hanging="708"/>
      </w:pPr>
      <w:rPr>
        <w:rFonts w:hint="default"/>
      </w:rPr>
    </w:lvl>
    <w:lvl w:ilvl="6" w:tplc="8C340F1E">
      <w:start w:val="1"/>
      <w:numFmt w:val="bullet"/>
      <w:lvlText w:val="•"/>
      <w:lvlJc w:val="left"/>
      <w:pPr>
        <w:ind w:left="5702" w:hanging="708"/>
      </w:pPr>
      <w:rPr>
        <w:rFonts w:hint="default"/>
      </w:rPr>
    </w:lvl>
    <w:lvl w:ilvl="7" w:tplc="6F7EB652">
      <w:start w:val="1"/>
      <w:numFmt w:val="bullet"/>
      <w:lvlText w:val="•"/>
      <w:lvlJc w:val="left"/>
      <w:pPr>
        <w:ind w:left="6413" w:hanging="708"/>
      </w:pPr>
      <w:rPr>
        <w:rFonts w:hint="default"/>
      </w:rPr>
    </w:lvl>
    <w:lvl w:ilvl="8" w:tplc="E7568C6C">
      <w:start w:val="1"/>
      <w:numFmt w:val="bullet"/>
      <w:lvlText w:val="•"/>
      <w:lvlJc w:val="left"/>
      <w:pPr>
        <w:ind w:left="7123" w:hanging="708"/>
      </w:pPr>
      <w:rPr>
        <w:rFonts w:hint="default"/>
      </w:rPr>
    </w:lvl>
  </w:abstractNum>
  <w:abstractNum w:abstractNumId="4" w15:restartNumberingAfterBreak="0">
    <w:nsid w:val="09C44CC1"/>
    <w:multiLevelType w:val="hybridMultilevel"/>
    <w:tmpl w:val="7FF2C56E"/>
    <w:lvl w:ilvl="0" w:tplc="683405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038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C8435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E65A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4AD1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36094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6866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2A89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DC80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533C1D"/>
    <w:multiLevelType w:val="hybridMultilevel"/>
    <w:tmpl w:val="D3644ED2"/>
    <w:lvl w:ilvl="0" w:tplc="DEDAEA58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2520" w:hanging="360"/>
      </w:pPr>
    </w:lvl>
    <w:lvl w:ilvl="2" w:tplc="041D001B" w:tentative="1">
      <w:start w:val="1"/>
      <w:numFmt w:val="lowerRoman"/>
      <w:lvlText w:val="%3."/>
      <w:lvlJc w:val="right"/>
      <w:pPr>
        <w:ind w:left="3240" w:hanging="180"/>
      </w:pPr>
    </w:lvl>
    <w:lvl w:ilvl="3" w:tplc="041D000F" w:tentative="1">
      <w:start w:val="1"/>
      <w:numFmt w:val="decimal"/>
      <w:lvlText w:val="%4."/>
      <w:lvlJc w:val="left"/>
      <w:pPr>
        <w:ind w:left="3960" w:hanging="360"/>
      </w:pPr>
    </w:lvl>
    <w:lvl w:ilvl="4" w:tplc="041D0019" w:tentative="1">
      <w:start w:val="1"/>
      <w:numFmt w:val="lowerLetter"/>
      <w:lvlText w:val="%5."/>
      <w:lvlJc w:val="left"/>
      <w:pPr>
        <w:ind w:left="4680" w:hanging="360"/>
      </w:pPr>
    </w:lvl>
    <w:lvl w:ilvl="5" w:tplc="041D001B" w:tentative="1">
      <w:start w:val="1"/>
      <w:numFmt w:val="lowerRoman"/>
      <w:lvlText w:val="%6."/>
      <w:lvlJc w:val="right"/>
      <w:pPr>
        <w:ind w:left="5400" w:hanging="180"/>
      </w:pPr>
    </w:lvl>
    <w:lvl w:ilvl="6" w:tplc="041D000F" w:tentative="1">
      <w:start w:val="1"/>
      <w:numFmt w:val="decimal"/>
      <w:lvlText w:val="%7."/>
      <w:lvlJc w:val="left"/>
      <w:pPr>
        <w:ind w:left="6120" w:hanging="360"/>
      </w:pPr>
    </w:lvl>
    <w:lvl w:ilvl="7" w:tplc="041D0019" w:tentative="1">
      <w:start w:val="1"/>
      <w:numFmt w:val="lowerLetter"/>
      <w:lvlText w:val="%8."/>
      <w:lvlJc w:val="left"/>
      <w:pPr>
        <w:ind w:left="6840" w:hanging="360"/>
      </w:pPr>
    </w:lvl>
    <w:lvl w:ilvl="8" w:tplc="041D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11C0717"/>
    <w:multiLevelType w:val="hybridMultilevel"/>
    <w:tmpl w:val="F19CB534"/>
    <w:lvl w:ilvl="0" w:tplc="C2722A9A">
      <w:start w:val="1"/>
      <w:numFmt w:val="decimal"/>
      <w:lvlText w:val="%1."/>
      <w:lvlJc w:val="left"/>
      <w:pPr>
        <w:ind w:left="2283" w:hanging="570"/>
      </w:pPr>
      <w:rPr>
        <w:rFonts w:hint="default"/>
      </w:rPr>
    </w:lvl>
    <w:lvl w:ilvl="1" w:tplc="7870E72E">
      <w:start w:val="1"/>
      <w:numFmt w:val="decimal"/>
      <w:lvlText w:val="%2."/>
      <w:lvlJc w:val="left"/>
      <w:pPr>
        <w:ind w:left="2073" w:hanging="360"/>
      </w:pPr>
      <w:rPr>
        <w:rFonts w:hint="default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A404A"/>
    <w:multiLevelType w:val="hybridMultilevel"/>
    <w:tmpl w:val="493623AC"/>
    <w:lvl w:ilvl="0" w:tplc="723CD9CC">
      <w:start w:val="2"/>
      <w:numFmt w:val="decimal"/>
      <w:lvlText w:val="%1."/>
      <w:lvlJc w:val="left"/>
      <w:pPr>
        <w:ind w:left="1440" w:hanging="360"/>
      </w:pPr>
      <w:rPr>
        <w:rFonts w:hint="default"/>
        <w:b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C36493"/>
    <w:multiLevelType w:val="hybridMultilevel"/>
    <w:tmpl w:val="56348F16"/>
    <w:lvl w:ilvl="0" w:tplc="AE14C5A6">
      <w:start w:val="1"/>
      <w:numFmt w:val="decimal"/>
      <w:lvlText w:val="%1."/>
      <w:lvlJc w:val="left"/>
      <w:pPr>
        <w:ind w:left="1440" w:hanging="360"/>
      </w:pPr>
      <w:rPr>
        <w:rFonts w:hint="default"/>
        <w:b/>
        <w:i w:val="0"/>
        <w:iCs/>
      </w:r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C146602"/>
    <w:multiLevelType w:val="hybridMultilevel"/>
    <w:tmpl w:val="7E562800"/>
    <w:lvl w:ilvl="0" w:tplc="FFFFFFFF">
      <w:start w:val="1"/>
      <w:numFmt w:val="bullet"/>
      <w:lvlText w:val="-"/>
      <w:lvlJc w:val="left"/>
      <w:pPr>
        <w:ind w:left="716" w:hanging="600"/>
      </w:pPr>
      <w:rPr>
        <w:rFonts w:hint="default"/>
        <w:w w:val="99"/>
        <w:sz w:val="20"/>
        <w:szCs w:val="20"/>
      </w:rPr>
    </w:lvl>
    <w:lvl w:ilvl="1" w:tplc="22B2477E">
      <w:start w:val="1"/>
      <w:numFmt w:val="bullet"/>
      <w:lvlText w:val="•"/>
      <w:lvlJc w:val="left"/>
      <w:pPr>
        <w:ind w:left="1568" w:hanging="600"/>
      </w:pPr>
      <w:rPr>
        <w:rFonts w:hint="default"/>
      </w:rPr>
    </w:lvl>
    <w:lvl w:ilvl="2" w:tplc="2FFEACB8">
      <w:start w:val="1"/>
      <w:numFmt w:val="bullet"/>
      <w:lvlText w:val="•"/>
      <w:lvlJc w:val="left"/>
      <w:pPr>
        <w:ind w:left="2421" w:hanging="600"/>
      </w:pPr>
      <w:rPr>
        <w:rFonts w:hint="default"/>
      </w:rPr>
    </w:lvl>
    <w:lvl w:ilvl="3" w:tplc="96825E20">
      <w:start w:val="1"/>
      <w:numFmt w:val="bullet"/>
      <w:lvlText w:val="•"/>
      <w:lvlJc w:val="left"/>
      <w:pPr>
        <w:ind w:left="3274" w:hanging="600"/>
      </w:pPr>
      <w:rPr>
        <w:rFonts w:hint="default"/>
      </w:rPr>
    </w:lvl>
    <w:lvl w:ilvl="4" w:tplc="5176756A">
      <w:start w:val="1"/>
      <w:numFmt w:val="bullet"/>
      <w:lvlText w:val="•"/>
      <w:lvlJc w:val="left"/>
      <w:pPr>
        <w:ind w:left="4127" w:hanging="600"/>
      </w:pPr>
      <w:rPr>
        <w:rFonts w:hint="default"/>
      </w:rPr>
    </w:lvl>
    <w:lvl w:ilvl="5" w:tplc="CD466E7E">
      <w:start w:val="1"/>
      <w:numFmt w:val="bullet"/>
      <w:lvlText w:val="•"/>
      <w:lvlJc w:val="left"/>
      <w:pPr>
        <w:ind w:left="4980" w:hanging="600"/>
      </w:pPr>
      <w:rPr>
        <w:rFonts w:hint="default"/>
      </w:rPr>
    </w:lvl>
    <w:lvl w:ilvl="6" w:tplc="5A5AC998">
      <w:start w:val="1"/>
      <w:numFmt w:val="bullet"/>
      <w:lvlText w:val="•"/>
      <w:lvlJc w:val="left"/>
      <w:pPr>
        <w:ind w:left="5833" w:hanging="600"/>
      </w:pPr>
      <w:rPr>
        <w:rFonts w:hint="default"/>
      </w:rPr>
    </w:lvl>
    <w:lvl w:ilvl="7" w:tplc="5E8C7D0E">
      <w:start w:val="1"/>
      <w:numFmt w:val="bullet"/>
      <w:lvlText w:val="•"/>
      <w:lvlJc w:val="left"/>
      <w:pPr>
        <w:ind w:left="6686" w:hanging="600"/>
      </w:pPr>
      <w:rPr>
        <w:rFonts w:hint="default"/>
      </w:rPr>
    </w:lvl>
    <w:lvl w:ilvl="8" w:tplc="F230DFD4">
      <w:start w:val="1"/>
      <w:numFmt w:val="bullet"/>
      <w:lvlText w:val="•"/>
      <w:lvlJc w:val="left"/>
      <w:pPr>
        <w:ind w:left="7539" w:hanging="600"/>
      </w:pPr>
      <w:rPr>
        <w:rFonts w:hint="default"/>
      </w:rPr>
    </w:lvl>
  </w:abstractNum>
  <w:abstractNum w:abstractNumId="10" w15:restartNumberingAfterBreak="0">
    <w:nsid w:val="1F4D10A4"/>
    <w:multiLevelType w:val="hybridMultilevel"/>
    <w:tmpl w:val="3002450E"/>
    <w:lvl w:ilvl="0" w:tplc="C3E25EB6">
      <w:start w:val="2"/>
      <w:numFmt w:val="decimal"/>
      <w:lvlText w:val="%1."/>
      <w:lvlJc w:val="left"/>
      <w:pPr>
        <w:ind w:left="2283" w:hanging="57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BE7F96"/>
    <w:multiLevelType w:val="hybridMultilevel"/>
    <w:tmpl w:val="1806E65A"/>
    <w:lvl w:ilvl="0" w:tplc="69F6636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642A251A" w:tentative="1">
      <w:start w:val="1"/>
      <w:numFmt w:val="lowerLetter"/>
      <w:lvlText w:val="%2."/>
      <w:lvlJc w:val="left"/>
      <w:pPr>
        <w:ind w:left="1440" w:hanging="360"/>
      </w:pPr>
    </w:lvl>
    <w:lvl w:ilvl="2" w:tplc="BC3CDA7C" w:tentative="1">
      <w:start w:val="1"/>
      <w:numFmt w:val="lowerRoman"/>
      <w:lvlText w:val="%3."/>
      <w:lvlJc w:val="right"/>
      <w:pPr>
        <w:ind w:left="2160" w:hanging="180"/>
      </w:pPr>
    </w:lvl>
    <w:lvl w:ilvl="3" w:tplc="51823EE4" w:tentative="1">
      <w:start w:val="1"/>
      <w:numFmt w:val="decimal"/>
      <w:lvlText w:val="%4."/>
      <w:lvlJc w:val="left"/>
      <w:pPr>
        <w:ind w:left="2880" w:hanging="360"/>
      </w:pPr>
    </w:lvl>
    <w:lvl w:ilvl="4" w:tplc="007E31E8" w:tentative="1">
      <w:start w:val="1"/>
      <w:numFmt w:val="lowerLetter"/>
      <w:lvlText w:val="%5."/>
      <w:lvlJc w:val="left"/>
      <w:pPr>
        <w:ind w:left="3600" w:hanging="360"/>
      </w:pPr>
    </w:lvl>
    <w:lvl w:ilvl="5" w:tplc="E98EAEE4" w:tentative="1">
      <w:start w:val="1"/>
      <w:numFmt w:val="lowerRoman"/>
      <w:lvlText w:val="%6."/>
      <w:lvlJc w:val="right"/>
      <w:pPr>
        <w:ind w:left="4320" w:hanging="180"/>
      </w:pPr>
    </w:lvl>
    <w:lvl w:ilvl="6" w:tplc="147ACAB4" w:tentative="1">
      <w:start w:val="1"/>
      <w:numFmt w:val="decimal"/>
      <w:lvlText w:val="%7."/>
      <w:lvlJc w:val="left"/>
      <w:pPr>
        <w:ind w:left="5040" w:hanging="360"/>
      </w:pPr>
    </w:lvl>
    <w:lvl w:ilvl="7" w:tplc="D8F83DD4" w:tentative="1">
      <w:start w:val="1"/>
      <w:numFmt w:val="lowerLetter"/>
      <w:lvlText w:val="%8."/>
      <w:lvlJc w:val="left"/>
      <w:pPr>
        <w:ind w:left="5760" w:hanging="360"/>
      </w:pPr>
    </w:lvl>
    <w:lvl w:ilvl="8" w:tplc="7FD207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41C21"/>
    <w:multiLevelType w:val="hybridMultilevel"/>
    <w:tmpl w:val="DA5ED518"/>
    <w:lvl w:ilvl="0" w:tplc="1D5A8454">
      <w:start w:val="1"/>
      <w:numFmt w:val="decimal"/>
      <w:lvlText w:val="%1."/>
      <w:lvlJc w:val="left"/>
      <w:pPr>
        <w:ind w:left="2073" w:hanging="360"/>
      </w:pPr>
      <w:rPr>
        <w:rFonts w:hint="default"/>
      </w:rPr>
    </w:lvl>
    <w:lvl w:ilvl="1" w:tplc="77E879CC">
      <w:start w:val="1"/>
      <w:numFmt w:val="decimal"/>
      <w:lvlText w:val="%2."/>
      <w:lvlJc w:val="left"/>
      <w:pPr>
        <w:ind w:left="1440" w:hanging="360"/>
      </w:pPr>
      <w:rPr>
        <w:rFonts w:hint="default"/>
        <w:b/>
        <w:i w:val="0"/>
      </w:rPr>
    </w:lvl>
    <w:lvl w:ilvl="2" w:tplc="041D001B" w:tentative="1">
      <w:start w:val="1"/>
      <w:numFmt w:val="lowerRoman"/>
      <w:lvlText w:val="%3."/>
      <w:lvlJc w:val="right"/>
      <w:pPr>
        <w:ind w:left="3513" w:hanging="180"/>
      </w:pPr>
    </w:lvl>
    <w:lvl w:ilvl="3" w:tplc="041D000F" w:tentative="1">
      <w:start w:val="1"/>
      <w:numFmt w:val="decimal"/>
      <w:lvlText w:val="%4."/>
      <w:lvlJc w:val="left"/>
      <w:pPr>
        <w:ind w:left="4233" w:hanging="360"/>
      </w:pPr>
    </w:lvl>
    <w:lvl w:ilvl="4" w:tplc="041D0019" w:tentative="1">
      <w:start w:val="1"/>
      <w:numFmt w:val="lowerLetter"/>
      <w:lvlText w:val="%5."/>
      <w:lvlJc w:val="left"/>
      <w:pPr>
        <w:ind w:left="4953" w:hanging="360"/>
      </w:pPr>
    </w:lvl>
    <w:lvl w:ilvl="5" w:tplc="041D001B" w:tentative="1">
      <w:start w:val="1"/>
      <w:numFmt w:val="lowerRoman"/>
      <w:lvlText w:val="%6."/>
      <w:lvlJc w:val="right"/>
      <w:pPr>
        <w:ind w:left="5673" w:hanging="180"/>
      </w:pPr>
    </w:lvl>
    <w:lvl w:ilvl="6" w:tplc="041D000F" w:tentative="1">
      <w:start w:val="1"/>
      <w:numFmt w:val="decimal"/>
      <w:lvlText w:val="%7."/>
      <w:lvlJc w:val="left"/>
      <w:pPr>
        <w:ind w:left="6393" w:hanging="360"/>
      </w:pPr>
    </w:lvl>
    <w:lvl w:ilvl="7" w:tplc="041D0019" w:tentative="1">
      <w:start w:val="1"/>
      <w:numFmt w:val="lowerLetter"/>
      <w:lvlText w:val="%8."/>
      <w:lvlJc w:val="left"/>
      <w:pPr>
        <w:ind w:left="7113" w:hanging="360"/>
      </w:pPr>
    </w:lvl>
    <w:lvl w:ilvl="8" w:tplc="041D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3" w15:restartNumberingAfterBreak="0">
    <w:nsid w:val="26153495"/>
    <w:multiLevelType w:val="hybridMultilevel"/>
    <w:tmpl w:val="E7987362"/>
    <w:lvl w:ilvl="0" w:tplc="AC246DE8">
      <w:start w:val="2"/>
      <w:numFmt w:val="decimal"/>
      <w:lvlText w:val="%1."/>
      <w:lvlJc w:val="left"/>
      <w:pPr>
        <w:ind w:left="1650" w:hanging="570"/>
      </w:pPr>
      <w:rPr>
        <w:rFonts w:hint="default"/>
        <w:b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B71EF5"/>
    <w:multiLevelType w:val="hybridMultilevel"/>
    <w:tmpl w:val="80EEC288"/>
    <w:lvl w:ilvl="0" w:tplc="74EAAF7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iCs/>
      </w:rPr>
    </w:lvl>
    <w:lvl w:ilvl="1" w:tplc="77E879CC">
      <w:start w:val="1"/>
      <w:numFmt w:val="decimal"/>
      <w:lvlText w:val="%2."/>
      <w:lvlJc w:val="left"/>
      <w:pPr>
        <w:ind w:left="1440" w:hanging="360"/>
      </w:pPr>
      <w:rPr>
        <w:rFonts w:hint="default"/>
        <w:b/>
        <w:i w:val="0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DA2799"/>
    <w:multiLevelType w:val="hybridMultilevel"/>
    <w:tmpl w:val="C296A460"/>
    <w:lvl w:ilvl="0" w:tplc="C2C8F3FE">
      <w:start w:val="1"/>
      <w:numFmt w:val="decimal"/>
      <w:lvlText w:val="%1."/>
      <w:lvlJc w:val="left"/>
      <w:pPr>
        <w:ind w:left="2283" w:hanging="57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761D4"/>
    <w:multiLevelType w:val="hybridMultilevel"/>
    <w:tmpl w:val="A224B8E8"/>
    <w:lvl w:ilvl="0" w:tplc="D6307364">
      <w:start w:val="2"/>
      <w:numFmt w:val="decimal"/>
      <w:lvlText w:val="%1."/>
      <w:lvlJc w:val="left"/>
      <w:pPr>
        <w:ind w:left="1650" w:hanging="570"/>
      </w:pPr>
      <w:rPr>
        <w:rFonts w:hint="default"/>
        <w:b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EF7766"/>
    <w:multiLevelType w:val="hybridMultilevel"/>
    <w:tmpl w:val="927C3DA0"/>
    <w:lvl w:ilvl="0" w:tplc="390A86B0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2520" w:hanging="360"/>
      </w:pPr>
    </w:lvl>
    <w:lvl w:ilvl="2" w:tplc="041D001B" w:tentative="1">
      <w:start w:val="1"/>
      <w:numFmt w:val="lowerRoman"/>
      <w:lvlText w:val="%3."/>
      <w:lvlJc w:val="right"/>
      <w:pPr>
        <w:ind w:left="3240" w:hanging="180"/>
      </w:pPr>
    </w:lvl>
    <w:lvl w:ilvl="3" w:tplc="041D000F" w:tentative="1">
      <w:start w:val="1"/>
      <w:numFmt w:val="decimal"/>
      <w:lvlText w:val="%4."/>
      <w:lvlJc w:val="left"/>
      <w:pPr>
        <w:ind w:left="3960" w:hanging="360"/>
      </w:pPr>
    </w:lvl>
    <w:lvl w:ilvl="4" w:tplc="041D0019" w:tentative="1">
      <w:start w:val="1"/>
      <w:numFmt w:val="lowerLetter"/>
      <w:lvlText w:val="%5."/>
      <w:lvlJc w:val="left"/>
      <w:pPr>
        <w:ind w:left="4680" w:hanging="360"/>
      </w:pPr>
    </w:lvl>
    <w:lvl w:ilvl="5" w:tplc="041D001B" w:tentative="1">
      <w:start w:val="1"/>
      <w:numFmt w:val="lowerRoman"/>
      <w:lvlText w:val="%6."/>
      <w:lvlJc w:val="right"/>
      <w:pPr>
        <w:ind w:left="5400" w:hanging="180"/>
      </w:pPr>
    </w:lvl>
    <w:lvl w:ilvl="6" w:tplc="041D000F" w:tentative="1">
      <w:start w:val="1"/>
      <w:numFmt w:val="decimal"/>
      <w:lvlText w:val="%7."/>
      <w:lvlJc w:val="left"/>
      <w:pPr>
        <w:ind w:left="6120" w:hanging="360"/>
      </w:pPr>
    </w:lvl>
    <w:lvl w:ilvl="7" w:tplc="041D0019" w:tentative="1">
      <w:start w:val="1"/>
      <w:numFmt w:val="lowerLetter"/>
      <w:lvlText w:val="%8."/>
      <w:lvlJc w:val="left"/>
      <w:pPr>
        <w:ind w:left="6840" w:hanging="360"/>
      </w:pPr>
    </w:lvl>
    <w:lvl w:ilvl="8" w:tplc="041D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3FF03E4"/>
    <w:multiLevelType w:val="hybridMultilevel"/>
    <w:tmpl w:val="A3740A28"/>
    <w:lvl w:ilvl="0" w:tplc="DB828EC4">
      <w:start w:val="1"/>
      <w:numFmt w:val="decimal"/>
      <w:lvlText w:val="%1."/>
      <w:lvlJc w:val="left"/>
      <w:pPr>
        <w:ind w:left="1440" w:hanging="360"/>
      </w:pPr>
      <w:rPr>
        <w:rFonts w:hint="default"/>
        <w:b/>
        <w:i w:val="0"/>
        <w:iCs/>
      </w:r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B48669E"/>
    <w:multiLevelType w:val="hybridMultilevel"/>
    <w:tmpl w:val="B09E202E"/>
    <w:lvl w:ilvl="0" w:tplc="DFAC5BD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iCs/>
      </w:rPr>
    </w:lvl>
    <w:lvl w:ilvl="1" w:tplc="041D0019">
      <w:start w:val="1"/>
      <w:numFmt w:val="lowerLetter"/>
      <w:lvlText w:val="%2."/>
      <w:lvlJc w:val="left"/>
      <w:pPr>
        <w:ind w:left="1506" w:hanging="360"/>
      </w:pPr>
    </w:lvl>
    <w:lvl w:ilvl="2" w:tplc="041D001B" w:tentative="1">
      <w:start w:val="1"/>
      <w:numFmt w:val="lowerRoman"/>
      <w:lvlText w:val="%3."/>
      <w:lvlJc w:val="right"/>
      <w:pPr>
        <w:ind w:left="2226" w:hanging="180"/>
      </w:pPr>
    </w:lvl>
    <w:lvl w:ilvl="3" w:tplc="041D000F" w:tentative="1">
      <w:start w:val="1"/>
      <w:numFmt w:val="decimal"/>
      <w:lvlText w:val="%4."/>
      <w:lvlJc w:val="left"/>
      <w:pPr>
        <w:ind w:left="2946" w:hanging="360"/>
      </w:pPr>
    </w:lvl>
    <w:lvl w:ilvl="4" w:tplc="041D0019" w:tentative="1">
      <w:start w:val="1"/>
      <w:numFmt w:val="lowerLetter"/>
      <w:lvlText w:val="%5."/>
      <w:lvlJc w:val="left"/>
      <w:pPr>
        <w:ind w:left="3666" w:hanging="360"/>
      </w:pPr>
    </w:lvl>
    <w:lvl w:ilvl="5" w:tplc="041D001B" w:tentative="1">
      <w:start w:val="1"/>
      <w:numFmt w:val="lowerRoman"/>
      <w:lvlText w:val="%6."/>
      <w:lvlJc w:val="right"/>
      <w:pPr>
        <w:ind w:left="4386" w:hanging="180"/>
      </w:pPr>
    </w:lvl>
    <w:lvl w:ilvl="6" w:tplc="041D000F" w:tentative="1">
      <w:start w:val="1"/>
      <w:numFmt w:val="decimal"/>
      <w:lvlText w:val="%7."/>
      <w:lvlJc w:val="left"/>
      <w:pPr>
        <w:ind w:left="5106" w:hanging="360"/>
      </w:pPr>
    </w:lvl>
    <w:lvl w:ilvl="7" w:tplc="041D0019" w:tentative="1">
      <w:start w:val="1"/>
      <w:numFmt w:val="lowerLetter"/>
      <w:lvlText w:val="%8."/>
      <w:lvlJc w:val="left"/>
      <w:pPr>
        <w:ind w:left="5826" w:hanging="360"/>
      </w:pPr>
    </w:lvl>
    <w:lvl w:ilvl="8" w:tplc="041D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BEC04B1"/>
    <w:multiLevelType w:val="hybridMultilevel"/>
    <w:tmpl w:val="9C26E5FA"/>
    <w:lvl w:ilvl="0" w:tplc="FFFFFFFF">
      <w:start w:val="1"/>
      <w:numFmt w:val="bullet"/>
      <w:lvlText w:val="-"/>
      <w:lvlJc w:val="left"/>
      <w:pPr>
        <w:ind w:left="1135" w:hanging="567"/>
      </w:pPr>
      <w:rPr>
        <w:rFonts w:hint="default"/>
        <w:sz w:val="22"/>
        <w:szCs w:val="22"/>
        <w:lang w:val="sv-SE" w:eastAsia="en-US" w:bidi="en-US"/>
      </w:rPr>
    </w:lvl>
    <w:lvl w:ilvl="1" w:tplc="B4C47630">
      <w:start w:val="1"/>
      <w:numFmt w:val="bullet"/>
      <w:lvlText w:val="•"/>
      <w:lvlJc w:val="left"/>
      <w:pPr>
        <w:ind w:left="1542" w:hanging="567"/>
      </w:pPr>
      <w:rPr>
        <w:rFonts w:hint="default"/>
      </w:rPr>
    </w:lvl>
    <w:lvl w:ilvl="2" w:tplc="6CDC959C">
      <w:start w:val="1"/>
      <w:numFmt w:val="bullet"/>
      <w:lvlText w:val="•"/>
      <w:lvlJc w:val="left"/>
      <w:pPr>
        <w:ind w:left="2403" w:hanging="567"/>
      </w:pPr>
      <w:rPr>
        <w:rFonts w:hint="default"/>
      </w:rPr>
    </w:lvl>
    <w:lvl w:ilvl="3" w:tplc="ED4E824A">
      <w:start w:val="1"/>
      <w:numFmt w:val="bullet"/>
      <w:lvlText w:val="•"/>
      <w:lvlJc w:val="left"/>
      <w:pPr>
        <w:ind w:left="3263" w:hanging="567"/>
      </w:pPr>
      <w:rPr>
        <w:rFonts w:hint="default"/>
      </w:rPr>
    </w:lvl>
    <w:lvl w:ilvl="4" w:tplc="CBF8A4B4">
      <w:start w:val="1"/>
      <w:numFmt w:val="bullet"/>
      <w:lvlText w:val="•"/>
      <w:lvlJc w:val="left"/>
      <w:pPr>
        <w:ind w:left="4123" w:hanging="567"/>
      </w:pPr>
      <w:rPr>
        <w:rFonts w:hint="default"/>
      </w:rPr>
    </w:lvl>
    <w:lvl w:ilvl="5" w:tplc="3C0027EC">
      <w:start w:val="1"/>
      <w:numFmt w:val="bullet"/>
      <w:lvlText w:val="•"/>
      <w:lvlJc w:val="left"/>
      <w:pPr>
        <w:ind w:left="4983" w:hanging="567"/>
      </w:pPr>
      <w:rPr>
        <w:rFonts w:hint="default"/>
      </w:rPr>
    </w:lvl>
    <w:lvl w:ilvl="6" w:tplc="E7D2E7D4">
      <w:start w:val="1"/>
      <w:numFmt w:val="bullet"/>
      <w:lvlText w:val="•"/>
      <w:lvlJc w:val="left"/>
      <w:pPr>
        <w:ind w:left="5844" w:hanging="567"/>
      </w:pPr>
      <w:rPr>
        <w:rFonts w:hint="default"/>
      </w:rPr>
    </w:lvl>
    <w:lvl w:ilvl="7" w:tplc="48126092">
      <w:start w:val="1"/>
      <w:numFmt w:val="bullet"/>
      <w:lvlText w:val="•"/>
      <w:lvlJc w:val="left"/>
      <w:pPr>
        <w:ind w:left="6704" w:hanging="567"/>
      </w:pPr>
      <w:rPr>
        <w:rFonts w:hint="default"/>
      </w:rPr>
    </w:lvl>
    <w:lvl w:ilvl="8" w:tplc="336C1A44">
      <w:start w:val="1"/>
      <w:numFmt w:val="bullet"/>
      <w:lvlText w:val="•"/>
      <w:lvlJc w:val="left"/>
      <w:pPr>
        <w:ind w:left="7564" w:hanging="567"/>
      </w:pPr>
      <w:rPr>
        <w:rFonts w:hint="default"/>
      </w:rPr>
    </w:lvl>
  </w:abstractNum>
  <w:abstractNum w:abstractNumId="21" w15:restartNumberingAfterBreak="0">
    <w:nsid w:val="3C3C1C2B"/>
    <w:multiLevelType w:val="hybridMultilevel"/>
    <w:tmpl w:val="A778310C"/>
    <w:lvl w:ilvl="0" w:tplc="6A76C5A0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634A9C"/>
    <w:multiLevelType w:val="hybridMultilevel"/>
    <w:tmpl w:val="2BA48E78"/>
    <w:lvl w:ilvl="0" w:tplc="7870E72E">
      <w:start w:val="1"/>
      <w:numFmt w:val="decimal"/>
      <w:lvlText w:val="%1."/>
      <w:lvlJc w:val="left"/>
      <w:pPr>
        <w:ind w:left="2283" w:hanging="57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427169"/>
    <w:multiLevelType w:val="hybridMultilevel"/>
    <w:tmpl w:val="52727720"/>
    <w:lvl w:ilvl="0" w:tplc="9AFE7DF0">
      <w:start w:val="1"/>
      <w:numFmt w:val="decimal"/>
      <w:lvlText w:val="%1."/>
      <w:lvlJc w:val="left"/>
      <w:pPr>
        <w:ind w:left="682" w:hanging="567"/>
      </w:pPr>
      <w:rPr>
        <w:rFonts w:ascii="Times New Roman" w:eastAsia="Times New Roman" w:hAnsi="Times New Roman" w:hint="default"/>
        <w:sz w:val="22"/>
        <w:szCs w:val="22"/>
      </w:rPr>
    </w:lvl>
    <w:lvl w:ilvl="1" w:tplc="D4B01C36">
      <w:start w:val="1"/>
      <w:numFmt w:val="bullet"/>
      <w:lvlText w:val="•"/>
      <w:lvlJc w:val="left"/>
      <w:pPr>
        <w:ind w:left="1542" w:hanging="567"/>
      </w:pPr>
      <w:rPr>
        <w:rFonts w:hint="default"/>
      </w:rPr>
    </w:lvl>
    <w:lvl w:ilvl="2" w:tplc="A2C254E0">
      <w:start w:val="1"/>
      <w:numFmt w:val="bullet"/>
      <w:lvlText w:val="•"/>
      <w:lvlJc w:val="left"/>
      <w:pPr>
        <w:ind w:left="2403" w:hanging="567"/>
      </w:pPr>
      <w:rPr>
        <w:rFonts w:hint="default"/>
      </w:rPr>
    </w:lvl>
    <w:lvl w:ilvl="3" w:tplc="94948890">
      <w:start w:val="1"/>
      <w:numFmt w:val="bullet"/>
      <w:lvlText w:val="•"/>
      <w:lvlJc w:val="left"/>
      <w:pPr>
        <w:ind w:left="3263" w:hanging="567"/>
      </w:pPr>
      <w:rPr>
        <w:rFonts w:hint="default"/>
      </w:rPr>
    </w:lvl>
    <w:lvl w:ilvl="4" w:tplc="8C82D598">
      <w:start w:val="1"/>
      <w:numFmt w:val="bullet"/>
      <w:lvlText w:val="•"/>
      <w:lvlJc w:val="left"/>
      <w:pPr>
        <w:ind w:left="4123" w:hanging="567"/>
      </w:pPr>
      <w:rPr>
        <w:rFonts w:hint="default"/>
      </w:rPr>
    </w:lvl>
    <w:lvl w:ilvl="5" w:tplc="CC56A324">
      <w:start w:val="1"/>
      <w:numFmt w:val="bullet"/>
      <w:lvlText w:val="•"/>
      <w:lvlJc w:val="left"/>
      <w:pPr>
        <w:ind w:left="4983" w:hanging="567"/>
      </w:pPr>
      <w:rPr>
        <w:rFonts w:hint="default"/>
      </w:rPr>
    </w:lvl>
    <w:lvl w:ilvl="6" w:tplc="22E02DB4">
      <w:start w:val="1"/>
      <w:numFmt w:val="bullet"/>
      <w:lvlText w:val="•"/>
      <w:lvlJc w:val="left"/>
      <w:pPr>
        <w:ind w:left="5844" w:hanging="567"/>
      </w:pPr>
      <w:rPr>
        <w:rFonts w:hint="default"/>
      </w:rPr>
    </w:lvl>
    <w:lvl w:ilvl="7" w:tplc="BAE6B644">
      <w:start w:val="1"/>
      <w:numFmt w:val="bullet"/>
      <w:lvlText w:val="•"/>
      <w:lvlJc w:val="left"/>
      <w:pPr>
        <w:ind w:left="6704" w:hanging="567"/>
      </w:pPr>
      <w:rPr>
        <w:rFonts w:hint="default"/>
      </w:rPr>
    </w:lvl>
    <w:lvl w:ilvl="8" w:tplc="070E09E6">
      <w:start w:val="1"/>
      <w:numFmt w:val="bullet"/>
      <w:lvlText w:val="•"/>
      <w:lvlJc w:val="left"/>
      <w:pPr>
        <w:ind w:left="7564" w:hanging="567"/>
      </w:pPr>
      <w:rPr>
        <w:rFonts w:hint="default"/>
      </w:rPr>
    </w:lvl>
  </w:abstractNum>
  <w:abstractNum w:abstractNumId="24" w15:restartNumberingAfterBreak="0">
    <w:nsid w:val="4B8C04DB"/>
    <w:multiLevelType w:val="hybridMultilevel"/>
    <w:tmpl w:val="CCC089EA"/>
    <w:lvl w:ilvl="0" w:tplc="21528D70">
      <w:start w:val="2"/>
      <w:numFmt w:val="decimal"/>
      <w:lvlText w:val="%1."/>
      <w:lvlJc w:val="left"/>
      <w:pPr>
        <w:ind w:left="1650" w:hanging="570"/>
      </w:pPr>
      <w:rPr>
        <w:rFonts w:hint="default"/>
        <w:b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EB6884"/>
    <w:multiLevelType w:val="hybridMultilevel"/>
    <w:tmpl w:val="9FAC30EC"/>
    <w:lvl w:ilvl="0" w:tplc="2C60C9AA">
      <w:start w:val="1"/>
      <w:numFmt w:val="bullet"/>
      <w:lvlText w:val="-"/>
      <w:lvlJc w:val="left"/>
      <w:pPr>
        <w:ind w:left="682" w:hanging="567"/>
      </w:pPr>
      <w:rPr>
        <w:rFonts w:ascii="Times New Roman" w:eastAsia="Times New Roman" w:hAnsi="Times New Roman" w:hint="default"/>
        <w:sz w:val="22"/>
        <w:szCs w:val="22"/>
      </w:rPr>
    </w:lvl>
    <w:lvl w:ilvl="1" w:tplc="F70C4498">
      <w:start w:val="1"/>
      <w:numFmt w:val="bullet"/>
      <w:lvlText w:val="•"/>
      <w:lvlJc w:val="left"/>
      <w:pPr>
        <w:ind w:left="1542" w:hanging="567"/>
      </w:pPr>
      <w:rPr>
        <w:rFonts w:hint="default"/>
      </w:rPr>
    </w:lvl>
    <w:lvl w:ilvl="2" w:tplc="C988EB54">
      <w:start w:val="1"/>
      <w:numFmt w:val="bullet"/>
      <w:lvlText w:val="•"/>
      <w:lvlJc w:val="left"/>
      <w:pPr>
        <w:ind w:left="2403" w:hanging="567"/>
      </w:pPr>
      <w:rPr>
        <w:rFonts w:hint="default"/>
      </w:rPr>
    </w:lvl>
    <w:lvl w:ilvl="3" w:tplc="76D08ACE">
      <w:start w:val="1"/>
      <w:numFmt w:val="bullet"/>
      <w:lvlText w:val="•"/>
      <w:lvlJc w:val="left"/>
      <w:pPr>
        <w:ind w:left="3263" w:hanging="567"/>
      </w:pPr>
      <w:rPr>
        <w:rFonts w:hint="default"/>
      </w:rPr>
    </w:lvl>
    <w:lvl w:ilvl="4" w:tplc="8130703C">
      <w:start w:val="1"/>
      <w:numFmt w:val="bullet"/>
      <w:lvlText w:val="•"/>
      <w:lvlJc w:val="left"/>
      <w:pPr>
        <w:ind w:left="4123" w:hanging="567"/>
      </w:pPr>
      <w:rPr>
        <w:rFonts w:hint="default"/>
      </w:rPr>
    </w:lvl>
    <w:lvl w:ilvl="5" w:tplc="1568BA28">
      <w:start w:val="1"/>
      <w:numFmt w:val="bullet"/>
      <w:lvlText w:val="•"/>
      <w:lvlJc w:val="left"/>
      <w:pPr>
        <w:ind w:left="4983" w:hanging="567"/>
      </w:pPr>
      <w:rPr>
        <w:rFonts w:hint="default"/>
      </w:rPr>
    </w:lvl>
    <w:lvl w:ilvl="6" w:tplc="092AC9EC">
      <w:start w:val="1"/>
      <w:numFmt w:val="bullet"/>
      <w:lvlText w:val="•"/>
      <w:lvlJc w:val="left"/>
      <w:pPr>
        <w:ind w:left="5844" w:hanging="567"/>
      </w:pPr>
      <w:rPr>
        <w:rFonts w:hint="default"/>
      </w:rPr>
    </w:lvl>
    <w:lvl w:ilvl="7" w:tplc="FEFA7A08">
      <w:start w:val="1"/>
      <w:numFmt w:val="bullet"/>
      <w:lvlText w:val="•"/>
      <w:lvlJc w:val="left"/>
      <w:pPr>
        <w:ind w:left="6704" w:hanging="567"/>
      </w:pPr>
      <w:rPr>
        <w:rFonts w:hint="default"/>
      </w:rPr>
    </w:lvl>
    <w:lvl w:ilvl="8" w:tplc="0A76BDA6">
      <w:start w:val="1"/>
      <w:numFmt w:val="bullet"/>
      <w:lvlText w:val="•"/>
      <w:lvlJc w:val="left"/>
      <w:pPr>
        <w:ind w:left="7564" w:hanging="567"/>
      </w:pPr>
      <w:rPr>
        <w:rFonts w:hint="default"/>
      </w:rPr>
    </w:lvl>
  </w:abstractNum>
  <w:abstractNum w:abstractNumId="26" w15:restartNumberingAfterBreak="0">
    <w:nsid w:val="569D1C77"/>
    <w:multiLevelType w:val="hybridMultilevel"/>
    <w:tmpl w:val="943418BE"/>
    <w:lvl w:ilvl="0" w:tplc="9B323E76">
      <w:start w:val="1"/>
      <w:numFmt w:val="decimal"/>
      <w:lvlText w:val="%1."/>
      <w:lvlJc w:val="left"/>
      <w:pPr>
        <w:ind w:left="116" w:hanging="567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1" w:tplc="C2FCE7F8">
      <w:start w:val="1"/>
      <w:numFmt w:val="bullet"/>
      <w:lvlText w:val="•"/>
      <w:lvlJc w:val="left"/>
      <w:pPr>
        <w:ind w:left="1032" w:hanging="567"/>
      </w:pPr>
      <w:rPr>
        <w:rFonts w:hint="default"/>
      </w:rPr>
    </w:lvl>
    <w:lvl w:ilvl="2" w:tplc="AF8651BE">
      <w:start w:val="1"/>
      <w:numFmt w:val="bullet"/>
      <w:lvlText w:val="•"/>
      <w:lvlJc w:val="left"/>
      <w:pPr>
        <w:ind w:left="1949" w:hanging="567"/>
      </w:pPr>
      <w:rPr>
        <w:rFonts w:hint="default"/>
      </w:rPr>
    </w:lvl>
    <w:lvl w:ilvl="3" w:tplc="6102155A">
      <w:start w:val="1"/>
      <w:numFmt w:val="bullet"/>
      <w:lvlText w:val="•"/>
      <w:lvlJc w:val="left"/>
      <w:pPr>
        <w:ind w:left="2866" w:hanging="567"/>
      </w:pPr>
      <w:rPr>
        <w:rFonts w:hint="default"/>
      </w:rPr>
    </w:lvl>
    <w:lvl w:ilvl="4" w:tplc="6428B0D6">
      <w:start w:val="1"/>
      <w:numFmt w:val="bullet"/>
      <w:lvlText w:val="•"/>
      <w:lvlJc w:val="left"/>
      <w:pPr>
        <w:ind w:left="3783" w:hanging="567"/>
      </w:pPr>
      <w:rPr>
        <w:rFonts w:hint="default"/>
      </w:rPr>
    </w:lvl>
    <w:lvl w:ilvl="5" w:tplc="78FE1230">
      <w:start w:val="1"/>
      <w:numFmt w:val="bullet"/>
      <w:lvlText w:val="•"/>
      <w:lvlJc w:val="left"/>
      <w:pPr>
        <w:ind w:left="4700" w:hanging="567"/>
      </w:pPr>
      <w:rPr>
        <w:rFonts w:hint="default"/>
      </w:rPr>
    </w:lvl>
    <w:lvl w:ilvl="6" w:tplc="17B24D62">
      <w:start w:val="1"/>
      <w:numFmt w:val="bullet"/>
      <w:lvlText w:val="•"/>
      <w:lvlJc w:val="left"/>
      <w:pPr>
        <w:ind w:left="5617" w:hanging="567"/>
      </w:pPr>
      <w:rPr>
        <w:rFonts w:hint="default"/>
      </w:rPr>
    </w:lvl>
    <w:lvl w:ilvl="7" w:tplc="FB7EC954">
      <w:start w:val="1"/>
      <w:numFmt w:val="bullet"/>
      <w:lvlText w:val="•"/>
      <w:lvlJc w:val="left"/>
      <w:pPr>
        <w:ind w:left="6534" w:hanging="567"/>
      </w:pPr>
      <w:rPr>
        <w:rFonts w:hint="default"/>
      </w:rPr>
    </w:lvl>
    <w:lvl w:ilvl="8" w:tplc="1F22DA4C">
      <w:start w:val="1"/>
      <w:numFmt w:val="bullet"/>
      <w:lvlText w:val="•"/>
      <w:lvlJc w:val="left"/>
      <w:pPr>
        <w:ind w:left="7451" w:hanging="567"/>
      </w:pPr>
      <w:rPr>
        <w:rFonts w:hint="default"/>
      </w:rPr>
    </w:lvl>
  </w:abstractNum>
  <w:abstractNum w:abstractNumId="27" w15:restartNumberingAfterBreak="0">
    <w:nsid w:val="57400A91"/>
    <w:multiLevelType w:val="hybridMultilevel"/>
    <w:tmpl w:val="2F647FB8"/>
    <w:lvl w:ilvl="0" w:tplc="1C1CE8DC">
      <w:start w:val="1"/>
      <w:numFmt w:val="upperLetter"/>
      <w:lvlText w:val="%1."/>
      <w:lvlJc w:val="left"/>
      <w:pPr>
        <w:ind w:left="1701" w:hanging="708"/>
      </w:pPr>
      <w:rPr>
        <w:rFonts w:hint="default"/>
      </w:rPr>
    </w:lvl>
    <w:lvl w:ilvl="1" w:tplc="7870E72E">
      <w:start w:val="1"/>
      <w:numFmt w:val="decimal"/>
      <w:lvlText w:val="%2."/>
      <w:lvlJc w:val="left"/>
      <w:pPr>
        <w:ind w:left="2283" w:hanging="570"/>
      </w:pPr>
      <w:rPr>
        <w:rFonts w:hint="default"/>
      </w:rPr>
    </w:lvl>
    <w:lvl w:ilvl="2" w:tplc="36E0862C" w:tentative="1">
      <w:start w:val="1"/>
      <w:numFmt w:val="lowerRoman"/>
      <w:lvlText w:val="%3."/>
      <w:lvlJc w:val="right"/>
      <w:pPr>
        <w:ind w:left="2793" w:hanging="180"/>
      </w:pPr>
    </w:lvl>
    <w:lvl w:ilvl="3" w:tplc="C6202BB6" w:tentative="1">
      <w:start w:val="1"/>
      <w:numFmt w:val="decimal"/>
      <w:lvlText w:val="%4."/>
      <w:lvlJc w:val="left"/>
      <w:pPr>
        <w:ind w:left="3513" w:hanging="360"/>
      </w:pPr>
    </w:lvl>
    <w:lvl w:ilvl="4" w:tplc="2ED88C1A" w:tentative="1">
      <w:start w:val="1"/>
      <w:numFmt w:val="lowerLetter"/>
      <w:lvlText w:val="%5."/>
      <w:lvlJc w:val="left"/>
      <w:pPr>
        <w:ind w:left="4233" w:hanging="360"/>
      </w:pPr>
    </w:lvl>
    <w:lvl w:ilvl="5" w:tplc="65E466D8" w:tentative="1">
      <w:start w:val="1"/>
      <w:numFmt w:val="lowerRoman"/>
      <w:lvlText w:val="%6."/>
      <w:lvlJc w:val="right"/>
      <w:pPr>
        <w:ind w:left="4953" w:hanging="180"/>
      </w:pPr>
    </w:lvl>
    <w:lvl w:ilvl="6" w:tplc="C88655D0" w:tentative="1">
      <w:start w:val="1"/>
      <w:numFmt w:val="decimal"/>
      <w:lvlText w:val="%7."/>
      <w:lvlJc w:val="left"/>
      <w:pPr>
        <w:ind w:left="5673" w:hanging="360"/>
      </w:pPr>
    </w:lvl>
    <w:lvl w:ilvl="7" w:tplc="8F5C55F0" w:tentative="1">
      <w:start w:val="1"/>
      <w:numFmt w:val="lowerLetter"/>
      <w:lvlText w:val="%8."/>
      <w:lvlJc w:val="left"/>
      <w:pPr>
        <w:ind w:left="6393" w:hanging="360"/>
      </w:pPr>
    </w:lvl>
    <w:lvl w:ilvl="8" w:tplc="36FCAD46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8" w15:restartNumberingAfterBreak="0">
    <w:nsid w:val="59B249E6"/>
    <w:multiLevelType w:val="hybridMultilevel"/>
    <w:tmpl w:val="B8A0507C"/>
    <w:lvl w:ilvl="0" w:tplc="FFFFFFFF">
      <w:start w:val="1"/>
      <w:numFmt w:val="bullet"/>
      <w:lvlText w:val="-"/>
      <w:lvlJc w:val="left"/>
      <w:pPr>
        <w:ind w:left="682" w:hanging="567"/>
      </w:pPr>
      <w:rPr>
        <w:rFonts w:hint="default"/>
        <w:sz w:val="22"/>
        <w:szCs w:val="22"/>
      </w:rPr>
    </w:lvl>
    <w:lvl w:ilvl="1" w:tplc="E1FAE052">
      <w:start w:val="1"/>
      <w:numFmt w:val="bullet"/>
      <w:lvlText w:val="•"/>
      <w:lvlJc w:val="left"/>
      <w:pPr>
        <w:ind w:left="1540" w:hanging="567"/>
      </w:pPr>
      <w:rPr>
        <w:rFonts w:hint="default"/>
      </w:rPr>
    </w:lvl>
    <w:lvl w:ilvl="2" w:tplc="52D403EA">
      <w:start w:val="1"/>
      <w:numFmt w:val="bullet"/>
      <w:lvlText w:val="•"/>
      <w:lvlJc w:val="left"/>
      <w:pPr>
        <w:ind w:left="2399" w:hanging="567"/>
      </w:pPr>
      <w:rPr>
        <w:rFonts w:hint="default"/>
      </w:rPr>
    </w:lvl>
    <w:lvl w:ilvl="3" w:tplc="6658CA8A">
      <w:start w:val="1"/>
      <w:numFmt w:val="bullet"/>
      <w:lvlText w:val="•"/>
      <w:lvlJc w:val="left"/>
      <w:pPr>
        <w:ind w:left="3257" w:hanging="567"/>
      </w:pPr>
      <w:rPr>
        <w:rFonts w:hint="default"/>
      </w:rPr>
    </w:lvl>
    <w:lvl w:ilvl="4" w:tplc="AD4E115C">
      <w:start w:val="1"/>
      <w:numFmt w:val="bullet"/>
      <w:lvlText w:val="•"/>
      <w:lvlJc w:val="left"/>
      <w:pPr>
        <w:ind w:left="4115" w:hanging="567"/>
      </w:pPr>
      <w:rPr>
        <w:rFonts w:hint="default"/>
      </w:rPr>
    </w:lvl>
    <w:lvl w:ilvl="5" w:tplc="7674C5DA">
      <w:start w:val="1"/>
      <w:numFmt w:val="bullet"/>
      <w:lvlText w:val="•"/>
      <w:lvlJc w:val="left"/>
      <w:pPr>
        <w:ind w:left="4973" w:hanging="567"/>
      </w:pPr>
      <w:rPr>
        <w:rFonts w:hint="default"/>
      </w:rPr>
    </w:lvl>
    <w:lvl w:ilvl="6" w:tplc="F6E08E0C">
      <w:start w:val="1"/>
      <w:numFmt w:val="bullet"/>
      <w:lvlText w:val="•"/>
      <w:lvlJc w:val="left"/>
      <w:pPr>
        <w:ind w:left="5832" w:hanging="567"/>
      </w:pPr>
      <w:rPr>
        <w:rFonts w:hint="default"/>
      </w:rPr>
    </w:lvl>
    <w:lvl w:ilvl="7" w:tplc="DB3292FE">
      <w:start w:val="1"/>
      <w:numFmt w:val="bullet"/>
      <w:lvlText w:val="•"/>
      <w:lvlJc w:val="left"/>
      <w:pPr>
        <w:ind w:left="6690" w:hanging="567"/>
      </w:pPr>
      <w:rPr>
        <w:rFonts w:hint="default"/>
      </w:rPr>
    </w:lvl>
    <w:lvl w:ilvl="8" w:tplc="92E8745A">
      <w:start w:val="1"/>
      <w:numFmt w:val="bullet"/>
      <w:lvlText w:val="•"/>
      <w:lvlJc w:val="left"/>
      <w:pPr>
        <w:ind w:left="7548" w:hanging="567"/>
      </w:pPr>
      <w:rPr>
        <w:rFonts w:hint="default"/>
      </w:rPr>
    </w:lvl>
  </w:abstractNum>
  <w:abstractNum w:abstractNumId="29" w15:restartNumberingAfterBreak="0">
    <w:nsid w:val="59E857E0"/>
    <w:multiLevelType w:val="hybridMultilevel"/>
    <w:tmpl w:val="0FE4DDCC"/>
    <w:lvl w:ilvl="0" w:tplc="0CAA3FC2">
      <w:start w:val="2"/>
      <w:numFmt w:val="decimal"/>
      <w:lvlText w:val="%1."/>
      <w:lvlJc w:val="left"/>
      <w:pPr>
        <w:ind w:left="1440" w:hanging="360"/>
      </w:pPr>
      <w:rPr>
        <w:rFonts w:hint="default"/>
        <w:b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382427"/>
    <w:multiLevelType w:val="hybridMultilevel"/>
    <w:tmpl w:val="4252BBC4"/>
    <w:lvl w:ilvl="0" w:tplc="A08A4DE2">
      <w:start w:val="2"/>
      <w:numFmt w:val="decimal"/>
      <w:lvlText w:val="%1."/>
      <w:lvlJc w:val="left"/>
      <w:pPr>
        <w:ind w:left="2283" w:hanging="57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FE33F6"/>
    <w:multiLevelType w:val="hybridMultilevel"/>
    <w:tmpl w:val="699AC818"/>
    <w:lvl w:ilvl="0" w:tplc="6CE4FB6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2" w15:restartNumberingAfterBreak="0">
    <w:nsid w:val="5F0D5135"/>
    <w:multiLevelType w:val="hybridMultilevel"/>
    <w:tmpl w:val="3F842B16"/>
    <w:lvl w:ilvl="0" w:tplc="FAB81620">
      <w:start w:val="2"/>
      <w:numFmt w:val="decimal"/>
      <w:lvlText w:val="%1."/>
      <w:lvlJc w:val="left"/>
      <w:pPr>
        <w:ind w:left="1650" w:hanging="570"/>
      </w:pPr>
      <w:rPr>
        <w:rFonts w:hint="default"/>
        <w:b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1412AD"/>
    <w:multiLevelType w:val="hybridMultilevel"/>
    <w:tmpl w:val="E14A6230"/>
    <w:lvl w:ilvl="0" w:tplc="38EE68E4">
      <w:start w:val="1"/>
      <w:numFmt w:val="decimal"/>
      <w:lvlText w:val="%1."/>
      <w:lvlJc w:val="left"/>
      <w:pPr>
        <w:ind w:left="2793" w:hanging="360"/>
      </w:pPr>
      <w:rPr>
        <w:rFonts w:hint="default"/>
        <w:b/>
        <w:bCs/>
        <w:i w:val="0"/>
        <w:iCs/>
      </w:rPr>
    </w:lvl>
    <w:lvl w:ilvl="1" w:tplc="041D0019" w:tentative="1">
      <w:start w:val="1"/>
      <w:numFmt w:val="lowerLetter"/>
      <w:lvlText w:val="%2."/>
      <w:lvlJc w:val="left"/>
      <w:pPr>
        <w:ind w:left="3513" w:hanging="360"/>
      </w:pPr>
    </w:lvl>
    <w:lvl w:ilvl="2" w:tplc="041D001B" w:tentative="1">
      <w:start w:val="1"/>
      <w:numFmt w:val="lowerRoman"/>
      <w:lvlText w:val="%3."/>
      <w:lvlJc w:val="right"/>
      <w:pPr>
        <w:ind w:left="4233" w:hanging="180"/>
      </w:pPr>
    </w:lvl>
    <w:lvl w:ilvl="3" w:tplc="041D000F" w:tentative="1">
      <w:start w:val="1"/>
      <w:numFmt w:val="decimal"/>
      <w:lvlText w:val="%4."/>
      <w:lvlJc w:val="left"/>
      <w:pPr>
        <w:ind w:left="4953" w:hanging="360"/>
      </w:pPr>
    </w:lvl>
    <w:lvl w:ilvl="4" w:tplc="041D0019" w:tentative="1">
      <w:start w:val="1"/>
      <w:numFmt w:val="lowerLetter"/>
      <w:lvlText w:val="%5."/>
      <w:lvlJc w:val="left"/>
      <w:pPr>
        <w:ind w:left="5673" w:hanging="360"/>
      </w:pPr>
    </w:lvl>
    <w:lvl w:ilvl="5" w:tplc="041D001B" w:tentative="1">
      <w:start w:val="1"/>
      <w:numFmt w:val="lowerRoman"/>
      <w:lvlText w:val="%6."/>
      <w:lvlJc w:val="right"/>
      <w:pPr>
        <w:ind w:left="6393" w:hanging="180"/>
      </w:pPr>
    </w:lvl>
    <w:lvl w:ilvl="6" w:tplc="041D000F" w:tentative="1">
      <w:start w:val="1"/>
      <w:numFmt w:val="decimal"/>
      <w:lvlText w:val="%7."/>
      <w:lvlJc w:val="left"/>
      <w:pPr>
        <w:ind w:left="7113" w:hanging="360"/>
      </w:pPr>
    </w:lvl>
    <w:lvl w:ilvl="7" w:tplc="041D0019" w:tentative="1">
      <w:start w:val="1"/>
      <w:numFmt w:val="lowerLetter"/>
      <w:lvlText w:val="%8."/>
      <w:lvlJc w:val="left"/>
      <w:pPr>
        <w:ind w:left="7833" w:hanging="360"/>
      </w:pPr>
    </w:lvl>
    <w:lvl w:ilvl="8" w:tplc="041D001B" w:tentative="1">
      <w:start w:val="1"/>
      <w:numFmt w:val="lowerRoman"/>
      <w:lvlText w:val="%9."/>
      <w:lvlJc w:val="right"/>
      <w:pPr>
        <w:ind w:left="8553" w:hanging="180"/>
      </w:pPr>
    </w:lvl>
  </w:abstractNum>
  <w:abstractNum w:abstractNumId="34" w15:restartNumberingAfterBreak="0">
    <w:nsid w:val="628A20A8"/>
    <w:multiLevelType w:val="hybridMultilevel"/>
    <w:tmpl w:val="278A41CA"/>
    <w:lvl w:ilvl="0" w:tplc="34A85C82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466873"/>
    <w:multiLevelType w:val="hybridMultilevel"/>
    <w:tmpl w:val="4022A7C0"/>
    <w:lvl w:ilvl="0" w:tplc="72BE4736">
      <w:start w:val="1"/>
      <w:numFmt w:val="decimal"/>
      <w:lvlText w:val="%1."/>
      <w:lvlJc w:val="left"/>
      <w:pPr>
        <w:ind w:left="2793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3513" w:hanging="360"/>
      </w:pPr>
    </w:lvl>
    <w:lvl w:ilvl="2" w:tplc="041D001B" w:tentative="1">
      <w:start w:val="1"/>
      <w:numFmt w:val="lowerRoman"/>
      <w:lvlText w:val="%3."/>
      <w:lvlJc w:val="right"/>
      <w:pPr>
        <w:ind w:left="4233" w:hanging="180"/>
      </w:pPr>
    </w:lvl>
    <w:lvl w:ilvl="3" w:tplc="041D000F" w:tentative="1">
      <w:start w:val="1"/>
      <w:numFmt w:val="decimal"/>
      <w:lvlText w:val="%4."/>
      <w:lvlJc w:val="left"/>
      <w:pPr>
        <w:ind w:left="4953" w:hanging="360"/>
      </w:pPr>
    </w:lvl>
    <w:lvl w:ilvl="4" w:tplc="041D0019" w:tentative="1">
      <w:start w:val="1"/>
      <w:numFmt w:val="lowerLetter"/>
      <w:lvlText w:val="%5."/>
      <w:lvlJc w:val="left"/>
      <w:pPr>
        <w:ind w:left="5673" w:hanging="360"/>
      </w:pPr>
    </w:lvl>
    <w:lvl w:ilvl="5" w:tplc="041D001B" w:tentative="1">
      <w:start w:val="1"/>
      <w:numFmt w:val="lowerRoman"/>
      <w:lvlText w:val="%6."/>
      <w:lvlJc w:val="right"/>
      <w:pPr>
        <w:ind w:left="6393" w:hanging="180"/>
      </w:pPr>
    </w:lvl>
    <w:lvl w:ilvl="6" w:tplc="041D000F" w:tentative="1">
      <w:start w:val="1"/>
      <w:numFmt w:val="decimal"/>
      <w:lvlText w:val="%7."/>
      <w:lvlJc w:val="left"/>
      <w:pPr>
        <w:ind w:left="7113" w:hanging="360"/>
      </w:pPr>
    </w:lvl>
    <w:lvl w:ilvl="7" w:tplc="041D0019" w:tentative="1">
      <w:start w:val="1"/>
      <w:numFmt w:val="lowerLetter"/>
      <w:lvlText w:val="%8."/>
      <w:lvlJc w:val="left"/>
      <w:pPr>
        <w:ind w:left="7833" w:hanging="360"/>
      </w:pPr>
    </w:lvl>
    <w:lvl w:ilvl="8" w:tplc="041D001B" w:tentative="1">
      <w:start w:val="1"/>
      <w:numFmt w:val="lowerRoman"/>
      <w:lvlText w:val="%9."/>
      <w:lvlJc w:val="right"/>
      <w:pPr>
        <w:ind w:left="8553" w:hanging="180"/>
      </w:pPr>
    </w:lvl>
  </w:abstractNum>
  <w:abstractNum w:abstractNumId="36" w15:restartNumberingAfterBreak="0">
    <w:nsid w:val="69787B87"/>
    <w:multiLevelType w:val="hybridMultilevel"/>
    <w:tmpl w:val="9766CDE6"/>
    <w:lvl w:ilvl="0" w:tplc="67D83CF0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F278B1"/>
    <w:multiLevelType w:val="hybridMultilevel"/>
    <w:tmpl w:val="BCFC8ED2"/>
    <w:lvl w:ilvl="0" w:tplc="7A5ED5FA">
      <w:start w:val="1"/>
      <w:numFmt w:val="upperLetter"/>
      <w:lvlText w:val="%1."/>
      <w:lvlJc w:val="left"/>
      <w:pPr>
        <w:ind w:left="682" w:hanging="567"/>
      </w:pPr>
      <w:rPr>
        <w:rFonts w:ascii="Times New Roman" w:eastAsia="Times New Roman" w:hAnsi="Times New Roman" w:hint="default"/>
        <w:b/>
        <w:bCs/>
        <w:spacing w:val="-2"/>
        <w:sz w:val="22"/>
        <w:szCs w:val="22"/>
      </w:rPr>
    </w:lvl>
    <w:lvl w:ilvl="1" w:tplc="60F88A9C">
      <w:start w:val="1"/>
      <w:numFmt w:val="upperLetter"/>
      <w:lvlText w:val="%2."/>
      <w:lvlJc w:val="left"/>
      <w:pPr>
        <w:ind w:left="3770" w:hanging="269"/>
        <w:jc w:val="right"/>
      </w:pPr>
      <w:rPr>
        <w:rFonts w:ascii="Times New Roman" w:eastAsia="Times New Roman" w:hAnsi="Times New Roman" w:hint="default"/>
        <w:b/>
        <w:bCs/>
        <w:spacing w:val="-1"/>
        <w:sz w:val="22"/>
        <w:szCs w:val="22"/>
      </w:rPr>
    </w:lvl>
    <w:lvl w:ilvl="2" w:tplc="043CBFAC">
      <w:start w:val="1"/>
      <w:numFmt w:val="bullet"/>
      <w:lvlText w:val="•"/>
      <w:lvlJc w:val="left"/>
      <w:pPr>
        <w:ind w:left="4301" w:hanging="269"/>
      </w:pPr>
      <w:rPr>
        <w:rFonts w:hint="default"/>
      </w:rPr>
    </w:lvl>
    <w:lvl w:ilvl="3" w:tplc="9E0CC8A8">
      <w:start w:val="1"/>
      <w:numFmt w:val="bullet"/>
      <w:lvlText w:val="•"/>
      <w:lvlJc w:val="left"/>
      <w:pPr>
        <w:ind w:left="4831" w:hanging="269"/>
      </w:pPr>
      <w:rPr>
        <w:rFonts w:hint="default"/>
      </w:rPr>
    </w:lvl>
    <w:lvl w:ilvl="4" w:tplc="5E126A10">
      <w:start w:val="1"/>
      <w:numFmt w:val="bullet"/>
      <w:lvlText w:val="•"/>
      <w:lvlJc w:val="left"/>
      <w:pPr>
        <w:ind w:left="5362" w:hanging="269"/>
      </w:pPr>
      <w:rPr>
        <w:rFonts w:hint="default"/>
      </w:rPr>
    </w:lvl>
    <w:lvl w:ilvl="5" w:tplc="755CEDB8">
      <w:start w:val="1"/>
      <w:numFmt w:val="bullet"/>
      <w:lvlText w:val="•"/>
      <w:lvlJc w:val="left"/>
      <w:pPr>
        <w:ind w:left="5892" w:hanging="269"/>
      </w:pPr>
      <w:rPr>
        <w:rFonts w:hint="default"/>
      </w:rPr>
    </w:lvl>
    <w:lvl w:ilvl="6" w:tplc="5BFC42A4">
      <w:start w:val="1"/>
      <w:numFmt w:val="bullet"/>
      <w:lvlText w:val="•"/>
      <w:lvlJc w:val="left"/>
      <w:pPr>
        <w:ind w:left="6423" w:hanging="269"/>
      </w:pPr>
      <w:rPr>
        <w:rFonts w:hint="default"/>
      </w:rPr>
    </w:lvl>
    <w:lvl w:ilvl="7" w:tplc="FFF2B222">
      <w:start w:val="1"/>
      <w:numFmt w:val="bullet"/>
      <w:lvlText w:val="•"/>
      <w:lvlJc w:val="left"/>
      <w:pPr>
        <w:ind w:left="6953" w:hanging="269"/>
      </w:pPr>
      <w:rPr>
        <w:rFonts w:hint="default"/>
      </w:rPr>
    </w:lvl>
    <w:lvl w:ilvl="8" w:tplc="5C9AF276">
      <w:start w:val="1"/>
      <w:numFmt w:val="bullet"/>
      <w:lvlText w:val="•"/>
      <w:lvlJc w:val="left"/>
      <w:pPr>
        <w:ind w:left="7484" w:hanging="269"/>
      </w:pPr>
      <w:rPr>
        <w:rFonts w:hint="default"/>
      </w:rPr>
    </w:lvl>
  </w:abstractNum>
  <w:abstractNum w:abstractNumId="38" w15:restartNumberingAfterBreak="0">
    <w:nsid w:val="6F9337D0"/>
    <w:multiLevelType w:val="hybridMultilevel"/>
    <w:tmpl w:val="B6C885E6"/>
    <w:lvl w:ilvl="0" w:tplc="ACC0C2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94C5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AFC01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F006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78AF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F849E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D05C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E88D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406F5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3D11F7"/>
    <w:multiLevelType w:val="hybridMultilevel"/>
    <w:tmpl w:val="C4CA1274"/>
    <w:lvl w:ilvl="0" w:tplc="B496911E">
      <w:start w:val="2"/>
      <w:numFmt w:val="decimal"/>
      <w:lvlText w:val="%1."/>
      <w:lvlJc w:val="left"/>
      <w:pPr>
        <w:ind w:left="1650" w:hanging="570"/>
      </w:pPr>
      <w:rPr>
        <w:rFonts w:hint="default"/>
        <w:b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060573"/>
    <w:multiLevelType w:val="hybridMultilevel"/>
    <w:tmpl w:val="51EE86A8"/>
    <w:lvl w:ilvl="0" w:tplc="FFFFFFFF">
      <w:start w:val="1"/>
      <w:numFmt w:val="bullet"/>
      <w:lvlText w:val="-"/>
      <w:lvlJc w:val="left"/>
      <w:pPr>
        <w:ind w:left="682" w:hanging="567"/>
      </w:pPr>
      <w:rPr>
        <w:rFonts w:hint="default"/>
        <w:w w:val="99"/>
        <w:sz w:val="20"/>
        <w:szCs w:val="20"/>
      </w:rPr>
    </w:lvl>
    <w:lvl w:ilvl="1" w:tplc="78AE453E">
      <w:start w:val="1"/>
      <w:numFmt w:val="bullet"/>
      <w:lvlText w:val="•"/>
      <w:lvlJc w:val="left"/>
      <w:pPr>
        <w:ind w:left="1542" w:hanging="567"/>
      </w:pPr>
      <w:rPr>
        <w:rFonts w:hint="default"/>
      </w:rPr>
    </w:lvl>
    <w:lvl w:ilvl="2" w:tplc="C838C336">
      <w:start w:val="1"/>
      <w:numFmt w:val="bullet"/>
      <w:lvlText w:val="•"/>
      <w:lvlJc w:val="left"/>
      <w:pPr>
        <w:ind w:left="2403" w:hanging="567"/>
      </w:pPr>
      <w:rPr>
        <w:rFonts w:hint="default"/>
      </w:rPr>
    </w:lvl>
    <w:lvl w:ilvl="3" w:tplc="9E606080">
      <w:start w:val="1"/>
      <w:numFmt w:val="bullet"/>
      <w:lvlText w:val="•"/>
      <w:lvlJc w:val="left"/>
      <w:pPr>
        <w:ind w:left="3263" w:hanging="567"/>
      </w:pPr>
      <w:rPr>
        <w:rFonts w:hint="default"/>
      </w:rPr>
    </w:lvl>
    <w:lvl w:ilvl="4" w:tplc="98988B88">
      <w:start w:val="1"/>
      <w:numFmt w:val="bullet"/>
      <w:lvlText w:val="•"/>
      <w:lvlJc w:val="left"/>
      <w:pPr>
        <w:ind w:left="4123" w:hanging="567"/>
      </w:pPr>
      <w:rPr>
        <w:rFonts w:hint="default"/>
      </w:rPr>
    </w:lvl>
    <w:lvl w:ilvl="5" w:tplc="6CA45786">
      <w:start w:val="1"/>
      <w:numFmt w:val="bullet"/>
      <w:lvlText w:val="•"/>
      <w:lvlJc w:val="left"/>
      <w:pPr>
        <w:ind w:left="4983" w:hanging="567"/>
      </w:pPr>
      <w:rPr>
        <w:rFonts w:hint="default"/>
      </w:rPr>
    </w:lvl>
    <w:lvl w:ilvl="6" w:tplc="3634DA94">
      <w:start w:val="1"/>
      <w:numFmt w:val="bullet"/>
      <w:lvlText w:val="•"/>
      <w:lvlJc w:val="left"/>
      <w:pPr>
        <w:ind w:left="5844" w:hanging="567"/>
      </w:pPr>
      <w:rPr>
        <w:rFonts w:hint="default"/>
      </w:rPr>
    </w:lvl>
    <w:lvl w:ilvl="7" w:tplc="E2B493C2">
      <w:start w:val="1"/>
      <w:numFmt w:val="bullet"/>
      <w:lvlText w:val="•"/>
      <w:lvlJc w:val="left"/>
      <w:pPr>
        <w:ind w:left="6704" w:hanging="567"/>
      </w:pPr>
      <w:rPr>
        <w:rFonts w:hint="default"/>
      </w:rPr>
    </w:lvl>
    <w:lvl w:ilvl="8" w:tplc="E1B0AD20">
      <w:start w:val="1"/>
      <w:numFmt w:val="bullet"/>
      <w:lvlText w:val="•"/>
      <w:lvlJc w:val="left"/>
      <w:pPr>
        <w:ind w:left="7564" w:hanging="567"/>
      </w:pPr>
      <w:rPr>
        <w:rFonts w:hint="default"/>
      </w:rPr>
    </w:lvl>
  </w:abstractNum>
  <w:abstractNum w:abstractNumId="41" w15:restartNumberingAfterBreak="0">
    <w:nsid w:val="77D9104A"/>
    <w:multiLevelType w:val="hybridMultilevel"/>
    <w:tmpl w:val="A1C82752"/>
    <w:lvl w:ilvl="0" w:tplc="52BA1AB2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2520" w:hanging="360"/>
      </w:pPr>
    </w:lvl>
    <w:lvl w:ilvl="2" w:tplc="041D001B" w:tentative="1">
      <w:start w:val="1"/>
      <w:numFmt w:val="lowerRoman"/>
      <w:lvlText w:val="%3."/>
      <w:lvlJc w:val="right"/>
      <w:pPr>
        <w:ind w:left="3240" w:hanging="180"/>
      </w:pPr>
    </w:lvl>
    <w:lvl w:ilvl="3" w:tplc="041D000F" w:tentative="1">
      <w:start w:val="1"/>
      <w:numFmt w:val="decimal"/>
      <w:lvlText w:val="%4."/>
      <w:lvlJc w:val="left"/>
      <w:pPr>
        <w:ind w:left="3960" w:hanging="360"/>
      </w:pPr>
    </w:lvl>
    <w:lvl w:ilvl="4" w:tplc="041D0019" w:tentative="1">
      <w:start w:val="1"/>
      <w:numFmt w:val="lowerLetter"/>
      <w:lvlText w:val="%5."/>
      <w:lvlJc w:val="left"/>
      <w:pPr>
        <w:ind w:left="4680" w:hanging="360"/>
      </w:pPr>
    </w:lvl>
    <w:lvl w:ilvl="5" w:tplc="041D001B" w:tentative="1">
      <w:start w:val="1"/>
      <w:numFmt w:val="lowerRoman"/>
      <w:lvlText w:val="%6."/>
      <w:lvlJc w:val="right"/>
      <w:pPr>
        <w:ind w:left="5400" w:hanging="180"/>
      </w:pPr>
    </w:lvl>
    <w:lvl w:ilvl="6" w:tplc="041D000F" w:tentative="1">
      <w:start w:val="1"/>
      <w:numFmt w:val="decimal"/>
      <w:lvlText w:val="%7."/>
      <w:lvlJc w:val="left"/>
      <w:pPr>
        <w:ind w:left="6120" w:hanging="360"/>
      </w:pPr>
    </w:lvl>
    <w:lvl w:ilvl="7" w:tplc="041D0019" w:tentative="1">
      <w:start w:val="1"/>
      <w:numFmt w:val="lowerLetter"/>
      <w:lvlText w:val="%8."/>
      <w:lvlJc w:val="left"/>
      <w:pPr>
        <w:ind w:left="6840" w:hanging="360"/>
      </w:pPr>
    </w:lvl>
    <w:lvl w:ilvl="8" w:tplc="041D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77DE4012"/>
    <w:multiLevelType w:val="hybridMultilevel"/>
    <w:tmpl w:val="72E4248A"/>
    <w:lvl w:ilvl="0" w:tplc="FB20B646">
      <w:start w:val="2"/>
      <w:numFmt w:val="decimal"/>
      <w:lvlText w:val="%1."/>
      <w:lvlJc w:val="left"/>
      <w:pPr>
        <w:ind w:left="1440" w:hanging="360"/>
      </w:pPr>
      <w:rPr>
        <w:rFonts w:hint="default"/>
        <w:b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100D28"/>
    <w:multiLevelType w:val="hybridMultilevel"/>
    <w:tmpl w:val="1BC498BE"/>
    <w:lvl w:ilvl="0" w:tplc="6818D986">
      <w:start w:val="1"/>
      <w:numFmt w:val="upperLetter"/>
      <w:lvlText w:val="%1."/>
      <w:lvlJc w:val="left"/>
      <w:pPr>
        <w:ind w:left="5670" w:hanging="5670"/>
      </w:pPr>
      <w:rPr>
        <w:rFonts w:hint="default"/>
        <w:b/>
      </w:rPr>
    </w:lvl>
    <w:lvl w:ilvl="1" w:tplc="77E879CC">
      <w:start w:val="1"/>
      <w:numFmt w:val="decimal"/>
      <w:lvlText w:val="%2."/>
      <w:lvlJc w:val="left"/>
      <w:pPr>
        <w:ind w:left="1440" w:hanging="360"/>
      </w:pPr>
      <w:rPr>
        <w:rFonts w:hint="default"/>
        <w:b/>
        <w:i w:val="0"/>
      </w:rPr>
    </w:lvl>
    <w:lvl w:ilvl="2" w:tplc="1894528E" w:tentative="1">
      <w:start w:val="1"/>
      <w:numFmt w:val="lowerRoman"/>
      <w:lvlText w:val="%3."/>
      <w:lvlJc w:val="right"/>
      <w:pPr>
        <w:ind w:left="2160" w:hanging="180"/>
      </w:pPr>
    </w:lvl>
    <w:lvl w:ilvl="3" w:tplc="7B4A5AB6" w:tentative="1">
      <w:start w:val="1"/>
      <w:numFmt w:val="decimal"/>
      <w:lvlText w:val="%4."/>
      <w:lvlJc w:val="left"/>
      <w:pPr>
        <w:ind w:left="2880" w:hanging="360"/>
      </w:pPr>
    </w:lvl>
    <w:lvl w:ilvl="4" w:tplc="60AE8BD8" w:tentative="1">
      <w:start w:val="1"/>
      <w:numFmt w:val="lowerLetter"/>
      <w:lvlText w:val="%5."/>
      <w:lvlJc w:val="left"/>
      <w:pPr>
        <w:ind w:left="3600" w:hanging="360"/>
      </w:pPr>
    </w:lvl>
    <w:lvl w:ilvl="5" w:tplc="78A4C830" w:tentative="1">
      <w:start w:val="1"/>
      <w:numFmt w:val="lowerRoman"/>
      <w:lvlText w:val="%6."/>
      <w:lvlJc w:val="right"/>
      <w:pPr>
        <w:ind w:left="4320" w:hanging="180"/>
      </w:pPr>
    </w:lvl>
    <w:lvl w:ilvl="6" w:tplc="5AC00508" w:tentative="1">
      <w:start w:val="1"/>
      <w:numFmt w:val="decimal"/>
      <w:lvlText w:val="%7."/>
      <w:lvlJc w:val="left"/>
      <w:pPr>
        <w:ind w:left="5040" w:hanging="360"/>
      </w:pPr>
    </w:lvl>
    <w:lvl w:ilvl="7" w:tplc="433246AC" w:tentative="1">
      <w:start w:val="1"/>
      <w:numFmt w:val="lowerLetter"/>
      <w:lvlText w:val="%8."/>
      <w:lvlJc w:val="left"/>
      <w:pPr>
        <w:ind w:left="5760" w:hanging="360"/>
      </w:pPr>
    </w:lvl>
    <w:lvl w:ilvl="8" w:tplc="AE2A14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1C1804"/>
    <w:multiLevelType w:val="hybridMultilevel"/>
    <w:tmpl w:val="33525308"/>
    <w:lvl w:ilvl="0" w:tplc="C972C062">
      <w:start w:val="1"/>
      <w:numFmt w:val="decimal"/>
      <w:lvlText w:val="%1."/>
      <w:lvlJc w:val="left"/>
      <w:pPr>
        <w:ind w:left="1440" w:hanging="360"/>
      </w:pPr>
      <w:rPr>
        <w:rFonts w:hint="default"/>
        <w:b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8929606">
    <w:abstractNumId w:val="9"/>
  </w:num>
  <w:num w:numId="2" w16cid:durableId="1474254990">
    <w:abstractNumId w:val="28"/>
  </w:num>
  <w:num w:numId="3" w16cid:durableId="965355603">
    <w:abstractNumId w:val="40"/>
  </w:num>
  <w:num w:numId="4" w16cid:durableId="1108545963">
    <w:abstractNumId w:val="26"/>
  </w:num>
  <w:num w:numId="5" w16cid:durableId="1499420554">
    <w:abstractNumId w:val="23"/>
  </w:num>
  <w:num w:numId="6" w16cid:durableId="1642736239">
    <w:abstractNumId w:val="25"/>
  </w:num>
  <w:num w:numId="7" w16cid:durableId="1780488010">
    <w:abstractNumId w:val="20"/>
  </w:num>
  <w:num w:numId="8" w16cid:durableId="1997679764">
    <w:abstractNumId w:val="37"/>
  </w:num>
  <w:num w:numId="9" w16cid:durableId="1032655763">
    <w:abstractNumId w:val="3"/>
  </w:num>
  <w:num w:numId="10" w16cid:durableId="906108054">
    <w:abstractNumId w:val="2"/>
  </w:num>
  <w:num w:numId="11" w16cid:durableId="647440310">
    <w:abstractNumId w:val="27"/>
  </w:num>
  <w:num w:numId="12" w16cid:durableId="929194922">
    <w:abstractNumId w:val="43"/>
  </w:num>
  <w:num w:numId="13" w16cid:durableId="196477092">
    <w:abstractNumId w:val="11"/>
  </w:num>
  <w:num w:numId="14" w16cid:durableId="537932775">
    <w:abstractNumId w:val="13"/>
  </w:num>
  <w:num w:numId="15" w16cid:durableId="1042173511">
    <w:abstractNumId w:val="17"/>
  </w:num>
  <w:num w:numId="16" w16cid:durableId="529072674">
    <w:abstractNumId w:val="14"/>
  </w:num>
  <w:num w:numId="17" w16cid:durableId="1722438669">
    <w:abstractNumId w:val="1"/>
  </w:num>
  <w:num w:numId="18" w16cid:durableId="1491674573">
    <w:abstractNumId w:val="32"/>
  </w:num>
  <w:num w:numId="19" w16cid:durableId="835851018">
    <w:abstractNumId w:val="19"/>
  </w:num>
  <w:num w:numId="20" w16cid:durableId="1723865936">
    <w:abstractNumId w:val="0"/>
  </w:num>
  <w:num w:numId="21" w16cid:durableId="695157563">
    <w:abstractNumId w:val="39"/>
  </w:num>
  <w:num w:numId="22" w16cid:durableId="1932928125">
    <w:abstractNumId w:val="41"/>
  </w:num>
  <w:num w:numId="23" w16cid:durableId="680812832">
    <w:abstractNumId w:val="24"/>
  </w:num>
  <w:num w:numId="24" w16cid:durableId="560023839">
    <w:abstractNumId w:val="31"/>
  </w:num>
  <w:num w:numId="25" w16cid:durableId="785545157">
    <w:abstractNumId w:val="10"/>
  </w:num>
  <w:num w:numId="26" w16cid:durableId="1029798105">
    <w:abstractNumId w:val="22"/>
  </w:num>
  <w:num w:numId="27" w16cid:durableId="747652507">
    <w:abstractNumId w:val="36"/>
  </w:num>
  <w:num w:numId="28" w16cid:durableId="1263418447">
    <w:abstractNumId w:val="16"/>
  </w:num>
  <w:num w:numId="29" w16cid:durableId="1933006780">
    <w:abstractNumId w:val="8"/>
  </w:num>
  <w:num w:numId="30" w16cid:durableId="1812093587">
    <w:abstractNumId w:val="7"/>
  </w:num>
  <w:num w:numId="31" w16cid:durableId="1856651138">
    <w:abstractNumId w:val="6"/>
  </w:num>
  <w:num w:numId="32" w16cid:durableId="1527210768">
    <w:abstractNumId w:val="12"/>
  </w:num>
  <w:num w:numId="33" w16cid:durableId="2037392235">
    <w:abstractNumId w:val="30"/>
  </w:num>
  <w:num w:numId="34" w16cid:durableId="1353385796">
    <w:abstractNumId w:val="21"/>
  </w:num>
  <w:num w:numId="35" w16cid:durableId="225650018">
    <w:abstractNumId w:val="18"/>
  </w:num>
  <w:num w:numId="36" w16cid:durableId="2129157830">
    <w:abstractNumId w:val="29"/>
  </w:num>
  <w:num w:numId="37" w16cid:durableId="369458730">
    <w:abstractNumId w:val="33"/>
  </w:num>
  <w:num w:numId="38" w16cid:durableId="1312901048">
    <w:abstractNumId w:val="42"/>
  </w:num>
  <w:num w:numId="39" w16cid:durableId="764570661">
    <w:abstractNumId w:val="15"/>
  </w:num>
  <w:num w:numId="40" w16cid:durableId="1838499149">
    <w:abstractNumId w:val="5"/>
  </w:num>
  <w:num w:numId="41" w16cid:durableId="729773048">
    <w:abstractNumId w:val="35"/>
  </w:num>
  <w:num w:numId="42" w16cid:durableId="1563980842">
    <w:abstractNumId w:val="44"/>
  </w:num>
  <w:num w:numId="43" w16cid:durableId="1909069938">
    <w:abstractNumId w:val="34"/>
  </w:num>
  <w:num w:numId="44" w16cid:durableId="1552381217">
    <w:abstractNumId w:val="4"/>
  </w:num>
  <w:num w:numId="45" w16cid:durableId="435952327">
    <w:abstractNumId w:val="3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H reviewer">
    <w15:presenceInfo w15:providerId="None" w15:userId="MAH reviewer"/>
  </w15:person>
  <w15:person w15:author="Amanda Hahlin">
    <w15:presenceInfo w15:providerId="AD" w15:userId="S::Amanda_Hahlin@accord-healthcare.com::d6864051-ef6b-4a3c-bdf6-47b0998762e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C38"/>
    <w:rsid w:val="0002077E"/>
    <w:rsid w:val="000544C4"/>
    <w:rsid w:val="00062E2C"/>
    <w:rsid w:val="00080756"/>
    <w:rsid w:val="000C44E7"/>
    <w:rsid w:val="000C6619"/>
    <w:rsid w:val="001109D2"/>
    <w:rsid w:val="001457FC"/>
    <w:rsid w:val="0016249A"/>
    <w:rsid w:val="00191591"/>
    <w:rsid w:val="001B0352"/>
    <w:rsid w:val="001D5553"/>
    <w:rsid w:val="001E324F"/>
    <w:rsid w:val="001E59E2"/>
    <w:rsid w:val="00211887"/>
    <w:rsid w:val="00225306"/>
    <w:rsid w:val="00236F0B"/>
    <w:rsid w:val="002436B2"/>
    <w:rsid w:val="00256CE6"/>
    <w:rsid w:val="002771A0"/>
    <w:rsid w:val="00287011"/>
    <w:rsid w:val="002A606C"/>
    <w:rsid w:val="002F6821"/>
    <w:rsid w:val="002F7C3D"/>
    <w:rsid w:val="00313788"/>
    <w:rsid w:val="003261AF"/>
    <w:rsid w:val="003702F7"/>
    <w:rsid w:val="00375AB6"/>
    <w:rsid w:val="003763F2"/>
    <w:rsid w:val="003971BD"/>
    <w:rsid w:val="003C5A2C"/>
    <w:rsid w:val="00431B3B"/>
    <w:rsid w:val="004639EE"/>
    <w:rsid w:val="00465CF1"/>
    <w:rsid w:val="00466D62"/>
    <w:rsid w:val="00483C40"/>
    <w:rsid w:val="004E7974"/>
    <w:rsid w:val="0050054B"/>
    <w:rsid w:val="00520D8E"/>
    <w:rsid w:val="00546E17"/>
    <w:rsid w:val="005838BF"/>
    <w:rsid w:val="00597D20"/>
    <w:rsid w:val="005A636C"/>
    <w:rsid w:val="006026B5"/>
    <w:rsid w:val="0062115B"/>
    <w:rsid w:val="00623C00"/>
    <w:rsid w:val="0063764E"/>
    <w:rsid w:val="00646258"/>
    <w:rsid w:val="006612B5"/>
    <w:rsid w:val="006958F3"/>
    <w:rsid w:val="006C7F1F"/>
    <w:rsid w:val="006D30ED"/>
    <w:rsid w:val="006E70A2"/>
    <w:rsid w:val="0071437F"/>
    <w:rsid w:val="00763069"/>
    <w:rsid w:val="00773A98"/>
    <w:rsid w:val="00795582"/>
    <w:rsid w:val="007A6F33"/>
    <w:rsid w:val="007C5D72"/>
    <w:rsid w:val="007D272F"/>
    <w:rsid w:val="007D412A"/>
    <w:rsid w:val="007E001A"/>
    <w:rsid w:val="00860261"/>
    <w:rsid w:val="00874F03"/>
    <w:rsid w:val="00877222"/>
    <w:rsid w:val="008D790D"/>
    <w:rsid w:val="008E1259"/>
    <w:rsid w:val="00904FEB"/>
    <w:rsid w:val="009147F6"/>
    <w:rsid w:val="009B50EB"/>
    <w:rsid w:val="009F4D41"/>
    <w:rsid w:val="00A03E05"/>
    <w:rsid w:val="00A119ED"/>
    <w:rsid w:val="00A42E22"/>
    <w:rsid w:val="00AA2399"/>
    <w:rsid w:val="00AA3E0F"/>
    <w:rsid w:val="00AC57B5"/>
    <w:rsid w:val="00AE066C"/>
    <w:rsid w:val="00AE723D"/>
    <w:rsid w:val="00AF4440"/>
    <w:rsid w:val="00AF50FA"/>
    <w:rsid w:val="00B004A9"/>
    <w:rsid w:val="00B03829"/>
    <w:rsid w:val="00B17813"/>
    <w:rsid w:val="00B26F00"/>
    <w:rsid w:val="00B91BEB"/>
    <w:rsid w:val="00BD69FF"/>
    <w:rsid w:val="00C210C8"/>
    <w:rsid w:val="00C40C2B"/>
    <w:rsid w:val="00C63401"/>
    <w:rsid w:val="00C64638"/>
    <w:rsid w:val="00CA51AA"/>
    <w:rsid w:val="00CC7002"/>
    <w:rsid w:val="00CD1BEC"/>
    <w:rsid w:val="00D42936"/>
    <w:rsid w:val="00D42BCF"/>
    <w:rsid w:val="00D56711"/>
    <w:rsid w:val="00D77207"/>
    <w:rsid w:val="00D813BE"/>
    <w:rsid w:val="00D921C3"/>
    <w:rsid w:val="00DA0822"/>
    <w:rsid w:val="00DA2D00"/>
    <w:rsid w:val="00DF5A39"/>
    <w:rsid w:val="00E16D1B"/>
    <w:rsid w:val="00E617DD"/>
    <w:rsid w:val="00EA78AC"/>
    <w:rsid w:val="00EB1C38"/>
    <w:rsid w:val="00EF190E"/>
    <w:rsid w:val="00EF6951"/>
    <w:rsid w:val="00F100CA"/>
    <w:rsid w:val="00F358A1"/>
    <w:rsid w:val="00F522F2"/>
    <w:rsid w:val="00FA22E7"/>
    <w:rsid w:val="00FF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D832A5"/>
  <w15:docId w15:val="{C9C1501A-881F-4610-A4AC-C122529B3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682"/>
      <w:outlineLvl w:val="0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pPr>
      <w:ind w:left="116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FA22E7"/>
    <w:pPr>
      <w:widowControl/>
    </w:pPr>
  </w:style>
  <w:style w:type="paragraph" w:styleId="Header">
    <w:name w:val="header"/>
    <w:basedOn w:val="Normal"/>
    <w:link w:val="HeaderChar"/>
    <w:uiPriority w:val="99"/>
    <w:rsid w:val="006612B5"/>
    <w:pPr>
      <w:widowControl/>
      <w:tabs>
        <w:tab w:val="left" w:pos="567"/>
        <w:tab w:val="center" w:pos="4153"/>
        <w:tab w:val="right" w:pos="8306"/>
      </w:tabs>
      <w:spacing w:line="260" w:lineRule="exact"/>
    </w:pPr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6612B5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Default">
    <w:name w:val="Default"/>
    <w:rsid w:val="006612B5"/>
    <w:pPr>
      <w:widowControl/>
      <w:autoSpaceDE w:val="0"/>
      <w:autoSpaceDN w:val="0"/>
      <w:adjustRightInd w:val="0"/>
    </w:pPr>
    <w:rPr>
      <w:rFonts w:ascii="Times New Roman" w:eastAsia="SimSun" w:hAnsi="Times New Roman" w:cs="Times New Roman"/>
      <w:color w:val="000000"/>
      <w:sz w:val="24"/>
      <w:szCs w:val="24"/>
    </w:rPr>
  </w:style>
  <w:style w:type="character" w:customStyle="1" w:styleId="DoNotTranslateExternal1">
    <w:name w:val="DoNotTranslateExternal1"/>
    <w:qFormat/>
    <w:rsid w:val="00904FEB"/>
    <w:rPr>
      <w:b/>
      <w:noProof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904FEB"/>
    <w:rPr>
      <w:rFonts w:ascii="Times New Roman" w:eastAsia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597D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7D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7D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7D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7D2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E723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E723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5D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D72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639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39EE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F7C3D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1457F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normaltextrun">
    <w:name w:val="normaltextrun"/>
    <w:basedOn w:val="DefaultParagraphFont"/>
    <w:rsid w:val="001457FC"/>
  </w:style>
  <w:style w:type="character" w:customStyle="1" w:styleId="eop">
    <w:name w:val="eop"/>
    <w:basedOn w:val="DefaultParagraphFont"/>
    <w:rsid w:val="001457FC"/>
  </w:style>
  <w:style w:type="paragraph" w:styleId="NormalWeb">
    <w:name w:val="Normal (Web)"/>
    <w:basedOn w:val="Normal"/>
    <w:uiPriority w:val="99"/>
    <w:semiHidden/>
    <w:unhideWhenUsed/>
    <w:rsid w:val="001457F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5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18" Type="http://schemas.openxmlformats.org/officeDocument/2006/relationships/hyperlink" Target="https://www.ema.europa.eu.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customXml" Target="../customXml/item4.xml"/><Relationship Id="rId5" Type="http://schemas.openxmlformats.org/officeDocument/2006/relationships/styles" Target="styles.xml"/><Relationship Id="rId15" Type="http://schemas.openxmlformats.org/officeDocument/2006/relationships/image" Target="media/image2.png"/><Relationship Id="rId23" Type="http://schemas.openxmlformats.org/officeDocument/2006/relationships/theme" Target="theme/theme1.xml"/><Relationship Id="rId10" Type="http://schemas.openxmlformats.org/officeDocument/2006/relationships/hyperlink" Target="https://www.ema.europa.eu/en/medicines/human/epar/axitinib-accord" TargetMode="External"/><Relationship Id="rId19" Type="http://schemas.openxmlformats.org/officeDocument/2006/relationships/hyperlink" Target="https://www.ema.europa.eu.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1.png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4c2d78f7fb6ec1428ebf100f28f1aea0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49273b6fbbfe5d54744714da2729ca39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EMADOC-1700519818-2306864</_dlc_DocId>
    <_dlc_DocIdUrl xmlns="a034c160-bfb7-45f5-8632-2eb7e0508071">
      <Url>https://euema.sharepoint.com/sites/CRM/_layouts/15/DocIdRedir.aspx?ID=EMADOC-1700519818-2306864</Url>
      <Description>EMADOC-1700519818-2306864</Description>
    </_dlc_DocIdUrl>
  </documentManagement>
</p:properties>
</file>

<file path=customXml/itemProps1.xml><?xml version="1.0" encoding="utf-8"?>
<ds:datastoreItem xmlns:ds="http://schemas.openxmlformats.org/officeDocument/2006/customXml" ds:itemID="{25FD48B0-6AA9-4568-91C1-116CCE3A04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A3B973-3F40-4895-8355-9050853E56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6E345B-8399-4FE5-885D-003BC2BCF58A}"/>
</file>

<file path=customXml/itemProps4.xml><?xml version="1.0" encoding="utf-8"?>
<ds:datastoreItem xmlns:ds="http://schemas.openxmlformats.org/officeDocument/2006/customXml" ds:itemID="{8BDFF1F9-4C5A-497B-8FC9-38AC1B74D5C2}"/>
</file>

<file path=customXml/itemProps5.xml><?xml version="1.0" encoding="utf-8"?>
<ds:datastoreItem xmlns:ds="http://schemas.openxmlformats.org/officeDocument/2006/customXml" ds:itemID="{360E6E14-7458-4957-9864-843938BD95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50</Pages>
  <Words>12272</Words>
  <Characters>69955</Characters>
  <Application>Microsoft Office Word</Application>
  <DocSecurity>0</DocSecurity>
  <Lines>582</Lines>
  <Paragraphs>164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Inlyta, INN-axitinib</vt:lpstr>
      <vt:lpstr>Inlyta, INN-axitinib</vt:lpstr>
    </vt:vector>
  </TitlesOfParts>
  <Company/>
  <LinksUpToDate>false</LinksUpToDate>
  <CharactersWithSpaces>82063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Axitinib Accord: EPAR – Product information – tracked changes</dc:title>
  <dc:subject>EPAR</dc:subject>
  <dc:creator>CHMP</dc:creator>
  <cp:keywords/>
  <cp:lastModifiedBy>Tejas Vachhani</cp:lastModifiedBy>
  <cp:revision>25</cp:revision>
  <dcterms:created xsi:type="dcterms:W3CDTF">2025-07-10T08:25:00Z</dcterms:created>
  <dcterms:modified xsi:type="dcterms:W3CDTF">2025-07-17T11:29:00Z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2021-08-19T00:00:00Z</vt:filetime>
  </property>
  <property fmtid="{D5CDD505-2E9C-101B-9397-08002B2CF9AE}" pid="3" name="LastSaved">
    <vt:filetime>2024-06-06T00:00:00Z</vt:filetime>
  </property>
  <property fmtid="{D5CDD505-2E9C-101B-9397-08002B2CF9AE}" pid="4" name="MSIP_Label_926dd0f0-549d-4a31-862c-c1638adefb3b_Enabled">
    <vt:lpwstr>true</vt:lpwstr>
  </property>
  <property fmtid="{D5CDD505-2E9C-101B-9397-08002B2CF9AE}" pid="5" name="MSIP_Label_926dd0f0-549d-4a31-862c-c1638adefb3b_SetDate">
    <vt:lpwstr>2025-07-10T08:24:54Z</vt:lpwstr>
  </property>
  <property fmtid="{D5CDD505-2E9C-101B-9397-08002B2CF9AE}" pid="6" name="MSIP_Label_926dd0f0-549d-4a31-862c-c1638adefb3b_Method">
    <vt:lpwstr>Privileged</vt:lpwstr>
  </property>
  <property fmtid="{D5CDD505-2E9C-101B-9397-08002B2CF9AE}" pid="7" name="MSIP_Label_926dd0f0-549d-4a31-862c-c1638adefb3b_Name">
    <vt:lpwstr>General Business Data</vt:lpwstr>
  </property>
  <property fmtid="{D5CDD505-2E9C-101B-9397-08002B2CF9AE}" pid="8" name="MSIP_Label_926dd0f0-549d-4a31-862c-c1638adefb3b_SiteId">
    <vt:lpwstr>565796f8-44be-4e6f-86bd-5f094ff1fe93</vt:lpwstr>
  </property>
  <property fmtid="{D5CDD505-2E9C-101B-9397-08002B2CF9AE}" pid="9" name="MSIP_Label_926dd0f0-549d-4a31-862c-c1638adefb3b_ActionId">
    <vt:lpwstr>0bc16ed1-b57b-47cc-8941-085b5578d9c3</vt:lpwstr>
  </property>
  <property fmtid="{D5CDD505-2E9C-101B-9397-08002B2CF9AE}" pid="10" name="MSIP_Label_926dd0f0-549d-4a31-862c-c1638adefb3b_ContentBits">
    <vt:lpwstr>0</vt:lpwstr>
  </property>
  <property fmtid="{D5CDD505-2E9C-101B-9397-08002B2CF9AE}" pid="11" name="MSIP_Label_926dd0f0-549d-4a31-862c-c1638adefb3b_Tag">
    <vt:lpwstr>10, 0, 1, 1</vt:lpwstr>
  </property>
  <property fmtid="{D5CDD505-2E9C-101B-9397-08002B2CF9AE}" pid="12" name="ContentTypeId">
    <vt:lpwstr>0x0101000DA6AD19014FF648A49316945EE786F90200176DED4FF78CD74995F64A0F46B59E48</vt:lpwstr>
  </property>
  <property fmtid="{D5CDD505-2E9C-101B-9397-08002B2CF9AE}" pid="13" name="_dlc_DocIdItemGuid">
    <vt:lpwstr>1c97bb4c-18a9-43fd-9b47-5af9680867bf</vt:lpwstr>
  </property>
</Properties>
</file>