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E61719" w:rsidRPr="00220238" w14:paraId="606B98A5" w14:textId="77777777" w:rsidTr="00541E66">
        <w:tc>
          <w:tcPr>
            <w:tcW w:w="8363" w:type="dxa"/>
          </w:tcPr>
          <w:p w14:paraId="0AE14AFA" w14:textId="065D76B8" w:rsidR="00E61719" w:rsidRPr="00220238" w:rsidRDefault="00E61719" w:rsidP="00541E66">
            <w:pPr>
              <w:widowControl w:val="0"/>
            </w:pPr>
            <w:r w:rsidRPr="00220238">
              <w:t xml:space="preserve">Detta dokument är den godkända produktinformationen för </w:t>
            </w:r>
            <w:r w:rsidR="003A2E59" w:rsidRPr="00714ECD">
              <w:rPr>
                <w:lang w:eastAsia="fr-FR"/>
              </w:rPr>
              <w:t>Azacitidine Mylan</w:t>
            </w:r>
            <w:r w:rsidRPr="00220238">
              <w:t xml:space="preserve">. De ändringar som har gjorts sedan tidigare procedur och som rör produktinformationen </w:t>
            </w:r>
            <w:r w:rsidR="006675D5" w:rsidRPr="00714ECD">
              <w:rPr>
                <w:lang w:eastAsia="fr-FR"/>
              </w:rPr>
              <w:t>(</w:t>
            </w:r>
            <w:r w:rsidR="006675D5" w:rsidRPr="004F03A4">
              <w:rPr>
                <w:lang w:eastAsia="fr-FR"/>
              </w:rPr>
              <w:t>EMA/N/0000317191</w:t>
            </w:r>
            <w:r w:rsidR="006675D5" w:rsidRPr="00714ECD">
              <w:rPr>
                <w:lang w:eastAsia="fr-FR"/>
              </w:rPr>
              <w:t>)</w:t>
            </w:r>
            <w:r w:rsidRPr="00220238">
              <w:t xml:space="preserve"> har markerats.</w:t>
            </w:r>
          </w:p>
          <w:p w14:paraId="000619F0" w14:textId="77777777" w:rsidR="00E61719" w:rsidRPr="00220238" w:rsidRDefault="00E61719" w:rsidP="00541E66">
            <w:pPr>
              <w:widowControl w:val="0"/>
            </w:pPr>
          </w:p>
          <w:p w14:paraId="051DB9BF" w14:textId="0B0647B3" w:rsidR="00E61719" w:rsidRPr="00220238" w:rsidRDefault="00E61719" w:rsidP="00541E66">
            <w:r w:rsidRPr="00220238">
              <w:t xml:space="preserve">Mer information finns på Europeiska läkemedelsmyndighetens webbplats: </w:t>
            </w:r>
            <w:r w:rsidR="00A24D56">
              <w:fldChar w:fldCharType="begin"/>
            </w:r>
            <w:r w:rsidR="00A24D56">
              <w:instrText>HYPERLINK "https://www.ema.europa.eu/en/medicines/human/epar/azacitidine-mylan"</w:instrText>
            </w:r>
            <w:r w:rsidR="00A24D56">
              <w:fldChar w:fldCharType="separate"/>
            </w:r>
            <w:r w:rsidR="00A24D56" w:rsidRPr="00714ECD">
              <w:rPr>
                <w:rStyle w:val="Hyperlink"/>
                <w:lang w:eastAsia="fr-FR"/>
              </w:rPr>
              <w:t>https://www.ema.europa.eu/en/medicines/human/epar/azacitidine-mylan</w:t>
            </w:r>
            <w:r w:rsidR="00A24D56">
              <w:fldChar w:fldCharType="end"/>
            </w:r>
          </w:p>
        </w:tc>
      </w:tr>
    </w:tbl>
    <w:p w14:paraId="072F5D09" w14:textId="77777777" w:rsidR="003024C4" w:rsidRPr="00743565" w:rsidRDefault="003024C4" w:rsidP="00262C00">
      <w:pPr>
        <w:rPr>
          <w:rFonts w:asciiTheme="majorBidi" w:hAnsiTheme="majorBidi" w:cstheme="majorBidi"/>
        </w:rPr>
      </w:pPr>
    </w:p>
    <w:p w14:paraId="3F10D658" w14:textId="77777777" w:rsidR="003024C4" w:rsidRPr="00743565" w:rsidRDefault="003024C4" w:rsidP="00262C00">
      <w:pPr>
        <w:rPr>
          <w:rFonts w:asciiTheme="majorBidi" w:hAnsiTheme="majorBidi" w:cstheme="majorBidi"/>
        </w:rPr>
      </w:pPr>
    </w:p>
    <w:p w14:paraId="03FBD107" w14:textId="77777777" w:rsidR="003024C4" w:rsidRPr="00743565" w:rsidRDefault="003024C4" w:rsidP="00262C00">
      <w:pPr>
        <w:rPr>
          <w:rFonts w:asciiTheme="majorBidi" w:hAnsiTheme="majorBidi" w:cstheme="majorBidi"/>
        </w:rPr>
      </w:pPr>
    </w:p>
    <w:p w14:paraId="6E8EB1F6" w14:textId="77777777" w:rsidR="003024C4" w:rsidRPr="00743565" w:rsidRDefault="003024C4" w:rsidP="00262C00">
      <w:pPr>
        <w:rPr>
          <w:rFonts w:asciiTheme="majorBidi" w:hAnsiTheme="majorBidi" w:cstheme="majorBidi"/>
        </w:rPr>
      </w:pPr>
    </w:p>
    <w:p w14:paraId="734E21F3" w14:textId="77777777" w:rsidR="003024C4" w:rsidRPr="00743565" w:rsidRDefault="003024C4" w:rsidP="00262C00">
      <w:pPr>
        <w:rPr>
          <w:rFonts w:asciiTheme="majorBidi" w:hAnsiTheme="majorBidi" w:cstheme="majorBidi"/>
        </w:rPr>
      </w:pPr>
    </w:p>
    <w:p w14:paraId="17796396" w14:textId="77777777" w:rsidR="00693683" w:rsidRPr="00743565" w:rsidRDefault="00693683" w:rsidP="00262C00">
      <w:pPr>
        <w:rPr>
          <w:rFonts w:asciiTheme="majorBidi" w:hAnsiTheme="majorBidi" w:cstheme="majorBidi"/>
        </w:rPr>
      </w:pPr>
    </w:p>
    <w:p w14:paraId="26EE3228" w14:textId="77777777" w:rsidR="003024C4" w:rsidRPr="00743565" w:rsidRDefault="003024C4" w:rsidP="00262C00">
      <w:pPr>
        <w:rPr>
          <w:rFonts w:asciiTheme="majorBidi" w:hAnsiTheme="majorBidi" w:cstheme="majorBidi"/>
        </w:rPr>
      </w:pPr>
    </w:p>
    <w:p w14:paraId="1B06F902" w14:textId="77777777" w:rsidR="003024C4" w:rsidRPr="00743565" w:rsidRDefault="003024C4" w:rsidP="00262C00">
      <w:pPr>
        <w:rPr>
          <w:rFonts w:asciiTheme="majorBidi" w:hAnsiTheme="majorBidi" w:cstheme="majorBidi"/>
        </w:rPr>
      </w:pPr>
    </w:p>
    <w:p w14:paraId="758B7859" w14:textId="77777777" w:rsidR="003024C4" w:rsidRPr="00743565" w:rsidRDefault="003024C4" w:rsidP="00262C00">
      <w:pPr>
        <w:rPr>
          <w:rFonts w:asciiTheme="majorBidi" w:hAnsiTheme="majorBidi" w:cstheme="majorBidi"/>
        </w:rPr>
      </w:pPr>
    </w:p>
    <w:p w14:paraId="0294D823" w14:textId="77777777" w:rsidR="003024C4" w:rsidRPr="00743565" w:rsidRDefault="003024C4" w:rsidP="00262C00">
      <w:pPr>
        <w:rPr>
          <w:rFonts w:asciiTheme="majorBidi" w:hAnsiTheme="majorBidi" w:cstheme="majorBidi"/>
        </w:rPr>
      </w:pPr>
    </w:p>
    <w:p w14:paraId="2334561D" w14:textId="77777777" w:rsidR="003024C4" w:rsidRPr="00743565" w:rsidRDefault="003024C4" w:rsidP="00262C00">
      <w:pPr>
        <w:rPr>
          <w:rFonts w:asciiTheme="majorBidi" w:hAnsiTheme="majorBidi" w:cstheme="majorBidi"/>
        </w:rPr>
      </w:pPr>
    </w:p>
    <w:p w14:paraId="29D84E23" w14:textId="77777777" w:rsidR="003024C4" w:rsidRPr="00743565" w:rsidRDefault="003024C4" w:rsidP="00262C00">
      <w:pPr>
        <w:rPr>
          <w:rFonts w:asciiTheme="majorBidi" w:hAnsiTheme="majorBidi" w:cstheme="majorBidi"/>
        </w:rPr>
      </w:pPr>
    </w:p>
    <w:p w14:paraId="6A3A56A6" w14:textId="77777777" w:rsidR="003024C4" w:rsidRPr="00743565" w:rsidRDefault="003024C4" w:rsidP="00262C00">
      <w:pPr>
        <w:rPr>
          <w:rFonts w:asciiTheme="majorBidi" w:hAnsiTheme="majorBidi" w:cstheme="majorBidi"/>
        </w:rPr>
      </w:pPr>
    </w:p>
    <w:p w14:paraId="5B1B1883" w14:textId="77777777" w:rsidR="003024C4" w:rsidRPr="00743565" w:rsidRDefault="003024C4" w:rsidP="00262C00">
      <w:pPr>
        <w:rPr>
          <w:rFonts w:asciiTheme="majorBidi" w:hAnsiTheme="majorBidi" w:cstheme="majorBidi"/>
        </w:rPr>
      </w:pPr>
    </w:p>
    <w:p w14:paraId="39883D3F" w14:textId="77777777" w:rsidR="003024C4" w:rsidRPr="00743565" w:rsidRDefault="003024C4" w:rsidP="00262C00">
      <w:pPr>
        <w:rPr>
          <w:rFonts w:asciiTheme="majorBidi" w:hAnsiTheme="majorBidi" w:cstheme="majorBidi"/>
        </w:rPr>
      </w:pPr>
    </w:p>
    <w:p w14:paraId="3AA263B1" w14:textId="77777777" w:rsidR="003024C4" w:rsidRPr="00743565" w:rsidRDefault="003024C4" w:rsidP="00262C00">
      <w:pPr>
        <w:rPr>
          <w:rFonts w:asciiTheme="majorBidi" w:hAnsiTheme="majorBidi" w:cstheme="majorBidi"/>
        </w:rPr>
      </w:pPr>
    </w:p>
    <w:p w14:paraId="02D753EC" w14:textId="77777777" w:rsidR="003024C4" w:rsidRPr="00743565" w:rsidRDefault="003024C4" w:rsidP="00262C00">
      <w:pPr>
        <w:rPr>
          <w:rFonts w:asciiTheme="majorBidi" w:hAnsiTheme="majorBidi" w:cstheme="majorBidi"/>
        </w:rPr>
      </w:pPr>
    </w:p>
    <w:p w14:paraId="19BB3750" w14:textId="77777777" w:rsidR="003024C4" w:rsidRPr="00743565" w:rsidRDefault="003024C4" w:rsidP="00262C00">
      <w:pPr>
        <w:rPr>
          <w:rFonts w:asciiTheme="majorBidi" w:hAnsiTheme="majorBidi" w:cstheme="majorBidi"/>
        </w:rPr>
      </w:pPr>
    </w:p>
    <w:p w14:paraId="3E45C2D8" w14:textId="77777777" w:rsidR="003024C4" w:rsidRPr="00743565" w:rsidRDefault="003024C4" w:rsidP="00262C00">
      <w:pPr>
        <w:rPr>
          <w:rFonts w:asciiTheme="majorBidi" w:hAnsiTheme="majorBidi" w:cstheme="majorBidi"/>
        </w:rPr>
      </w:pPr>
    </w:p>
    <w:p w14:paraId="1550AD97" w14:textId="77777777" w:rsidR="003024C4" w:rsidRPr="00743565" w:rsidRDefault="003024C4" w:rsidP="00262C00">
      <w:pPr>
        <w:rPr>
          <w:rFonts w:asciiTheme="majorBidi" w:hAnsiTheme="majorBidi" w:cstheme="majorBidi"/>
        </w:rPr>
      </w:pPr>
    </w:p>
    <w:p w14:paraId="53203A85" w14:textId="77777777" w:rsidR="003024C4" w:rsidRPr="00743565" w:rsidRDefault="003024C4" w:rsidP="00262C00">
      <w:pPr>
        <w:rPr>
          <w:rFonts w:asciiTheme="majorBidi" w:hAnsiTheme="majorBidi" w:cstheme="majorBidi"/>
        </w:rPr>
      </w:pPr>
    </w:p>
    <w:p w14:paraId="1671D0CB" w14:textId="77777777" w:rsidR="003024C4" w:rsidRPr="003B5FB0" w:rsidRDefault="00255C8B" w:rsidP="00262C00">
      <w:pPr>
        <w:pStyle w:val="Title"/>
        <w:outlineLvl w:val="9"/>
        <w:rPr>
          <w:rFonts w:asciiTheme="majorBidi" w:hAnsiTheme="majorBidi" w:cstheme="majorBidi"/>
        </w:rPr>
      </w:pPr>
      <w:r w:rsidRPr="003B5FB0">
        <w:rPr>
          <w:rFonts w:asciiTheme="majorBidi" w:hAnsiTheme="majorBidi" w:cstheme="majorBidi"/>
        </w:rPr>
        <w:t>BILAGA I</w:t>
      </w:r>
    </w:p>
    <w:p w14:paraId="2763B25F" w14:textId="77777777" w:rsidR="003024C4" w:rsidRPr="003B5FB0" w:rsidRDefault="003024C4" w:rsidP="00262C00">
      <w:pPr>
        <w:pStyle w:val="NormalKeep"/>
        <w:rPr>
          <w:rFonts w:asciiTheme="majorBidi" w:hAnsiTheme="majorBidi" w:cstheme="majorBidi"/>
        </w:rPr>
      </w:pPr>
    </w:p>
    <w:p w14:paraId="36BEA9F3" w14:textId="77777777" w:rsidR="003024C4" w:rsidRPr="003B5FB0" w:rsidRDefault="003024C4" w:rsidP="00262C00">
      <w:pPr>
        <w:pStyle w:val="Heading1"/>
        <w:jc w:val="center"/>
        <w:rPr>
          <w:rFonts w:asciiTheme="majorBidi" w:hAnsiTheme="majorBidi" w:cstheme="majorBidi"/>
        </w:rPr>
      </w:pPr>
      <w:r w:rsidRPr="003B5FB0">
        <w:rPr>
          <w:rFonts w:asciiTheme="majorBidi" w:hAnsiTheme="majorBidi" w:cstheme="majorBidi"/>
        </w:rPr>
        <w:t>PRODUKTRESUMÉ</w:t>
      </w:r>
    </w:p>
    <w:p w14:paraId="4B8A9509" w14:textId="77777777" w:rsidR="00255C8B" w:rsidRPr="003B5FB0" w:rsidRDefault="00255C8B" w:rsidP="00262C00">
      <w:pPr>
        <w:rPr>
          <w:rFonts w:asciiTheme="majorBidi" w:hAnsiTheme="majorBidi" w:cstheme="majorBidi"/>
        </w:rPr>
      </w:pPr>
    </w:p>
    <w:p w14:paraId="1E84583B" w14:textId="77777777" w:rsidR="00693683" w:rsidRPr="003B5FB0" w:rsidRDefault="00693683" w:rsidP="00262C00">
      <w:pPr>
        <w:rPr>
          <w:rFonts w:asciiTheme="majorBidi" w:hAnsiTheme="majorBidi" w:cstheme="majorBidi"/>
        </w:rPr>
      </w:pPr>
    </w:p>
    <w:p w14:paraId="5639A0BB" w14:textId="77777777" w:rsidR="00693683" w:rsidRPr="003B5FB0" w:rsidRDefault="00693683" w:rsidP="00262C00">
      <w:pPr>
        <w:suppressAutoHyphens w:val="0"/>
        <w:rPr>
          <w:rFonts w:asciiTheme="majorBidi" w:hAnsiTheme="majorBidi" w:cstheme="majorBidi"/>
          <w:b/>
          <w:bCs/>
        </w:rPr>
      </w:pPr>
      <w:r w:rsidRPr="003B5FB0">
        <w:rPr>
          <w:rFonts w:asciiTheme="majorBidi" w:hAnsiTheme="majorBidi" w:cstheme="majorBidi"/>
        </w:rPr>
        <w:br w:type="page"/>
      </w:r>
    </w:p>
    <w:p w14:paraId="7BD802D7"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lastRenderedPageBreak/>
        <w:t>1.</w:t>
      </w:r>
      <w:r w:rsidRPr="003B5FB0">
        <w:rPr>
          <w:rFonts w:asciiTheme="majorBidi" w:hAnsiTheme="majorBidi" w:cstheme="majorBidi"/>
          <w:b/>
          <w:bCs/>
        </w:rPr>
        <w:tab/>
        <w:t>LÄKEMEDLETS NAMN</w:t>
      </w:r>
    </w:p>
    <w:p w14:paraId="28F1FB4D" w14:textId="77777777" w:rsidR="003024C4" w:rsidRPr="003B5FB0" w:rsidRDefault="003024C4" w:rsidP="00262C00">
      <w:pPr>
        <w:pStyle w:val="NormalKeep"/>
        <w:rPr>
          <w:rFonts w:asciiTheme="majorBidi" w:hAnsiTheme="majorBidi" w:cstheme="majorBidi"/>
        </w:rPr>
      </w:pPr>
    </w:p>
    <w:p w14:paraId="664282ED"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Azacitidine Mylan 25 mg/ml pulver till injektionsvätska, suspension</w:t>
      </w:r>
    </w:p>
    <w:p w14:paraId="20A5A2A7" w14:textId="77777777" w:rsidR="003024C4" w:rsidRPr="003B5FB0" w:rsidRDefault="003024C4" w:rsidP="00262C00">
      <w:pPr>
        <w:rPr>
          <w:rFonts w:asciiTheme="majorBidi" w:hAnsiTheme="majorBidi" w:cstheme="majorBidi"/>
        </w:rPr>
      </w:pPr>
    </w:p>
    <w:p w14:paraId="0D5DB15F" w14:textId="77777777" w:rsidR="003024C4" w:rsidRPr="003B5FB0" w:rsidRDefault="003024C4" w:rsidP="00262C00">
      <w:pPr>
        <w:rPr>
          <w:rFonts w:asciiTheme="majorBidi" w:hAnsiTheme="majorBidi" w:cstheme="majorBidi"/>
        </w:rPr>
      </w:pPr>
    </w:p>
    <w:p w14:paraId="5E6A2EAD"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2.</w:t>
      </w:r>
      <w:r w:rsidRPr="003B5FB0">
        <w:rPr>
          <w:rFonts w:asciiTheme="majorBidi" w:hAnsiTheme="majorBidi" w:cstheme="majorBidi"/>
          <w:b/>
          <w:bCs/>
        </w:rPr>
        <w:tab/>
        <w:t>KVALITATIV OCH KVANTITATIV SAMMANSÄTTNING</w:t>
      </w:r>
    </w:p>
    <w:p w14:paraId="2A8D8049" w14:textId="77777777" w:rsidR="003024C4" w:rsidRPr="003B5FB0" w:rsidRDefault="003024C4" w:rsidP="00262C00">
      <w:pPr>
        <w:pStyle w:val="NormalKeep"/>
        <w:rPr>
          <w:rFonts w:asciiTheme="majorBidi" w:hAnsiTheme="majorBidi" w:cstheme="majorBidi"/>
        </w:rPr>
      </w:pPr>
    </w:p>
    <w:p w14:paraId="117F3768" w14:textId="09A94D6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 xml:space="preserve">Varje injektionsflaska </w:t>
      </w:r>
      <w:r w:rsidR="00B001BC" w:rsidRPr="003B5FB0">
        <w:rPr>
          <w:rFonts w:asciiTheme="majorBidi" w:hAnsiTheme="majorBidi" w:cstheme="majorBidi"/>
        </w:rPr>
        <w:t xml:space="preserve">med pulver </w:t>
      </w:r>
      <w:r w:rsidRPr="003B5FB0">
        <w:rPr>
          <w:rFonts w:asciiTheme="majorBidi" w:hAnsiTheme="majorBidi" w:cstheme="majorBidi"/>
        </w:rPr>
        <w:t>innehåller 100 mg azacitidin. Efter beredning innehåller varje ml av suspensionen 25 mg azacitidin.</w:t>
      </w:r>
    </w:p>
    <w:p w14:paraId="3F0B1992" w14:textId="77777777" w:rsidR="00297BD3" w:rsidRPr="003B5FB0" w:rsidRDefault="00297BD3" w:rsidP="00262C00">
      <w:pPr>
        <w:pStyle w:val="NormalKeep"/>
        <w:rPr>
          <w:rFonts w:asciiTheme="majorBidi" w:hAnsiTheme="majorBidi" w:cstheme="majorBidi"/>
        </w:rPr>
      </w:pPr>
    </w:p>
    <w:p w14:paraId="587D3DD0"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 fullständig förteckning över hjälpämnen, se avsnitt 6.1.</w:t>
      </w:r>
    </w:p>
    <w:p w14:paraId="57B934C5" w14:textId="77777777" w:rsidR="003024C4" w:rsidRPr="003B5FB0" w:rsidRDefault="003024C4" w:rsidP="00262C00">
      <w:pPr>
        <w:rPr>
          <w:rFonts w:asciiTheme="majorBidi" w:hAnsiTheme="majorBidi" w:cstheme="majorBidi"/>
        </w:rPr>
      </w:pPr>
    </w:p>
    <w:p w14:paraId="772A4C18" w14:textId="77777777" w:rsidR="003024C4" w:rsidRPr="003B5FB0" w:rsidRDefault="003024C4" w:rsidP="00262C00">
      <w:pPr>
        <w:rPr>
          <w:rFonts w:asciiTheme="majorBidi" w:hAnsiTheme="majorBidi" w:cstheme="majorBidi"/>
        </w:rPr>
      </w:pPr>
    </w:p>
    <w:p w14:paraId="2CB62F74"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3.</w:t>
      </w:r>
      <w:r w:rsidRPr="003B5FB0">
        <w:rPr>
          <w:rFonts w:asciiTheme="majorBidi" w:hAnsiTheme="majorBidi" w:cstheme="majorBidi"/>
          <w:b/>
          <w:bCs/>
        </w:rPr>
        <w:tab/>
        <w:t>LÄKEMEDELSFORM</w:t>
      </w:r>
    </w:p>
    <w:p w14:paraId="64473CFF" w14:textId="77777777" w:rsidR="003024C4" w:rsidRPr="003B5FB0" w:rsidRDefault="003024C4" w:rsidP="00262C00">
      <w:pPr>
        <w:pStyle w:val="NormalKeep"/>
        <w:rPr>
          <w:rFonts w:asciiTheme="majorBidi" w:hAnsiTheme="majorBidi" w:cstheme="majorBidi"/>
        </w:rPr>
      </w:pPr>
    </w:p>
    <w:p w14:paraId="1BFBE3E5" w14:textId="77777777" w:rsidR="003024C4" w:rsidRPr="003B5FB0" w:rsidRDefault="003024C4" w:rsidP="00262C00">
      <w:pPr>
        <w:rPr>
          <w:rFonts w:asciiTheme="majorBidi" w:hAnsiTheme="majorBidi" w:cstheme="majorBidi"/>
        </w:rPr>
      </w:pPr>
      <w:r w:rsidRPr="003B5FB0">
        <w:rPr>
          <w:rFonts w:asciiTheme="majorBidi" w:hAnsiTheme="majorBidi" w:cstheme="majorBidi"/>
        </w:rPr>
        <w:t>Pulver till injektionsvätska, suspension (pulver för injektion).</w:t>
      </w:r>
    </w:p>
    <w:p w14:paraId="29629931" w14:textId="77777777" w:rsidR="003024C4" w:rsidRPr="003B5FB0" w:rsidRDefault="003024C4" w:rsidP="00262C00">
      <w:pPr>
        <w:rPr>
          <w:rFonts w:asciiTheme="majorBidi" w:hAnsiTheme="majorBidi" w:cstheme="majorBidi"/>
        </w:rPr>
      </w:pPr>
      <w:r w:rsidRPr="003B5FB0">
        <w:rPr>
          <w:rFonts w:asciiTheme="majorBidi" w:hAnsiTheme="majorBidi" w:cstheme="majorBidi"/>
        </w:rPr>
        <w:t>Vitt, frystorkat pulver.</w:t>
      </w:r>
    </w:p>
    <w:p w14:paraId="469BADD7" w14:textId="77777777" w:rsidR="003024C4" w:rsidRPr="003B5FB0" w:rsidRDefault="003024C4" w:rsidP="00262C00">
      <w:pPr>
        <w:rPr>
          <w:rFonts w:asciiTheme="majorBidi" w:hAnsiTheme="majorBidi" w:cstheme="majorBidi"/>
        </w:rPr>
      </w:pPr>
    </w:p>
    <w:p w14:paraId="5D68DE0E" w14:textId="77777777" w:rsidR="003024C4" w:rsidRPr="003B5FB0" w:rsidRDefault="003024C4" w:rsidP="00262C00">
      <w:pPr>
        <w:rPr>
          <w:rFonts w:asciiTheme="majorBidi" w:hAnsiTheme="majorBidi" w:cstheme="majorBidi"/>
        </w:rPr>
      </w:pPr>
    </w:p>
    <w:p w14:paraId="1B1BADD5"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w:t>
      </w:r>
      <w:r w:rsidRPr="003B5FB0">
        <w:rPr>
          <w:rFonts w:asciiTheme="majorBidi" w:hAnsiTheme="majorBidi" w:cstheme="majorBidi"/>
          <w:b/>
          <w:bCs/>
        </w:rPr>
        <w:tab/>
        <w:t>KLINISKA UPPGIFTER</w:t>
      </w:r>
    </w:p>
    <w:p w14:paraId="0FE889B1" w14:textId="77777777" w:rsidR="003024C4" w:rsidRPr="003B5FB0" w:rsidRDefault="003024C4" w:rsidP="00262C00">
      <w:pPr>
        <w:pStyle w:val="NormalKeep"/>
        <w:rPr>
          <w:rFonts w:asciiTheme="majorBidi" w:hAnsiTheme="majorBidi" w:cstheme="majorBidi"/>
        </w:rPr>
      </w:pPr>
    </w:p>
    <w:p w14:paraId="66F6FF73"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4.1</w:t>
      </w:r>
      <w:r w:rsidRPr="003B5FB0">
        <w:rPr>
          <w:rFonts w:asciiTheme="majorBidi" w:hAnsiTheme="majorBidi" w:cstheme="majorBidi"/>
          <w:b/>
          <w:bCs/>
        </w:rPr>
        <w:tab/>
        <w:t>Terapeutiska indikationer</w:t>
      </w:r>
    </w:p>
    <w:p w14:paraId="2CB2C8CD" w14:textId="77777777" w:rsidR="003024C4" w:rsidRPr="003B5FB0" w:rsidRDefault="003024C4" w:rsidP="00262C00">
      <w:pPr>
        <w:pStyle w:val="NormalKeep"/>
        <w:rPr>
          <w:rFonts w:asciiTheme="majorBidi" w:hAnsiTheme="majorBidi" w:cstheme="majorBidi"/>
        </w:rPr>
      </w:pPr>
    </w:p>
    <w:p w14:paraId="61CE3B22" w14:textId="77777777"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t>Azacitidine Mylan är indicerat för behandling av vuxna patienter, som ej är lämpliga för hematopoetisk stamcellstransplantation (HSCT), med:</w:t>
      </w:r>
    </w:p>
    <w:p w14:paraId="3FBF7F5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myelodysplastiskt syndrom (MDS) klassificerat som intermediä</w:t>
      </w:r>
      <w:r w:rsidR="00767A7C" w:rsidRPr="003B5FB0">
        <w:rPr>
          <w:rFonts w:asciiTheme="majorBidi" w:hAnsiTheme="majorBidi" w:cstheme="majorBidi"/>
        </w:rPr>
        <w:t>r</w:t>
      </w:r>
      <w:r w:rsidR="00767A7C" w:rsidRPr="003B5FB0">
        <w:rPr>
          <w:rFonts w:asciiTheme="majorBidi" w:hAnsiTheme="majorBidi" w:cstheme="majorBidi"/>
        </w:rPr>
        <w:noBreakHyphen/>
        <w:t>2</w:t>
      </w:r>
      <w:r w:rsidR="00767A7C" w:rsidRPr="003B5FB0">
        <w:rPr>
          <w:rFonts w:asciiTheme="majorBidi" w:hAnsiTheme="majorBidi" w:cstheme="majorBidi"/>
        </w:rPr>
        <w:noBreakHyphen/>
      </w:r>
      <w:r w:rsidRPr="003B5FB0">
        <w:rPr>
          <w:rFonts w:asciiTheme="majorBidi" w:hAnsiTheme="majorBidi" w:cstheme="majorBidi"/>
        </w:rPr>
        <w:t>risk och högrisk enligt IPSS (International Prognostic Scoring System),</w:t>
      </w:r>
    </w:p>
    <w:p w14:paraId="3083F27C"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kronisk myelomonocytär leukemi (CMML) med 10–29 % benmärgsblaster utan myeloproliferativ sjukdom,</w:t>
      </w:r>
    </w:p>
    <w:p w14:paraId="50FA5164"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akut myeloid leukemi (AML) med 20–30 % benmärgsblaster och multilinjär dysplasi, enligt Världshälsoorganisationens (WHO) klassificering,</w:t>
      </w:r>
    </w:p>
    <w:p w14:paraId="2E115B12"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 xml:space="preserve">AML med </w:t>
      </w:r>
      <w:r w:rsidR="00767A7C" w:rsidRPr="003B5FB0">
        <w:rPr>
          <w:rFonts w:asciiTheme="majorBidi" w:hAnsiTheme="majorBidi" w:cstheme="majorBidi"/>
        </w:rPr>
        <w:t>&gt;3</w:t>
      </w:r>
      <w:r w:rsidRPr="003B5FB0">
        <w:rPr>
          <w:rFonts w:asciiTheme="majorBidi" w:hAnsiTheme="majorBidi" w:cstheme="majorBidi"/>
        </w:rPr>
        <w:t>0 % benmärgsblaster enligt WHO: s klassificering.</w:t>
      </w:r>
    </w:p>
    <w:p w14:paraId="6ADF9109" w14:textId="77777777" w:rsidR="003024C4" w:rsidRPr="003B5FB0" w:rsidRDefault="003024C4" w:rsidP="00262C00">
      <w:pPr>
        <w:rPr>
          <w:rFonts w:asciiTheme="majorBidi" w:hAnsiTheme="majorBidi" w:cstheme="majorBidi"/>
        </w:rPr>
      </w:pPr>
    </w:p>
    <w:p w14:paraId="1DCBFBC2"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4.2</w:t>
      </w:r>
      <w:r w:rsidRPr="003B5FB0">
        <w:rPr>
          <w:rFonts w:asciiTheme="majorBidi" w:hAnsiTheme="majorBidi" w:cstheme="majorBidi"/>
          <w:b/>
          <w:bCs/>
        </w:rPr>
        <w:tab/>
        <w:t>Dosering och administreringssätt</w:t>
      </w:r>
    </w:p>
    <w:p w14:paraId="35861420" w14:textId="77777777" w:rsidR="003024C4" w:rsidRPr="003B5FB0" w:rsidRDefault="003024C4" w:rsidP="00262C00">
      <w:pPr>
        <w:pStyle w:val="NormalKeep"/>
        <w:rPr>
          <w:rFonts w:asciiTheme="majorBidi" w:hAnsiTheme="majorBidi" w:cstheme="majorBidi"/>
        </w:rPr>
      </w:pPr>
    </w:p>
    <w:p w14:paraId="73BED083" w14:textId="77777777" w:rsidR="003024C4" w:rsidRPr="003B5FB0" w:rsidRDefault="003024C4" w:rsidP="00262C00">
      <w:pPr>
        <w:rPr>
          <w:rFonts w:asciiTheme="majorBidi" w:hAnsiTheme="majorBidi" w:cstheme="majorBidi"/>
        </w:rPr>
      </w:pPr>
      <w:r w:rsidRPr="003B5FB0">
        <w:rPr>
          <w:rFonts w:asciiTheme="majorBidi" w:hAnsiTheme="majorBidi" w:cstheme="majorBidi"/>
        </w:rPr>
        <w:t>Behandling med Azacitidine Mylan ska initieras och övervakas under överinseende av läkare med erfarenhet av användningen av kemoterapeutiska medel. Patienter ska förmedicineras med antiemetika för illamående och kräkning.</w:t>
      </w:r>
    </w:p>
    <w:p w14:paraId="7A5216F7" w14:textId="77777777" w:rsidR="003024C4" w:rsidRPr="003B5FB0" w:rsidRDefault="003024C4" w:rsidP="00262C00">
      <w:pPr>
        <w:rPr>
          <w:rFonts w:asciiTheme="majorBidi" w:hAnsiTheme="majorBidi" w:cstheme="majorBidi"/>
        </w:rPr>
      </w:pPr>
    </w:p>
    <w:p w14:paraId="3A47F8C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Dosering</w:t>
      </w:r>
    </w:p>
    <w:p w14:paraId="76204F59"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 alla patienter, oavsett hematologiska laboratorievärden vid baseline, är den rekommenderade startdosen i den första behandlingscykeln 75 mg/m² kroppsyta, injicerad subkutant dagligen i 7 dagar följt av en viloperiod om 21 dagar (2</w:t>
      </w:r>
      <w:r w:rsidR="00767A7C" w:rsidRPr="003B5FB0">
        <w:rPr>
          <w:rFonts w:asciiTheme="majorBidi" w:hAnsiTheme="majorBidi" w:cstheme="majorBidi"/>
        </w:rPr>
        <w:t>8 dag</w:t>
      </w:r>
      <w:r w:rsidRPr="003B5FB0">
        <w:rPr>
          <w:rFonts w:asciiTheme="majorBidi" w:hAnsiTheme="majorBidi" w:cstheme="majorBidi"/>
        </w:rPr>
        <w:t>ars behandlingscykel).</w:t>
      </w:r>
    </w:p>
    <w:p w14:paraId="5090EDBC" w14:textId="77777777" w:rsidR="003024C4" w:rsidRPr="003B5FB0" w:rsidRDefault="003024C4" w:rsidP="00262C00">
      <w:pPr>
        <w:rPr>
          <w:rFonts w:asciiTheme="majorBidi" w:hAnsiTheme="majorBidi" w:cstheme="majorBidi"/>
        </w:rPr>
      </w:pPr>
    </w:p>
    <w:p w14:paraId="62FD2E6B" w14:textId="77777777" w:rsidR="003024C4" w:rsidRPr="003B5FB0" w:rsidRDefault="003024C4" w:rsidP="00262C00">
      <w:pPr>
        <w:rPr>
          <w:rFonts w:asciiTheme="majorBidi" w:hAnsiTheme="majorBidi" w:cstheme="majorBidi"/>
        </w:rPr>
      </w:pPr>
      <w:r w:rsidRPr="003B5FB0">
        <w:rPr>
          <w:rFonts w:asciiTheme="majorBidi" w:hAnsiTheme="majorBidi" w:cstheme="majorBidi"/>
        </w:rPr>
        <w:t>Det rekommenderas att patienter behandlas i minst 6 cykler. Behandling ska pågå så länge som patienten har nytta av den eller fram till sjukdomsprogression.</w:t>
      </w:r>
    </w:p>
    <w:p w14:paraId="25EAB902" w14:textId="77777777" w:rsidR="003024C4" w:rsidRPr="003B5FB0" w:rsidRDefault="003024C4" w:rsidP="00262C00">
      <w:pPr>
        <w:rPr>
          <w:rFonts w:asciiTheme="majorBidi" w:hAnsiTheme="majorBidi" w:cstheme="majorBidi"/>
        </w:rPr>
      </w:pPr>
    </w:p>
    <w:p w14:paraId="38C8380D" w14:textId="77777777" w:rsidR="003024C4" w:rsidRPr="003B5FB0" w:rsidRDefault="003024C4" w:rsidP="00262C00">
      <w:pPr>
        <w:rPr>
          <w:rFonts w:asciiTheme="majorBidi" w:hAnsiTheme="majorBidi" w:cstheme="majorBidi"/>
        </w:rPr>
      </w:pPr>
      <w:r w:rsidRPr="003B5FB0">
        <w:rPr>
          <w:rFonts w:asciiTheme="majorBidi" w:hAnsiTheme="majorBidi" w:cstheme="majorBidi"/>
        </w:rPr>
        <w:t>Patienter ska övervakas med avseende på hematologiskt svar/toxicitet och njurtoxiciteter (se avsnitt 4.4); det kan bli nödvändigt att skjuta upp påbörjandet av nästa cykel eller minska dosen enligt beskrivning nedan.</w:t>
      </w:r>
    </w:p>
    <w:p w14:paraId="741B18A5" w14:textId="3189B248" w:rsidR="003024C4" w:rsidRPr="003B5FB0" w:rsidRDefault="003024C4" w:rsidP="00262C00">
      <w:pPr>
        <w:rPr>
          <w:rFonts w:asciiTheme="majorBidi" w:hAnsiTheme="majorBidi" w:cstheme="majorBidi"/>
        </w:rPr>
      </w:pPr>
    </w:p>
    <w:p w14:paraId="3FFBAFD8" w14:textId="568EFA68" w:rsidR="004C34C2" w:rsidRPr="003B5FB0" w:rsidRDefault="004C34C2" w:rsidP="00262C00">
      <w:pPr>
        <w:rPr>
          <w:rFonts w:asciiTheme="majorBidi" w:hAnsiTheme="majorBidi" w:cstheme="majorBidi"/>
          <w:noProof/>
        </w:rPr>
      </w:pPr>
      <w:bookmarkStart w:id="0" w:name="_Hlk100141227"/>
      <w:r w:rsidRPr="003B5FB0">
        <w:rPr>
          <w:rFonts w:asciiTheme="majorBidi" w:hAnsiTheme="majorBidi" w:cstheme="majorBidi"/>
          <w:lang w:eastAsia="fr-FR"/>
        </w:rPr>
        <w:t>Azacitidine Mylan</w:t>
      </w:r>
      <w:r w:rsidRPr="003B5FB0">
        <w:rPr>
          <w:rFonts w:asciiTheme="majorBidi" w:hAnsiTheme="majorBidi" w:cstheme="majorBidi"/>
          <w:noProof/>
        </w:rPr>
        <w:t xml:space="preserve"> ska inte användas omväxlande med oralt azacitidin. Dosering</w:t>
      </w:r>
      <w:r w:rsidR="00EA655C" w:rsidRPr="003B5FB0">
        <w:rPr>
          <w:rFonts w:asciiTheme="majorBidi" w:hAnsiTheme="majorBidi" w:cstheme="majorBidi"/>
          <w:noProof/>
        </w:rPr>
        <w:t>s</w:t>
      </w:r>
      <w:r w:rsidRPr="003B5FB0">
        <w:rPr>
          <w:rFonts w:asciiTheme="majorBidi" w:hAnsiTheme="majorBidi" w:cstheme="majorBidi"/>
          <w:noProof/>
        </w:rPr>
        <w:t>- och schemarekommendationer för oralt azacitidin skiljer sig från injicerbart azacitidin på grund av skillnader i exponering. Det rekommenderas att hälso- och sjukvårdspersonal verifierar läkemedlets namn, dos samt administreringsväg</w:t>
      </w:r>
      <w:bookmarkEnd w:id="0"/>
      <w:r w:rsidRPr="003B5FB0">
        <w:rPr>
          <w:rFonts w:asciiTheme="majorBidi" w:hAnsiTheme="majorBidi" w:cstheme="majorBidi"/>
          <w:noProof/>
        </w:rPr>
        <w:t>.</w:t>
      </w:r>
    </w:p>
    <w:p w14:paraId="0A893B6B" w14:textId="77777777" w:rsidR="004C34C2" w:rsidRPr="003B5FB0" w:rsidRDefault="004C34C2" w:rsidP="00262C00">
      <w:pPr>
        <w:rPr>
          <w:rFonts w:asciiTheme="majorBidi" w:hAnsiTheme="majorBidi" w:cstheme="majorBidi"/>
        </w:rPr>
      </w:pPr>
    </w:p>
    <w:p w14:paraId="4E8D6E8C" w14:textId="77777777" w:rsidR="003024C4" w:rsidRPr="003B5FB0" w:rsidRDefault="003024C4" w:rsidP="00262C00">
      <w:pPr>
        <w:pStyle w:val="HeadingUnderlinedEmphasis"/>
        <w:rPr>
          <w:rFonts w:asciiTheme="majorBidi" w:hAnsiTheme="majorBidi" w:cstheme="majorBidi"/>
        </w:rPr>
      </w:pPr>
      <w:r w:rsidRPr="003B5FB0">
        <w:rPr>
          <w:rFonts w:asciiTheme="majorBidi" w:hAnsiTheme="majorBidi" w:cstheme="majorBidi"/>
        </w:rPr>
        <w:lastRenderedPageBreak/>
        <w:t>Laboratorievärden</w:t>
      </w:r>
    </w:p>
    <w:p w14:paraId="22D6CD66" w14:textId="77777777" w:rsidR="003024C4" w:rsidRPr="003B5FB0" w:rsidRDefault="003024C4" w:rsidP="00262C00">
      <w:pPr>
        <w:rPr>
          <w:rFonts w:asciiTheme="majorBidi" w:hAnsiTheme="majorBidi" w:cstheme="majorBidi"/>
        </w:rPr>
      </w:pPr>
      <w:r w:rsidRPr="003B5FB0">
        <w:rPr>
          <w:rFonts w:asciiTheme="majorBidi" w:hAnsiTheme="majorBidi" w:cstheme="majorBidi"/>
        </w:rPr>
        <w:t>Leverfunktionsvärden, serumkreatinin och serumbikarbonat ska bestämmas innan behandling sätts in och före varje behandlingscykel. Fullständig blodkroppsräkning ska göras innan behandling inleds och efter behov, men åtminstone före varje behandlingscykel för att övervaka svar och toxicitet.</w:t>
      </w:r>
    </w:p>
    <w:p w14:paraId="2592820C" w14:textId="77777777" w:rsidR="003024C4" w:rsidRPr="003B5FB0" w:rsidRDefault="003024C4" w:rsidP="00262C00">
      <w:pPr>
        <w:rPr>
          <w:rFonts w:asciiTheme="majorBidi" w:hAnsiTheme="majorBidi" w:cstheme="majorBidi"/>
        </w:rPr>
      </w:pPr>
    </w:p>
    <w:p w14:paraId="0093BE7C"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Dosjustering på grund av hematologisk toxicitet</w:t>
      </w:r>
    </w:p>
    <w:p w14:paraId="3EFF5065"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Hematologisk toxicitet föreligger när det lägsta värdet </w:t>
      </w:r>
      <w:r w:rsidR="008E7EEA" w:rsidRPr="003B5FB0">
        <w:rPr>
          <w:rFonts w:asciiTheme="majorBidi" w:hAnsiTheme="majorBidi" w:cstheme="majorBidi"/>
        </w:rPr>
        <w:t xml:space="preserve">(nadir) </w:t>
      </w:r>
      <w:r w:rsidRPr="003B5FB0">
        <w:rPr>
          <w:rFonts w:asciiTheme="majorBidi" w:hAnsiTheme="majorBidi" w:cstheme="majorBidi"/>
        </w:rPr>
        <w:t xml:space="preserve">under en viss cykel för trombocyttalet sjunker </w:t>
      </w:r>
      <w:r w:rsidR="00767A7C" w:rsidRPr="003B5FB0">
        <w:rPr>
          <w:rFonts w:asciiTheme="majorBidi" w:hAnsiTheme="majorBidi" w:cstheme="majorBidi"/>
        </w:rPr>
        <w:t>≤5</w:t>
      </w:r>
      <w:r w:rsidRPr="003B5FB0">
        <w:rPr>
          <w:rFonts w:asciiTheme="majorBidi" w:hAnsiTheme="majorBidi" w:cstheme="majorBidi"/>
        </w:rPr>
        <w:t>0,0 × 10</w:t>
      </w:r>
      <w:r w:rsidRPr="003B5FB0">
        <w:rPr>
          <w:rStyle w:val="Superscript"/>
          <w:rFonts w:asciiTheme="majorBidi" w:hAnsiTheme="majorBidi" w:cstheme="majorBidi"/>
        </w:rPr>
        <w:t>9</w:t>
      </w:r>
      <w:r w:rsidRPr="003B5FB0">
        <w:rPr>
          <w:rFonts w:asciiTheme="majorBidi" w:hAnsiTheme="majorBidi" w:cstheme="majorBidi"/>
        </w:rPr>
        <w:t xml:space="preserve">/l och/eller nadir för det absoluta neutrofiltalet (absolute neutrophil count, ANC) sjunker </w:t>
      </w:r>
      <w:r w:rsidR="00767A7C" w:rsidRPr="003B5FB0">
        <w:rPr>
          <w:rFonts w:asciiTheme="majorBidi" w:hAnsiTheme="majorBidi" w:cstheme="majorBidi"/>
        </w:rPr>
        <w:t>≤1</w:t>
      </w:r>
      <w:r w:rsidRPr="003B5FB0">
        <w:rPr>
          <w:rFonts w:asciiTheme="majorBidi" w:hAnsiTheme="majorBidi" w:cstheme="majorBidi"/>
        </w:rPr>
        <w:t> × 10</w:t>
      </w:r>
      <w:r w:rsidRPr="003B5FB0">
        <w:rPr>
          <w:rStyle w:val="Superscript"/>
          <w:rFonts w:asciiTheme="majorBidi" w:hAnsiTheme="majorBidi" w:cstheme="majorBidi"/>
        </w:rPr>
        <w:t>9</w:t>
      </w:r>
      <w:r w:rsidRPr="003B5FB0">
        <w:rPr>
          <w:rFonts w:asciiTheme="majorBidi" w:hAnsiTheme="majorBidi" w:cstheme="majorBidi"/>
        </w:rPr>
        <w:t>/l.</w:t>
      </w:r>
    </w:p>
    <w:p w14:paraId="63BC191E" w14:textId="77777777" w:rsidR="003024C4" w:rsidRPr="003B5FB0" w:rsidRDefault="003024C4" w:rsidP="00262C00">
      <w:pPr>
        <w:rPr>
          <w:rFonts w:asciiTheme="majorBidi" w:hAnsiTheme="majorBidi" w:cstheme="majorBidi"/>
        </w:rPr>
      </w:pPr>
    </w:p>
    <w:p w14:paraId="421C84D1"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Återhämtning definieras som en ökning av den/de celllinje(r) för vilka hematologisk toxicitet observerades till nadirvärdet plus minst hälften av </w:t>
      </w:r>
      <w:r w:rsidR="003355B7" w:rsidRPr="003B5FB0">
        <w:rPr>
          <w:rFonts w:asciiTheme="majorBidi" w:hAnsiTheme="majorBidi" w:cstheme="majorBidi"/>
        </w:rPr>
        <w:t xml:space="preserve">den absoluta </w:t>
      </w:r>
      <w:r w:rsidRPr="003B5FB0">
        <w:rPr>
          <w:rFonts w:asciiTheme="majorBidi" w:hAnsiTheme="majorBidi" w:cstheme="majorBidi"/>
        </w:rPr>
        <w:t>skillnaden mellan nadir och baselinevärdet (dvs. återhämtning av blodkroppsvärden ≥ nadirvärdet + (0,5 × [</w:t>
      </w:r>
      <w:r w:rsidR="00E6052B" w:rsidRPr="003B5FB0">
        <w:rPr>
          <w:rFonts w:asciiTheme="majorBidi" w:hAnsiTheme="majorBidi" w:cstheme="majorBidi"/>
          <w:shd w:val="clear" w:color="auto" w:fill="FFFFFF"/>
        </w:rPr>
        <w:t>|</w:t>
      </w:r>
      <w:r w:rsidR="00DB1A74" w:rsidRPr="003B5FB0">
        <w:rPr>
          <w:rFonts w:asciiTheme="majorBidi" w:hAnsiTheme="majorBidi" w:cstheme="majorBidi"/>
          <w:shd w:val="clear" w:color="auto" w:fill="FFFFFF"/>
        </w:rPr>
        <w:t> </w:t>
      </w:r>
      <w:r w:rsidRPr="003B5FB0">
        <w:rPr>
          <w:rFonts w:asciiTheme="majorBidi" w:hAnsiTheme="majorBidi" w:cstheme="majorBidi"/>
        </w:rPr>
        <w:t>baselinevärdet – nadirvärdet</w:t>
      </w:r>
      <w:r w:rsidR="00DF7714" w:rsidRPr="003B5FB0">
        <w:rPr>
          <w:rFonts w:asciiTheme="majorBidi" w:hAnsiTheme="majorBidi" w:cstheme="majorBidi"/>
        </w:rPr>
        <w:t xml:space="preserve"> </w:t>
      </w:r>
      <w:r w:rsidR="00E6052B" w:rsidRPr="003B5FB0">
        <w:rPr>
          <w:rFonts w:asciiTheme="majorBidi" w:hAnsiTheme="majorBidi" w:cstheme="majorBidi"/>
          <w:shd w:val="clear" w:color="auto" w:fill="FFFFFF"/>
        </w:rPr>
        <w:t>|</w:t>
      </w:r>
      <w:r w:rsidRPr="003B5FB0">
        <w:rPr>
          <w:rFonts w:asciiTheme="majorBidi" w:hAnsiTheme="majorBidi" w:cstheme="majorBidi"/>
        </w:rPr>
        <w:t>]).</w:t>
      </w:r>
    </w:p>
    <w:p w14:paraId="5B201580" w14:textId="77777777" w:rsidR="003024C4" w:rsidRPr="003B5FB0" w:rsidRDefault="003024C4" w:rsidP="00262C00">
      <w:pPr>
        <w:rPr>
          <w:rFonts w:asciiTheme="majorBidi" w:hAnsiTheme="majorBidi" w:cstheme="majorBidi"/>
        </w:rPr>
      </w:pPr>
    </w:p>
    <w:p w14:paraId="78E5A597"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 xml:space="preserve">Patienter utan sänkta blodkroppsvärden vid baseline (dvs. vita blodkroppar (White Blood Cells, WBC) </w:t>
      </w:r>
      <w:r w:rsidR="00767A7C" w:rsidRPr="003B5FB0">
        <w:rPr>
          <w:rFonts w:asciiTheme="majorBidi" w:hAnsiTheme="majorBidi" w:cstheme="majorBidi"/>
        </w:rPr>
        <w:t>≥3</w:t>
      </w:r>
      <w:r w:rsidRPr="003B5FB0">
        <w:rPr>
          <w:rFonts w:asciiTheme="majorBidi" w:hAnsiTheme="majorBidi" w:cstheme="majorBidi"/>
        </w:rPr>
        <w:t>,0 × 10</w:t>
      </w:r>
      <w:r w:rsidRPr="003B5FB0">
        <w:rPr>
          <w:rStyle w:val="Superscript"/>
          <w:rFonts w:asciiTheme="majorBidi" w:hAnsiTheme="majorBidi" w:cstheme="majorBidi"/>
        </w:rPr>
        <w:t>9</w:t>
      </w:r>
      <w:r w:rsidRPr="003B5FB0">
        <w:rPr>
          <w:rFonts w:asciiTheme="majorBidi" w:hAnsiTheme="majorBidi" w:cstheme="majorBidi"/>
        </w:rPr>
        <w:t xml:space="preserve">/l och ANC </w:t>
      </w:r>
      <w:r w:rsidR="00767A7C" w:rsidRPr="003B5FB0">
        <w:rPr>
          <w:rFonts w:asciiTheme="majorBidi" w:hAnsiTheme="majorBidi" w:cstheme="majorBidi"/>
        </w:rPr>
        <w:t>≥1</w:t>
      </w:r>
      <w:r w:rsidRPr="003B5FB0">
        <w:rPr>
          <w:rFonts w:asciiTheme="majorBidi" w:hAnsiTheme="majorBidi" w:cstheme="majorBidi"/>
        </w:rPr>
        <w:t>,5 × 10</w:t>
      </w:r>
      <w:r w:rsidRPr="003B5FB0">
        <w:rPr>
          <w:rStyle w:val="Superscript"/>
          <w:rFonts w:asciiTheme="majorBidi" w:hAnsiTheme="majorBidi" w:cstheme="majorBidi"/>
        </w:rPr>
        <w:t>9</w:t>
      </w:r>
      <w:r w:rsidRPr="003B5FB0">
        <w:rPr>
          <w:rFonts w:asciiTheme="majorBidi" w:hAnsiTheme="majorBidi" w:cstheme="majorBidi"/>
        </w:rPr>
        <w:t xml:space="preserve">/l och trombocyter </w:t>
      </w:r>
      <w:r w:rsidR="00767A7C" w:rsidRPr="003B5FB0">
        <w:rPr>
          <w:rFonts w:asciiTheme="majorBidi" w:hAnsiTheme="majorBidi" w:cstheme="majorBidi"/>
        </w:rPr>
        <w:t>≥7</w:t>
      </w:r>
      <w:r w:rsidRPr="003B5FB0">
        <w:rPr>
          <w:rFonts w:asciiTheme="majorBidi" w:hAnsiTheme="majorBidi" w:cstheme="majorBidi"/>
        </w:rPr>
        <w:t>5,0 × 10</w:t>
      </w:r>
      <w:r w:rsidRPr="003B5FB0">
        <w:rPr>
          <w:rStyle w:val="Superscript"/>
          <w:rFonts w:asciiTheme="majorBidi" w:hAnsiTheme="majorBidi" w:cstheme="majorBidi"/>
        </w:rPr>
        <w:t>9</w:t>
      </w:r>
      <w:r w:rsidRPr="003B5FB0">
        <w:rPr>
          <w:rFonts w:asciiTheme="majorBidi" w:hAnsiTheme="majorBidi" w:cstheme="majorBidi"/>
        </w:rPr>
        <w:t>/l) före den första behandlingen</w:t>
      </w:r>
    </w:p>
    <w:p w14:paraId="1D0E86BF" w14:textId="77777777" w:rsidR="003024C4" w:rsidRPr="003B5FB0" w:rsidRDefault="003024C4" w:rsidP="00262C00">
      <w:pPr>
        <w:rPr>
          <w:rFonts w:asciiTheme="majorBidi" w:hAnsiTheme="majorBidi" w:cstheme="majorBidi"/>
        </w:rPr>
      </w:pPr>
      <w:r w:rsidRPr="003B5FB0">
        <w:rPr>
          <w:rFonts w:asciiTheme="majorBidi" w:hAnsiTheme="majorBidi" w:cstheme="majorBidi"/>
        </w:rPr>
        <w:t>Om hematologisk toxicitet observeras efter behandling med Azacitidine Mylan ska nästa behandlingscykel skjutas upp tills dess att trombocyttalet och ANC har återhämtat sig. Om återhämtning uppnås inom 14 dagar behövs ingen dosjustering. Om återhämtning inte har uppnåtts inom 14 dagar, ska dosen sänkas enligt följande tabell. Efter dosändring ska cykelns duration återgå till 28 dagar.</w:t>
      </w:r>
    </w:p>
    <w:p w14:paraId="51540EA6" w14:textId="77777777" w:rsidR="003024C4" w:rsidRPr="003B5FB0" w:rsidRDefault="003024C4" w:rsidP="00262C00">
      <w:pPr>
        <w:rPr>
          <w:rFonts w:asciiTheme="majorBidi" w:hAnsiTheme="majorBidi" w:cstheme="majorBidi"/>
        </w:rPr>
      </w:pPr>
    </w:p>
    <w:tbl>
      <w:tblPr>
        <w:tblStyle w:val="Standard"/>
        <w:tblW w:w="0" w:type="auto"/>
        <w:tblLook w:val="04A0" w:firstRow="1" w:lastRow="0" w:firstColumn="1" w:lastColumn="0" w:noHBand="0" w:noVBand="1"/>
      </w:tblPr>
      <w:tblGrid>
        <w:gridCol w:w="3044"/>
        <w:gridCol w:w="2966"/>
        <w:gridCol w:w="3043"/>
      </w:tblGrid>
      <w:tr w:rsidR="00B06B66" w:rsidRPr="003B5FB0" w14:paraId="7E7E8D39" w14:textId="77777777" w:rsidTr="00B06B66">
        <w:trPr>
          <w:tblHeader/>
        </w:trPr>
        <w:tc>
          <w:tcPr>
            <w:tcW w:w="6020" w:type="dxa"/>
            <w:gridSpan w:val="2"/>
          </w:tcPr>
          <w:p w14:paraId="20C2D82A" w14:textId="77777777" w:rsidR="00B06B66" w:rsidRPr="003B5FB0" w:rsidRDefault="003A3D00" w:rsidP="00262C00">
            <w:pPr>
              <w:jc w:val="center"/>
              <w:rPr>
                <w:rFonts w:asciiTheme="majorBidi" w:hAnsiTheme="majorBidi" w:cstheme="majorBidi"/>
              </w:rPr>
            </w:pPr>
            <w:r w:rsidRPr="003B5FB0">
              <w:rPr>
                <w:rFonts w:asciiTheme="majorBidi" w:hAnsiTheme="majorBidi" w:cstheme="majorBidi"/>
              </w:rPr>
              <w:t>Cykel, n</w:t>
            </w:r>
            <w:r w:rsidR="00B06B66" w:rsidRPr="003B5FB0">
              <w:rPr>
                <w:rFonts w:asciiTheme="majorBidi" w:hAnsiTheme="majorBidi" w:cstheme="majorBidi"/>
              </w:rPr>
              <w:t>adirvärde</w:t>
            </w:r>
          </w:p>
        </w:tc>
        <w:tc>
          <w:tcPr>
            <w:tcW w:w="3047" w:type="dxa"/>
            <w:vMerge w:val="restart"/>
          </w:tcPr>
          <w:p w14:paraId="6DEB7F46" w14:textId="77777777" w:rsidR="00B06B66" w:rsidRPr="003B5FB0" w:rsidRDefault="00BB11D2" w:rsidP="00262C00">
            <w:pPr>
              <w:rPr>
                <w:rFonts w:asciiTheme="majorBidi" w:hAnsiTheme="majorBidi" w:cstheme="majorBidi"/>
              </w:rPr>
            </w:pPr>
            <w:r w:rsidRPr="003B5FB0">
              <w:rPr>
                <w:rFonts w:asciiTheme="majorBidi" w:hAnsiTheme="majorBidi" w:cstheme="majorBidi"/>
              </w:rPr>
              <w:t>D</w:t>
            </w:r>
            <w:r w:rsidR="00B06B66" w:rsidRPr="003B5FB0">
              <w:rPr>
                <w:rFonts w:asciiTheme="majorBidi" w:hAnsiTheme="majorBidi" w:cstheme="majorBidi"/>
              </w:rPr>
              <w:t>os under nästa cykel, om återhämtning* inte uppnås inom 14 dagar</w:t>
            </w:r>
            <w:r w:rsidR="00752DDF" w:rsidRPr="003B5FB0">
              <w:rPr>
                <w:rFonts w:asciiTheme="majorBidi" w:hAnsiTheme="majorBidi" w:cstheme="majorBidi"/>
              </w:rPr>
              <w:t xml:space="preserve"> (%)</w:t>
            </w:r>
          </w:p>
        </w:tc>
      </w:tr>
      <w:tr w:rsidR="00B06B66" w:rsidRPr="003B5FB0" w14:paraId="27232647" w14:textId="77777777" w:rsidTr="00B06B66">
        <w:tc>
          <w:tcPr>
            <w:tcW w:w="3050" w:type="dxa"/>
          </w:tcPr>
          <w:p w14:paraId="57FCBA05" w14:textId="77777777" w:rsidR="00B06B66" w:rsidRPr="003B5FB0" w:rsidRDefault="00B06B66" w:rsidP="00262C00">
            <w:pPr>
              <w:pStyle w:val="NormalKeep"/>
              <w:rPr>
                <w:rFonts w:asciiTheme="majorBidi" w:hAnsiTheme="majorBidi" w:cstheme="majorBidi"/>
              </w:rPr>
            </w:pPr>
            <w:r w:rsidRPr="003B5FB0">
              <w:rPr>
                <w:rFonts w:asciiTheme="majorBidi" w:hAnsiTheme="majorBidi" w:cstheme="majorBidi"/>
              </w:rPr>
              <w:t>ANC (× 10</w:t>
            </w:r>
            <w:r w:rsidRPr="003B5FB0">
              <w:rPr>
                <w:rStyle w:val="Superscript"/>
                <w:rFonts w:asciiTheme="majorBidi" w:hAnsiTheme="majorBidi" w:cstheme="majorBidi"/>
              </w:rPr>
              <w:t>9</w:t>
            </w:r>
            <w:r w:rsidRPr="003B5FB0">
              <w:rPr>
                <w:rFonts w:asciiTheme="majorBidi" w:hAnsiTheme="majorBidi" w:cstheme="majorBidi"/>
              </w:rPr>
              <w:t>/l)</w:t>
            </w:r>
          </w:p>
        </w:tc>
        <w:tc>
          <w:tcPr>
            <w:tcW w:w="2970" w:type="dxa"/>
          </w:tcPr>
          <w:p w14:paraId="15792477" w14:textId="77777777" w:rsidR="00B06B66" w:rsidRPr="003B5FB0" w:rsidRDefault="00B06B66" w:rsidP="00262C00">
            <w:pPr>
              <w:rPr>
                <w:rFonts w:asciiTheme="majorBidi" w:hAnsiTheme="majorBidi" w:cstheme="majorBidi"/>
              </w:rPr>
            </w:pPr>
            <w:r w:rsidRPr="003B5FB0">
              <w:rPr>
                <w:rFonts w:asciiTheme="majorBidi" w:hAnsiTheme="majorBidi" w:cstheme="majorBidi"/>
              </w:rPr>
              <w:t>Trombocyter (× 10</w:t>
            </w:r>
            <w:r w:rsidRPr="003B5FB0">
              <w:rPr>
                <w:rStyle w:val="Superscript"/>
                <w:rFonts w:asciiTheme="majorBidi" w:hAnsiTheme="majorBidi" w:cstheme="majorBidi"/>
              </w:rPr>
              <w:t>9</w:t>
            </w:r>
            <w:r w:rsidRPr="003B5FB0">
              <w:rPr>
                <w:rFonts w:asciiTheme="majorBidi" w:hAnsiTheme="majorBidi" w:cstheme="majorBidi"/>
              </w:rPr>
              <w:t>/l)</w:t>
            </w:r>
          </w:p>
        </w:tc>
        <w:tc>
          <w:tcPr>
            <w:tcW w:w="3047" w:type="dxa"/>
            <w:vMerge/>
          </w:tcPr>
          <w:p w14:paraId="6378AA1E" w14:textId="77777777" w:rsidR="00B06B66" w:rsidRPr="003B5FB0" w:rsidRDefault="00B06B66" w:rsidP="00262C00">
            <w:pPr>
              <w:rPr>
                <w:rFonts w:asciiTheme="majorBidi" w:hAnsiTheme="majorBidi" w:cstheme="majorBidi"/>
              </w:rPr>
            </w:pPr>
          </w:p>
        </w:tc>
      </w:tr>
      <w:tr w:rsidR="00B06B66" w:rsidRPr="003B5FB0" w14:paraId="1EA0BCFA" w14:textId="77777777" w:rsidTr="00B06B66">
        <w:tc>
          <w:tcPr>
            <w:tcW w:w="3050" w:type="dxa"/>
          </w:tcPr>
          <w:p w14:paraId="0A80426B" w14:textId="77777777" w:rsidR="00B06B66" w:rsidRPr="003B5FB0" w:rsidRDefault="00767A7C" w:rsidP="00262C00">
            <w:pPr>
              <w:pStyle w:val="NormalKeep"/>
              <w:rPr>
                <w:rFonts w:asciiTheme="majorBidi" w:hAnsiTheme="majorBidi" w:cstheme="majorBidi"/>
              </w:rPr>
            </w:pPr>
            <w:r w:rsidRPr="003B5FB0">
              <w:rPr>
                <w:rFonts w:asciiTheme="majorBidi" w:hAnsiTheme="majorBidi" w:cstheme="majorBidi"/>
              </w:rPr>
              <w:t>≤1</w:t>
            </w:r>
            <w:r w:rsidR="00B06B66" w:rsidRPr="003B5FB0">
              <w:rPr>
                <w:rFonts w:asciiTheme="majorBidi" w:hAnsiTheme="majorBidi" w:cstheme="majorBidi"/>
              </w:rPr>
              <w:t>,0</w:t>
            </w:r>
          </w:p>
        </w:tc>
        <w:tc>
          <w:tcPr>
            <w:tcW w:w="2970" w:type="dxa"/>
          </w:tcPr>
          <w:p w14:paraId="7580C76D" w14:textId="77777777" w:rsidR="00B06B66" w:rsidRPr="003B5FB0" w:rsidRDefault="00767A7C" w:rsidP="00262C00">
            <w:pPr>
              <w:rPr>
                <w:rFonts w:asciiTheme="majorBidi" w:hAnsiTheme="majorBidi" w:cstheme="majorBidi"/>
              </w:rPr>
            </w:pPr>
            <w:r w:rsidRPr="003B5FB0">
              <w:rPr>
                <w:rFonts w:asciiTheme="majorBidi" w:hAnsiTheme="majorBidi" w:cstheme="majorBidi"/>
              </w:rPr>
              <w:t>≤5</w:t>
            </w:r>
            <w:r w:rsidR="00B06B66" w:rsidRPr="003B5FB0">
              <w:rPr>
                <w:rFonts w:asciiTheme="majorBidi" w:hAnsiTheme="majorBidi" w:cstheme="majorBidi"/>
              </w:rPr>
              <w:t>0,0</w:t>
            </w:r>
          </w:p>
        </w:tc>
        <w:tc>
          <w:tcPr>
            <w:tcW w:w="3047" w:type="dxa"/>
          </w:tcPr>
          <w:p w14:paraId="686FA884" w14:textId="77777777" w:rsidR="00B06B66" w:rsidRPr="003B5FB0" w:rsidRDefault="00B06B66" w:rsidP="00262C00">
            <w:pPr>
              <w:rPr>
                <w:rFonts w:asciiTheme="majorBidi" w:hAnsiTheme="majorBidi" w:cstheme="majorBidi"/>
              </w:rPr>
            </w:pPr>
            <w:r w:rsidRPr="003B5FB0">
              <w:rPr>
                <w:rFonts w:asciiTheme="majorBidi" w:hAnsiTheme="majorBidi" w:cstheme="majorBidi"/>
              </w:rPr>
              <w:t>50 %</w:t>
            </w:r>
          </w:p>
        </w:tc>
      </w:tr>
      <w:tr w:rsidR="00B06B66" w:rsidRPr="003B5FB0" w14:paraId="0D86F8E5" w14:textId="77777777" w:rsidTr="00B06B66">
        <w:tc>
          <w:tcPr>
            <w:tcW w:w="3050" w:type="dxa"/>
          </w:tcPr>
          <w:p w14:paraId="177E8150" w14:textId="77777777" w:rsidR="00B06B66" w:rsidRPr="003B5FB0" w:rsidRDefault="00767A7C" w:rsidP="00262C00">
            <w:pPr>
              <w:pStyle w:val="NormalKeep"/>
              <w:rPr>
                <w:rFonts w:asciiTheme="majorBidi" w:hAnsiTheme="majorBidi" w:cstheme="majorBidi"/>
              </w:rPr>
            </w:pPr>
            <w:r w:rsidRPr="003B5FB0">
              <w:rPr>
                <w:rFonts w:asciiTheme="majorBidi" w:hAnsiTheme="majorBidi" w:cstheme="majorBidi"/>
              </w:rPr>
              <w:t>&gt;1</w:t>
            </w:r>
            <w:r w:rsidR="00B06B66" w:rsidRPr="003B5FB0">
              <w:rPr>
                <w:rFonts w:asciiTheme="majorBidi" w:hAnsiTheme="majorBidi" w:cstheme="majorBidi"/>
              </w:rPr>
              <w:t>,0</w:t>
            </w:r>
          </w:p>
        </w:tc>
        <w:tc>
          <w:tcPr>
            <w:tcW w:w="2970" w:type="dxa"/>
          </w:tcPr>
          <w:p w14:paraId="6B33A045" w14:textId="77777777" w:rsidR="00B06B66" w:rsidRPr="003B5FB0" w:rsidRDefault="00767A7C" w:rsidP="00262C00">
            <w:pPr>
              <w:rPr>
                <w:rFonts w:asciiTheme="majorBidi" w:hAnsiTheme="majorBidi" w:cstheme="majorBidi"/>
              </w:rPr>
            </w:pPr>
            <w:r w:rsidRPr="003B5FB0">
              <w:rPr>
                <w:rFonts w:asciiTheme="majorBidi" w:hAnsiTheme="majorBidi" w:cstheme="majorBidi"/>
              </w:rPr>
              <w:t>&gt;5</w:t>
            </w:r>
            <w:r w:rsidR="00B06B66" w:rsidRPr="003B5FB0">
              <w:rPr>
                <w:rFonts w:asciiTheme="majorBidi" w:hAnsiTheme="majorBidi" w:cstheme="majorBidi"/>
              </w:rPr>
              <w:t>0,0</w:t>
            </w:r>
          </w:p>
        </w:tc>
        <w:tc>
          <w:tcPr>
            <w:tcW w:w="3047" w:type="dxa"/>
          </w:tcPr>
          <w:p w14:paraId="36985879" w14:textId="77777777" w:rsidR="00B06B66" w:rsidRPr="003B5FB0" w:rsidRDefault="00B06B66" w:rsidP="00262C00">
            <w:pPr>
              <w:rPr>
                <w:rFonts w:asciiTheme="majorBidi" w:hAnsiTheme="majorBidi" w:cstheme="majorBidi"/>
              </w:rPr>
            </w:pPr>
            <w:r w:rsidRPr="003B5FB0">
              <w:rPr>
                <w:rFonts w:asciiTheme="majorBidi" w:hAnsiTheme="majorBidi" w:cstheme="majorBidi"/>
              </w:rPr>
              <w:t>100 %</w:t>
            </w:r>
          </w:p>
        </w:tc>
      </w:tr>
    </w:tbl>
    <w:p w14:paraId="0E0721FE" w14:textId="77777777" w:rsidR="003024C4" w:rsidRPr="003B5FB0" w:rsidRDefault="003024C4" w:rsidP="00262C00">
      <w:pPr>
        <w:rPr>
          <w:rFonts w:asciiTheme="majorBidi" w:hAnsiTheme="majorBidi" w:cstheme="majorBidi"/>
        </w:rPr>
      </w:pPr>
      <w:r w:rsidRPr="003B5FB0">
        <w:rPr>
          <w:rFonts w:asciiTheme="majorBidi" w:hAnsiTheme="majorBidi" w:cstheme="majorBidi"/>
        </w:rPr>
        <w:t>*Återhämtning = värde ≥ nadirvärdet + (0,5 × [baselinevärdet – nadirvärdet])</w:t>
      </w:r>
    </w:p>
    <w:p w14:paraId="42AFB49C" w14:textId="77777777" w:rsidR="003024C4" w:rsidRPr="003B5FB0" w:rsidRDefault="003024C4" w:rsidP="00262C00">
      <w:pPr>
        <w:rPr>
          <w:rFonts w:asciiTheme="majorBidi" w:hAnsiTheme="majorBidi" w:cstheme="majorBidi"/>
        </w:rPr>
      </w:pPr>
    </w:p>
    <w:p w14:paraId="69B0AC5F"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 xml:space="preserve">Patienter med sänkta blodkroppsvärden vid baseline (dvs. WBC </w:t>
      </w:r>
      <w:r w:rsidR="00767A7C" w:rsidRPr="003B5FB0">
        <w:rPr>
          <w:rFonts w:asciiTheme="majorBidi" w:hAnsiTheme="majorBidi" w:cstheme="majorBidi"/>
        </w:rPr>
        <w:t>&lt;3</w:t>
      </w:r>
      <w:r w:rsidRPr="003B5FB0">
        <w:rPr>
          <w:rFonts w:asciiTheme="majorBidi" w:hAnsiTheme="majorBidi" w:cstheme="majorBidi"/>
        </w:rPr>
        <w:t>,0 × 10</w:t>
      </w:r>
      <w:r w:rsidRPr="003B5FB0">
        <w:rPr>
          <w:rStyle w:val="Superscript"/>
          <w:rFonts w:asciiTheme="majorBidi" w:hAnsiTheme="majorBidi" w:cstheme="majorBidi"/>
        </w:rPr>
        <w:t>9</w:t>
      </w:r>
      <w:r w:rsidRPr="003B5FB0">
        <w:rPr>
          <w:rFonts w:asciiTheme="majorBidi" w:hAnsiTheme="majorBidi" w:cstheme="majorBidi"/>
        </w:rPr>
        <w:t xml:space="preserve">/l, ANC </w:t>
      </w:r>
      <w:r w:rsidR="00767A7C" w:rsidRPr="003B5FB0">
        <w:rPr>
          <w:rFonts w:asciiTheme="majorBidi" w:hAnsiTheme="majorBidi" w:cstheme="majorBidi"/>
        </w:rPr>
        <w:t>&lt;1</w:t>
      </w:r>
      <w:r w:rsidRPr="003B5FB0">
        <w:rPr>
          <w:rFonts w:asciiTheme="majorBidi" w:hAnsiTheme="majorBidi" w:cstheme="majorBidi"/>
        </w:rPr>
        <w:t>,5 × 10</w:t>
      </w:r>
      <w:r w:rsidRPr="003B5FB0">
        <w:rPr>
          <w:rStyle w:val="Superscript"/>
          <w:rFonts w:asciiTheme="majorBidi" w:hAnsiTheme="majorBidi" w:cstheme="majorBidi"/>
        </w:rPr>
        <w:t>9</w:t>
      </w:r>
      <w:r w:rsidRPr="003B5FB0">
        <w:rPr>
          <w:rFonts w:asciiTheme="majorBidi" w:hAnsiTheme="majorBidi" w:cstheme="majorBidi"/>
        </w:rPr>
        <w:t xml:space="preserve">/l, eller trombocyter </w:t>
      </w:r>
      <w:r w:rsidR="00767A7C" w:rsidRPr="003B5FB0">
        <w:rPr>
          <w:rFonts w:asciiTheme="majorBidi" w:hAnsiTheme="majorBidi" w:cstheme="majorBidi"/>
        </w:rPr>
        <w:t>&lt;7</w:t>
      </w:r>
      <w:r w:rsidRPr="003B5FB0">
        <w:rPr>
          <w:rFonts w:asciiTheme="majorBidi" w:hAnsiTheme="majorBidi" w:cstheme="majorBidi"/>
        </w:rPr>
        <w:t>5,0 × 10</w:t>
      </w:r>
      <w:r w:rsidRPr="003B5FB0">
        <w:rPr>
          <w:rStyle w:val="Superscript"/>
          <w:rFonts w:asciiTheme="majorBidi" w:hAnsiTheme="majorBidi" w:cstheme="majorBidi"/>
        </w:rPr>
        <w:t>9</w:t>
      </w:r>
      <w:r w:rsidRPr="003B5FB0">
        <w:rPr>
          <w:rFonts w:asciiTheme="majorBidi" w:hAnsiTheme="majorBidi" w:cstheme="majorBidi"/>
        </w:rPr>
        <w:t>/l) före den första behandlingen</w:t>
      </w:r>
    </w:p>
    <w:p w14:paraId="39D1A156"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Nästa cykel ska inte skjutas upp och ingen dosjustering göras om sänkningen av WBC eller ANC eller trombocyttalet efter behandling med Azacitidine Mylan, jämfört med värdena före behandling, är </w:t>
      </w:r>
      <w:r w:rsidR="00767A7C" w:rsidRPr="003B5FB0">
        <w:rPr>
          <w:rFonts w:asciiTheme="majorBidi" w:hAnsiTheme="majorBidi" w:cstheme="majorBidi"/>
        </w:rPr>
        <w:t>≤5</w:t>
      </w:r>
      <w:r w:rsidRPr="003B5FB0">
        <w:rPr>
          <w:rFonts w:asciiTheme="majorBidi" w:hAnsiTheme="majorBidi" w:cstheme="majorBidi"/>
        </w:rPr>
        <w:t>0 %, eller större än 50 % men med en förbättring av differentieringen i någon cellinje.</w:t>
      </w:r>
    </w:p>
    <w:p w14:paraId="3A273E81" w14:textId="77777777" w:rsidR="003024C4" w:rsidRPr="003B5FB0" w:rsidRDefault="003024C4" w:rsidP="00262C00">
      <w:pPr>
        <w:rPr>
          <w:rFonts w:asciiTheme="majorBidi" w:hAnsiTheme="majorBidi" w:cstheme="majorBidi"/>
        </w:rPr>
      </w:pPr>
    </w:p>
    <w:p w14:paraId="0E95A1AD" w14:textId="77777777" w:rsidR="003024C4" w:rsidRPr="003B5FB0" w:rsidRDefault="003024C4" w:rsidP="00262C00">
      <w:pPr>
        <w:rPr>
          <w:rFonts w:asciiTheme="majorBidi" w:hAnsiTheme="majorBidi" w:cstheme="majorBidi"/>
        </w:rPr>
      </w:pPr>
      <w:r w:rsidRPr="003B5FB0">
        <w:rPr>
          <w:rFonts w:asciiTheme="majorBidi" w:hAnsiTheme="majorBidi" w:cstheme="majorBidi"/>
        </w:rPr>
        <w:t>Om sänkningen av WBC eller ANC eller trombocyter är större än 50 % av värdet före behandling utan någon förbättring av differentieringen i någon cellinje, ska nästa behandlingscykel med Azacitidine Mylan skjutas upp tills dess att trombocyttalet och ANC har återhämtat sig. Om återhämtning uppnås inom 14 dagar behövs ingen dosjustering. Om återhämtning inte har uppnåtts inom 14 dagar, ska benmärgens cellularitet bestämmas. Om benmärgens cellularitet är &gt;50 %, ska ingen dosjustering göras. Om benmärgens cellularitet är ≤50 %, ska behandlingen skjutas upp och dosen sänkas enligt följande tabell:</w:t>
      </w:r>
    </w:p>
    <w:p w14:paraId="1D680FEA" w14:textId="77777777" w:rsidR="003024C4" w:rsidRPr="003B5FB0" w:rsidRDefault="003024C4" w:rsidP="00262C00">
      <w:pPr>
        <w:rPr>
          <w:rFonts w:asciiTheme="majorBidi" w:hAnsiTheme="majorBidi" w:cstheme="majorBidi"/>
        </w:rPr>
      </w:pPr>
    </w:p>
    <w:tbl>
      <w:tblPr>
        <w:tblStyle w:val="Standard"/>
        <w:tblW w:w="0" w:type="auto"/>
        <w:tblLook w:val="04A0" w:firstRow="1" w:lastRow="0" w:firstColumn="1" w:lastColumn="0" w:noHBand="0" w:noVBand="1"/>
      </w:tblPr>
      <w:tblGrid>
        <w:gridCol w:w="3015"/>
        <w:gridCol w:w="3018"/>
        <w:gridCol w:w="3020"/>
      </w:tblGrid>
      <w:tr w:rsidR="00B06B66" w:rsidRPr="003B5FB0" w14:paraId="012B91EE" w14:textId="77777777" w:rsidTr="00B06B66">
        <w:trPr>
          <w:tblHeader/>
        </w:trPr>
        <w:tc>
          <w:tcPr>
            <w:tcW w:w="3021" w:type="dxa"/>
          </w:tcPr>
          <w:p w14:paraId="3C3741F9" w14:textId="77777777" w:rsidR="00B06B66" w:rsidRPr="003B5FB0" w:rsidRDefault="00B06B66" w:rsidP="00262C00">
            <w:pPr>
              <w:pStyle w:val="NormalKeep"/>
              <w:rPr>
                <w:rFonts w:asciiTheme="majorBidi" w:hAnsiTheme="majorBidi" w:cstheme="majorBidi"/>
              </w:rPr>
            </w:pPr>
            <w:r w:rsidRPr="003B5FB0">
              <w:rPr>
                <w:rFonts w:asciiTheme="majorBidi" w:hAnsiTheme="majorBidi" w:cstheme="majorBidi"/>
              </w:rPr>
              <w:t>Benmärgens cellularitet</w:t>
            </w:r>
          </w:p>
        </w:tc>
        <w:tc>
          <w:tcPr>
            <w:tcW w:w="6046" w:type="dxa"/>
            <w:gridSpan w:val="2"/>
          </w:tcPr>
          <w:p w14:paraId="2EEACF9D" w14:textId="77777777" w:rsidR="00B06B66" w:rsidRPr="003B5FB0" w:rsidRDefault="005F1F8A" w:rsidP="00262C00">
            <w:pPr>
              <w:rPr>
                <w:rFonts w:asciiTheme="majorBidi" w:hAnsiTheme="majorBidi" w:cstheme="majorBidi"/>
              </w:rPr>
            </w:pPr>
            <w:r w:rsidRPr="003B5FB0">
              <w:rPr>
                <w:rFonts w:asciiTheme="majorBidi" w:hAnsiTheme="majorBidi" w:cstheme="majorBidi"/>
              </w:rPr>
              <w:t>D</w:t>
            </w:r>
            <w:r w:rsidR="00B06B66" w:rsidRPr="003B5FB0">
              <w:rPr>
                <w:rFonts w:asciiTheme="majorBidi" w:hAnsiTheme="majorBidi" w:cstheme="majorBidi"/>
              </w:rPr>
              <w:t>os under nästa cykel om återhämtning inte uppnås inom 14 dagar</w:t>
            </w:r>
            <w:r w:rsidR="00F451CA" w:rsidRPr="003B5FB0">
              <w:rPr>
                <w:rFonts w:asciiTheme="majorBidi" w:hAnsiTheme="majorBidi" w:cstheme="majorBidi"/>
              </w:rPr>
              <w:t xml:space="preserve"> (%)</w:t>
            </w:r>
          </w:p>
        </w:tc>
      </w:tr>
      <w:tr w:rsidR="00B06B66" w:rsidRPr="003B5FB0" w14:paraId="5ECED502" w14:textId="77777777" w:rsidTr="00B06B66">
        <w:trPr>
          <w:tblHeader/>
        </w:trPr>
        <w:tc>
          <w:tcPr>
            <w:tcW w:w="3021" w:type="dxa"/>
          </w:tcPr>
          <w:p w14:paraId="7F8A0D68" w14:textId="77777777" w:rsidR="00B06B66" w:rsidRPr="003B5FB0" w:rsidRDefault="00B06B66" w:rsidP="00262C00">
            <w:pPr>
              <w:pStyle w:val="NormalKeep"/>
              <w:rPr>
                <w:rFonts w:asciiTheme="majorBidi" w:hAnsiTheme="majorBidi" w:cstheme="majorBidi"/>
              </w:rPr>
            </w:pPr>
          </w:p>
        </w:tc>
        <w:tc>
          <w:tcPr>
            <w:tcW w:w="3022" w:type="dxa"/>
          </w:tcPr>
          <w:p w14:paraId="6E314697" w14:textId="77777777" w:rsidR="00B06B66" w:rsidRPr="003B5FB0" w:rsidRDefault="00B06B66" w:rsidP="00262C00">
            <w:pPr>
              <w:rPr>
                <w:rFonts w:asciiTheme="majorBidi" w:hAnsiTheme="majorBidi" w:cstheme="majorBidi"/>
              </w:rPr>
            </w:pPr>
            <w:r w:rsidRPr="003B5FB0">
              <w:rPr>
                <w:rFonts w:asciiTheme="majorBidi" w:hAnsiTheme="majorBidi" w:cstheme="majorBidi"/>
              </w:rPr>
              <w:t>Återhämtning* ≤21 dagar</w:t>
            </w:r>
          </w:p>
        </w:tc>
        <w:tc>
          <w:tcPr>
            <w:tcW w:w="3024" w:type="dxa"/>
          </w:tcPr>
          <w:p w14:paraId="736E0550" w14:textId="77777777" w:rsidR="00B06B66" w:rsidRPr="003B5FB0" w:rsidRDefault="00B06B66" w:rsidP="00262C00">
            <w:pPr>
              <w:rPr>
                <w:rFonts w:asciiTheme="majorBidi" w:hAnsiTheme="majorBidi" w:cstheme="majorBidi"/>
              </w:rPr>
            </w:pPr>
            <w:r w:rsidRPr="003B5FB0">
              <w:rPr>
                <w:rFonts w:asciiTheme="majorBidi" w:hAnsiTheme="majorBidi" w:cstheme="majorBidi"/>
              </w:rPr>
              <w:t>Återhämtning* &gt;21 dagar</w:t>
            </w:r>
          </w:p>
        </w:tc>
      </w:tr>
      <w:tr w:rsidR="00B06B66" w:rsidRPr="003B5FB0" w14:paraId="5E8017B3" w14:textId="77777777" w:rsidTr="00B06B66">
        <w:tc>
          <w:tcPr>
            <w:tcW w:w="3021" w:type="dxa"/>
          </w:tcPr>
          <w:p w14:paraId="3FCE8CD0" w14:textId="77777777" w:rsidR="00B06B66" w:rsidRPr="003B5FB0" w:rsidRDefault="00B06B66" w:rsidP="00262C00">
            <w:pPr>
              <w:pStyle w:val="NormalKeep"/>
              <w:rPr>
                <w:rFonts w:asciiTheme="majorBidi" w:hAnsiTheme="majorBidi" w:cstheme="majorBidi"/>
              </w:rPr>
            </w:pPr>
            <w:r w:rsidRPr="003B5FB0">
              <w:rPr>
                <w:rFonts w:asciiTheme="majorBidi" w:hAnsiTheme="majorBidi" w:cstheme="majorBidi"/>
              </w:rPr>
              <w:t>15 – 50 %</w:t>
            </w:r>
          </w:p>
        </w:tc>
        <w:tc>
          <w:tcPr>
            <w:tcW w:w="3022" w:type="dxa"/>
          </w:tcPr>
          <w:p w14:paraId="71FCCE4B" w14:textId="77777777" w:rsidR="00B06B66" w:rsidRPr="003B5FB0" w:rsidRDefault="00B06B66" w:rsidP="00262C00">
            <w:pPr>
              <w:rPr>
                <w:rFonts w:asciiTheme="majorBidi" w:hAnsiTheme="majorBidi" w:cstheme="majorBidi"/>
              </w:rPr>
            </w:pPr>
            <w:r w:rsidRPr="003B5FB0">
              <w:rPr>
                <w:rFonts w:asciiTheme="majorBidi" w:hAnsiTheme="majorBidi" w:cstheme="majorBidi"/>
              </w:rPr>
              <w:t>100 %</w:t>
            </w:r>
          </w:p>
        </w:tc>
        <w:tc>
          <w:tcPr>
            <w:tcW w:w="3024" w:type="dxa"/>
          </w:tcPr>
          <w:p w14:paraId="0A82FF12" w14:textId="77777777" w:rsidR="00B06B66" w:rsidRPr="003B5FB0" w:rsidRDefault="00B06B66" w:rsidP="00262C00">
            <w:pPr>
              <w:rPr>
                <w:rFonts w:asciiTheme="majorBidi" w:hAnsiTheme="majorBidi" w:cstheme="majorBidi"/>
              </w:rPr>
            </w:pPr>
            <w:r w:rsidRPr="003B5FB0">
              <w:rPr>
                <w:rFonts w:asciiTheme="majorBidi" w:hAnsiTheme="majorBidi" w:cstheme="majorBidi"/>
              </w:rPr>
              <w:t>50 %</w:t>
            </w:r>
          </w:p>
        </w:tc>
      </w:tr>
      <w:tr w:rsidR="00B06B66" w:rsidRPr="003B5FB0" w14:paraId="60240B28" w14:textId="77777777" w:rsidTr="00B06B66">
        <w:tc>
          <w:tcPr>
            <w:tcW w:w="3021" w:type="dxa"/>
          </w:tcPr>
          <w:p w14:paraId="731A16C6" w14:textId="77777777" w:rsidR="00B06B66" w:rsidRPr="003B5FB0" w:rsidRDefault="00767A7C" w:rsidP="00262C00">
            <w:pPr>
              <w:pStyle w:val="NormalKeep"/>
              <w:rPr>
                <w:rFonts w:asciiTheme="majorBidi" w:hAnsiTheme="majorBidi" w:cstheme="majorBidi"/>
              </w:rPr>
            </w:pPr>
            <w:r w:rsidRPr="003B5FB0">
              <w:rPr>
                <w:rFonts w:asciiTheme="majorBidi" w:hAnsiTheme="majorBidi" w:cstheme="majorBidi"/>
              </w:rPr>
              <w:t>&lt;1</w:t>
            </w:r>
            <w:r w:rsidR="00B06B66" w:rsidRPr="003B5FB0">
              <w:rPr>
                <w:rFonts w:asciiTheme="majorBidi" w:hAnsiTheme="majorBidi" w:cstheme="majorBidi"/>
              </w:rPr>
              <w:t>5 %</w:t>
            </w:r>
          </w:p>
        </w:tc>
        <w:tc>
          <w:tcPr>
            <w:tcW w:w="3022" w:type="dxa"/>
          </w:tcPr>
          <w:p w14:paraId="4AE8A796" w14:textId="77777777" w:rsidR="00B06B66" w:rsidRPr="003B5FB0" w:rsidRDefault="00B06B66" w:rsidP="00262C00">
            <w:pPr>
              <w:rPr>
                <w:rFonts w:asciiTheme="majorBidi" w:hAnsiTheme="majorBidi" w:cstheme="majorBidi"/>
              </w:rPr>
            </w:pPr>
            <w:r w:rsidRPr="003B5FB0">
              <w:rPr>
                <w:rFonts w:asciiTheme="majorBidi" w:hAnsiTheme="majorBidi" w:cstheme="majorBidi"/>
              </w:rPr>
              <w:t>100 %</w:t>
            </w:r>
          </w:p>
        </w:tc>
        <w:tc>
          <w:tcPr>
            <w:tcW w:w="3024" w:type="dxa"/>
          </w:tcPr>
          <w:p w14:paraId="5A71F07E" w14:textId="77777777" w:rsidR="00B06B66" w:rsidRPr="003B5FB0" w:rsidRDefault="00B06B66" w:rsidP="00262C00">
            <w:pPr>
              <w:rPr>
                <w:rFonts w:asciiTheme="majorBidi" w:hAnsiTheme="majorBidi" w:cstheme="majorBidi"/>
              </w:rPr>
            </w:pPr>
            <w:r w:rsidRPr="003B5FB0">
              <w:rPr>
                <w:rFonts w:asciiTheme="majorBidi" w:hAnsiTheme="majorBidi" w:cstheme="majorBidi"/>
              </w:rPr>
              <w:t>33 %</w:t>
            </w:r>
          </w:p>
        </w:tc>
      </w:tr>
    </w:tbl>
    <w:p w14:paraId="61CCE142"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*Återhämtning = värde ≥ nadirvärdet + (0,5 × [baselinevärdet – nadirvärdet])</w:t>
      </w:r>
    </w:p>
    <w:p w14:paraId="0BEA981E" w14:textId="77777777" w:rsidR="006872FF" w:rsidRPr="003B5FB0" w:rsidRDefault="006872FF" w:rsidP="00262C00">
      <w:pPr>
        <w:pStyle w:val="NormalKeep"/>
        <w:rPr>
          <w:rFonts w:asciiTheme="majorBidi" w:hAnsiTheme="majorBidi" w:cstheme="majorBidi"/>
        </w:rPr>
      </w:pPr>
    </w:p>
    <w:p w14:paraId="41DA6308"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Efter dosändring ska </w:t>
      </w:r>
      <w:r w:rsidR="006872FF" w:rsidRPr="003B5FB0">
        <w:rPr>
          <w:rFonts w:asciiTheme="majorBidi" w:hAnsiTheme="majorBidi" w:cstheme="majorBidi"/>
        </w:rPr>
        <w:t xml:space="preserve">nästa </w:t>
      </w:r>
      <w:r w:rsidRPr="003B5FB0">
        <w:rPr>
          <w:rFonts w:asciiTheme="majorBidi" w:hAnsiTheme="majorBidi" w:cstheme="majorBidi"/>
        </w:rPr>
        <w:t>cykels duration återgå till 28 dagar.</w:t>
      </w:r>
    </w:p>
    <w:p w14:paraId="72160338" w14:textId="77777777" w:rsidR="003024C4" w:rsidRPr="003B5FB0" w:rsidRDefault="003024C4" w:rsidP="00262C00">
      <w:pPr>
        <w:rPr>
          <w:rFonts w:asciiTheme="majorBidi" w:hAnsiTheme="majorBidi" w:cstheme="majorBidi"/>
        </w:rPr>
      </w:pPr>
    </w:p>
    <w:p w14:paraId="518668F7" w14:textId="77777777" w:rsidR="003024C4" w:rsidRPr="003B5FB0" w:rsidRDefault="003024C4" w:rsidP="00262C00">
      <w:pPr>
        <w:pStyle w:val="HeadingUnderlinedEmphasis"/>
        <w:rPr>
          <w:rFonts w:asciiTheme="majorBidi" w:hAnsiTheme="majorBidi" w:cstheme="majorBidi"/>
        </w:rPr>
      </w:pPr>
      <w:r w:rsidRPr="003B5FB0">
        <w:rPr>
          <w:rFonts w:asciiTheme="majorBidi" w:hAnsiTheme="majorBidi" w:cstheme="majorBidi"/>
        </w:rPr>
        <w:lastRenderedPageBreak/>
        <w:t>Särskilda populationer</w:t>
      </w:r>
    </w:p>
    <w:p w14:paraId="2C759BAE"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Äldre personer</w:t>
      </w:r>
    </w:p>
    <w:p w14:paraId="36E234C8" w14:textId="77777777" w:rsidR="003024C4" w:rsidRPr="003B5FB0" w:rsidRDefault="003024C4" w:rsidP="00262C00">
      <w:pPr>
        <w:rPr>
          <w:rFonts w:asciiTheme="majorBidi" w:hAnsiTheme="majorBidi" w:cstheme="majorBidi"/>
        </w:rPr>
      </w:pPr>
      <w:r w:rsidRPr="003B5FB0">
        <w:rPr>
          <w:rFonts w:asciiTheme="majorBidi" w:hAnsiTheme="majorBidi" w:cstheme="majorBidi"/>
        </w:rPr>
        <w:t>Inga särskilda dosjusteringar rekommenderas för äldre. Eftersom det är troligare att äldre patienter har nedsatt njurfunktion, kan det vara bra att kontrollera njurfunktionen.</w:t>
      </w:r>
    </w:p>
    <w:p w14:paraId="1F0FBCF1" w14:textId="77777777" w:rsidR="003024C4" w:rsidRPr="003B5FB0" w:rsidRDefault="003024C4" w:rsidP="00262C00">
      <w:pPr>
        <w:rPr>
          <w:rFonts w:asciiTheme="majorBidi" w:hAnsiTheme="majorBidi" w:cstheme="majorBidi"/>
        </w:rPr>
      </w:pPr>
    </w:p>
    <w:p w14:paraId="39D02CB0"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Patienter med nedsatt njurfunktion</w:t>
      </w:r>
    </w:p>
    <w:p w14:paraId="024F2C31"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w:t>
      </w:r>
      <w:r w:rsidR="00774EE2" w:rsidRPr="003B5FB0">
        <w:rPr>
          <w:rFonts w:asciiTheme="majorBidi" w:hAnsiTheme="majorBidi" w:cstheme="majorBidi"/>
        </w:rPr>
        <w:t>e</w:t>
      </w:r>
      <w:r w:rsidRPr="003B5FB0">
        <w:rPr>
          <w:rFonts w:asciiTheme="majorBidi" w:hAnsiTheme="majorBidi" w:cstheme="majorBidi"/>
        </w:rPr>
        <w:t xml:space="preserve"> Mylan kan ges till patienter med nedsatt njurfunktion utan initial dosjustering (se avsnitt 5.2). Om serumbikarbonat utan förklaring sjunker till under 20 mmol/l, ska dosen sänkas med 50 % vid nästa cykel. Om serumkreatinin eller blodureakväve (BUN) utan förklaring stiger till ≥2 gånger högre än baselinevärdet och högre än övre normalgräns (ULN), ska nästa cykel skjutas upp till dess att värdena har återgått till det normala, eller baselinevärdet, och dosen ska sänkas med 50 % vid nästa behandlingscykel (se avsnitt 4.4).</w:t>
      </w:r>
    </w:p>
    <w:p w14:paraId="325EF585" w14:textId="77777777" w:rsidR="003024C4" w:rsidRPr="003B5FB0" w:rsidRDefault="003024C4" w:rsidP="00262C00">
      <w:pPr>
        <w:rPr>
          <w:rFonts w:asciiTheme="majorBidi" w:hAnsiTheme="majorBidi" w:cstheme="majorBidi"/>
        </w:rPr>
      </w:pPr>
    </w:p>
    <w:p w14:paraId="7FFDBF1D"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Patienter med nedsatt leverfunktion</w:t>
      </w:r>
    </w:p>
    <w:p w14:paraId="4499BD89" w14:textId="77777777" w:rsidR="003024C4" w:rsidRPr="003B5FB0" w:rsidRDefault="003024C4" w:rsidP="00262C00">
      <w:pPr>
        <w:rPr>
          <w:rFonts w:asciiTheme="majorBidi" w:hAnsiTheme="majorBidi" w:cstheme="majorBidi"/>
        </w:rPr>
      </w:pPr>
      <w:r w:rsidRPr="003B5FB0">
        <w:rPr>
          <w:rFonts w:asciiTheme="majorBidi" w:hAnsiTheme="majorBidi" w:cstheme="majorBidi"/>
        </w:rPr>
        <w:t>Inga formella studier har utförts på patienter med nedsatt leverfunktion (se avsnitt 4.4). Patienter med gravt nedsatt leverfunktion ska övervakas noga med avseende på biverkningar. Inga särskilda ändringar av startdosen rekommenderas för patienter med nedsatt leverfunktion före behandlingsstart; efterföljande dosändringar ska baseras på hematologiska laboratorievärden. Azacitidine Mylan är kontraindicerat hos patienter med framskridna maligna levertumörer (se avsnitt 4.3 och 4.4).</w:t>
      </w:r>
    </w:p>
    <w:p w14:paraId="5909104D" w14:textId="77777777" w:rsidR="003024C4" w:rsidRPr="003B5FB0" w:rsidRDefault="003024C4" w:rsidP="00262C00">
      <w:pPr>
        <w:rPr>
          <w:rFonts w:asciiTheme="majorBidi" w:hAnsiTheme="majorBidi" w:cstheme="majorBidi"/>
        </w:rPr>
      </w:pPr>
    </w:p>
    <w:p w14:paraId="4BC34A84"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Pediatrisk population</w:t>
      </w:r>
    </w:p>
    <w:p w14:paraId="1E0E7D0D" w14:textId="77777777" w:rsidR="003024C4" w:rsidRPr="003B5FB0" w:rsidRDefault="003024C4" w:rsidP="00262C00">
      <w:pPr>
        <w:rPr>
          <w:rFonts w:asciiTheme="majorBidi" w:hAnsiTheme="majorBidi" w:cstheme="majorBidi"/>
        </w:rPr>
      </w:pPr>
      <w:r w:rsidRPr="003B5FB0">
        <w:rPr>
          <w:rFonts w:asciiTheme="majorBidi" w:hAnsiTheme="majorBidi" w:cstheme="majorBidi"/>
        </w:rPr>
        <w:t>Säkerhet och effekt för Azacitidine Mylan för barn i åldern 0 – 17 år har ännu inte fastställts. Inga data finns tillgängliga.</w:t>
      </w:r>
      <w:r w:rsidR="00FF520D" w:rsidRPr="003B5FB0">
        <w:rPr>
          <w:rFonts w:asciiTheme="majorBidi" w:hAnsiTheme="majorBidi" w:cstheme="majorBidi"/>
        </w:rPr>
        <w:t xml:space="preserve"> </w:t>
      </w:r>
      <w:r w:rsidR="001166E4" w:rsidRPr="003B5FB0">
        <w:rPr>
          <w:rFonts w:asciiTheme="majorBidi" w:hAnsiTheme="majorBidi" w:cstheme="majorBidi"/>
        </w:rPr>
        <w:t>T</w:t>
      </w:r>
      <w:r w:rsidR="00FF520D" w:rsidRPr="003B5FB0">
        <w:rPr>
          <w:rFonts w:asciiTheme="majorBidi" w:hAnsiTheme="majorBidi" w:cstheme="majorBidi"/>
        </w:rPr>
        <w:t>illgänglig information finns i avsnitt 4.8, 5.1 och 5.2, men ingen doseringsrekommendation kan fastställas.</w:t>
      </w:r>
    </w:p>
    <w:p w14:paraId="2CE0200F" w14:textId="77777777" w:rsidR="003024C4" w:rsidRPr="003B5FB0" w:rsidRDefault="003024C4" w:rsidP="00262C00">
      <w:pPr>
        <w:rPr>
          <w:rFonts w:asciiTheme="majorBidi" w:hAnsiTheme="majorBidi" w:cstheme="majorBidi"/>
        </w:rPr>
      </w:pPr>
    </w:p>
    <w:p w14:paraId="2D3AAC1A" w14:textId="77777777" w:rsidR="00255C8B" w:rsidRPr="003B5FB0" w:rsidRDefault="003024C4" w:rsidP="00262C00">
      <w:pPr>
        <w:pStyle w:val="HeadingUnderlined"/>
        <w:rPr>
          <w:rFonts w:asciiTheme="majorBidi" w:hAnsiTheme="majorBidi" w:cstheme="majorBidi"/>
        </w:rPr>
      </w:pPr>
      <w:r w:rsidRPr="003B5FB0">
        <w:rPr>
          <w:rFonts w:asciiTheme="majorBidi" w:hAnsiTheme="majorBidi" w:cstheme="majorBidi"/>
        </w:rPr>
        <w:t>Administreringssätt</w:t>
      </w:r>
    </w:p>
    <w:p w14:paraId="3EE93451" w14:textId="5B4EF6B6" w:rsidR="003024C4" w:rsidRPr="003B5FB0" w:rsidRDefault="003024C4" w:rsidP="00262C00">
      <w:pPr>
        <w:rPr>
          <w:rFonts w:asciiTheme="majorBidi" w:hAnsiTheme="majorBidi" w:cstheme="majorBidi"/>
        </w:rPr>
      </w:pPr>
      <w:r w:rsidRPr="003B5FB0">
        <w:rPr>
          <w:rFonts w:asciiTheme="majorBidi" w:hAnsiTheme="majorBidi" w:cstheme="majorBidi"/>
        </w:rPr>
        <w:t>Berett Azacitidine Mylan ska injiceras subkutant i överarmen, låret eller buken.</w:t>
      </w:r>
    </w:p>
    <w:p w14:paraId="7F5B81C6" w14:textId="77777777" w:rsidR="00297BD3" w:rsidRPr="003B5FB0" w:rsidRDefault="00297BD3" w:rsidP="00262C00">
      <w:pPr>
        <w:rPr>
          <w:rFonts w:asciiTheme="majorBidi" w:hAnsiTheme="majorBidi" w:cstheme="majorBidi"/>
        </w:rPr>
      </w:pPr>
    </w:p>
    <w:p w14:paraId="1388DD39" w14:textId="748E8B14" w:rsidR="003024C4" w:rsidRPr="003B5FB0" w:rsidRDefault="003024C4" w:rsidP="00262C00">
      <w:pPr>
        <w:rPr>
          <w:rFonts w:asciiTheme="majorBidi" w:hAnsiTheme="majorBidi" w:cstheme="majorBidi"/>
        </w:rPr>
      </w:pPr>
      <w:r w:rsidRPr="003B5FB0">
        <w:rPr>
          <w:rFonts w:asciiTheme="majorBidi" w:hAnsiTheme="majorBidi" w:cstheme="majorBidi"/>
        </w:rPr>
        <w:t>Injektionsstället ska roteras. Nya injektioner ska ges minst 2,5 cm från det tidigare injektionsstället och aldrig i områden där stället ömmar eller där blåmärken, rodnad eller förhårdnad föreligger.</w:t>
      </w:r>
    </w:p>
    <w:p w14:paraId="1B7A6BBD" w14:textId="77777777" w:rsidR="00297BD3" w:rsidRPr="003B5FB0" w:rsidRDefault="00297BD3" w:rsidP="00262C00">
      <w:pPr>
        <w:rPr>
          <w:rFonts w:asciiTheme="majorBidi" w:hAnsiTheme="majorBidi" w:cstheme="majorBidi"/>
        </w:rPr>
      </w:pPr>
    </w:p>
    <w:p w14:paraId="049B865D" w14:textId="77777777" w:rsidR="003024C4" w:rsidRPr="003B5FB0" w:rsidRDefault="003024C4" w:rsidP="00262C00">
      <w:pPr>
        <w:rPr>
          <w:rFonts w:asciiTheme="majorBidi" w:hAnsiTheme="majorBidi" w:cstheme="majorBidi"/>
        </w:rPr>
      </w:pPr>
      <w:r w:rsidRPr="003B5FB0">
        <w:rPr>
          <w:rFonts w:asciiTheme="majorBidi" w:hAnsiTheme="majorBidi" w:cstheme="majorBidi"/>
        </w:rPr>
        <w:t>Suspensionen ska inte filtreras efter beredning. Anvisningar om beredning av läkemedlet före administrering finns i avsnitt 6.6.</w:t>
      </w:r>
    </w:p>
    <w:p w14:paraId="5D7E492B" w14:textId="77777777" w:rsidR="003024C4" w:rsidRPr="003B5FB0" w:rsidRDefault="003024C4" w:rsidP="00262C00">
      <w:pPr>
        <w:rPr>
          <w:rFonts w:asciiTheme="majorBidi" w:hAnsiTheme="majorBidi" w:cstheme="majorBidi"/>
        </w:rPr>
      </w:pPr>
    </w:p>
    <w:p w14:paraId="50C9D6FA"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4.3</w:t>
      </w:r>
      <w:r w:rsidRPr="003B5FB0">
        <w:rPr>
          <w:rFonts w:asciiTheme="majorBidi" w:hAnsiTheme="majorBidi" w:cstheme="majorBidi"/>
          <w:b/>
          <w:bCs/>
        </w:rPr>
        <w:tab/>
        <w:t>Kontraindikationer</w:t>
      </w:r>
    </w:p>
    <w:p w14:paraId="6A492549" w14:textId="77777777" w:rsidR="003024C4" w:rsidRPr="003B5FB0" w:rsidRDefault="003024C4" w:rsidP="00262C00">
      <w:pPr>
        <w:pStyle w:val="NormalKeep"/>
        <w:rPr>
          <w:rFonts w:asciiTheme="majorBidi" w:hAnsiTheme="majorBidi" w:cstheme="majorBidi"/>
        </w:rPr>
      </w:pPr>
    </w:p>
    <w:p w14:paraId="13285403"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Överkänslighet mot den aktiva substansen eller mot något hjälpämne som anges i avsnitt 6.1.</w:t>
      </w:r>
    </w:p>
    <w:p w14:paraId="0D2BBF8D"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Framskridna maligna levertumörer (se avsnitt 4.4).</w:t>
      </w:r>
    </w:p>
    <w:p w14:paraId="62602A22" w14:textId="77777777" w:rsidR="003024C4" w:rsidRPr="003B5FB0" w:rsidRDefault="003024C4" w:rsidP="00262C00">
      <w:pPr>
        <w:rPr>
          <w:rFonts w:asciiTheme="majorBidi" w:hAnsiTheme="majorBidi" w:cstheme="majorBidi"/>
        </w:rPr>
      </w:pPr>
      <w:r w:rsidRPr="003B5FB0">
        <w:rPr>
          <w:rFonts w:asciiTheme="majorBidi" w:hAnsiTheme="majorBidi" w:cstheme="majorBidi"/>
        </w:rPr>
        <w:t>Amning (se avsnitt 4.6).</w:t>
      </w:r>
    </w:p>
    <w:p w14:paraId="1E3D571C" w14:textId="77777777" w:rsidR="003024C4" w:rsidRPr="003B5FB0" w:rsidRDefault="003024C4" w:rsidP="00262C00">
      <w:pPr>
        <w:rPr>
          <w:rFonts w:asciiTheme="majorBidi" w:hAnsiTheme="majorBidi" w:cstheme="majorBidi"/>
        </w:rPr>
      </w:pPr>
    </w:p>
    <w:p w14:paraId="32439135"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4.4</w:t>
      </w:r>
      <w:r w:rsidRPr="003B5FB0">
        <w:rPr>
          <w:rFonts w:asciiTheme="majorBidi" w:hAnsiTheme="majorBidi" w:cstheme="majorBidi"/>
          <w:b/>
          <w:bCs/>
        </w:rPr>
        <w:tab/>
        <w:t>Varningar och försiktighet</w:t>
      </w:r>
    </w:p>
    <w:p w14:paraId="65267565" w14:textId="77777777" w:rsidR="003024C4" w:rsidRPr="003B5FB0" w:rsidRDefault="003024C4" w:rsidP="00262C00">
      <w:pPr>
        <w:pStyle w:val="NormalKeep"/>
        <w:rPr>
          <w:rFonts w:asciiTheme="majorBidi" w:hAnsiTheme="majorBidi" w:cstheme="majorBidi"/>
        </w:rPr>
      </w:pPr>
    </w:p>
    <w:p w14:paraId="0F72870D"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Hematologisk toxicitet</w:t>
      </w:r>
    </w:p>
    <w:p w14:paraId="37B3ABA8" w14:textId="77777777" w:rsidR="003024C4" w:rsidRPr="003B5FB0" w:rsidRDefault="003024C4" w:rsidP="00262C00">
      <w:pPr>
        <w:rPr>
          <w:rFonts w:asciiTheme="majorBidi" w:hAnsiTheme="majorBidi" w:cstheme="majorBidi"/>
        </w:rPr>
      </w:pPr>
      <w:r w:rsidRPr="003B5FB0">
        <w:rPr>
          <w:rFonts w:asciiTheme="majorBidi" w:hAnsiTheme="majorBidi" w:cstheme="majorBidi"/>
        </w:rPr>
        <w:t>Behandling med azacitidin är förenad med anemi, neutropeni och trombocytopeni, särskilt under de första två cyklerna (se avsnitt 4.8). Fullständig blodkroppsräkning ska göras efter behov, men åtminstone före varje behandlingscykel för att övervaka svar och toxicitet. Efter administrering av den rekommenderade dosen i den första cykeln ska dosen för efterföljande cykler sänkas eller administreringen skjutas upp baserat på nadirvärden och hematologiskt svar (se avsnitt 4.2). Patienterna ska uppmanas att omedelbart rapportera feberepisoder. Patienter och läkare uppmanas också att vara observanta på tecken och symtom på blödning.</w:t>
      </w:r>
    </w:p>
    <w:p w14:paraId="02CD0CC6" w14:textId="77777777" w:rsidR="003024C4" w:rsidRPr="003B5FB0" w:rsidRDefault="003024C4" w:rsidP="00262C00">
      <w:pPr>
        <w:rPr>
          <w:rFonts w:asciiTheme="majorBidi" w:hAnsiTheme="majorBidi" w:cstheme="majorBidi"/>
        </w:rPr>
      </w:pPr>
    </w:p>
    <w:p w14:paraId="0F6FB903"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Nedsatt leverfunktion</w:t>
      </w:r>
    </w:p>
    <w:p w14:paraId="4C195A98" w14:textId="77777777" w:rsidR="003024C4" w:rsidRPr="003B5FB0" w:rsidRDefault="003024C4" w:rsidP="00262C00">
      <w:pPr>
        <w:rPr>
          <w:rFonts w:asciiTheme="majorBidi" w:hAnsiTheme="majorBidi" w:cstheme="majorBidi"/>
        </w:rPr>
      </w:pPr>
      <w:r w:rsidRPr="003B5FB0">
        <w:rPr>
          <w:rFonts w:asciiTheme="majorBidi" w:hAnsiTheme="majorBidi" w:cstheme="majorBidi"/>
        </w:rPr>
        <w:t>Inga formella studier har utförts på patienter med nedsatt leverfunktion. Progredierande leverkoma och död har rapporterats under behandling med azacitidin hos patienter med omfattande tumörbörda på grund av metastaserande sjukdom, i synnerhet hos patienter med baselinealbumin i serum &lt;30 g/l. Azacitidin är kontraindicerat hos patienter med framskridna maligna levertumörer (se avsnitt 4.3).</w:t>
      </w:r>
    </w:p>
    <w:p w14:paraId="03B55409" w14:textId="77777777" w:rsidR="003024C4" w:rsidRPr="003B5FB0" w:rsidRDefault="003024C4" w:rsidP="00262C00">
      <w:pPr>
        <w:rPr>
          <w:rFonts w:asciiTheme="majorBidi" w:hAnsiTheme="majorBidi" w:cstheme="majorBidi"/>
        </w:rPr>
      </w:pPr>
    </w:p>
    <w:p w14:paraId="5E659670"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lastRenderedPageBreak/>
        <w:t>Nedsatt njurfunktion</w:t>
      </w:r>
    </w:p>
    <w:p w14:paraId="7A49373A" w14:textId="77777777" w:rsidR="003024C4" w:rsidRPr="003B5FB0" w:rsidRDefault="003024C4" w:rsidP="00262C00">
      <w:pPr>
        <w:rPr>
          <w:rFonts w:asciiTheme="majorBidi" w:hAnsiTheme="majorBidi" w:cstheme="majorBidi"/>
        </w:rPr>
      </w:pPr>
      <w:r w:rsidRPr="003B5FB0">
        <w:rPr>
          <w:rFonts w:asciiTheme="majorBidi" w:hAnsiTheme="majorBidi" w:cstheme="majorBidi"/>
        </w:rPr>
        <w:t>Njurabnormiteter, från förhöjt serumkreatinin till njursvikt och död, har rapporterats hos patienter som behandlats med intravenöst azacitidin i kombination med andra kemoterapeutiska medel. Hos 5 försökspersoner med kronisk myeloisk leukemi (KML) som behandlades med azacitidin och etoposid utvecklades dessutom renal tubulär acidos, definierad som en sänkning av serumbikarbonat till &lt;20 mmol/l med alkalisk urin och hypokalemi (serumkalium &lt;3 mmol/l). Om serumbikarbonat sjunker utan förklaring (&lt;20 mmol/l) eller om serumkreatinin eller BUN stiger, ska dosen sänkas eller administreringen skjutas upp (se avsnitt 4.2).</w:t>
      </w:r>
    </w:p>
    <w:p w14:paraId="65D8A587" w14:textId="77777777" w:rsidR="003024C4" w:rsidRPr="003B5FB0" w:rsidRDefault="003024C4" w:rsidP="00262C00">
      <w:pPr>
        <w:rPr>
          <w:rFonts w:asciiTheme="majorBidi" w:hAnsiTheme="majorBidi" w:cstheme="majorBidi"/>
        </w:rPr>
      </w:pPr>
    </w:p>
    <w:p w14:paraId="435316D1" w14:textId="77777777" w:rsidR="003024C4" w:rsidRPr="003B5FB0" w:rsidRDefault="003024C4" w:rsidP="00262C00">
      <w:pPr>
        <w:rPr>
          <w:rFonts w:asciiTheme="majorBidi" w:hAnsiTheme="majorBidi" w:cstheme="majorBidi"/>
        </w:rPr>
      </w:pPr>
      <w:r w:rsidRPr="003B5FB0">
        <w:rPr>
          <w:rFonts w:asciiTheme="majorBidi" w:hAnsiTheme="majorBidi" w:cstheme="majorBidi"/>
        </w:rPr>
        <w:t>Patienter ska uppmanas att omedelbart rapportera oliguri och anuri till läkaren.</w:t>
      </w:r>
    </w:p>
    <w:p w14:paraId="659F238B" w14:textId="77777777" w:rsidR="003024C4" w:rsidRPr="003B5FB0" w:rsidRDefault="003024C4" w:rsidP="00262C00">
      <w:pPr>
        <w:rPr>
          <w:rFonts w:asciiTheme="majorBidi" w:hAnsiTheme="majorBidi" w:cstheme="majorBidi"/>
        </w:rPr>
      </w:pPr>
    </w:p>
    <w:p w14:paraId="2523809C" w14:textId="77777777" w:rsidR="003024C4" w:rsidRPr="003B5FB0" w:rsidRDefault="003024C4" w:rsidP="00262C00">
      <w:pPr>
        <w:rPr>
          <w:rFonts w:asciiTheme="majorBidi" w:hAnsiTheme="majorBidi" w:cstheme="majorBidi"/>
        </w:rPr>
      </w:pPr>
      <w:r w:rsidRPr="003B5FB0">
        <w:rPr>
          <w:rFonts w:asciiTheme="majorBidi" w:hAnsiTheme="majorBidi" w:cstheme="majorBidi"/>
        </w:rPr>
        <w:t>Även om inga kliniskt relevanta skillnader i biverkningsfrekvensen noterades mellan försökspersoner med normal njurfunktion jämfört med dem med nedsatt njurfunktion, ska patienter med nedsatt njurfunktion övervakas noga med avseende på toxicitet eftersom azacitidin och/eller dess metaboliter huvudsakligen utsöndras via njurarna (se avsnitt 4.2).</w:t>
      </w:r>
    </w:p>
    <w:p w14:paraId="5E09B6D7" w14:textId="77777777" w:rsidR="003024C4" w:rsidRPr="003B5FB0" w:rsidRDefault="003024C4" w:rsidP="00262C00">
      <w:pPr>
        <w:rPr>
          <w:rFonts w:asciiTheme="majorBidi" w:hAnsiTheme="majorBidi" w:cstheme="majorBidi"/>
        </w:rPr>
      </w:pPr>
    </w:p>
    <w:p w14:paraId="35B82B99"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Laboratorievärden</w:t>
      </w:r>
    </w:p>
    <w:p w14:paraId="756D7015" w14:textId="77777777" w:rsidR="003024C4" w:rsidRPr="003B5FB0" w:rsidRDefault="003024C4" w:rsidP="00262C00">
      <w:pPr>
        <w:rPr>
          <w:rFonts w:asciiTheme="majorBidi" w:hAnsiTheme="majorBidi" w:cstheme="majorBidi"/>
        </w:rPr>
      </w:pPr>
      <w:r w:rsidRPr="003B5FB0">
        <w:rPr>
          <w:rFonts w:asciiTheme="majorBidi" w:hAnsiTheme="majorBidi" w:cstheme="majorBidi"/>
        </w:rPr>
        <w:t>Leverfunktionsvärden, serumkreatinin och serumbikarbonat ska bestämmas innan behandling sätts in och före varje behandlingscykel. Fullständig blodkroppsräkning ska göras innan behandling inleds och efter behov, men åtminstone före varje behandlingscykel för att övervaka svar och toxicitet, se även avsnitt 4.8.</w:t>
      </w:r>
    </w:p>
    <w:p w14:paraId="0271DE3A" w14:textId="77777777" w:rsidR="003024C4" w:rsidRPr="003B5FB0" w:rsidRDefault="003024C4" w:rsidP="00262C00">
      <w:pPr>
        <w:rPr>
          <w:rFonts w:asciiTheme="majorBidi" w:hAnsiTheme="majorBidi" w:cstheme="majorBidi"/>
        </w:rPr>
      </w:pPr>
    </w:p>
    <w:p w14:paraId="65670FA4"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Hjärt- och lungsjukdom</w:t>
      </w:r>
    </w:p>
    <w:p w14:paraId="3DCFE5BD" w14:textId="77777777" w:rsidR="003024C4" w:rsidRPr="003B5FB0" w:rsidRDefault="003024C4" w:rsidP="00262C00">
      <w:pPr>
        <w:rPr>
          <w:rFonts w:asciiTheme="majorBidi" w:hAnsiTheme="majorBidi" w:cstheme="majorBidi"/>
        </w:rPr>
      </w:pPr>
      <w:r w:rsidRPr="003B5FB0">
        <w:rPr>
          <w:rFonts w:asciiTheme="majorBidi" w:hAnsiTheme="majorBidi" w:cstheme="majorBidi"/>
        </w:rPr>
        <w:t>Patienter med grav kongestiv hjärtsvikt, kliniskt instabil hjärtsjukdom eller lungsjukdom i anamnesen uteslöts från de pivotala registreringsstudierna (AZA PH GL 2003 CL 001 och AZA-AML-001) och således har azacitidins säkerhet och effekt hos dessa patienter inte fastställts. Nya data från en klinisk prövning på patienter med känd anamnes på hjärt- eller lungsjukdom visade en signifikant ökad förekomst av hjärthändelser med azacitidin (se avsnitt 4.8). Det rekommenderas därför att försiktighet iakttas vid förskrivning av azacitidin till dessa patienter.</w:t>
      </w:r>
    </w:p>
    <w:p w14:paraId="6BAD685D" w14:textId="77777777" w:rsidR="003024C4" w:rsidRPr="003B5FB0" w:rsidRDefault="003024C4" w:rsidP="00262C00">
      <w:pPr>
        <w:rPr>
          <w:rFonts w:asciiTheme="majorBidi" w:hAnsiTheme="majorBidi" w:cstheme="majorBidi"/>
        </w:rPr>
      </w:pPr>
      <w:r w:rsidRPr="003B5FB0">
        <w:rPr>
          <w:rFonts w:asciiTheme="majorBidi" w:hAnsiTheme="majorBidi" w:cstheme="majorBidi"/>
        </w:rPr>
        <w:t>Utvärdering av hjärta och lungor före och under behandlingen bör övervägas.</w:t>
      </w:r>
    </w:p>
    <w:p w14:paraId="7689966B" w14:textId="77777777" w:rsidR="003024C4" w:rsidRPr="003B5FB0" w:rsidRDefault="003024C4" w:rsidP="00262C00">
      <w:pPr>
        <w:rPr>
          <w:rFonts w:asciiTheme="majorBidi" w:hAnsiTheme="majorBidi" w:cstheme="majorBidi"/>
        </w:rPr>
      </w:pPr>
    </w:p>
    <w:p w14:paraId="175C7099"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Nekrotiserande fasciit</w:t>
      </w:r>
    </w:p>
    <w:p w14:paraId="50585C72" w14:textId="77777777" w:rsidR="003024C4" w:rsidRPr="003B5FB0" w:rsidRDefault="003024C4" w:rsidP="00262C00">
      <w:pPr>
        <w:rPr>
          <w:rFonts w:asciiTheme="majorBidi" w:hAnsiTheme="majorBidi" w:cstheme="majorBidi"/>
        </w:rPr>
      </w:pPr>
      <w:r w:rsidRPr="003B5FB0">
        <w:rPr>
          <w:rFonts w:asciiTheme="majorBidi" w:hAnsiTheme="majorBidi" w:cstheme="majorBidi"/>
        </w:rPr>
        <w:t>Nekrotiserande fasciit, inklusive fatala fall, har rapporterats hos patienter som behandlats med azacitidin. Behandling med azacitidin ska avbrytas hos patienter som utvecklar nekrotiserande fasciit och lämplig behandling ska omedelbart påbörjas.</w:t>
      </w:r>
    </w:p>
    <w:p w14:paraId="68DF6A76" w14:textId="77777777" w:rsidR="003024C4" w:rsidRPr="003B5FB0" w:rsidRDefault="003024C4" w:rsidP="00262C00">
      <w:pPr>
        <w:rPr>
          <w:rFonts w:asciiTheme="majorBidi" w:hAnsiTheme="majorBidi" w:cstheme="majorBidi"/>
        </w:rPr>
      </w:pPr>
    </w:p>
    <w:p w14:paraId="5E042408"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Tumörlyssyndrom</w:t>
      </w:r>
    </w:p>
    <w:p w14:paraId="5FE727B6" w14:textId="77777777" w:rsidR="003024C4" w:rsidRPr="003B5FB0" w:rsidRDefault="003024C4" w:rsidP="00262C00">
      <w:pPr>
        <w:rPr>
          <w:rFonts w:asciiTheme="majorBidi" w:hAnsiTheme="majorBidi" w:cstheme="majorBidi"/>
        </w:rPr>
      </w:pPr>
      <w:r w:rsidRPr="003B5FB0">
        <w:rPr>
          <w:rFonts w:asciiTheme="majorBidi" w:hAnsiTheme="majorBidi" w:cstheme="majorBidi"/>
        </w:rPr>
        <w:t>De patienter som löper risk att utveckla tumörlyssyndrom är de med stor tumörbörda före behandlingen.</w:t>
      </w:r>
    </w:p>
    <w:p w14:paraId="41EB6508" w14:textId="77777777" w:rsidR="003024C4" w:rsidRPr="003B5FB0" w:rsidRDefault="003024C4" w:rsidP="00262C00">
      <w:pPr>
        <w:rPr>
          <w:rFonts w:asciiTheme="majorBidi" w:hAnsiTheme="majorBidi" w:cstheme="majorBidi"/>
        </w:rPr>
      </w:pPr>
      <w:r w:rsidRPr="003B5FB0">
        <w:rPr>
          <w:rFonts w:asciiTheme="majorBidi" w:hAnsiTheme="majorBidi" w:cstheme="majorBidi"/>
        </w:rPr>
        <w:t>Dessa patienter ska övervakas noga och lämpliga försiktighetsåtgärder vidtas.</w:t>
      </w:r>
    </w:p>
    <w:p w14:paraId="7E8FBDAB" w14:textId="77777777" w:rsidR="003024C4" w:rsidRPr="003B5FB0" w:rsidRDefault="003024C4" w:rsidP="00262C00">
      <w:pPr>
        <w:rPr>
          <w:rFonts w:asciiTheme="majorBidi" w:hAnsiTheme="majorBidi" w:cstheme="majorBidi"/>
        </w:rPr>
      </w:pPr>
    </w:p>
    <w:p w14:paraId="7928470D" w14:textId="77777777" w:rsidR="00420DE5" w:rsidRPr="003B5FB0" w:rsidRDefault="00420DE5" w:rsidP="00262C00">
      <w:pPr>
        <w:rPr>
          <w:rFonts w:asciiTheme="majorBidi" w:hAnsiTheme="majorBidi" w:cstheme="majorBidi"/>
        </w:rPr>
      </w:pPr>
      <w:r w:rsidRPr="003B5FB0">
        <w:rPr>
          <w:rFonts w:asciiTheme="majorBidi" w:hAnsiTheme="majorBidi" w:cstheme="majorBidi"/>
          <w:u w:val="single"/>
        </w:rPr>
        <w:t xml:space="preserve">Differentieringssyndrom </w:t>
      </w:r>
    </w:p>
    <w:p w14:paraId="193ABF47" w14:textId="6D77E8D5" w:rsidR="00420DE5" w:rsidRPr="003B5FB0" w:rsidRDefault="00420DE5" w:rsidP="00262C00">
      <w:pPr>
        <w:rPr>
          <w:rFonts w:asciiTheme="majorBidi" w:hAnsiTheme="majorBidi" w:cstheme="majorBidi"/>
          <w:noProof/>
        </w:rPr>
      </w:pPr>
      <w:r w:rsidRPr="003B5FB0">
        <w:rPr>
          <w:rFonts w:asciiTheme="majorBidi" w:hAnsiTheme="majorBidi" w:cstheme="majorBidi"/>
        </w:rPr>
        <w:t xml:space="preserve">Fall av differentieringssyndrom (även kallat retinoidsyrasyndrom) har rapporterats hos patienter som fått </w:t>
      </w:r>
      <w:r w:rsidR="00E456EE" w:rsidRPr="003B5FB0">
        <w:rPr>
          <w:rFonts w:asciiTheme="majorBidi" w:hAnsiTheme="majorBidi" w:cstheme="majorBidi"/>
        </w:rPr>
        <w:t>injicerbart</w:t>
      </w:r>
      <w:r w:rsidRPr="003B5FB0">
        <w:rPr>
          <w:rFonts w:asciiTheme="majorBidi" w:hAnsiTheme="majorBidi" w:cstheme="majorBidi"/>
        </w:rPr>
        <w:t xml:space="preserve"> azacitidin. Differentieringssyndrom kan ha dödlig utgång, och symtom och kliniska fynd inkluderar dyspné, lunginfiltrat, feber, utslag, lungödem, perifert ödem, snabb viktuppgång, pleurautgjutningar, perikardiella utgjutningar, hypotoni och nedsatt njurfunktion (se avsnitt 4.8). Behandling med kortikosteroider intravenöst i höga doser och hemodynamisk övervakning ska övervägas vid första symtom eller tecken som tyder på differentieringssyndrom. Tillfällig utsättning av </w:t>
      </w:r>
      <w:r w:rsidR="00E456EE" w:rsidRPr="003B5FB0">
        <w:rPr>
          <w:rFonts w:asciiTheme="majorBidi" w:hAnsiTheme="majorBidi" w:cstheme="majorBidi"/>
        </w:rPr>
        <w:t>injicerbart</w:t>
      </w:r>
      <w:r w:rsidRPr="003B5FB0">
        <w:rPr>
          <w:rFonts w:asciiTheme="majorBidi" w:hAnsiTheme="majorBidi" w:cstheme="majorBidi"/>
        </w:rPr>
        <w:t xml:space="preserve"> azacitidin ska övervägas tills symtomen har gått tillbaka och vid eventuell återinsättning ska försiktighet iakttas.</w:t>
      </w:r>
    </w:p>
    <w:p w14:paraId="57B9A86F" w14:textId="77777777" w:rsidR="00420DE5" w:rsidRPr="003B5FB0" w:rsidRDefault="00420DE5" w:rsidP="00262C00">
      <w:pPr>
        <w:rPr>
          <w:rFonts w:asciiTheme="majorBidi" w:hAnsiTheme="majorBidi" w:cstheme="majorBidi"/>
        </w:rPr>
      </w:pPr>
    </w:p>
    <w:p w14:paraId="6B6C3A30"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4.5</w:t>
      </w:r>
      <w:r w:rsidRPr="003B5FB0">
        <w:rPr>
          <w:rFonts w:asciiTheme="majorBidi" w:hAnsiTheme="majorBidi" w:cstheme="majorBidi"/>
          <w:b/>
          <w:bCs/>
        </w:rPr>
        <w:tab/>
        <w:t>Interaktioner med andra läkemedel och övriga interaktioner</w:t>
      </w:r>
    </w:p>
    <w:p w14:paraId="32012106" w14:textId="77777777" w:rsidR="003024C4" w:rsidRPr="003B5FB0" w:rsidRDefault="003024C4" w:rsidP="00262C00">
      <w:pPr>
        <w:pStyle w:val="NormalKeep"/>
        <w:rPr>
          <w:rFonts w:asciiTheme="majorBidi" w:hAnsiTheme="majorBidi" w:cstheme="majorBidi"/>
        </w:rPr>
      </w:pPr>
    </w:p>
    <w:p w14:paraId="705CB812"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Baserat på </w:t>
      </w:r>
      <w:r w:rsidR="00767A7C" w:rsidRPr="003B5FB0">
        <w:rPr>
          <w:rStyle w:val="Emphasis"/>
          <w:rFonts w:asciiTheme="majorBidi" w:hAnsiTheme="majorBidi" w:cstheme="majorBidi"/>
        </w:rPr>
        <w:t>in vitro</w:t>
      </w:r>
      <w:r w:rsidRPr="003B5FB0">
        <w:rPr>
          <w:rFonts w:asciiTheme="majorBidi" w:hAnsiTheme="majorBidi" w:cstheme="majorBidi"/>
        </w:rPr>
        <w:t xml:space="preserve">-data förefaller metabolismen av azacitidin inte medieras av cytokrom P450-isoenzymer (CYP), UDP-glukuronosyltransferaser (UGT), sulfotransferaser (SULT) eller glutationtransferaser (GST); interaktioner relaterade till dessa metaboliserande enzymer </w:t>
      </w:r>
      <w:r w:rsidR="00767A7C" w:rsidRPr="003B5FB0">
        <w:rPr>
          <w:rStyle w:val="Emphasis"/>
          <w:rFonts w:asciiTheme="majorBidi" w:hAnsiTheme="majorBidi" w:cstheme="majorBidi"/>
        </w:rPr>
        <w:t>in vivo</w:t>
      </w:r>
      <w:r w:rsidRPr="003B5FB0">
        <w:rPr>
          <w:rFonts w:asciiTheme="majorBidi" w:hAnsiTheme="majorBidi" w:cstheme="majorBidi"/>
        </w:rPr>
        <w:t xml:space="preserve"> anses därför osannolika.</w:t>
      </w:r>
    </w:p>
    <w:p w14:paraId="300E8306" w14:textId="77777777" w:rsidR="003024C4" w:rsidRPr="003B5FB0" w:rsidRDefault="003024C4" w:rsidP="00262C00">
      <w:pPr>
        <w:rPr>
          <w:rFonts w:asciiTheme="majorBidi" w:hAnsiTheme="majorBidi" w:cstheme="majorBidi"/>
        </w:rPr>
      </w:pPr>
    </w:p>
    <w:p w14:paraId="37C55A04" w14:textId="77777777" w:rsidR="003024C4" w:rsidRPr="003B5FB0" w:rsidRDefault="003024C4" w:rsidP="00262C00">
      <w:pPr>
        <w:rPr>
          <w:rFonts w:asciiTheme="majorBidi" w:hAnsiTheme="majorBidi" w:cstheme="majorBidi"/>
        </w:rPr>
      </w:pPr>
      <w:r w:rsidRPr="003B5FB0">
        <w:rPr>
          <w:rFonts w:asciiTheme="majorBidi" w:hAnsiTheme="majorBidi" w:cstheme="majorBidi"/>
        </w:rPr>
        <w:t>Det är inte troligt att azacitidin har några kliniska signifikant hämmande eller inducerande effekter på cytokrom P450-enzymer (se avsnitt 5.2).</w:t>
      </w:r>
    </w:p>
    <w:p w14:paraId="291B2751" w14:textId="77777777" w:rsidR="003024C4" w:rsidRPr="003B5FB0" w:rsidRDefault="003024C4" w:rsidP="00262C00">
      <w:pPr>
        <w:rPr>
          <w:rFonts w:asciiTheme="majorBidi" w:hAnsiTheme="majorBidi" w:cstheme="majorBidi"/>
        </w:rPr>
      </w:pPr>
    </w:p>
    <w:p w14:paraId="11C01C6E" w14:textId="77777777" w:rsidR="003024C4" w:rsidRPr="003B5FB0" w:rsidRDefault="003024C4" w:rsidP="00262C00">
      <w:pPr>
        <w:rPr>
          <w:rFonts w:asciiTheme="majorBidi" w:hAnsiTheme="majorBidi" w:cstheme="majorBidi"/>
        </w:rPr>
      </w:pPr>
      <w:r w:rsidRPr="003B5FB0">
        <w:rPr>
          <w:rFonts w:asciiTheme="majorBidi" w:hAnsiTheme="majorBidi" w:cstheme="majorBidi"/>
        </w:rPr>
        <w:t>Inga formella kliniska interaktionsstudier med azacitidin har utförts.</w:t>
      </w:r>
    </w:p>
    <w:p w14:paraId="120F5ED0" w14:textId="77777777" w:rsidR="003024C4" w:rsidRPr="003B5FB0" w:rsidRDefault="003024C4" w:rsidP="00262C00">
      <w:pPr>
        <w:rPr>
          <w:rFonts w:asciiTheme="majorBidi" w:hAnsiTheme="majorBidi" w:cstheme="majorBidi"/>
        </w:rPr>
      </w:pPr>
    </w:p>
    <w:p w14:paraId="72B50389"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4.6</w:t>
      </w:r>
      <w:r w:rsidRPr="003B5FB0">
        <w:rPr>
          <w:rFonts w:asciiTheme="majorBidi" w:hAnsiTheme="majorBidi" w:cstheme="majorBidi"/>
          <w:b/>
          <w:bCs/>
        </w:rPr>
        <w:tab/>
        <w:t>Fertilitet, graviditet och amning</w:t>
      </w:r>
    </w:p>
    <w:p w14:paraId="2555A4E5" w14:textId="77777777" w:rsidR="003024C4" w:rsidRPr="003B5FB0" w:rsidRDefault="003024C4" w:rsidP="00262C00">
      <w:pPr>
        <w:pStyle w:val="NormalKeep"/>
        <w:rPr>
          <w:rFonts w:asciiTheme="majorBidi" w:hAnsiTheme="majorBidi" w:cstheme="majorBidi"/>
        </w:rPr>
      </w:pPr>
    </w:p>
    <w:p w14:paraId="61A39E0F"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Fertila kvinnor/Födelsekontroll hos män och kvinnor</w:t>
      </w:r>
    </w:p>
    <w:p w14:paraId="5CF3A07B" w14:textId="4A41CB75" w:rsidR="003024C4" w:rsidRPr="003B5FB0" w:rsidRDefault="003024C4" w:rsidP="00262C00">
      <w:pPr>
        <w:rPr>
          <w:rFonts w:asciiTheme="majorBidi" w:hAnsiTheme="majorBidi" w:cstheme="majorBidi"/>
          <w:noProof/>
        </w:rPr>
      </w:pPr>
      <w:r w:rsidRPr="003B5FB0">
        <w:rPr>
          <w:rFonts w:asciiTheme="majorBidi" w:hAnsiTheme="majorBidi" w:cstheme="majorBidi"/>
        </w:rPr>
        <w:t>Fertila kvinnor måste använda effektiv preventivmetod under och</w:t>
      </w:r>
      <w:r w:rsidR="00184DB8">
        <w:rPr>
          <w:rFonts w:asciiTheme="majorBidi" w:hAnsiTheme="majorBidi" w:cstheme="majorBidi"/>
        </w:rPr>
        <w:t xml:space="preserve"> </w:t>
      </w:r>
      <w:r w:rsidR="004C34C2" w:rsidRPr="003B5FB0">
        <w:rPr>
          <w:rFonts w:asciiTheme="majorBidi" w:hAnsiTheme="majorBidi" w:cstheme="majorBidi"/>
        </w:rPr>
        <w:t>minst</w:t>
      </w:r>
      <w:r w:rsidRPr="003B5FB0">
        <w:rPr>
          <w:rFonts w:asciiTheme="majorBidi" w:hAnsiTheme="majorBidi" w:cstheme="majorBidi"/>
        </w:rPr>
        <w:t xml:space="preserve"> </w:t>
      </w:r>
      <w:r w:rsidR="004C34C2" w:rsidRPr="003B5FB0">
        <w:rPr>
          <w:rFonts w:asciiTheme="majorBidi" w:hAnsiTheme="majorBidi" w:cstheme="majorBidi"/>
        </w:rPr>
        <w:t>6</w:t>
      </w:r>
      <w:r w:rsidRPr="003B5FB0">
        <w:rPr>
          <w:rFonts w:asciiTheme="majorBidi" w:hAnsiTheme="majorBidi" w:cstheme="majorBidi"/>
        </w:rPr>
        <w:t> månader efter behandling.</w:t>
      </w:r>
      <w:r w:rsidR="004C34C2" w:rsidRPr="003B5FB0">
        <w:rPr>
          <w:rFonts w:asciiTheme="majorBidi" w:hAnsiTheme="majorBidi" w:cstheme="majorBidi"/>
        </w:rPr>
        <w:t xml:space="preserve"> </w:t>
      </w:r>
      <w:r w:rsidR="004C34C2" w:rsidRPr="003B5FB0">
        <w:rPr>
          <w:rFonts w:asciiTheme="majorBidi" w:hAnsiTheme="majorBidi" w:cstheme="majorBidi"/>
          <w:noProof/>
        </w:rPr>
        <w:t>Män ska uppmanas att inte avla barn under behandlingen och måste använda en effektiv preventivmetod under och minst 3 månader efter behandling.</w:t>
      </w:r>
    </w:p>
    <w:p w14:paraId="09607244" w14:textId="77777777" w:rsidR="003024C4" w:rsidRPr="003B5FB0" w:rsidRDefault="003024C4" w:rsidP="00262C00">
      <w:pPr>
        <w:rPr>
          <w:rFonts w:asciiTheme="majorBidi" w:hAnsiTheme="majorBidi" w:cstheme="majorBidi"/>
        </w:rPr>
      </w:pPr>
    </w:p>
    <w:p w14:paraId="540C5D8A"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Graviditet</w:t>
      </w:r>
    </w:p>
    <w:p w14:paraId="796D51DE" w14:textId="77777777" w:rsidR="003024C4" w:rsidRPr="003B5FB0" w:rsidRDefault="003024C4" w:rsidP="00262C00">
      <w:pPr>
        <w:rPr>
          <w:rFonts w:asciiTheme="majorBidi" w:hAnsiTheme="majorBidi" w:cstheme="majorBidi"/>
        </w:rPr>
      </w:pPr>
      <w:r w:rsidRPr="003B5FB0">
        <w:rPr>
          <w:rFonts w:asciiTheme="majorBidi" w:hAnsiTheme="majorBidi" w:cstheme="majorBidi"/>
        </w:rPr>
        <w:t>Adekvata data från behandling av gravida kvinnor med azacitidin saknas. Studier på mus har visat reproduktionstoxikologiska effekter (se avsnitt 5.3). Risken för människa är okänd. Baserat på resultat från djurstudier och verkningsmekanismen bör azacitidin inte användas under graviditet, särskilt inte under första trimestern, om det inte är klart nödvändigt. I varje enskilt fall ska nyttan med behandlingen vägas mot den möjliga risken för fostret.</w:t>
      </w:r>
    </w:p>
    <w:p w14:paraId="71EAB093" w14:textId="77777777" w:rsidR="003024C4" w:rsidRPr="003B5FB0" w:rsidRDefault="003024C4" w:rsidP="00262C00">
      <w:pPr>
        <w:rPr>
          <w:rFonts w:asciiTheme="majorBidi" w:hAnsiTheme="majorBidi" w:cstheme="majorBidi"/>
        </w:rPr>
      </w:pPr>
    </w:p>
    <w:p w14:paraId="5384EC37"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Amning</w:t>
      </w:r>
    </w:p>
    <w:p w14:paraId="2D66DAB7" w14:textId="73217EAF" w:rsidR="003024C4" w:rsidRPr="003B5FB0" w:rsidRDefault="003024C4" w:rsidP="00262C00">
      <w:pPr>
        <w:rPr>
          <w:rFonts w:asciiTheme="majorBidi" w:hAnsiTheme="majorBidi" w:cstheme="majorBidi"/>
        </w:rPr>
      </w:pPr>
      <w:r w:rsidRPr="003B5FB0">
        <w:rPr>
          <w:rFonts w:asciiTheme="majorBidi" w:hAnsiTheme="majorBidi" w:cstheme="majorBidi"/>
        </w:rPr>
        <w:t xml:space="preserve">Det är </w:t>
      </w:r>
      <w:r w:rsidR="00223811">
        <w:rPr>
          <w:rFonts w:asciiTheme="majorBidi" w:hAnsiTheme="majorBidi" w:cstheme="majorBidi"/>
        </w:rPr>
        <w:t>okänt</w:t>
      </w:r>
      <w:r w:rsidRPr="003B5FB0">
        <w:rPr>
          <w:rFonts w:asciiTheme="majorBidi" w:hAnsiTheme="majorBidi" w:cstheme="majorBidi"/>
        </w:rPr>
        <w:t xml:space="preserve"> om azacitidin/metaboliter utsöndras i bröstmjölk. På grund av potentiella allvarliga biverkningar hos det ammade barnet är amning kontraindicerad under behandling med azacitidin.</w:t>
      </w:r>
    </w:p>
    <w:p w14:paraId="5DE16510" w14:textId="77777777" w:rsidR="003024C4" w:rsidRPr="003B5FB0" w:rsidRDefault="003024C4" w:rsidP="00262C00">
      <w:pPr>
        <w:rPr>
          <w:rFonts w:asciiTheme="majorBidi" w:hAnsiTheme="majorBidi" w:cstheme="majorBidi"/>
        </w:rPr>
      </w:pPr>
    </w:p>
    <w:p w14:paraId="2AEEF4B3"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Fertilitet</w:t>
      </w:r>
    </w:p>
    <w:p w14:paraId="2C2E415C" w14:textId="07DB1C32" w:rsidR="003024C4" w:rsidRPr="003B5FB0" w:rsidRDefault="003024C4" w:rsidP="00262C00">
      <w:pPr>
        <w:rPr>
          <w:rFonts w:asciiTheme="majorBidi" w:hAnsiTheme="majorBidi" w:cstheme="majorBidi"/>
        </w:rPr>
      </w:pPr>
      <w:r w:rsidRPr="003B5FB0">
        <w:rPr>
          <w:rFonts w:asciiTheme="majorBidi" w:hAnsiTheme="majorBidi" w:cstheme="majorBidi"/>
        </w:rPr>
        <w:t>Det finns inga data om azacitidins effekt på fertiliteten hos människa. Biverkningar av azacitidin på hanars fertilitet har dokumenterats i djurförsök (se avsnitt 5.3). Manliga patienter ska uppmanas att före behandlingsstart söka rådgivning beträffande lagring av sperma.</w:t>
      </w:r>
    </w:p>
    <w:p w14:paraId="058E2118" w14:textId="77777777" w:rsidR="003024C4" w:rsidRPr="003B5FB0" w:rsidRDefault="003024C4" w:rsidP="00262C00">
      <w:pPr>
        <w:rPr>
          <w:rFonts w:asciiTheme="majorBidi" w:hAnsiTheme="majorBidi" w:cstheme="majorBidi"/>
        </w:rPr>
      </w:pPr>
    </w:p>
    <w:p w14:paraId="389851D0"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4.7</w:t>
      </w:r>
      <w:r w:rsidRPr="003B5FB0">
        <w:rPr>
          <w:rFonts w:asciiTheme="majorBidi" w:hAnsiTheme="majorBidi" w:cstheme="majorBidi"/>
          <w:b/>
          <w:bCs/>
        </w:rPr>
        <w:tab/>
        <w:t>Effekter på förmågan att framföra fordon och använda maskiner</w:t>
      </w:r>
    </w:p>
    <w:p w14:paraId="468765F7" w14:textId="77777777" w:rsidR="003024C4" w:rsidRPr="003B5FB0" w:rsidRDefault="003024C4" w:rsidP="00262C00">
      <w:pPr>
        <w:pStyle w:val="NormalKeep"/>
        <w:rPr>
          <w:rFonts w:asciiTheme="majorBidi" w:hAnsiTheme="majorBidi" w:cstheme="majorBidi"/>
        </w:rPr>
      </w:pPr>
    </w:p>
    <w:p w14:paraId="535F808F"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 har mindre eller måttlig effekt på förmågan att framföra fordon och använda maskiner. Trötthet har rapporteras vid användning av azacitidin. Därför rekommenderas försiktighet vid framförande av fordon eller användning av maskiner.</w:t>
      </w:r>
    </w:p>
    <w:p w14:paraId="11D3C0E6" w14:textId="77777777" w:rsidR="003024C4" w:rsidRPr="003B5FB0" w:rsidRDefault="003024C4" w:rsidP="00262C00">
      <w:pPr>
        <w:rPr>
          <w:rFonts w:asciiTheme="majorBidi" w:hAnsiTheme="majorBidi" w:cstheme="majorBidi"/>
        </w:rPr>
      </w:pPr>
    </w:p>
    <w:p w14:paraId="039BEDF5"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4.8</w:t>
      </w:r>
      <w:r w:rsidRPr="003B5FB0">
        <w:rPr>
          <w:rFonts w:asciiTheme="majorBidi" w:hAnsiTheme="majorBidi" w:cstheme="majorBidi"/>
          <w:b/>
          <w:bCs/>
        </w:rPr>
        <w:tab/>
        <w:t>Biverkningar</w:t>
      </w:r>
    </w:p>
    <w:p w14:paraId="10047E8A" w14:textId="77777777" w:rsidR="003024C4" w:rsidRPr="003B5FB0" w:rsidRDefault="003024C4" w:rsidP="00262C00">
      <w:pPr>
        <w:pStyle w:val="NormalKeep"/>
        <w:rPr>
          <w:rFonts w:asciiTheme="majorBidi" w:hAnsiTheme="majorBidi" w:cstheme="majorBidi"/>
        </w:rPr>
      </w:pPr>
    </w:p>
    <w:p w14:paraId="17771FE5"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Sammanfattning av säkerhetsprofilen</w:t>
      </w:r>
    </w:p>
    <w:p w14:paraId="500F4AAA"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Vuxen population med MDS, CMML och AML (20 – 30 % benmärgsblaster)</w:t>
      </w:r>
    </w:p>
    <w:p w14:paraId="75B0379E" w14:textId="77777777" w:rsidR="003024C4" w:rsidRPr="003B5FB0" w:rsidRDefault="003024C4" w:rsidP="00262C00">
      <w:pPr>
        <w:rPr>
          <w:rFonts w:asciiTheme="majorBidi" w:hAnsiTheme="majorBidi" w:cstheme="majorBidi"/>
        </w:rPr>
      </w:pPr>
      <w:r w:rsidRPr="003B5FB0">
        <w:rPr>
          <w:rFonts w:asciiTheme="majorBidi" w:hAnsiTheme="majorBidi" w:cstheme="majorBidi"/>
        </w:rPr>
        <w:t>Biverkningar som anses vara möjligen eller troligen relaterade till administreringen av azacitidin har förekommit hos 97 % av patienterna.</w:t>
      </w:r>
    </w:p>
    <w:p w14:paraId="04529CC4" w14:textId="77777777" w:rsidR="003024C4" w:rsidRPr="003B5FB0" w:rsidRDefault="003024C4" w:rsidP="00262C00">
      <w:pPr>
        <w:rPr>
          <w:rFonts w:asciiTheme="majorBidi" w:hAnsiTheme="majorBidi" w:cstheme="majorBidi"/>
        </w:rPr>
      </w:pPr>
    </w:p>
    <w:p w14:paraId="7054C21F" w14:textId="77777777" w:rsidR="003024C4" w:rsidRPr="003B5FB0" w:rsidRDefault="003024C4" w:rsidP="00262C00">
      <w:pPr>
        <w:rPr>
          <w:rFonts w:asciiTheme="majorBidi" w:hAnsiTheme="majorBidi" w:cstheme="majorBidi"/>
        </w:rPr>
      </w:pPr>
      <w:r w:rsidRPr="003B5FB0">
        <w:rPr>
          <w:rFonts w:asciiTheme="majorBidi" w:hAnsiTheme="majorBidi" w:cstheme="majorBidi"/>
        </w:rPr>
        <w:t>De vanligaste allvarliga biverkningarna som observerades i den pivotala studien (AZA PH GL 2003 CL 001) inbegrep febril neutropeni (8,0 %) och anemi (2,3 %), vilket även rapporterades i de understödjande studierna (CALGB 9221 och CALGB 8921). Andra allvarliga biverkningar från dessa 3 studier inkluderade infektioner som neutropen sepsis (0,8 %) och pneumoni (2,5 %) (i vissa fall med dödlig utgång), trombocytopeni (3,5 %), överkänslighetsreaktioner (0,25 %) och blödningar (t.ex. cerebral blödning [0,5 %], gastrointestinal blödning [0,8 %] och intrakraniell blödning [0,5 %]).</w:t>
      </w:r>
    </w:p>
    <w:p w14:paraId="7EA824EE" w14:textId="77777777" w:rsidR="003024C4" w:rsidRPr="003B5FB0" w:rsidRDefault="003024C4" w:rsidP="00262C00">
      <w:pPr>
        <w:rPr>
          <w:rFonts w:asciiTheme="majorBidi" w:hAnsiTheme="majorBidi" w:cstheme="majorBidi"/>
        </w:rPr>
      </w:pPr>
    </w:p>
    <w:p w14:paraId="139DC077" w14:textId="77777777" w:rsidR="003024C4" w:rsidRPr="003B5FB0" w:rsidRDefault="003024C4" w:rsidP="00262C00">
      <w:pPr>
        <w:rPr>
          <w:rFonts w:asciiTheme="majorBidi" w:hAnsiTheme="majorBidi" w:cstheme="majorBidi"/>
        </w:rPr>
      </w:pPr>
      <w:r w:rsidRPr="003B5FB0">
        <w:rPr>
          <w:rFonts w:asciiTheme="majorBidi" w:hAnsiTheme="majorBidi" w:cstheme="majorBidi"/>
        </w:rPr>
        <w:t>De vanligast rapporterade biverkningarna vid azacitidinbehandling var hematologiska reaktioner (71,4 %) däribland trombocytopeni, neutropeni och leukopeni (vanligen grad 3–4), gastrointestinala händelser (60,6 %) däribland illamående, kräkning (vanligen grad 1–2) och reaktioner vid injektionsstället (77,1 %; vanligen grad 1–2).</w:t>
      </w:r>
    </w:p>
    <w:p w14:paraId="25ED4E67" w14:textId="77777777" w:rsidR="003024C4" w:rsidRPr="003B5FB0" w:rsidRDefault="003024C4" w:rsidP="00262C00">
      <w:pPr>
        <w:rPr>
          <w:rFonts w:asciiTheme="majorBidi" w:hAnsiTheme="majorBidi" w:cstheme="majorBidi"/>
        </w:rPr>
      </w:pPr>
    </w:p>
    <w:p w14:paraId="1BE58F99"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Vuxen population i åldern 65 år eller äldre med AML med &gt;30 % benmärgsblaster</w:t>
      </w:r>
    </w:p>
    <w:p w14:paraId="50C2B3AD"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De vanligaste allvarliga biverkningarna (≥10 %) som observerades i AZA-AML-001 inom azacitidinbehandlingsarmen inbegrep febril neutropeni (25,0 %), pneumoni (20,3 %) och pyrexi </w:t>
      </w:r>
      <w:r w:rsidRPr="003B5FB0">
        <w:rPr>
          <w:rFonts w:asciiTheme="majorBidi" w:hAnsiTheme="majorBidi" w:cstheme="majorBidi"/>
        </w:rPr>
        <w:lastRenderedPageBreak/>
        <w:t>(10,6 %). Andra mindre ofta rapporterade allvarliga biverkningar i azacitidinbehandlingsarmen inbegrep sepsis (5,1 %), anemi (4,2 %), neutropen sepsis (3,0 %), urinvägsinfektion (3,0 %), trombocytopeni (2,5 %), neutropeni (2,1 %), cellulit (2,1 %), yrsel (2,1 %) och dyspné (2,1 %).</w:t>
      </w:r>
    </w:p>
    <w:p w14:paraId="5873DE8B" w14:textId="77777777" w:rsidR="003024C4" w:rsidRPr="003B5FB0" w:rsidRDefault="003024C4" w:rsidP="00262C00">
      <w:pPr>
        <w:rPr>
          <w:rFonts w:asciiTheme="majorBidi" w:hAnsiTheme="majorBidi" w:cstheme="majorBidi"/>
        </w:rPr>
      </w:pPr>
    </w:p>
    <w:p w14:paraId="702D6D82" w14:textId="77777777" w:rsidR="003024C4" w:rsidRPr="003B5FB0" w:rsidRDefault="003024C4" w:rsidP="00262C00">
      <w:pPr>
        <w:rPr>
          <w:rFonts w:asciiTheme="majorBidi" w:hAnsiTheme="majorBidi" w:cstheme="majorBidi"/>
        </w:rPr>
      </w:pPr>
      <w:r w:rsidRPr="003B5FB0">
        <w:rPr>
          <w:rFonts w:asciiTheme="majorBidi" w:hAnsiTheme="majorBidi" w:cstheme="majorBidi"/>
        </w:rPr>
        <w:t>De vanligast rapporterade biverkningarna (</w:t>
      </w:r>
      <w:r w:rsidR="00767A7C" w:rsidRPr="003B5FB0">
        <w:rPr>
          <w:rFonts w:asciiTheme="majorBidi" w:hAnsiTheme="majorBidi" w:cstheme="majorBidi"/>
        </w:rPr>
        <w:t>≥3</w:t>
      </w:r>
      <w:r w:rsidRPr="003B5FB0">
        <w:rPr>
          <w:rFonts w:asciiTheme="majorBidi" w:hAnsiTheme="majorBidi" w:cstheme="majorBidi"/>
        </w:rPr>
        <w:t>0 %) vid azacitidinbehandling var gastrointestinala händelser, inklusive förstoppning (41,9 %), illamående (38,9 %) och diarré (36,9 %</w:t>
      </w:r>
      <w:r w:rsidR="0056463A" w:rsidRPr="003B5FB0">
        <w:rPr>
          <w:rFonts w:asciiTheme="majorBidi" w:hAnsiTheme="majorBidi" w:cstheme="majorBidi"/>
        </w:rPr>
        <w:t>;</w:t>
      </w:r>
      <w:r w:rsidRPr="003B5FB0">
        <w:rPr>
          <w:rFonts w:asciiTheme="majorBidi" w:hAnsiTheme="majorBidi" w:cstheme="majorBidi"/>
        </w:rPr>
        <w:t xml:space="preserve"> vanligen grad 1–2), allmänna symtom och/eller symtom vid administreringsstället inklusive pyrexi (37,7 %</w:t>
      </w:r>
      <w:r w:rsidR="00D24C6A" w:rsidRPr="003B5FB0">
        <w:rPr>
          <w:rFonts w:asciiTheme="majorBidi" w:hAnsiTheme="majorBidi" w:cstheme="majorBidi"/>
        </w:rPr>
        <w:t>;</w:t>
      </w:r>
      <w:r w:rsidRPr="003B5FB0">
        <w:rPr>
          <w:rFonts w:asciiTheme="majorBidi" w:hAnsiTheme="majorBidi" w:cstheme="majorBidi"/>
        </w:rPr>
        <w:t xml:space="preserve"> vanligen grad 1–2) och hematologiska händelser, inklusive febril neutropeni (32,2 %) och neutropeni (30,1 %</w:t>
      </w:r>
      <w:r w:rsidR="0056463A" w:rsidRPr="003B5FB0">
        <w:rPr>
          <w:rFonts w:asciiTheme="majorBidi" w:hAnsiTheme="majorBidi" w:cstheme="majorBidi"/>
        </w:rPr>
        <w:t>;</w:t>
      </w:r>
      <w:r w:rsidRPr="003B5FB0">
        <w:rPr>
          <w:rFonts w:asciiTheme="majorBidi" w:hAnsiTheme="majorBidi" w:cstheme="majorBidi"/>
        </w:rPr>
        <w:t xml:space="preserve"> vanligen grad 3–4).</w:t>
      </w:r>
    </w:p>
    <w:p w14:paraId="19CF0D77" w14:textId="77777777" w:rsidR="003024C4" w:rsidRPr="003B5FB0" w:rsidRDefault="003024C4" w:rsidP="00262C00">
      <w:pPr>
        <w:rPr>
          <w:rFonts w:asciiTheme="majorBidi" w:hAnsiTheme="majorBidi" w:cstheme="majorBidi"/>
        </w:rPr>
      </w:pPr>
    </w:p>
    <w:p w14:paraId="37443DD0"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Biverkningslista i tabellform</w:t>
      </w:r>
    </w:p>
    <w:p w14:paraId="50041526" w14:textId="77777777" w:rsidR="003024C4" w:rsidRPr="003B5FB0" w:rsidRDefault="00255C8B" w:rsidP="00262C00">
      <w:pPr>
        <w:rPr>
          <w:rFonts w:asciiTheme="majorBidi" w:hAnsiTheme="majorBidi" w:cstheme="majorBidi"/>
        </w:rPr>
      </w:pPr>
      <w:r w:rsidRPr="003B5FB0">
        <w:rPr>
          <w:rFonts w:asciiTheme="majorBidi" w:hAnsiTheme="majorBidi" w:cstheme="majorBidi"/>
        </w:rPr>
        <w:t>Tabell 1 nedan innehåller biverkningar, förenade med azacitidinbehandling, vilka har setts i de kliniska huvudstudierna för MDS och AML och vid uppföljning efter godkännande.</w:t>
      </w:r>
    </w:p>
    <w:p w14:paraId="47AC42AC" w14:textId="77777777" w:rsidR="003024C4" w:rsidRPr="003B5FB0" w:rsidRDefault="003024C4" w:rsidP="00262C00">
      <w:pPr>
        <w:rPr>
          <w:rFonts w:asciiTheme="majorBidi" w:hAnsiTheme="majorBidi" w:cstheme="majorBidi"/>
        </w:rPr>
      </w:pPr>
    </w:p>
    <w:p w14:paraId="3686A198" w14:textId="77777777" w:rsidR="003024C4" w:rsidRPr="003B5FB0" w:rsidRDefault="003024C4" w:rsidP="00262C00">
      <w:pPr>
        <w:rPr>
          <w:rFonts w:asciiTheme="majorBidi" w:hAnsiTheme="majorBidi" w:cstheme="majorBidi"/>
        </w:rPr>
      </w:pPr>
      <w:r w:rsidRPr="003B5FB0">
        <w:rPr>
          <w:rFonts w:asciiTheme="majorBidi" w:hAnsiTheme="majorBidi" w:cstheme="majorBidi"/>
        </w:rPr>
        <w:t>Frekvenserna definieras enligt följande indelning: mycket vanliga (</w:t>
      </w:r>
      <w:r w:rsidR="00767A7C" w:rsidRPr="003B5FB0">
        <w:rPr>
          <w:rFonts w:asciiTheme="majorBidi" w:hAnsiTheme="majorBidi" w:cstheme="majorBidi"/>
        </w:rPr>
        <w:t>≥1</w:t>
      </w:r>
      <w:r w:rsidRPr="003B5FB0">
        <w:rPr>
          <w:rFonts w:asciiTheme="majorBidi" w:hAnsiTheme="majorBidi" w:cstheme="majorBidi"/>
        </w:rPr>
        <w:t>/10), vanliga (</w:t>
      </w:r>
      <w:r w:rsidR="00767A7C" w:rsidRPr="003B5FB0">
        <w:rPr>
          <w:rFonts w:asciiTheme="majorBidi" w:hAnsiTheme="majorBidi" w:cstheme="majorBidi"/>
        </w:rPr>
        <w:t>≥1</w:t>
      </w:r>
      <w:r w:rsidRPr="003B5FB0">
        <w:rPr>
          <w:rFonts w:asciiTheme="majorBidi" w:hAnsiTheme="majorBidi" w:cstheme="majorBidi"/>
        </w:rPr>
        <w:t xml:space="preserve">/100, </w:t>
      </w:r>
      <w:r w:rsidR="00767A7C" w:rsidRPr="003B5FB0">
        <w:rPr>
          <w:rFonts w:asciiTheme="majorBidi" w:hAnsiTheme="majorBidi" w:cstheme="majorBidi"/>
        </w:rPr>
        <w:t>&lt;1</w:t>
      </w:r>
      <w:r w:rsidRPr="003B5FB0">
        <w:rPr>
          <w:rFonts w:asciiTheme="majorBidi" w:hAnsiTheme="majorBidi" w:cstheme="majorBidi"/>
        </w:rPr>
        <w:t>/10), mindre vanliga (</w:t>
      </w:r>
      <w:r w:rsidR="00767A7C" w:rsidRPr="003B5FB0">
        <w:rPr>
          <w:rFonts w:asciiTheme="majorBidi" w:hAnsiTheme="majorBidi" w:cstheme="majorBidi"/>
        </w:rPr>
        <w:t>≥1</w:t>
      </w:r>
      <w:r w:rsidRPr="003B5FB0">
        <w:rPr>
          <w:rFonts w:asciiTheme="majorBidi" w:hAnsiTheme="majorBidi" w:cstheme="majorBidi"/>
        </w:rPr>
        <w:t xml:space="preserve">/1 000, </w:t>
      </w:r>
      <w:r w:rsidR="00767A7C" w:rsidRPr="003B5FB0">
        <w:rPr>
          <w:rFonts w:asciiTheme="majorBidi" w:hAnsiTheme="majorBidi" w:cstheme="majorBidi"/>
        </w:rPr>
        <w:t>&lt;1</w:t>
      </w:r>
      <w:r w:rsidRPr="003B5FB0">
        <w:rPr>
          <w:rFonts w:asciiTheme="majorBidi" w:hAnsiTheme="majorBidi" w:cstheme="majorBidi"/>
        </w:rPr>
        <w:t>/100), sällsynta (</w:t>
      </w:r>
      <w:r w:rsidR="00767A7C" w:rsidRPr="003B5FB0">
        <w:rPr>
          <w:rFonts w:asciiTheme="majorBidi" w:hAnsiTheme="majorBidi" w:cstheme="majorBidi"/>
        </w:rPr>
        <w:t>≥1</w:t>
      </w:r>
      <w:r w:rsidRPr="003B5FB0">
        <w:rPr>
          <w:rFonts w:asciiTheme="majorBidi" w:hAnsiTheme="majorBidi" w:cstheme="majorBidi"/>
        </w:rPr>
        <w:t xml:space="preserve">/10 000, </w:t>
      </w:r>
      <w:r w:rsidR="00767A7C" w:rsidRPr="003B5FB0">
        <w:rPr>
          <w:rFonts w:asciiTheme="majorBidi" w:hAnsiTheme="majorBidi" w:cstheme="majorBidi"/>
        </w:rPr>
        <w:t>&lt;1</w:t>
      </w:r>
      <w:r w:rsidRPr="003B5FB0">
        <w:rPr>
          <w:rFonts w:asciiTheme="majorBidi" w:hAnsiTheme="majorBidi" w:cstheme="majorBidi"/>
        </w:rPr>
        <w:t>/1 000), mycket sällsynta (</w:t>
      </w:r>
      <w:r w:rsidR="00767A7C" w:rsidRPr="003B5FB0">
        <w:rPr>
          <w:rFonts w:asciiTheme="majorBidi" w:hAnsiTheme="majorBidi" w:cstheme="majorBidi"/>
        </w:rPr>
        <w:t>&lt;1</w:t>
      </w:r>
      <w:r w:rsidRPr="003B5FB0">
        <w:rPr>
          <w:rFonts w:asciiTheme="majorBidi" w:hAnsiTheme="majorBidi" w:cstheme="majorBidi"/>
        </w:rPr>
        <w:t>/10 000), ingen känd frekvens (kan inte beräknas från tillgängliga data). Biverkningarna presenteras inom varje frekvensområde efter fallande allvarlighetsgrad. Biverkningar presenteras i tabellen nedan enligt den högsta frekvensen som observerats i någon av de kliniska huvudstudierna.</w:t>
      </w:r>
    </w:p>
    <w:p w14:paraId="65F20747" w14:textId="77777777" w:rsidR="003024C4" w:rsidRPr="003B5FB0" w:rsidRDefault="003024C4" w:rsidP="00262C00">
      <w:pPr>
        <w:rPr>
          <w:rFonts w:asciiTheme="majorBidi" w:hAnsiTheme="majorBidi" w:cstheme="majorBidi"/>
        </w:rPr>
      </w:pPr>
    </w:p>
    <w:p w14:paraId="110E1E70" w14:textId="77777777" w:rsidR="003024C4" w:rsidRPr="003B5FB0" w:rsidRDefault="00255C8B" w:rsidP="00262C00">
      <w:pPr>
        <w:pStyle w:val="HeadingStrong"/>
        <w:rPr>
          <w:rFonts w:asciiTheme="majorBidi" w:hAnsiTheme="majorBidi" w:cstheme="majorBidi"/>
        </w:rPr>
      </w:pPr>
      <w:r w:rsidRPr="003B5FB0">
        <w:rPr>
          <w:rFonts w:asciiTheme="majorBidi" w:hAnsiTheme="majorBidi" w:cstheme="majorBidi"/>
        </w:rPr>
        <w:t>Tabell 1: Biverkningar som rapporterats hos patienter med MDS eller AML som behandlats med azacitidin (kliniska studier och efter godkännandet)</w:t>
      </w:r>
    </w:p>
    <w:p w14:paraId="65B27AE3" w14:textId="77777777" w:rsidR="003024C4" w:rsidRPr="003B5FB0" w:rsidRDefault="003024C4" w:rsidP="00262C00">
      <w:pPr>
        <w:pStyle w:val="NormalKeep"/>
        <w:rPr>
          <w:rFonts w:asciiTheme="majorBidi" w:hAnsiTheme="majorBidi" w:cstheme="majorBidi"/>
        </w:rPr>
      </w:pPr>
    </w:p>
    <w:tbl>
      <w:tblPr>
        <w:tblStyle w:val="Standard"/>
        <w:tblW w:w="0" w:type="auto"/>
        <w:jc w:val="center"/>
        <w:tblLook w:val="04A0" w:firstRow="1" w:lastRow="0" w:firstColumn="1" w:lastColumn="0" w:noHBand="0" w:noVBand="1"/>
      </w:tblPr>
      <w:tblGrid>
        <w:gridCol w:w="1632"/>
        <w:gridCol w:w="1632"/>
        <w:gridCol w:w="2012"/>
        <w:gridCol w:w="1420"/>
        <w:gridCol w:w="1235"/>
        <w:gridCol w:w="1122"/>
      </w:tblGrid>
      <w:tr w:rsidR="005A7675" w:rsidRPr="003B5FB0" w14:paraId="4F12197A" w14:textId="77777777" w:rsidTr="005A7675">
        <w:trPr>
          <w:tblHeader/>
          <w:jc w:val="center"/>
        </w:trPr>
        <w:tc>
          <w:tcPr>
            <w:tcW w:w="1646" w:type="dxa"/>
          </w:tcPr>
          <w:p w14:paraId="0B214C41" w14:textId="7A6F33FD" w:rsidR="00B06B66" w:rsidRPr="003B5FB0" w:rsidRDefault="00B06B66" w:rsidP="00262C00">
            <w:pPr>
              <w:pStyle w:val="HeadingStrong"/>
              <w:rPr>
                <w:rFonts w:asciiTheme="majorBidi" w:hAnsiTheme="majorBidi" w:cstheme="majorBidi"/>
              </w:rPr>
            </w:pPr>
            <w:r w:rsidRPr="003B5FB0">
              <w:rPr>
                <w:rFonts w:asciiTheme="majorBidi" w:hAnsiTheme="majorBidi" w:cstheme="majorBidi"/>
              </w:rPr>
              <w:t>Organsyste</w:t>
            </w:r>
            <w:r w:rsidR="00B50459" w:rsidRPr="003B5FB0">
              <w:rPr>
                <w:rFonts w:asciiTheme="majorBidi" w:hAnsiTheme="majorBidi" w:cstheme="majorBidi"/>
              </w:rPr>
              <w:t>m</w:t>
            </w:r>
            <w:r w:rsidR="007452EE" w:rsidRPr="003B5FB0">
              <w:rPr>
                <w:rFonts w:asciiTheme="majorBidi" w:hAnsiTheme="majorBidi" w:cstheme="majorBidi"/>
              </w:rPr>
              <w:t>-</w:t>
            </w:r>
            <w:r w:rsidRPr="003B5FB0">
              <w:rPr>
                <w:rFonts w:asciiTheme="majorBidi" w:hAnsiTheme="majorBidi" w:cstheme="majorBidi"/>
              </w:rPr>
              <w:t>klass</w:t>
            </w:r>
          </w:p>
        </w:tc>
        <w:tc>
          <w:tcPr>
            <w:tcW w:w="1635" w:type="dxa"/>
          </w:tcPr>
          <w:p w14:paraId="177721C6" w14:textId="77777777" w:rsidR="00B06B66" w:rsidRPr="003B5FB0" w:rsidRDefault="00B06B66" w:rsidP="00262C00">
            <w:pPr>
              <w:pStyle w:val="HeadingStrong"/>
              <w:rPr>
                <w:rFonts w:asciiTheme="majorBidi" w:hAnsiTheme="majorBidi" w:cstheme="majorBidi"/>
              </w:rPr>
            </w:pPr>
            <w:r w:rsidRPr="003B5FB0">
              <w:rPr>
                <w:rFonts w:asciiTheme="majorBidi" w:hAnsiTheme="majorBidi" w:cstheme="majorBidi"/>
              </w:rPr>
              <w:t>Mycket vanliga</w:t>
            </w:r>
          </w:p>
        </w:tc>
        <w:tc>
          <w:tcPr>
            <w:tcW w:w="2022" w:type="dxa"/>
          </w:tcPr>
          <w:p w14:paraId="50575955" w14:textId="77777777" w:rsidR="00B06B66" w:rsidRPr="003B5FB0" w:rsidRDefault="00B06B66" w:rsidP="00262C00">
            <w:pPr>
              <w:pStyle w:val="HeadingStrong"/>
              <w:rPr>
                <w:rFonts w:asciiTheme="majorBidi" w:hAnsiTheme="majorBidi" w:cstheme="majorBidi"/>
              </w:rPr>
            </w:pPr>
            <w:r w:rsidRPr="003B5FB0">
              <w:rPr>
                <w:rFonts w:asciiTheme="majorBidi" w:hAnsiTheme="majorBidi" w:cstheme="majorBidi"/>
              </w:rPr>
              <w:t>Vanliga</w:t>
            </w:r>
          </w:p>
        </w:tc>
        <w:tc>
          <w:tcPr>
            <w:tcW w:w="1422" w:type="dxa"/>
          </w:tcPr>
          <w:p w14:paraId="420AF8C1" w14:textId="77777777" w:rsidR="00B06B66" w:rsidRPr="003B5FB0" w:rsidRDefault="00B06B66" w:rsidP="00262C00">
            <w:pPr>
              <w:pStyle w:val="HeadingStrong"/>
              <w:rPr>
                <w:rFonts w:asciiTheme="majorBidi" w:hAnsiTheme="majorBidi" w:cstheme="majorBidi"/>
              </w:rPr>
            </w:pPr>
            <w:r w:rsidRPr="003B5FB0">
              <w:rPr>
                <w:rFonts w:asciiTheme="majorBidi" w:hAnsiTheme="majorBidi" w:cstheme="majorBidi"/>
              </w:rPr>
              <w:t>Mindre vanliga</w:t>
            </w:r>
          </w:p>
        </w:tc>
        <w:tc>
          <w:tcPr>
            <w:tcW w:w="1246" w:type="dxa"/>
          </w:tcPr>
          <w:p w14:paraId="39F5ED03" w14:textId="77777777" w:rsidR="00B06B66" w:rsidRPr="003B5FB0" w:rsidRDefault="00B06B66" w:rsidP="00262C00">
            <w:pPr>
              <w:pStyle w:val="HeadingStrong"/>
              <w:rPr>
                <w:rFonts w:asciiTheme="majorBidi" w:hAnsiTheme="majorBidi" w:cstheme="majorBidi"/>
              </w:rPr>
            </w:pPr>
            <w:r w:rsidRPr="003B5FB0">
              <w:rPr>
                <w:rFonts w:asciiTheme="majorBidi" w:hAnsiTheme="majorBidi" w:cstheme="majorBidi"/>
              </w:rPr>
              <w:t>Sällsynta</w:t>
            </w:r>
          </w:p>
        </w:tc>
        <w:tc>
          <w:tcPr>
            <w:tcW w:w="1082" w:type="dxa"/>
          </w:tcPr>
          <w:p w14:paraId="2A927152" w14:textId="77777777" w:rsidR="00B06B66" w:rsidRPr="003B5FB0" w:rsidRDefault="00B06B66" w:rsidP="00262C00">
            <w:pPr>
              <w:pStyle w:val="HeadingStrong"/>
              <w:rPr>
                <w:rFonts w:asciiTheme="majorBidi" w:hAnsiTheme="majorBidi" w:cstheme="majorBidi"/>
              </w:rPr>
            </w:pPr>
            <w:r w:rsidRPr="003B5FB0">
              <w:rPr>
                <w:rFonts w:asciiTheme="majorBidi" w:hAnsiTheme="majorBidi" w:cstheme="majorBidi"/>
              </w:rPr>
              <w:t>Ingen känd frekvens</w:t>
            </w:r>
          </w:p>
        </w:tc>
      </w:tr>
      <w:tr w:rsidR="005A7675" w:rsidRPr="003B5FB0" w14:paraId="73070051" w14:textId="77777777" w:rsidTr="005A7675">
        <w:trPr>
          <w:jc w:val="center"/>
        </w:trPr>
        <w:tc>
          <w:tcPr>
            <w:tcW w:w="1646" w:type="dxa"/>
          </w:tcPr>
          <w:p w14:paraId="04682A20"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Infektioner och infestationer</w:t>
            </w:r>
          </w:p>
        </w:tc>
        <w:tc>
          <w:tcPr>
            <w:tcW w:w="1635" w:type="dxa"/>
          </w:tcPr>
          <w:p w14:paraId="2B24C812" w14:textId="77777777" w:rsidR="00B06B66" w:rsidRPr="003B5FB0" w:rsidRDefault="00B06B66" w:rsidP="00262C00">
            <w:pPr>
              <w:rPr>
                <w:rFonts w:asciiTheme="majorBidi" w:hAnsiTheme="majorBidi" w:cstheme="majorBidi"/>
              </w:rPr>
            </w:pPr>
            <w:r w:rsidRPr="003B5FB0">
              <w:rPr>
                <w:rFonts w:asciiTheme="majorBidi" w:hAnsiTheme="majorBidi" w:cstheme="majorBidi"/>
              </w:rPr>
              <w:t>pneumoni* (inklusive bakteriell, viral och fungös), nasofaryngit</w:t>
            </w:r>
          </w:p>
        </w:tc>
        <w:tc>
          <w:tcPr>
            <w:tcW w:w="2022" w:type="dxa"/>
          </w:tcPr>
          <w:p w14:paraId="3D1C2817" w14:textId="437EE3D8" w:rsidR="00B06B66" w:rsidRPr="003B5FB0" w:rsidRDefault="00B06B66" w:rsidP="00262C00">
            <w:pPr>
              <w:rPr>
                <w:rFonts w:asciiTheme="majorBidi" w:hAnsiTheme="majorBidi" w:cstheme="majorBidi"/>
              </w:rPr>
            </w:pPr>
            <w:r w:rsidRPr="003B5FB0">
              <w:rPr>
                <w:rFonts w:asciiTheme="majorBidi" w:hAnsiTheme="majorBidi" w:cstheme="majorBidi"/>
              </w:rPr>
              <w:t>sepsis* (inklusive bakteriell, viral och fungös), neutropen sepsis*, luftvägs</w:t>
            </w:r>
            <w:r w:rsidR="00B50459" w:rsidRPr="003B5FB0">
              <w:rPr>
                <w:rFonts w:asciiTheme="majorBidi" w:hAnsiTheme="majorBidi" w:cstheme="majorBidi"/>
              </w:rPr>
              <w:t>-</w:t>
            </w:r>
            <w:r w:rsidRPr="003B5FB0">
              <w:rPr>
                <w:rFonts w:asciiTheme="majorBidi" w:hAnsiTheme="majorBidi" w:cstheme="majorBidi"/>
              </w:rPr>
              <w:t>infektion (inkluderar övre och bronkit), urinvägsinfektion, cellulit, divertikulit, oral svampinfektion, sinuit, faryngit, rinit, herpes simplex, hudinfektion</w:t>
            </w:r>
          </w:p>
        </w:tc>
        <w:tc>
          <w:tcPr>
            <w:tcW w:w="1422" w:type="dxa"/>
          </w:tcPr>
          <w:p w14:paraId="7C3AD41E" w14:textId="77777777" w:rsidR="00B06B66" w:rsidRPr="003B5FB0" w:rsidRDefault="00B06B66" w:rsidP="00262C00">
            <w:pPr>
              <w:rPr>
                <w:rFonts w:asciiTheme="majorBidi" w:hAnsiTheme="majorBidi" w:cstheme="majorBidi"/>
              </w:rPr>
            </w:pPr>
          </w:p>
        </w:tc>
        <w:tc>
          <w:tcPr>
            <w:tcW w:w="1246" w:type="dxa"/>
          </w:tcPr>
          <w:p w14:paraId="77E873F6" w14:textId="77777777" w:rsidR="00B06B66" w:rsidRPr="003B5FB0" w:rsidRDefault="00B06B66" w:rsidP="00262C00">
            <w:pPr>
              <w:rPr>
                <w:rFonts w:asciiTheme="majorBidi" w:hAnsiTheme="majorBidi" w:cstheme="majorBidi"/>
              </w:rPr>
            </w:pPr>
          </w:p>
        </w:tc>
        <w:tc>
          <w:tcPr>
            <w:tcW w:w="1082" w:type="dxa"/>
          </w:tcPr>
          <w:p w14:paraId="2BB5A851" w14:textId="36392C65" w:rsidR="00B06B66" w:rsidRPr="003B5FB0" w:rsidRDefault="00B06B66" w:rsidP="00262C00">
            <w:pPr>
              <w:rPr>
                <w:rFonts w:asciiTheme="majorBidi" w:hAnsiTheme="majorBidi" w:cstheme="majorBidi"/>
              </w:rPr>
            </w:pPr>
            <w:r w:rsidRPr="003B5FB0">
              <w:rPr>
                <w:rFonts w:asciiTheme="majorBidi" w:hAnsiTheme="majorBidi" w:cstheme="majorBidi"/>
              </w:rPr>
              <w:t>nekro</w:t>
            </w:r>
            <w:r w:rsidR="007452EE" w:rsidRPr="003B5FB0">
              <w:rPr>
                <w:rFonts w:asciiTheme="majorBidi" w:hAnsiTheme="majorBidi" w:cstheme="majorBidi"/>
              </w:rPr>
              <w:t>-</w:t>
            </w:r>
            <w:r w:rsidRPr="003B5FB0">
              <w:rPr>
                <w:rFonts w:asciiTheme="majorBidi" w:hAnsiTheme="majorBidi" w:cstheme="majorBidi"/>
              </w:rPr>
              <w:t>tiserande fasciit*</w:t>
            </w:r>
          </w:p>
        </w:tc>
      </w:tr>
      <w:tr w:rsidR="005A7675" w:rsidRPr="003B5FB0" w14:paraId="53726C66" w14:textId="77777777" w:rsidTr="005A7675">
        <w:trPr>
          <w:jc w:val="center"/>
        </w:trPr>
        <w:tc>
          <w:tcPr>
            <w:tcW w:w="1646" w:type="dxa"/>
          </w:tcPr>
          <w:p w14:paraId="792F3EFF" w14:textId="14B8EAB8" w:rsidR="00420DE5" w:rsidRPr="003B5FB0" w:rsidRDefault="00420DE5" w:rsidP="00262C00">
            <w:pPr>
              <w:rPr>
                <w:rStyle w:val="Strong"/>
                <w:rFonts w:asciiTheme="majorBidi" w:hAnsiTheme="majorBidi" w:cstheme="majorBidi"/>
              </w:rPr>
            </w:pPr>
            <w:r w:rsidRPr="003B5FB0">
              <w:rPr>
                <w:rFonts w:asciiTheme="majorBidi" w:hAnsiTheme="majorBidi" w:cstheme="majorBidi"/>
                <w:b/>
              </w:rPr>
              <w:t>Neoplasier; benigna, maligna och ospecificerade (samt cystor och polyper)</w:t>
            </w:r>
          </w:p>
        </w:tc>
        <w:tc>
          <w:tcPr>
            <w:tcW w:w="1635" w:type="dxa"/>
          </w:tcPr>
          <w:p w14:paraId="2490B5A6" w14:textId="77777777" w:rsidR="00420DE5" w:rsidRPr="003B5FB0" w:rsidRDefault="00420DE5" w:rsidP="00262C00">
            <w:pPr>
              <w:rPr>
                <w:rFonts w:asciiTheme="majorBidi" w:hAnsiTheme="majorBidi" w:cstheme="majorBidi"/>
              </w:rPr>
            </w:pPr>
          </w:p>
        </w:tc>
        <w:tc>
          <w:tcPr>
            <w:tcW w:w="2022" w:type="dxa"/>
          </w:tcPr>
          <w:p w14:paraId="5E956244" w14:textId="77777777" w:rsidR="00420DE5" w:rsidRPr="003B5FB0" w:rsidRDefault="00420DE5" w:rsidP="00262C00">
            <w:pPr>
              <w:rPr>
                <w:rFonts w:asciiTheme="majorBidi" w:hAnsiTheme="majorBidi" w:cstheme="majorBidi"/>
              </w:rPr>
            </w:pPr>
          </w:p>
        </w:tc>
        <w:tc>
          <w:tcPr>
            <w:tcW w:w="1422" w:type="dxa"/>
          </w:tcPr>
          <w:p w14:paraId="23E7B70D" w14:textId="77777777" w:rsidR="00420DE5" w:rsidRPr="003B5FB0" w:rsidRDefault="00420DE5" w:rsidP="00262C00">
            <w:pPr>
              <w:rPr>
                <w:rFonts w:asciiTheme="majorBidi" w:hAnsiTheme="majorBidi" w:cstheme="majorBidi"/>
              </w:rPr>
            </w:pPr>
          </w:p>
        </w:tc>
        <w:tc>
          <w:tcPr>
            <w:tcW w:w="1246" w:type="dxa"/>
          </w:tcPr>
          <w:p w14:paraId="0B663A3A" w14:textId="77777777" w:rsidR="00420DE5" w:rsidRPr="003B5FB0" w:rsidRDefault="00420DE5" w:rsidP="00262C00">
            <w:pPr>
              <w:rPr>
                <w:rFonts w:asciiTheme="majorBidi" w:hAnsiTheme="majorBidi" w:cstheme="majorBidi"/>
              </w:rPr>
            </w:pPr>
          </w:p>
        </w:tc>
        <w:tc>
          <w:tcPr>
            <w:tcW w:w="1082" w:type="dxa"/>
          </w:tcPr>
          <w:p w14:paraId="6BD48801" w14:textId="5B58DE45" w:rsidR="00420DE5" w:rsidRPr="003B5FB0" w:rsidRDefault="007452EE" w:rsidP="00262C00">
            <w:pPr>
              <w:ind w:right="-81"/>
              <w:rPr>
                <w:rFonts w:asciiTheme="majorBidi" w:hAnsiTheme="majorBidi" w:cstheme="majorBidi"/>
                <w:vertAlign w:val="superscript"/>
              </w:rPr>
            </w:pPr>
            <w:r w:rsidRPr="003B5FB0">
              <w:rPr>
                <w:rFonts w:asciiTheme="majorBidi" w:hAnsiTheme="majorBidi" w:cstheme="majorBidi"/>
              </w:rPr>
              <w:t>d</w:t>
            </w:r>
            <w:r w:rsidR="00420DE5" w:rsidRPr="003B5FB0">
              <w:rPr>
                <w:rFonts w:asciiTheme="majorBidi" w:hAnsiTheme="majorBidi" w:cstheme="majorBidi"/>
              </w:rPr>
              <w:t>ifferen</w:t>
            </w:r>
            <w:r w:rsidRPr="003B5FB0">
              <w:rPr>
                <w:rFonts w:asciiTheme="majorBidi" w:hAnsiTheme="majorBidi" w:cstheme="majorBidi"/>
              </w:rPr>
              <w:t>-</w:t>
            </w:r>
            <w:r w:rsidR="00420DE5" w:rsidRPr="003B5FB0">
              <w:rPr>
                <w:rFonts w:asciiTheme="majorBidi" w:hAnsiTheme="majorBidi" w:cstheme="majorBidi"/>
              </w:rPr>
              <w:t>tierings</w:t>
            </w:r>
            <w:r w:rsidRPr="003B5FB0">
              <w:rPr>
                <w:rFonts w:asciiTheme="majorBidi" w:hAnsiTheme="majorBidi" w:cstheme="majorBidi"/>
              </w:rPr>
              <w:t>-</w:t>
            </w:r>
            <w:r w:rsidR="00420DE5" w:rsidRPr="003B5FB0">
              <w:rPr>
                <w:rFonts w:asciiTheme="majorBidi" w:hAnsiTheme="majorBidi" w:cstheme="majorBidi"/>
              </w:rPr>
              <w:t>syndrom*</w:t>
            </w:r>
            <w:r w:rsidR="00420DE5" w:rsidRPr="003B5FB0">
              <w:rPr>
                <w:rFonts w:asciiTheme="majorBidi" w:hAnsiTheme="majorBidi" w:cstheme="majorBidi"/>
                <w:vertAlign w:val="superscript"/>
              </w:rPr>
              <w:t>,a</w:t>
            </w:r>
          </w:p>
        </w:tc>
      </w:tr>
      <w:tr w:rsidR="005A7675" w:rsidRPr="003B5FB0" w14:paraId="26B9DA6E" w14:textId="77777777" w:rsidTr="005A7675">
        <w:trPr>
          <w:jc w:val="center"/>
        </w:trPr>
        <w:tc>
          <w:tcPr>
            <w:tcW w:w="1646" w:type="dxa"/>
          </w:tcPr>
          <w:p w14:paraId="6EA41BE8"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Blodet och lymfsystemet</w:t>
            </w:r>
          </w:p>
        </w:tc>
        <w:tc>
          <w:tcPr>
            <w:tcW w:w="1635" w:type="dxa"/>
          </w:tcPr>
          <w:p w14:paraId="28CF967C" w14:textId="54999FC7" w:rsidR="00B06B66" w:rsidRPr="003B5FB0" w:rsidRDefault="00B06B66" w:rsidP="00262C00">
            <w:pPr>
              <w:rPr>
                <w:rFonts w:asciiTheme="majorBidi" w:hAnsiTheme="majorBidi" w:cstheme="majorBidi"/>
              </w:rPr>
            </w:pPr>
            <w:r w:rsidRPr="003B5FB0">
              <w:rPr>
                <w:rFonts w:asciiTheme="majorBidi" w:hAnsiTheme="majorBidi" w:cstheme="majorBidi"/>
              </w:rPr>
              <w:t>febril neutropeni*, neutropeni, leukopeni, trombocytopeni, anemi</w:t>
            </w:r>
          </w:p>
        </w:tc>
        <w:tc>
          <w:tcPr>
            <w:tcW w:w="2022" w:type="dxa"/>
          </w:tcPr>
          <w:p w14:paraId="3ECCC89F" w14:textId="77777777" w:rsidR="00B06B66" w:rsidRPr="003B5FB0" w:rsidRDefault="00B06B66" w:rsidP="00262C00">
            <w:pPr>
              <w:rPr>
                <w:rFonts w:asciiTheme="majorBidi" w:hAnsiTheme="majorBidi" w:cstheme="majorBidi"/>
              </w:rPr>
            </w:pPr>
            <w:r w:rsidRPr="003B5FB0">
              <w:rPr>
                <w:rFonts w:asciiTheme="majorBidi" w:hAnsiTheme="majorBidi" w:cstheme="majorBidi"/>
              </w:rPr>
              <w:t>pancytopeni*, benmärgssvikt</w:t>
            </w:r>
          </w:p>
        </w:tc>
        <w:tc>
          <w:tcPr>
            <w:tcW w:w="1422" w:type="dxa"/>
          </w:tcPr>
          <w:p w14:paraId="513950BB" w14:textId="77777777" w:rsidR="00B06B66" w:rsidRPr="003B5FB0" w:rsidRDefault="00B06B66" w:rsidP="00262C00">
            <w:pPr>
              <w:rPr>
                <w:rFonts w:asciiTheme="majorBidi" w:hAnsiTheme="majorBidi" w:cstheme="majorBidi"/>
              </w:rPr>
            </w:pPr>
          </w:p>
        </w:tc>
        <w:tc>
          <w:tcPr>
            <w:tcW w:w="1246" w:type="dxa"/>
          </w:tcPr>
          <w:p w14:paraId="1EDAEF07" w14:textId="77777777" w:rsidR="00B06B66" w:rsidRPr="003B5FB0" w:rsidRDefault="00B06B66" w:rsidP="00262C00">
            <w:pPr>
              <w:rPr>
                <w:rFonts w:asciiTheme="majorBidi" w:hAnsiTheme="majorBidi" w:cstheme="majorBidi"/>
              </w:rPr>
            </w:pPr>
          </w:p>
        </w:tc>
        <w:tc>
          <w:tcPr>
            <w:tcW w:w="1082" w:type="dxa"/>
          </w:tcPr>
          <w:p w14:paraId="501091E5" w14:textId="77777777" w:rsidR="00B06B66" w:rsidRPr="003B5FB0" w:rsidRDefault="00B06B66" w:rsidP="00262C00">
            <w:pPr>
              <w:rPr>
                <w:rFonts w:asciiTheme="majorBidi" w:hAnsiTheme="majorBidi" w:cstheme="majorBidi"/>
              </w:rPr>
            </w:pPr>
          </w:p>
        </w:tc>
      </w:tr>
      <w:tr w:rsidR="005A7675" w:rsidRPr="003B5FB0" w14:paraId="0ECEFB9B" w14:textId="77777777" w:rsidTr="005A7675">
        <w:trPr>
          <w:jc w:val="center"/>
        </w:trPr>
        <w:tc>
          <w:tcPr>
            <w:tcW w:w="1646" w:type="dxa"/>
          </w:tcPr>
          <w:p w14:paraId="42FD7871" w14:textId="5DAE9531"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Immun</w:t>
            </w:r>
            <w:r w:rsidR="00B50459" w:rsidRPr="003B5FB0">
              <w:rPr>
                <w:rStyle w:val="Strong"/>
                <w:rFonts w:asciiTheme="majorBidi" w:hAnsiTheme="majorBidi" w:cstheme="majorBidi"/>
              </w:rPr>
              <w:t>-</w:t>
            </w:r>
            <w:r w:rsidRPr="003B5FB0">
              <w:rPr>
                <w:rStyle w:val="Strong"/>
                <w:rFonts w:asciiTheme="majorBidi" w:hAnsiTheme="majorBidi" w:cstheme="majorBidi"/>
              </w:rPr>
              <w:t>systemet</w:t>
            </w:r>
          </w:p>
        </w:tc>
        <w:tc>
          <w:tcPr>
            <w:tcW w:w="1635" w:type="dxa"/>
          </w:tcPr>
          <w:p w14:paraId="11024FA9" w14:textId="77777777" w:rsidR="00B06B66" w:rsidRPr="003B5FB0" w:rsidRDefault="00B06B66" w:rsidP="00262C00">
            <w:pPr>
              <w:rPr>
                <w:rFonts w:asciiTheme="majorBidi" w:hAnsiTheme="majorBidi" w:cstheme="majorBidi"/>
              </w:rPr>
            </w:pPr>
          </w:p>
        </w:tc>
        <w:tc>
          <w:tcPr>
            <w:tcW w:w="2022" w:type="dxa"/>
          </w:tcPr>
          <w:p w14:paraId="20B6BA3F" w14:textId="77777777" w:rsidR="00B06B66" w:rsidRPr="003B5FB0" w:rsidRDefault="00B06B66" w:rsidP="00262C00">
            <w:pPr>
              <w:rPr>
                <w:rFonts w:asciiTheme="majorBidi" w:hAnsiTheme="majorBidi" w:cstheme="majorBidi"/>
              </w:rPr>
            </w:pPr>
          </w:p>
        </w:tc>
        <w:tc>
          <w:tcPr>
            <w:tcW w:w="1422" w:type="dxa"/>
          </w:tcPr>
          <w:p w14:paraId="1D13D10A" w14:textId="12AF7B08" w:rsidR="00B06B66" w:rsidRPr="003B5FB0" w:rsidRDefault="00F74380" w:rsidP="00262C00">
            <w:pPr>
              <w:rPr>
                <w:rFonts w:asciiTheme="majorBidi" w:hAnsiTheme="majorBidi" w:cstheme="majorBidi"/>
              </w:rPr>
            </w:pPr>
            <w:r w:rsidRPr="003B5FB0">
              <w:rPr>
                <w:rFonts w:asciiTheme="majorBidi" w:hAnsiTheme="majorBidi" w:cstheme="majorBidi"/>
              </w:rPr>
              <w:t>Ö</w:t>
            </w:r>
            <w:r w:rsidR="00B06B66" w:rsidRPr="003B5FB0">
              <w:rPr>
                <w:rFonts w:asciiTheme="majorBidi" w:hAnsiTheme="majorBidi" w:cstheme="majorBidi"/>
              </w:rPr>
              <w:t>verkänslig</w:t>
            </w:r>
            <w:r w:rsidRPr="003B5FB0">
              <w:rPr>
                <w:rFonts w:asciiTheme="majorBidi" w:hAnsiTheme="majorBidi" w:cstheme="majorBidi"/>
              </w:rPr>
              <w:t>-</w:t>
            </w:r>
            <w:r w:rsidR="00B06B66" w:rsidRPr="003B5FB0">
              <w:rPr>
                <w:rFonts w:asciiTheme="majorBidi" w:hAnsiTheme="majorBidi" w:cstheme="majorBidi"/>
              </w:rPr>
              <w:t>hetsreaktioner</w:t>
            </w:r>
          </w:p>
        </w:tc>
        <w:tc>
          <w:tcPr>
            <w:tcW w:w="1246" w:type="dxa"/>
          </w:tcPr>
          <w:p w14:paraId="1C47316B" w14:textId="77777777" w:rsidR="00B06B66" w:rsidRPr="003B5FB0" w:rsidRDefault="00B06B66" w:rsidP="00262C00">
            <w:pPr>
              <w:rPr>
                <w:rFonts w:asciiTheme="majorBidi" w:hAnsiTheme="majorBidi" w:cstheme="majorBidi"/>
              </w:rPr>
            </w:pPr>
          </w:p>
        </w:tc>
        <w:tc>
          <w:tcPr>
            <w:tcW w:w="1082" w:type="dxa"/>
          </w:tcPr>
          <w:p w14:paraId="723FA5F7" w14:textId="77777777" w:rsidR="00B06B66" w:rsidRPr="003B5FB0" w:rsidRDefault="00B06B66" w:rsidP="00262C00">
            <w:pPr>
              <w:rPr>
                <w:rFonts w:asciiTheme="majorBidi" w:hAnsiTheme="majorBidi" w:cstheme="majorBidi"/>
              </w:rPr>
            </w:pPr>
          </w:p>
        </w:tc>
      </w:tr>
      <w:tr w:rsidR="005A7675" w:rsidRPr="003B5FB0" w14:paraId="64AD1251" w14:textId="77777777" w:rsidTr="005A7675">
        <w:trPr>
          <w:jc w:val="center"/>
        </w:trPr>
        <w:tc>
          <w:tcPr>
            <w:tcW w:w="1646" w:type="dxa"/>
          </w:tcPr>
          <w:p w14:paraId="35971AFD"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Metabolism och nutrition</w:t>
            </w:r>
          </w:p>
        </w:tc>
        <w:tc>
          <w:tcPr>
            <w:tcW w:w="1635" w:type="dxa"/>
          </w:tcPr>
          <w:p w14:paraId="00F31FCD" w14:textId="77777777" w:rsidR="00B06B66" w:rsidRPr="003B5FB0" w:rsidRDefault="00B06B66" w:rsidP="00262C00">
            <w:pPr>
              <w:rPr>
                <w:rFonts w:asciiTheme="majorBidi" w:hAnsiTheme="majorBidi" w:cstheme="majorBidi"/>
              </w:rPr>
            </w:pPr>
            <w:r w:rsidRPr="003B5FB0">
              <w:rPr>
                <w:rFonts w:asciiTheme="majorBidi" w:hAnsiTheme="majorBidi" w:cstheme="majorBidi"/>
              </w:rPr>
              <w:t>anorexi, nedsatt aptit, hypokalemi</w:t>
            </w:r>
          </w:p>
        </w:tc>
        <w:tc>
          <w:tcPr>
            <w:tcW w:w="2022" w:type="dxa"/>
          </w:tcPr>
          <w:p w14:paraId="0A179E51" w14:textId="77777777" w:rsidR="00B06B66" w:rsidRPr="003B5FB0" w:rsidRDefault="00B06B66" w:rsidP="00262C00">
            <w:pPr>
              <w:rPr>
                <w:rFonts w:asciiTheme="majorBidi" w:hAnsiTheme="majorBidi" w:cstheme="majorBidi"/>
              </w:rPr>
            </w:pPr>
            <w:r w:rsidRPr="003B5FB0">
              <w:rPr>
                <w:rFonts w:asciiTheme="majorBidi" w:hAnsiTheme="majorBidi" w:cstheme="majorBidi"/>
              </w:rPr>
              <w:t>dehydrering</w:t>
            </w:r>
          </w:p>
        </w:tc>
        <w:tc>
          <w:tcPr>
            <w:tcW w:w="1422" w:type="dxa"/>
          </w:tcPr>
          <w:p w14:paraId="47214EA9" w14:textId="77777777" w:rsidR="00B06B66" w:rsidRPr="003B5FB0" w:rsidRDefault="00B06B66" w:rsidP="00262C00">
            <w:pPr>
              <w:rPr>
                <w:rFonts w:asciiTheme="majorBidi" w:hAnsiTheme="majorBidi" w:cstheme="majorBidi"/>
              </w:rPr>
            </w:pPr>
          </w:p>
        </w:tc>
        <w:tc>
          <w:tcPr>
            <w:tcW w:w="1246" w:type="dxa"/>
          </w:tcPr>
          <w:p w14:paraId="63D38870" w14:textId="0F85BB28" w:rsidR="00B06B66" w:rsidRPr="003B5FB0" w:rsidRDefault="00B06B66" w:rsidP="00262C00">
            <w:pPr>
              <w:rPr>
                <w:rFonts w:asciiTheme="majorBidi" w:hAnsiTheme="majorBidi" w:cstheme="majorBidi"/>
              </w:rPr>
            </w:pPr>
            <w:r w:rsidRPr="003B5FB0">
              <w:rPr>
                <w:rFonts w:asciiTheme="majorBidi" w:hAnsiTheme="majorBidi" w:cstheme="majorBidi"/>
              </w:rPr>
              <w:t>tumörlys</w:t>
            </w:r>
            <w:r w:rsidR="00B50459" w:rsidRPr="003B5FB0">
              <w:rPr>
                <w:rFonts w:asciiTheme="majorBidi" w:hAnsiTheme="majorBidi" w:cstheme="majorBidi"/>
              </w:rPr>
              <w:t>-</w:t>
            </w:r>
            <w:r w:rsidRPr="003B5FB0">
              <w:rPr>
                <w:rFonts w:asciiTheme="majorBidi" w:hAnsiTheme="majorBidi" w:cstheme="majorBidi"/>
              </w:rPr>
              <w:t>syndrom</w:t>
            </w:r>
          </w:p>
        </w:tc>
        <w:tc>
          <w:tcPr>
            <w:tcW w:w="1082" w:type="dxa"/>
          </w:tcPr>
          <w:p w14:paraId="45262D85" w14:textId="77777777" w:rsidR="00B06B66" w:rsidRPr="003B5FB0" w:rsidRDefault="00B06B66" w:rsidP="00262C00">
            <w:pPr>
              <w:rPr>
                <w:rFonts w:asciiTheme="majorBidi" w:hAnsiTheme="majorBidi" w:cstheme="majorBidi"/>
              </w:rPr>
            </w:pPr>
          </w:p>
        </w:tc>
      </w:tr>
      <w:tr w:rsidR="005A7675" w:rsidRPr="003B5FB0" w14:paraId="7DD81F51" w14:textId="77777777" w:rsidTr="005A7675">
        <w:trPr>
          <w:jc w:val="center"/>
        </w:trPr>
        <w:tc>
          <w:tcPr>
            <w:tcW w:w="1646" w:type="dxa"/>
          </w:tcPr>
          <w:p w14:paraId="5EA4A6CF"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lastRenderedPageBreak/>
              <w:t>Psykiska störningar</w:t>
            </w:r>
          </w:p>
        </w:tc>
        <w:tc>
          <w:tcPr>
            <w:tcW w:w="1635" w:type="dxa"/>
          </w:tcPr>
          <w:p w14:paraId="6DA036ED" w14:textId="77777777" w:rsidR="00B06B66" w:rsidRPr="003B5FB0" w:rsidRDefault="00B06B66" w:rsidP="00262C00">
            <w:pPr>
              <w:rPr>
                <w:rFonts w:asciiTheme="majorBidi" w:hAnsiTheme="majorBidi" w:cstheme="majorBidi"/>
              </w:rPr>
            </w:pPr>
            <w:r w:rsidRPr="003B5FB0">
              <w:rPr>
                <w:rFonts w:asciiTheme="majorBidi" w:hAnsiTheme="majorBidi" w:cstheme="majorBidi"/>
              </w:rPr>
              <w:t>insomni</w:t>
            </w:r>
          </w:p>
        </w:tc>
        <w:tc>
          <w:tcPr>
            <w:tcW w:w="2022" w:type="dxa"/>
          </w:tcPr>
          <w:p w14:paraId="3668193C" w14:textId="2F8E2EF1" w:rsidR="00B06B66" w:rsidRPr="003B5FB0" w:rsidRDefault="00B06B66" w:rsidP="00262C00">
            <w:pPr>
              <w:rPr>
                <w:rFonts w:asciiTheme="majorBidi" w:hAnsiTheme="majorBidi" w:cstheme="majorBidi"/>
              </w:rPr>
            </w:pPr>
            <w:r w:rsidRPr="003B5FB0">
              <w:rPr>
                <w:rFonts w:asciiTheme="majorBidi" w:hAnsiTheme="majorBidi" w:cstheme="majorBidi"/>
              </w:rPr>
              <w:t>förvirringstillstånd, ångest</w:t>
            </w:r>
          </w:p>
        </w:tc>
        <w:tc>
          <w:tcPr>
            <w:tcW w:w="1422" w:type="dxa"/>
          </w:tcPr>
          <w:p w14:paraId="529CE571" w14:textId="77777777" w:rsidR="00B06B66" w:rsidRPr="003B5FB0" w:rsidRDefault="00B06B66" w:rsidP="00262C00">
            <w:pPr>
              <w:rPr>
                <w:rFonts w:asciiTheme="majorBidi" w:hAnsiTheme="majorBidi" w:cstheme="majorBidi"/>
              </w:rPr>
            </w:pPr>
          </w:p>
        </w:tc>
        <w:tc>
          <w:tcPr>
            <w:tcW w:w="1246" w:type="dxa"/>
          </w:tcPr>
          <w:p w14:paraId="681B074D" w14:textId="77777777" w:rsidR="00B06B66" w:rsidRPr="003B5FB0" w:rsidRDefault="00B06B66" w:rsidP="00262C00">
            <w:pPr>
              <w:rPr>
                <w:rFonts w:asciiTheme="majorBidi" w:hAnsiTheme="majorBidi" w:cstheme="majorBidi"/>
              </w:rPr>
            </w:pPr>
          </w:p>
        </w:tc>
        <w:tc>
          <w:tcPr>
            <w:tcW w:w="1082" w:type="dxa"/>
          </w:tcPr>
          <w:p w14:paraId="6FF3FA59" w14:textId="77777777" w:rsidR="00B06B66" w:rsidRPr="003B5FB0" w:rsidRDefault="00B06B66" w:rsidP="00262C00">
            <w:pPr>
              <w:rPr>
                <w:rFonts w:asciiTheme="majorBidi" w:hAnsiTheme="majorBidi" w:cstheme="majorBidi"/>
              </w:rPr>
            </w:pPr>
          </w:p>
        </w:tc>
      </w:tr>
      <w:tr w:rsidR="005A7675" w:rsidRPr="003B5FB0" w14:paraId="4E8BF502" w14:textId="77777777" w:rsidTr="005A7675">
        <w:trPr>
          <w:jc w:val="center"/>
        </w:trPr>
        <w:tc>
          <w:tcPr>
            <w:tcW w:w="1646" w:type="dxa"/>
          </w:tcPr>
          <w:p w14:paraId="67365159"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Centrala och perifera nervsystemet</w:t>
            </w:r>
          </w:p>
        </w:tc>
        <w:tc>
          <w:tcPr>
            <w:tcW w:w="1635" w:type="dxa"/>
          </w:tcPr>
          <w:p w14:paraId="29DBA4F7" w14:textId="77777777" w:rsidR="00B06B66" w:rsidRPr="003B5FB0" w:rsidRDefault="00B06B66" w:rsidP="00262C00">
            <w:pPr>
              <w:rPr>
                <w:rFonts w:asciiTheme="majorBidi" w:hAnsiTheme="majorBidi" w:cstheme="majorBidi"/>
              </w:rPr>
            </w:pPr>
            <w:r w:rsidRPr="003B5FB0">
              <w:rPr>
                <w:rFonts w:asciiTheme="majorBidi" w:hAnsiTheme="majorBidi" w:cstheme="majorBidi"/>
              </w:rPr>
              <w:t>yrsel, huvudvärk</w:t>
            </w:r>
          </w:p>
        </w:tc>
        <w:tc>
          <w:tcPr>
            <w:tcW w:w="2022" w:type="dxa"/>
          </w:tcPr>
          <w:p w14:paraId="6A546534" w14:textId="77777777" w:rsidR="00B06B66" w:rsidRPr="003B5FB0" w:rsidRDefault="00B06B66" w:rsidP="00262C00">
            <w:pPr>
              <w:rPr>
                <w:rFonts w:asciiTheme="majorBidi" w:hAnsiTheme="majorBidi" w:cstheme="majorBidi"/>
              </w:rPr>
            </w:pPr>
            <w:r w:rsidRPr="003B5FB0">
              <w:rPr>
                <w:rFonts w:asciiTheme="majorBidi" w:hAnsiTheme="majorBidi" w:cstheme="majorBidi"/>
              </w:rPr>
              <w:t>intrakraniell blödning*, synkope, somnolens, letargi</w:t>
            </w:r>
          </w:p>
        </w:tc>
        <w:tc>
          <w:tcPr>
            <w:tcW w:w="1422" w:type="dxa"/>
          </w:tcPr>
          <w:p w14:paraId="42BB750D" w14:textId="77777777" w:rsidR="00B06B66" w:rsidRPr="003B5FB0" w:rsidRDefault="00B06B66" w:rsidP="00262C00">
            <w:pPr>
              <w:rPr>
                <w:rFonts w:asciiTheme="majorBidi" w:hAnsiTheme="majorBidi" w:cstheme="majorBidi"/>
              </w:rPr>
            </w:pPr>
          </w:p>
        </w:tc>
        <w:tc>
          <w:tcPr>
            <w:tcW w:w="1246" w:type="dxa"/>
          </w:tcPr>
          <w:p w14:paraId="2C86428C" w14:textId="77777777" w:rsidR="00B06B66" w:rsidRPr="003B5FB0" w:rsidRDefault="00B06B66" w:rsidP="00262C00">
            <w:pPr>
              <w:rPr>
                <w:rFonts w:asciiTheme="majorBidi" w:hAnsiTheme="majorBidi" w:cstheme="majorBidi"/>
              </w:rPr>
            </w:pPr>
          </w:p>
        </w:tc>
        <w:tc>
          <w:tcPr>
            <w:tcW w:w="1082" w:type="dxa"/>
          </w:tcPr>
          <w:p w14:paraId="35B3D1FF" w14:textId="77777777" w:rsidR="00B06B66" w:rsidRPr="003B5FB0" w:rsidRDefault="00B06B66" w:rsidP="00262C00">
            <w:pPr>
              <w:rPr>
                <w:rFonts w:asciiTheme="majorBidi" w:hAnsiTheme="majorBidi" w:cstheme="majorBidi"/>
              </w:rPr>
            </w:pPr>
          </w:p>
        </w:tc>
      </w:tr>
      <w:tr w:rsidR="005A7675" w:rsidRPr="003B5FB0" w14:paraId="004634E4" w14:textId="77777777" w:rsidTr="005A7675">
        <w:trPr>
          <w:jc w:val="center"/>
        </w:trPr>
        <w:tc>
          <w:tcPr>
            <w:tcW w:w="1646" w:type="dxa"/>
          </w:tcPr>
          <w:p w14:paraId="6A43319B"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Ögon</w:t>
            </w:r>
          </w:p>
        </w:tc>
        <w:tc>
          <w:tcPr>
            <w:tcW w:w="1635" w:type="dxa"/>
          </w:tcPr>
          <w:p w14:paraId="2ED2E605" w14:textId="77777777" w:rsidR="00B06B66" w:rsidRPr="003B5FB0" w:rsidRDefault="00B06B66" w:rsidP="00262C00">
            <w:pPr>
              <w:rPr>
                <w:rFonts w:asciiTheme="majorBidi" w:hAnsiTheme="majorBidi" w:cstheme="majorBidi"/>
              </w:rPr>
            </w:pPr>
          </w:p>
        </w:tc>
        <w:tc>
          <w:tcPr>
            <w:tcW w:w="2022" w:type="dxa"/>
          </w:tcPr>
          <w:p w14:paraId="6BCF1811" w14:textId="77777777" w:rsidR="00B06B66" w:rsidRPr="003B5FB0" w:rsidRDefault="00B06B66" w:rsidP="00262C00">
            <w:pPr>
              <w:rPr>
                <w:rFonts w:asciiTheme="majorBidi" w:hAnsiTheme="majorBidi" w:cstheme="majorBidi"/>
              </w:rPr>
            </w:pPr>
            <w:r w:rsidRPr="003B5FB0">
              <w:rPr>
                <w:rFonts w:asciiTheme="majorBidi" w:hAnsiTheme="majorBidi" w:cstheme="majorBidi"/>
              </w:rPr>
              <w:t>ögonblödning, konjunktival blödning</w:t>
            </w:r>
          </w:p>
        </w:tc>
        <w:tc>
          <w:tcPr>
            <w:tcW w:w="1422" w:type="dxa"/>
          </w:tcPr>
          <w:p w14:paraId="02DB449B" w14:textId="77777777" w:rsidR="00B06B66" w:rsidRPr="003B5FB0" w:rsidRDefault="00B06B66" w:rsidP="00262C00">
            <w:pPr>
              <w:rPr>
                <w:rFonts w:asciiTheme="majorBidi" w:hAnsiTheme="majorBidi" w:cstheme="majorBidi"/>
              </w:rPr>
            </w:pPr>
          </w:p>
        </w:tc>
        <w:tc>
          <w:tcPr>
            <w:tcW w:w="1246" w:type="dxa"/>
          </w:tcPr>
          <w:p w14:paraId="30E3AEAC" w14:textId="77777777" w:rsidR="00B06B66" w:rsidRPr="003B5FB0" w:rsidRDefault="00B06B66" w:rsidP="00262C00">
            <w:pPr>
              <w:rPr>
                <w:rFonts w:asciiTheme="majorBidi" w:hAnsiTheme="majorBidi" w:cstheme="majorBidi"/>
              </w:rPr>
            </w:pPr>
          </w:p>
        </w:tc>
        <w:tc>
          <w:tcPr>
            <w:tcW w:w="1082" w:type="dxa"/>
          </w:tcPr>
          <w:p w14:paraId="29B0D774" w14:textId="77777777" w:rsidR="00B06B66" w:rsidRPr="003B5FB0" w:rsidRDefault="00B06B66" w:rsidP="00262C00">
            <w:pPr>
              <w:rPr>
                <w:rFonts w:asciiTheme="majorBidi" w:hAnsiTheme="majorBidi" w:cstheme="majorBidi"/>
              </w:rPr>
            </w:pPr>
          </w:p>
        </w:tc>
      </w:tr>
      <w:tr w:rsidR="005A7675" w:rsidRPr="003B5FB0" w14:paraId="54D1F3D4" w14:textId="77777777" w:rsidTr="005A7675">
        <w:trPr>
          <w:jc w:val="center"/>
        </w:trPr>
        <w:tc>
          <w:tcPr>
            <w:tcW w:w="1646" w:type="dxa"/>
          </w:tcPr>
          <w:p w14:paraId="2067C7B3"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Hjärtat</w:t>
            </w:r>
          </w:p>
        </w:tc>
        <w:tc>
          <w:tcPr>
            <w:tcW w:w="1635" w:type="dxa"/>
          </w:tcPr>
          <w:p w14:paraId="4864F2B3" w14:textId="77777777" w:rsidR="00B06B66" w:rsidRPr="003B5FB0" w:rsidRDefault="00B06B66" w:rsidP="00262C00">
            <w:pPr>
              <w:rPr>
                <w:rFonts w:asciiTheme="majorBidi" w:hAnsiTheme="majorBidi" w:cstheme="majorBidi"/>
              </w:rPr>
            </w:pPr>
          </w:p>
        </w:tc>
        <w:tc>
          <w:tcPr>
            <w:tcW w:w="2022" w:type="dxa"/>
          </w:tcPr>
          <w:p w14:paraId="63BF88A1" w14:textId="77777777" w:rsidR="00B06B66" w:rsidRPr="003B5FB0" w:rsidRDefault="00B06B66" w:rsidP="00262C00">
            <w:pPr>
              <w:rPr>
                <w:rFonts w:asciiTheme="majorBidi" w:hAnsiTheme="majorBidi" w:cstheme="majorBidi"/>
              </w:rPr>
            </w:pPr>
            <w:r w:rsidRPr="003B5FB0">
              <w:rPr>
                <w:rFonts w:asciiTheme="majorBidi" w:hAnsiTheme="majorBidi" w:cstheme="majorBidi"/>
              </w:rPr>
              <w:t>Perikardiell effusion</w:t>
            </w:r>
          </w:p>
        </w:tc>
        <w:tc>
          <w:tcPr>
            <w:tcW w:w="1422" w:type="dxa"/>
          </w:tcPr>
          <w:p w14:paraId="45E96CE4" w14:textId="77777777" w:rsidR="00B06B66" w:rsidRPr="003B5FB0" w:rsidRDefault="00B06B66" w:rsidP="00262C00">
            <w:pPr>
              <w:rPr>
                <w:rFonts w:asciiTheme="majorBidi" w:hAnsiTheme="majorBidi" w:cstheme="majorBidi"/>
              </w:rPr>
            </w:pPr>
            <w:r w:rsidRPr="003B5FB0">
              <w:rPr>
                <w:rFonts w:asciiTheme="majorBidi" w:hAnsiTheme="majorBidi" w:cstheme="majorBidi"/>
              </w:rPr>
              <w:t>perikardit</w:t>
            </w:r>
          </w:p>
        </w:tc>
        <w:tc>
          <w:tcPr>
            <w:tcW w:w="1246" w:type="dxa"/>
          </w:tcPr>
          <w:p w14:paraId="27034FF4" w14:textId="77777777" w:rsidR="00B06B66" w:rsidRPr="003B5FB0" w:rsidRDefault="00B06B66" w:rsidP="00262C00">
            <w:pPr>
              <w:rPr>
                <w:rFonts w:asciiTheme="majorBidi" w:hAnsiTheme="majorBidi" w:cstheme="majorBidi"/>
              </w:rPr>
            </w:pPr>
          </w:p>
        </w:tc>
        <w:tc>
          <w:tcPr>
            <w:tcW w:w="1082" w:type="dxa"/>
          </w:tcPr>
          <w:p w14:paraId="451F1769" w14:textId="77777777" w:rsidR="00B06B66" w:rsidRPr="003B5FB0" w:rsidRDefault="00B06B66" w:rsidP="00262C00">
            <w:pPr>
              <w:rPr>
                <w:rFonts w:asciiTheme="majorBidi" w:hAnsiTheme="majorBidi" w:cstheme="majorBidi"/>
              </w:rPr>
            </w:pPr>
          </w:p>
        </w:tc>
      </w:tr>
      <w:tr w:rsidR="005A7675" w:rsidRPr="003B5FB0" w14:paraId="0520CB0D" w14:textId="77777777" w:rsidTr="005A7675">
        <w:trPr>
          <w:jc w:val="center"/>
        </w:trPr>
        <w:tc>
          <w:tcPr>
            <w:tcW w:w="1646" w:type="dxa"/>
          </w:tcPr>
          <w:p w14:paraId="1584004F"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Blodkärl</w:t>
            </w:r>
          </w:p>
        </w:tc>
        <w:tc>
          <w:tcPr>
            <w:tcW w:w="1635" w:type="dxa"/>
          </w:tcPr>
          <w:p w14:paraId="040C8695" w14:textId="77777777" w:rsidR="00B06B66" w:rsidRPr="003B5FB0" w:rsidRDefault="00B06B66" w:rsidP="00262C00">
            <w:pPr>
              <w:rPr>
                <w:rFonts w:asciiTheme="majorBidi" w:hAnsiTheme="majorBidi" w:cstheme="majorBidi"/>
              </w:rPr>
            </w:pPr>
          </w:p>
        </w:tc>
        <w:tc>
          <w:tcPr>
            <w:tcW w:w="2022" w:type="dxa"/>
          </w:tcPr>
          <w:p w14:paraId="6F93B839" w14:textId="77777777" w:rsidR="00B06B66" w:rsidRPr="003B5FB0" w:rsidRDefault="00B06B66" w:rsidP="00262C00">
            <w:pPr>
              <w:rPr>
                <w:rFonts w:asciiTheme="majorBidi" w:hAnsiTheme="majorBidi" w:cstheme="majorBidi"/>
                <w:lang w:val="fi-FI"/>
              </w:rPr>
            </w:pPr>
            <w:r w:rsidRPr="003B5FB0">
              <w:rPr>
                <w:rFonts w:asciiTheme="majorBidi" w:hAnsiTheme="majorBidi" w:cstheme="majorBidi"/>
                <w:lang w:val="fi-FI"/>
              </w:rPr>
              <w:t>hypotoni*, hypertoni, ortostatisk hypotoni, hematom</w:t>
            </w:r>
          </w:p>
        </w:tc>
        <w:tc>
          <w:tcPr>
            <w:tcW w:w="1422" w:type="dxa"/>
          </w:tcPr>
          <w:p w14:paraId="110F6875" w14:textId="77777777" w:rsidR="00B06B66" w:rsidRPr="003B5FB0" w:rsidRDefault="00B06B66" w:rsidP="00262C00">
            <w:pPr>
              <w:rPr>
                <w:rFonts w:asciiTheme="majorBidi" w:hAnsiTheme="majorBidi" w:cstheme="majorBidi"/>
                <w:lang w:val="fi-FI"/>
              </w:rPr>
            </w:pPr>
          </w:p>
        </w:tc>
        <w:tc>
          <w:tcPr>
            <w:tcW w:w="1246" w:type="dxa"/>
          </w:tcPr>
          <w:p w14:paraId="17270CD3" w14:textId="77777777" w:rsidR="00B06B66" w:rsidRPr="003B5FB0" w:rsidRDefault="00B06B66" w:rsidP="00262C00">
            <w:pPr>
              <w:rPr>
                <w:rFonts w:asciiTheme="majorBidi" w:hAnsiTheme="majorBidi" w:cstheme="majorBidi"/>
                <w:lang w:val="fi-FI"/>
              </w:rPr>
            </w:pPr>
          </w:p>
        </w:tc>
        <w:tc>
          <w:tcPr>
            <w:tcW w:w="1082" w:type="dxa"/>
          </w:tcPr>
          <w:p w14:paraId="5023B698" w14:textId="77777777" w:rsidR="00B06B66" w:rsidRPr="003B5FB0" w:rsidRDefault="00B06B66" w:rsidP="00262C00">
            <w:pPr>
              <w:rPr>
                <w:rFonts w:asciiTheme="majorBidi" w:hAnsiTheme="majorBidi" w:cstheme="majorBidi"/>
                <w:lang w:val="fi-FI"/>
              </w:rPr>
            </w:pPr>
          </w:p>
        </w:tc>
      </w:tr>
      <w:tr w:rsidR="005A7675" w:rsidRPr="003B5FB0" w14:paraId="38E74E13" w14:textId="77777777" w:rsidTr="005A7675">
        <w:trPr>
          <w:jc w:val="center"/>
        </w:trPr>
        <w:tc>
          <w:tcPr>
            <w:tcW w:w="1646" w:type="dxa"/>
          </w:tcPr>
          <w:p w14:paraId="561A5F6E" w14:textId="6FED2B53"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Andnings</w:t>
            </w:r>
            <w:r w:rsidR="00B50459" w:rsidRPr="003B5FB0">
              <w:rPr>
                <w:rStyle w:val="Strong"/>
                <w:rFonts w:asciiTheme="majorBidi" w:hAnsiTheme="majorBidi" w:cstheme="majorBidi"/>
              </w:rPr>
              <w:t>-</w:t>
            </w:r>
            <w:r w:rsidRPr="003B5FB0">
              <w:rPr>
                <w:rStyle w:val="Strong"/>
                <w:rFonts w:asciiTheme="majorBidi" w:hAnsiTheme="majorBidi" w:cstheme="majorBidi"/>
              </w:rPr>
              <w:t>vägar, bröstkorg och mediastinum</w:t>
            </w:r>
          </w:p>
        </w:tc>
        <w:tc>
          <w:tcPr>
            <w:tcW w:w="1635" w:type="dxa"/>
          </w:tcPr>
          <w:p w14:paraId="4CCBD128" w14:textId="77777777" w:rsidR="00B06B66" w:rsidRPr="003B5FB0" w:rsidRDefault="00B06B66" w:rsidP="00262C00">
            <w:pPr>
              <w:rPr>
                <w:rFonts w:asciiTheme="majorBidi" w:hAnsiTheme="majorBidi" w:cstheme="majorBidi"/>
              </w:rPr>
            </w:pPr>
            <w:r w:rsidRPr="003B5FB0">
              <w:rPr>
                <w:rFonts w:asciiTheme="majorBidi" w:hAnsiTheme="majorBidi" w:cstheme="majorBidi"/>
              </w:rPr>
              <w:t>dyspné, epistaxis</w:t>
            </w:r>
          </w:p>
        </w:tc>
        <w:tc>
          <w:tcPr>
            <w:tcW w:w="2022" w:type="dxa"/>
          </w:tcPr>
          <w:p w14:paraId="4223CF56" w14:textId="711DA400" w:rsidR="00B06B66" w:rsidRPr="003B5FB0" w:rsidRDefault="00B06B66" w:rsidP="00262C00">
            <w:pPr>
              <w:rPr>
                <w:rFonts w:asciiTheme="majorBidi" w:hAnsiTheme="majorBidi" w:cstheme="majorBidi"/>
              </w:rPr>
            </w:pPr>
            <w:r w:rsidRPr="003B5FB0">
              <w:rPr>
                <w:rFonts w:asciiTheme="majorBidi" w:hAnsiTheme="majorBidi" w:cstheme="majorBidi"/>
              </w:rPr>
              <w:t>pleuraeffusion, dyspné vid ansträngning, faryngolaryngeal smärta</w:t>
            </w:r>
          </w:p>
        </w:tc>
        <w:tc>
          <w:tcPr>
            <w:tcW w:w="1422" w:type="dxa"/>
          </w:tcPr>
          <w:p w14:paraId="72D5EDFB" w14:textId="77777777" w:rsidR="00B06B66" w:rsidRPr="003B5FB0" w:rsidRDefault="00B06B66" w:rsidP="00262C00">
            <w:pPr>
              <w:rPr>
                <w:rFonts w:asciiTheme="majorBidi" w:hAnsiTheme="majorBidi" w:cstheme="majorBidi"/>
              </w:rPr>
            </w:pPr>
          </w:p>
        </w:tc>
        <w:tc>
          <w:tcPr>
            <w:tcW w:w="1246" w:type="dxa"/>
          </w:tcPr>
          <w:p w14:paraId="1417AAED" w14:textId="0C6181CF" w:rsidR="00B06B66" w:rsidRPr="003B5FB0" w:rsidRDefault="00B06B66" w:rsidP="00262C00">
            <w:pPr>
              <w:rPr>
                <w:rFonts w:asciiTheme="majorBidi" w:hAnsiTheme="majorBidi" w:cstheme="majorBidi"/>
              </w:rPr>
            </w:pPr>
            <w:r w:rsidRPr="003B5FB0">
              <w:rPr>
                <w:rFonts w:asciiTheme="majorBidi" w:hAnsiTheme="majorBidi" w:cstheme="majorBidi"/>
              </w:rPr>
              <w:t>interstitiell lung</w:t>
            </w:r>
            <w:r w:rsidR="00301864" w:rsidRPr="003B5FB0">
              <w:rPr>
                <w:rFonts w:asciiTheme="majorBidi" w:hAnsiTheme="majorBidi" w:cstheme="majorBidi"/>
              </w:rPr>
              <w:t>-</w:t>
            </w:r>
            <w:r w:rsidRPr="003B5FB0">
              <w:rPr>
                <w:rFonts w:asciiTheme="majorBidi" w:hAnsiTheme="majorBidi" w:cstheme="majorBidi"/>
              </w:rPr>
              <w:t>sjukdom</w:t>
            </w:r>
          </w:p>
        </w:tc>
        <w:tc>
          <w:tcPr>
            <w:tcW w:w="1082" w:type="dxa"/>
          </w:tcPr>
          <w:p w14:paraId="6B04F992" w14:textId="77777777" w:rsidR="00B06B66" w:rsidRPr="003B5FB0" w:rsidRDefault="00B06B66" w:rsidP="00262C00">
            <w:pPr>
              <w:rPr>
                <w:rFonts w:asciiTheme="majorBidi" w:hAnsiTheme="majorBidi" w:cstheme="majorBidi"/>
              </w:rPr>
            </w:pPr>
          </w:p>
        </w:tc>
      </w:tr>
      <w:tr w:rsidR="005A7675" w:rsidRPr="003B5FB0" w14:paraId="7604422E" w14:textId="77777777" w:rsidTr="005A7675">
        <w:trPr>
          <w:jc w:val="center"/>
        </w:trPr>
        <w:tc>
          <w:tcPr>
            <w:tcW w:w="1646" w:type="dxa"/>
          </w:tcPr>
          <w:p w14:paraId="1CAB0872" w14:textId="3ADD25B1"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Magtarm</w:t>
            </w:r>
            <w:r w:rsidR="00B50459" w:rsidRPr="003B5FB0">
              <w:rPr>
                <w:rStyle w:val="Strong"/>
                <w:rFonts w:asciiTheme="majorBidi" w:hAnsiTheme="majorBidi" w:cstheme="majorBidi"/>
              </w:rPr>
              <w:t>-</w:t>
            </w:r>
            <w:r w:rsidRPr="003B5FB0">
              <w:rPr>
                <w:rStyle w:val="Strong"/>
                <w:rFonts w:asciiTheme="majorBidi" w:hAnsiTheme="majorBidi" w:cstheme="majorBidi"/>
              </w:rPr>
              <w:t>kanalen</w:t>
            </w:r>
          </w:p>
        </w:tc>
        <w:tc>
          <w:tcPr>
            <w:tcW w:w="1635" w:type="dxa"/>
          </w:tcPr>
          <w:p w14:paraId="686FB336" w14:textId="77777777" w:rsidR="00B06B66" w:rsidRPr="003B5FB0" w:rsidRDefault="00B06B66" w:rsidP="00262C00">
            <w:pPr>
              <w:rPr>
                <w:rFonts w:asciiTheme="majorBidi" w:hAnsiTheme="majorBidi" w:cstheme="majorBidi"/>
              </w:rPr>
            </w:pPr>
            <w:r w:rsidRPr="003B5FB0">
              <w:rPr>
                <w:rFonts w:asciiTheme="majorBidi" w:hAnsiTheme="majorBidi" w:cstheme="majorBidi"/>
              </w:rPr>
              <w:t>diarré, kräkning, förstoppning, illamående, buksmärta (inkluderar övre och obehag i buken)</w:t>
            </w:r>
          </w:p>
        </w:tc>
        <w:tc>
          <w:tcPr>
            <w:tcW w:w="2022" w:type="dxa"/>
          </w:tcPr>
          <w:p w14:paraId="203B087E" w14:textId="4817A9FF" w:rsidR="00B06B66" w:rsidRPr="003B5FB0" w:rsidRDefault="00B06B66" w:rsidP="00262C00">
            <w:pPr>
              <w:rPr>
                <w:rFonts w:asciiTheme="majorBidi" w:hAnsiTheme="majorBidi" w:cstheme="majorBidi"/>
              </w:rPr>
            </w:pPr>
            <w:r w:rsidRPr="003B5FB0">
              <w:rPr>
                <w:rFonts w:asciiTheme="majorBidi" w:hAnsiTheme="majorBidi" w:cstheme="majorBidi"/>
              </w:rPr>
              <w:t>gastrointestinal blödning* (inkluderar blödning i munnen), hemorrojdblödning, stomatit, gingival blödning, dyspepsi</w:t>
            </w:r>
          </w:p>
        </w:tc>
        <w:tc>
          <w:tcPr>
            <w:tcW w:w="1422" w:type="dxa"/>
          </w:tcPr>
          <w:p w14:paraId="13C19681" w14:textId="77777777" w:rsidR="00B06B66" w:rsidRPr="003B5FB0" w:rsidRDefault="00B06B66" w:rsidP="00262C00">
            <w:pPr>
              <w:rPr>
                <w:rFonts w:asciiTheme="majorBidi" w:hAnsiTheme="majorBidi" w:cstheme="majorBidi"/>
              </w:rPr>
            </w:pPr>
          </w:p>
        </w:tc>
        <w:tc>
          <w:tcPr>
            <w:tcW w:w="1246" w:type="dxa"/>
          </w:tcPr>
          <w:p w14:paraId="04B78658" w14:textId="77777777" w:rsidR="00B06B66" w:rsidRPr="003B5FB0" w:rsidRDefault="00B06B66" w:rsidP="00262C00">
            <w:pPr>
              <w:rPr>
                <w:rFonts w:asciiTheme="majorBidi" w:hAnsiTheme="majorBidi" w:cstheme="majorBidi"/>
              </w:rPr>
            </w:pPr>
          </w:p>
        </w:tc>
        <w:tc>
          <w:tcPr>
            <w:tcW w:w="1082" w:type="dxa"/>
          </w:tcPr>
          <w:p w14:paraId="0FA98948" w14:textId="77777777" w:rsidR="00B06B66" w:rsidRPr="003B5FB0" w:rsidRDefault="00B06B66" w:rsidP="00262C00">
            <w:pPr>
              <w:rPr>
                <w:rFonts w:asciiTheme="majorBidi" w:hAnsiTheme="majorBidi" w:cstheme="majorBidi"/>
              </w:rPr>
            </w:pPr>
          </w:p>
        </w:tc>
      </w:tr>
      <w:tr w:rsidR="005A7675" w:rsidRPr="003B5FB0" w14:paraId="601435A3" w14:textId="77777777" w:rsidTr="005A7675">
        <w:trPr>
          <w:jc w:val="center"/>
        </w:trPr>
        <w:tc>
          <w:tcPr>
            <w:tcW w:w="1646" w:type="dxa"/>
          </w:tcPr>
          <w:p w14:paraId="1C6BD34D"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Lever och gallvägar</w:t>
            </w:r>
          </w:p>
        </w:tc>
        <w:tc>
          <w:tcPr>
            <w:tcW w:w="1635" w:type="dxa"/>
          </w:tcPr>
          <w:p w14:paraId="6F95FCB9" w14:textId="77777777" w:rsidR="00B06B66" w:rsidRPr="003B5FB0" w:rsidRDefault="00B06B66" w:rsidP="00262C00">
            <w:pPr>
              <w:rPr>
                <w:rFonts w:asciiTheme="majorBidi" w:hAnsiTheme="majorBidi" w:cstheme="majorBidi"/>
              </w:rPr>
            </w:pPr>
          </w:p>
        </w:tc>
        <w:tc>
          <w:tcPr>
            <w:tcW w:w="2022" w:type="dxa"/>
          </w:tcPr>
          <w:p w14:paraId="680D378C" w14:textId="77777777" w:rsidR="00B06B66" w:rsidRPr="003B5FB0" w:rsidRDefault="00B06B66" w:rsidP="00262C00">
            <w:pPr>
              <w:rPr>
                <w:rFonts w:asciiTheme="majorBidi" w:hAnsiTheme="majorBidi" w:cstheme="majorBidi"/>
              </w:rPr>
            </w:pPr>
          </w:p>
        </w:tc>
        <w:tc>
          <w:tcPr>
            <w:tcW w:w="1422" w:type="dxa"/>
          </w:tcPr>
          <w:p w14:paraId="5E18D6E4" w14:textId="3AE20738" w:rsidR="00B06B66" w:rsidRPr="003B5FB0" w:rsidRDefault="00B06B66" w:rsidP="00262C00">
            <w:pPr>
              <w:rPr>
                <w:rFonts w:asciiTheme="majorBidi" w:hAnsiTheme="majorBidi" w:cstheme="majorBidi"/>
              </w:rPr>
            </w:pPr>
            <w:r w:rsidRPr="003B5FB0">
              <w:rPr>
                <w:rFonts w:asciiTheme="majorBidi" w:hAnsiTheme="majorBidi" w:cstheme="majorBidi"/>
              </w:rPr>
              <w:t>leversvikt*, progredieran</w:t>
            </w:r>
            <w:r w:rsidR="00301864" w:rsidRPr="003B5FB0">
              <w:rPr>
                <w:rFonts w:asciiTheme="majorBidi" w:hAnsiTheme="majorBidi" w:cstheme="majorBidi"/>
              </w:rPr>
              <w:t>-</w:t>
            </w:r>
            <w:r w:rsidRPr="003B5FB0">
              <w:rPr>
                <w:rFonts w:asciiTheme="majorBidi" w:hAnsiTheme="majorBidi" w:cstheme="majorBidi"/>
              </w:rPr>
              <w:t>de leverkoma</w:t>
            </w:r>
          </w:p>
        </w:tc>
        <w:tc>
          <w:tcPr>
            <w:tcW w:w="1246" w:type="dxa"/>
          </w:tcPr>
          <w:p w14:paraId="79F8CB48" w14:textId="77777777" w:rsidR="00B06B66" w:rsidRPr="003B5FB0" w:rsidRDefault="00B06B66" w:rsidP="00262C00">
            <w:pPr>
              <w:rPr>
                <w:rFonts w:asciiTheme="majorBidi" w:hAnsiTheme="majorBidi" w:cstheme="majorBidi"/>
              </w:rPr>
            </w:pPr>
          </w:p>
        </w:tc>
        <w:tc>
          <w:tcPr>
            <w:tcW w:w="1082" w:type="dxa"/>
          </w:tcPr>
          <w:p w14:paraId="589B7CEB" w14:textId="77777777" w:rsidR="00B06B66" w:rsidRPr="003B5FB0" w:rsidRDefault="00B06B66" w:rsidP="00262C00">
            <w:pPr>
              <w:rPr>
                <w:rFonts w:asciiTheme="majorBidi" w:hAnsiTheme="majorBidi" w:cstheme="majorBidi"/>
              </w:rPr>
            </w:pPr>
          </w:p>
        </w:tc>
      </w:tr>
      <w:tr w:rsidR="005A7675" w:rsidRPr="003B5FB0" w14:paraId="3C177FE3" w14:textId="77777777" w:rsidTr="005A7675">
        <w:trPr>
          <w:jc w:val="center"/>
        </w:trPr>
        <w:tc>
          <w:tcPr>
            <w:tcW w:w="1646" w:type="dxa"/>
          </w:tcPr>
          <w:p w14:paraId="025A8822"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Hud och subkutan vävnad</w:t>
            </w:r>
          </w:p>
        </w:tc>
        <w:tc>
          <w:tcPr>
            <w:tcW w:w="1635" w:type="dxa"/>
          </w:tcPr>
          <w:p w14:paraId="662532A0" w14:textId="77777777" w:rsidR="00B06B66" w:rsidRPr="003B5FB0" w:rsidRDefault="00B06B66" w:rsidP="00262C00">
            <w:pPr>
              <w:rPr>
                <w:rFonts w:asciiTheme="majorBidi" w:hAnsiTheme="majorBidi" w:cstheme="majorBidi"/>
              </w:rPr>
            </w:pPr>
            <w:r w:rsidRPr="003B5FB0">
              <w:rPr>
                <w:rFonts w:asciiTheme="majorBidi" w:hAnsiTheme="majorBidi" w:cstheme="majorBidi"/>
              </w:rPr>
              <w:t>petekier, pruritus (inkluderar generaliserad), utslag, ecchymos</w:t>
            </w:r>
          </w:p>
        </w:tc>
        <w:tc>
          <w:tcPr>
            <w:tcW w:w="2022" w:type="dxa"/>
          </w:tcPr>
          <w:p w14:paraId="3C141FC2" w14:textId="77777777" w:rsidR="00B06B66" w:rsidRPr="003B5FB0" w:rsidRDefault="00B06B66" w:rsidP="00262C00">
            <w:pPr>
              <w:rPr>
                <w:rFonts w:asciiTheme="majorBidi" w:hAnsiTheme="majorBidi" w:cstheme="majorBidi"/>
              </w:rPr>
            </w:pPr>
            <w:r w:rsidRPr="003B5FB0">
              <w:rPr>
                <w:rFonts w:asciiTheme="majorBidi" w:hAnsiTheme="majorBidi" w:cstheme="majorBidi"/>
              </w:rPr>
              <w:t>purpura, alopeci, urtikaria, erytem, makulära utslag</w:t>
            </w:r>
          </w:p>
        </w:tc>
        <w:tc>
          <w:tcPr>
            <w:tcW w:w="1422" w:type="dxa"/>
          </w:tcPr>
          <w:p w14:paraId="6B133B14" w14:textId="77777777" w:rsidR="00B06B66" w:rsidRPr="003B5FB0" w:rsidRDefault="00B06B66" w:rsidP="00262C00">
            <w:pPr>
              <w:rPr>
                <w:rFonts w:asciiTheme="majorBidi" w:hAnsiTheme="majorBidi" w:cstheme="majorBidi"/>
              </w:rPr>
            </w:pPr>
            <w:r w:rsidRPr="003B5FB0">
              <w:rPr>
                <w:rFonts w:asciiTheme="majorBidi" w:hAnsiTheme="majorBidi" w:cstheme="majorBidi"/>
              </w:rPr>
              <w:t>akut febril neutrofil dermatos, pyoderma gangrenosum</w:t>
            </w:r>
          </w:p>
        </w:tc>
        <w:tc>
          <w:tcPr>
            <w:tcW w:w="1246" w:type="dxa"/>
          </w:tcPr>
          <w:p w14:paraId="5BCE53CB" w14:textId="77777777" w:rsidR="00B06B66" w:rsidRPr="003B5FB0" w:rsidRDefault="00B06B66" w:rsidP="00262C00">
            <w:pPr>
              <w:rPr>
                <w:rFonts w:asciiTheme="majorBidi" w:hAnsiTheme="majorBidi" w:cstheme="majorBidi"/>
              </w:rPr>
            </w:pPr>
          </w:p>
        </w:tc>
        <w:tc>
          <w:tcPr>
            <w:tcW w:w="1082" w:type="dxa"/>
          </w:tcPr>
          <w:p w14:paraId="15717162" w14:textId="5864706E" w:rsidR="00B06B66" w:rsidRPr="003B5FB0" w:rsidRDefault="009C3C92" w:rsidP="00262C00">
            <w:pPr>
              <w:rPr>
                <w:rFonts w:asciiTheme="majorBidi" w:hAnsiTheme="majorBidi" w:cstheme="majorBidi"/>
              </w:rPr>
            </w:pPr>
            <w:r>
              <w:rPr>
                <w:rFonts w:asciiTheme="majorBidi" w:hAnsiTheme="majorBidi" w:cstheme="majorBidi"/>
              </w:rPr>
              <w:t>kutan vaskulit</w:t>
            </w:r>
          </w:p>
        </w:tc>
      </w:tr>
      <w:tr w:rsidR="005A7675" w:rsidRPr="003B5FB0" w14:paraId="1F5E1D53" w14:textId="77777777" w:rsidTr="005A7675">
        <w:trPr>
          <w:jc w:val="center"/>
        </w:trPr>
        <w:tc>
          <w:tcPr>
            <w:tcW w:w="1646" w:type="dxa"/>
          </w:tcPr>
          <w:p w14:paraId="6C9205A6" w14:textId="151D7249"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Muskulo</w:t>
            </w:r>
            <w:r w:rsidR="00B50459" w:rsidRPr="003B5FB0">
              <w:rPr>
                <w:rStyle w:val="Strong"/>
                <w:rFonts w:asciiTheme="majorBidi" w:hAnsiTheme="majorBidi" w:cstheme="majorBidi"/>
              </w:rPr>
              <w:t>-</w:t>
            </w:r>
            <w:r w:rsidRPr="003B5FB0">
              <w:rPr>
                <w:rStyle w:val="Strong"/>
                <w:rFonts w:asciiTheme="majorBidi" w:hAnsiTheme="majorBidi" w:cstheme="majorBidi"/>
              </w:rPr>
              <w:t>skeletala systemet och bindväv</w:t>
            </w:r>
          </w:p>
        </w:tc>
        <w:tc>
          <w:tcPr>
            <w:tcW w:w="1635" w:type="dxa"/>
          </w:tcPr>
          <w:p w14:paraId="38EF9782" w14:textId="22CE04C4" w:rsidR="00B06B66" w:rsidRPr="003B5FB0" w:rsidRDefault="00B06B66" w:rsidP="00262C00">
            <w:pPr>
              <w:rPr>
                <w:rFonts w:asciiTheme="majorBidi" w:hAnsiTheme="majorBidi" w:cstheme="majorBidi"/>
              </w:rPr>
            </w:pPr>
            <w:r w:rsidRPr="003B5FB0">
              <w:rPr>
                <w:rFonts w:asciiTheme="majorBidi" w:hAnsiTheme="majorBidi" w:cstheme="majorBidi"/>
              </w:rPr>
              <w:t>artralgi, muskuloskeletal smärta (inklusive smärta i rygg, skelett och extremitet)</w:t>
            </w:r>
          </w:p>
        </w:tc>
        <w:tc>
          <w:tcPr>
            <w:tcW w:w="2022" w:type="dxa"/>
          </w:tcPr>
          <w:p w14:paraId="5A9426C6" w14:textId="77777777" w:rsidR="00B06B66" w:rsidRPr="003B5FB0" w:rsidRDefault="00B06B66" w:rsidP="00262C00">
            <w:pPr>
              <w:rPr>
                <w:rFonts w:asciiTheme="majorBidi" w:hAnsiTheme="majorBidi" w:cstheme="majorBidi"/>
              </w:rPr>
            </w:pPr>
            <w:r w:rsidRPr="003B5FB0">
              <w:rPr>
                <w:rFonts w:asciiTheme="majorBidi" w:hAnsiTheme="majorBidi" w:cstheme="majorBidi"/>
              </w:rPr>
              <w:t>muskelspasmer, myalgi</w:t>
            </w:r>
          </w:p>
        </w:tc>
        <w:tc>
          <w:tcPr>
            <w:tcW w:w="1422" w:type="dxa"/>
          </w:tcPr>
          <w:p w14:paraId="00A05DE3" w14:textId="77777777" w:rsidR="00B06B66" w:rsidRPr="003B5FB0" w:rsidRDefault="00B06B66" w:rsidP="00262C00">
            <w:pPr>
              <w:rPr>
                <w:rFonts w:asciiTheme="majorBidi" w:hAnsiTheme="majorBidi" w:cstheme="majorBidi"/>
              </w:rPr>
            </w:pPr>
          </w:p>
        </w:tc>
        <w:tc>
          <w:tcPr>
            <w:tcW w:w="1246" w:type="dxa"/>
          </w:tcPr>
          <w:p w14:paraId="233E8CC8" w14:textId="77777777" w:rsidR="00B06B66" w:rsidRPr="003B5FB0" w:rsidRDefault="00B06B66" w:rsidP="00262C00">
            <w:pPr>
              <w:rPr>
                <w:rFonts w:asciiTheme="majorBidi" w:hAnsiTheme="majorBidi" w:cstheme="majorBidi"/>
              </w:rPr>
            </w:pPr>
          </w:p>
        </w:tc>
        <w:tc>
          <w:tcPr>
            <w:tcW w:w="1082" w:type="dxa"/>
          </w:tcPr>
          <w:p w14:paraId="31AB9ACB" w14:textId="77777777" w:rsidR="00B06B66" w:rsidRPr="003B5FB0" w:rsidRDefault="00B06B66" w:rsidP="00262C00">
            <w:pPr>
              <w:rPr>
                <w:rFonts w:asciiTheme="majorBidi" w:hAnsiTheme="majorBidi" w:cstheme="majorBidi"/>
              </w:rPr>
            </w:pPr>
          </w:p>
        </w:tc>
      </w:tr>
      <w:tr w:rsidR="005A7675" w:rsidRPr="003B5FB0" w14:paraId="5919587E" w14:textId="77777777" w:rsidTr="005A7675">
        <w:trPr>
          <w:jc w:val="center"/>
        </w:trPr>
        <w:tc>
          <w:tcPr>
            <w:tcW w:w="1646" w:type="dxa"/>
          </w:tcPr>
          <w:p w14:paraId="7897C47D" w14:textId="7777777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Njurar och urinvägar</w:t>
            </w:r>
          </w:p>
        </w:tc>
        <w:tc>
          <w:tcPr>
            <w:tcW w:w="1635" w:type="dxa"/>
          </w:tcPr>
          <w:p w14:paraId="7159F4F8" w14:textId="77777777" w:rsidR="00B06B66" w:rsidRPr="003B5FB0" w:rsidRDefault="00B06B66" w:rsidP="00262C00">
            <w:pPr>
              <w:rPr>
                <w:rFonts w:asciiTheme="majorBidi" w:hAnsiTheme="majorBidi" w:cstheme="majorBidi"/>
              </w:rPr>
            </w:pPr>
          </w:p>
        </w:tc>
        <w:tc>
          <w:tcPr>
            <w:tcW w:w="2022" w:type="dxa"/>
          </w:tcPr>
          <w:p w14:paraId="2317B293" w14:textId="77777777" w:rsidR="00B06B66" w:rsidRPr="003B5FB0" w:rsidRDefault="00B06B66" w:rsidP="00262C00">
            <w:pPr>
              <w:rPr>
                <w:rFonts w:asciiTheme="majorBidi" w:hAnsiTheme="majorBidi" w:cstheme="majorBidi"/>
              </w:rPr>
            </w:pPr>
            <w:r w:rsidRPr="003B5FB0">
              <w:rPr>
                <w:rFonts w:asciiTheme="majorBidi" w:hAnsiTheme="majorBidi" w:cstheme="majorBidi"/>
              </w:rPr>
              <w:t>njursvikt*, hematuri, förhöjt serumkreatinin</w:t>
            </w:r>
          </w:p>
        </w:tc>
        <w:tc>
          <w:tcPr>
            <w:tcW w:w="1422" w:type="dxa"/>
          </w:tcPr>
          <w:p w14:paraId="5F2A7B35" w14:textId="77777777" w:rsidR="00B06B66" w:rsidRPr="003B5FB0" w:rsidRDefault="00B06B66" w:rsidP="00262C00">
            <w:pPr>
              <w:rPr>
                <w:rFonts w:asciiTheme="majorBidi" w:hAnsiTheme="majorBidi" w:cstheme="majorBidi"/>
              </w:rPr>
            </w:pPr>
            <w:r w:rsidRPr="003B5FB0">
              <w:rPr>
                <w:rFonts w:asciiTheme="majorBidi" w:hAnsiTheme="majorBidi" w:cstheme="majorBidi"/>
              </w:rPr>
              <w:t>renal tubulär acidos</w:t>
            </w:r>
          </w:p>
        </w:tc>
        <w:tc>
          <w:tcPr>
            <w:tcW w:w="1246" w:type="dxa"/>
          </w:tcPr>
          <w:p w14:paraId="7BC576DE" w14:textId="77777777" w:rsidR="00B06B66" w:rsidRPr="003B5FB0" w:rsidRDefault="00B06B66" w:rsidP="00262C00">
            <w:pPr>
              <w:rPr>
                <w:rFonts w:asciiTheme="majorBidi" w:hAnsiTheme="majorBidi" w:cstheme="majorBidi"/>
              </w:rPr>
            </w:pPr>
          </w:p>
        </w:tc>
        <w:tc>
          <w:tcPr>
            <w:tcW w:w="1082" w:type="dxa"/>
          </w:tcPr>
          <w:p w14:paraId="616E21F3" w14:textId="77777777" w:rsidR="00B06B66" w:rsidRPr="003B5FB0" w:rsidRDefault="00B06B66" w:rsidP="00262C00">
            <w:pPr>
              <w:rPr>
                <w:rFonts w:asciiTheme="majorBidi" w:hAnsiTheme="majorBidi" w:cstheme="majorBidi"/>
              </w:rPr>
            </w:pPr>
          </w:p>
        </w:tc>
      </w:tr>
      <w:tr w:rsidR="005A7675" w:rsidRPr="003B5FB0" w14:paraId="344AD026" w14:textId="77777777" w:rsidTr="005A7675">
        <w:trPr>
          <w:jc w:val="center"/>
        </w:trPr>
        <w:tc>
          <w:tcPr>
            <w:tcW w:w="1646" w:type="dxa"/>
          </w:tcPr>
          <w:p w14:paraId="3C64C539" w14:textId="6FF45696"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lastRenderedPageBreak/>
              <w:t>Allmänna symtom och/eller symtom</w:t>
            </w:r>
            <w:r w:rsidR="005A7675" w:rsidRPr="003B5FB0">
              <w:rPr>
                <w:rStyle w:val="Strong"/>
                <w:rFonts w:asciiTheme="majorBidi" w:hAnsiTheme="majorBidi" w:cstheme="majorBidi"/>
              </w:rPr>
              <w:t xml:space="preserve"> </w:t>
            </w:r>
            <w:r w:rsidRPr="003B5FB0">
              <w:rPr>
                <w:rStyle w:val="Strong"/>
                <w:rFonts w:asciiTheme="majorBidi" w:hAnsiTheme="majorBidi" w:cstheme="majorBidi"/>
              </w:rPr>
              <w:t>vid admini</w:t>
            </w:r>
            <w:r w:rsidR="00301864" w:rsidRPr="003B5FB0">
              <w:rPr>
                <w:rStyle w:val="Strong"/>
                <w:rFonts w:asciiTheme="majorBidi" w:hAnsiTheme="majorBidi" w:cstheme="majorBidi"/>
              </w:rPr>
              <w:t>-</w:t>
            </w:r>
            <w:r w:rsidRPr="003B5FB0">
              <w:rPr>
                <w:rStyle w:val="Strong"/>
                <w:rFonts w:asciiTheme="majorBidi" w:hAnsiTheme="majorBidi" w:cstheme="majorBidi"/>
              </w:rPr>
              <w:t>strerings</w:t>
            </w:r>
            <w:r w:rsidR="005A7675" w:rsidRPr="003B5FB0">
              <w:rPr>
                <w:rStyle w:val="Strong"/>
                <w:rFonts w:asciiTheme="majorBidi" w:hAnsiTheme="majorBidi" w:cstheme="majorBidi"/>
              </w:rPr>
              <w:t>-</w:t>
            </w:r>
            <w:r w:rsidRPr="003B5FB0">
              <w:rPr>
                <w:rStyle w:val="Strong"/>
                <w:rFonts w:asciiTheme="majorBidi" w:hAnsiTheme="majorBidi" w:cstheme="majorBidi"/>
              </w:rPr>
              <w:t>stället</w:t>
            </w:r>
          </w:p>
        </w:tc>
        <w:tc>
          <w:tcPr>
            <w:tcW w:w="1635" w:type="dxa"/>
          </w:tcPr>
          <w:p w14:paraId="00EEE152" w14:textId="6815AE56" w:rsidR="00B06B66" w:rsidRPr="003B5FB0" w:rsidRDefault="00B06B66" w:rsidP="00262C00">
            <w:pPr>
              <w:rPr>
                <w:rFonts w:asciiTheme="majorBidi" w:hAnsiTheme="majorBidi" w:cstheme="majorBidi"/>
              </w:rPr>
            </w:pPr>
            <w:r w:rsidRPr="003B5FB0">
              <w:rPr>
                <w:rFonts w:asciiTheme="majorBidi" w:hAnsiTheme="majorBidi" w:cstheme="majorBidi"/>
              </w:rPr>
              <w:t>pyrexi*, trötthet, asteni, bröstsmärta, erytem vid injektionsstället, smärta vid injektionsstället, reaktion vid injektionsstället (ospecificerad)</w:t>
            </w:r>
          </w:p>
        </w:tc>
        <w:tc>
          <w:tcPr>
            <w:tcW w:w="2022" w:type="dxa"/>
          </w:tcPr>
          <w:p w14:paraId="6746B072" w14:textId="7BD5668E" w:rsidR="00B06B66" w:rsidRPr="003B5FB0" w:rsidRDefault="00B06B66" w:rsidP="00262C00">
            <w:pPr>
              <w:rPr>
                <w:rFonts w:asciiTheme="majorBidi" w:hAnsiTheme="majorBidi" w:cstheme="majorBidi"/>
              </w:rPr>
            </w:pPr>
            <w:r w:rsidRPr="003B5FB0">
              <w:rPr>
                <w:rFonts w:asciiTheme="majorBidi" w:hAnsiTheme="majorBidi" w:cstheme="majorBidi"/>
              </w:rPr>
              <w:t>blåmärke, hematom, induration, utslag, pruritus, inflammation, missfärgning, knöl och blödning (vid injektionsstället), allmän sjukdomskänsla</w:t>
            </w:r>
            <w:r w:rsidR="002600AF" w:rsidRPr="003B5FB0">
              <w:rPr>
                <w:rFonts w:asciiTheme="majorBidi" w:hAnsiTheme="majorBidi" w:cstheme="majorBidi"/>
              </w:rPr>
              <w:t>,</w:t>
            </w:r>
            <w:r w:rsidRPr="003B5FB0">
              <w:rPr>
                <w:rFonts w:asciiTheme="majorBidi" w:hAnsiTheme="majorBidi" w:cstheme="majorBidi"/>
              </w:rPr>
              <w:t xml:space="preserve"> </w:t>
            </w:r>
            <w:r w:rsidR="00301864" w:rsidRPr="003B5FB0">
              <w:rPr>
                <w:rFonts w:asciiTheme="majorBidi" w:hAnsiTheme="majorBidi" w:cstheme="majorBidi"/>
              </w:rPr>
              <w:t>f</w:t>
            </w:r>
            <w:r w:rsidRPr="003B5FB0">
              <w:rPr>
                <w:rFonts w:asciiTheme="majorBidi" w:hAnsiTheme="majorBidi" w:cstheme="majorBidi"/>
              </w:rPr>
              <w:t>rossa, blödning vid kateterstället</w:t>
            </w:r>
          </w:p>
        </w:tc>
        <w:tc>
          <w:tcPr>
            <w:tcW w:w="1422" w:type="dxa"/>
          </w:tcPr>
          <w:p w14:paraId="1DEC0552" w14:textId="77777777" w:rsidR="00B06B66" w:rsidRPr="003B5FB0" w:rsidRDefault="00B06B66" w:rsidP="00262C00">
            <w:pPr>
              <w:rPr>
                <w:rFonts w:asciiTheme="majorBidi" w:hAnsiTheme="majorBidi" w:cstheme="majorBidi"/>
              </w:rPr>
            </w:pPr>
          </w:p>
        </w:tc>
        <w:tc>
          <w:tcPr>
            <w:tcW w:w="1246" w:type="dxa"/>
          </w:tcPr>
          <w:p w14:paraId="0294DC0E" w14:textId="62C84DFB" w:rsidR="00B06B66" w:rsidRPr="003B5FB0" w:rsidRDefault="00B06B66" w:rsidP="00262C00">
            <w:pPr>
              <w:rPr>
                <w:rFonts w:asciiTheme="majorBidi" w:hAnsiTheme="majorBidi" w:cstheme="majorBidi"/>
              </w:rPr>
            </w:pPr>
            <w:r w:rsidRPr="003B5FB0">
              <w:rPr>
                <w:rFonts w:asciiTheme="majorBidi" w:hAnsiTheme="majorBidi" w:cstheme="majorBidi"/>
              </w:rPr>
              <w:t>nekros vid injektions</w:t>
            </w:r>
            <w:r w:rsidR="00B50459" w:rsidRPr="003B5FB0">
              <w:rPr>
                <w:rFonts w:asciiTheme="majorBidi" w:hAnsiTheme="majorBidi" w:cstheme="majorBidi"/>
              </w:rPr>
              <w:t>-</w:t>
            </w:r>
            <w:r w:rsidRPr="003B5FB0">
              <w:rPr>
                <w:rFonts w:asciiTheme="majorBidi" w:hAnsiTheme="majorBidi" w:cstheme="majorBidi"/>
              </w:rPr>
              <w:t>stället (vid injektions</w:t>
            </w:r>
            <w:r w:rsidR="00B50459" w:rsidRPr="003B5FB0">
              <w:rPr>
                <w:rFonts w:asciiTheme="majorBidi" w:hAnsiTheme="majorBidi" w:cstheme="majorBidi"/>
              </w:rPr>
              <w:t>-</w:t>
            </w:r>
            <w:r w:rsidRPr="003B5FB0">
              <w:rPr>
                <w:rFonts w:asciiTheme="majorBidi" w:hAnsiTheme="majorBidi" w:cstheme="majorBidi"/>
              </w:rPr>
              <w:t>stället)</w:t>
            </w:r>
          </w:p>
        </w:tc>
        <w:tc>
          <w:tcPr>
            <w:tcW w:w="1082" w:type="dxa"/>
          </w:tcPr>
          <w:p w14:paraId="23CAC095" w14:textId="77777777" w:rsidR="00B06B66" w:rsidRPr="003B5FB0" w:rsidRDefault="00B06B66" w:rsidP="00262C00">
            <w:pPr>
              <w:rPr>
                <w:rFonts w:asciiTheme="majorBidi" w:hAnsiTheme="majorBidi" w:cstheme="majorBidi"/>
              </w:rPr>
            </w:pPr>
          </w:p>
        </w:tc>
      </w:tr>
      <w:tr w:rsidR="005A7675" w:rsidRPr="003B5FB0" w14:paraId="5F08D2C5" w14:textId="77777777" w:rsidTr="005A7675">
        <w:trPr>
          <w:jc w:val="center"/>
        </w:trPr>
        <w:tc>
          <w:tcPr>
            <w:tcW w:w="1646" w:type="dxa"/>
          </w:tcPr>
          <w:p w14:paraId="35201F3E" w14:textId="03338707" w:rsidR="00B06B66" w:rsidRPr="003B5FB0" w:rsidRDefault="00B06B66" w:rsidP="00262C00">
            <w:pPr>
              <w:rPr>
                <w:rStyle w:val="Strong"/>
                <w:rFonts w:asciiTheme="majorBidi" w:hAnsiTheme="majorBidi" w:cstheme="majorBidi"/>
              </w:rPr>
            </w:pPr>
            <w:r w:rsidRPr="003B5FB0">
              <w:rPr>
                <w:rStyle w:val="Strong"/>
                <w:rFonts w:asciiTheme="majorBidi" w:hAnsiTheme="majorBidi" w:cstheme="majorBidi"/>
              </w:rPr>
              <w:t>Under</w:t>
            </w:r>
            <w:r w:rsidR="00B50459" w:rsidRPr="003B5FB0">
              <w:rPr>
                <w:rStyle w:val="Strong"/>
                <w:rFonts w:asciiTheme="majorBidi" w:hAnsiTheme="majorBidi" w:cstheme="majorBidi"/>
              </w:rPr>
              <w:t>-</w:t>
            </w:r>
            <w:r w:rsidRPr="003B5FB0">
              <w:rPr>
                <w:rStyle w:val="Strong"/>
                <w:rFonts w:asciiTheme="majorBidi" w:hAnsiTheme="majorBidi" w:cstheme="majorBidi"/>
              </w:rPr>
              <w:t>sökningar</w:t>
            </w:r>
          </w:p>
        </w:tc>
        <w:tc>
          <w:tcPr>
            <w:tcW w:w="1635" w:type="dxa"/>
          </w:tcPr>
          <w:p w14:paraId="2C5B5468" w14:textId="77777777" w:rsidR="00B06B66" w:rsidRPr="003B5FB0" w:rsidRDefault="00B06B66" w:rsidP="00262C00">
            <w:pPr>
              <w:rPr>
                <w:rFonts w:asciiTheme="majorBidi" w:hAnsiTheme="majorBidi" w:cstheme="majorBidi"/>
              </w:rPr>
            </w:pPr>
            <w:r w:rsidRPr="003B5FB0">
              <w:rPr>
                <w:rFonts w:asciiTheme="majorBidi" w:hAnsiTheme="majorBidi" w:cstheme="majorBidi"/>
              </w:rPr>
              <w:t>viktminskning</w:t>
            </w:r>
          </w:p>
        </w:tc>
        <w:tc>
          <w:tcPr>
            <w:tcW w:w="2022" w:type="dxa"/>
          </w:tcPr>
          <w:p w14:paraId="46C1ED2D" w14:textId="77777777" w:rsidR="00B06B66" w:rsidRPr="003B5FB0" w:rsidRDefault="00B06B66" w:rsidP="00262C00">
            <w:pPr>
              <w:rPr>
                <w:rFonts w:asciiTheme="majorBidi" w:hAnsiTheme="majorBidi" w:cstheme="majorBidi"/>
              </w:rPr>
            </w:pPr>
          </w:p>
        </w:tc>
        <w:tc>
          <w:tcPr>
            <w:tcW w:w="1422" w:type="dxa"/>
          </w:tcPr>
          <w:p w14:paraId="18B4B78F" w14:textId="77777777" w:rsidR="00B06B66" w:rsidRPr="003B5FB0" w:rsidRDefault="00B06B66" w:rsidP="00262C00">
            <w:pPr>
              <w:rPr>
                <w:rFonts w:asciiTheme="majorBidi" w:hAnsiTheme="majorBidi" w:cstheme="majorBidi"/>
              </w:rPr>
            </w:pPr>
          </w:p>
        </w:tc>
        <w:tc>
          <w:tcPr>
            <w:tcW w:w="1246" w:type="dxa"/>
          </w:tcPr>
          <w:p w14:paraId="67F2A51D" w14:textId="77777777" w:rsidR="00B06B66" w:rsidRPr="003B5FB0" w:rsidRDefault="00B06B66" w:rsidP="00262C00">
            <w:pPr>
              <w:rPr>
                <w:rFonts w:asciiTheme="majorBidi" w:hAnsiTheme="majorBidi" w:cstheme="majorBidi"/>
              </w:rPr>
            </w:pPr>
          </w:p>
        </w:tc>
        <w:tc>
          <w:tcPr>
            <w:tcW w:w="1082" w:type="dxa"/>
          </w:tcPr>
          <w:p w14:paraId="62B54444" w14:textId="77777777" w:rsidR="00B06B66" w:rsidRPr="003B5FB0" w:rsidRDefault="00B06B66" w:rsidP="00262C00">
            <w:pPr>
              <w:rPr>
                <w:rFonts w:asciiTheme="majorBidi" w:hAnsiTheme="majorBidi" w:cstheme="majorBidi"/>
              </w:rPr>
            </w:pPr>
          </w:p>
        </w:tc>
      </w:tr>
    </w:tbl>
    <w:p w14:paraId="708AC93F" w14:textId="77777777" w:rsidR="003024C4" w:rsidRPr="003B5FB0" w:rsidRDefault="003024C4" w:rsidP="00262C00">
      <w:pPr>
        <w:rPr>
          <w:rFonts w:asciiTheme="majorBidi" w:hAnsiTheme="majorBidi" w:cstheme="majorBidi"/>
        </w:rPr>
      </w:pPr>
      <w:r w:rsidRPr="003B5FB0">
        <w:rPr>
          <w:rFonts w:asciiTheme="majorBidi" w:hAnsiTheme="majorBidi" w:cstheme="majorBidi"/>
        </w:rPr>
        <w:t>* = fatal utgång har rapporterats i sällsynta fall</w:t>
      </w:r>
    </w:p>
    <w:p w14:paraId="4BD4A7AD" w14:textId="79E3CB4C" w:rsidR="00420DE5" w:rsidRPr="003B5FB0" w:rsidRDefault="00420DE5" w:rsidP="00262C00">
      <w:pPr>
        <w:rPr>
          <w:rFonts w:asciiTheme="majorBidi" w:hAnsiTheme="majorBidi" w:cstheme="majorBidi"/>
          <w:noProof/>
        </w:rPr>
      </w:pPr>
      <w:r w:rsidRPr="003B5FB0">
        <w:rPr>
          <w:rFonts w:asciiTheme="majorBidi" w:hAnsiTheme="majorBidi" w:cstheme="majorBidi"/>
          <w:vertAlign w:val="superscript"/>
        </w:rPr>
        <w:t>a </w:t>
      </w:r>
      <w:r w:rsidRPr="003B5FB0">
        <w:rPr>
          <w:rFonts w:asciiTheme="majorBidi" w:hAnsiTheme="majorBidi" w:cstheme="majorBidi"/>
        </w:rPr>
        <w:t>= se avsnitt 4.4</w:t>
      </w:r>
    </w:p>
    <w:p w14:paraId="1757757E" w14:textId="77777777" w:rsidR="003024C4" w:rsidRPr="003B5FB0" w:rsidRDefault="003024C4" w:rsidP="00262C00">
      <w:pPr>
        <w:rPr>
          <w:rFonts w:asciiTheme="majorBidi" w:hAnsiTheme="majorBidi" w:cstheme="majorBidi"/>
        </w:rPr>
      </w:pPr>
    </w:p>
    <w:p w14:paraId="11432324"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Beskrivning av utvalda biverkningar</w:t>
      </w:r>
    </w:p>
    <w:p w14:paraId="57A7D0AD"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Hematologiska biverkningar</w:t>
      </w:r>
    </w:p>
    <w:p w14:paraId="5BFD6A51" w14:textId="77777777" w:rsidR="003024C4" w:rsidRPr="003B5FB0" w:rsidRDefault="003024C4" w:rsidP="00262C00">
      <w:pPr>
        <w:rPr>
          <w:rFonts w:asciiTheme="majorBidi" w:hAnsiTheme="majorBidi" w:cstheme="majorBidi"/>
        </w:rPr>
      </w:pPr>
      <w:r w:rsidRPr="003B5FB0">
        <w:rPr>
          <w:rFonts w:asciiTheme="majorBidi" w:hAnsiTheme="majorBidi" w:cstheme="majorBidi"/>
        </w:rPr>
        <w:t>De vanligast rapporterade (</w:t>
      </w:r>
      <w:r w:rsidR="00767A7C" w:rsidRPr="003B5FB0">
        <w:rPr>
          <w:rFonts w:asciiTheme="majorBidi" w:hAnsiTheme="majorBidi" w:cstheme="majorBidi"/>
        </w:rPr>
        <w:t>≥1</w:t>
      </w:r>
      <w:r w:rsidRPr="003B5FB0">
        <w:rPr>
          <w:rFonts w:asciiTheme="majorBidi" w:hAnsiTheme="majorBidi" w:cstheme="majorBidi"/>
        </w:rPr>
        <w:t>0 %) hematologiska biverkningarna i samband med azacitidinbehandling inkluderar anemi, trombocytopeni, neutropeni, febril neutropeni och leukopeni, som vanligen var av grad 3 eller 4. Risken är större att dessa händelser inträffar under de första 2 cyklerna, varefter de inträffar mindre ofta hos patienter med återställd hematologisk funktion.</w:t>
      </w:r>
    </w:p>
    <w:p w14:paraId="23E48DBA"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De flesta hematologiska biverkningarna hanterades med rutinkontroll med fullständig blodkroppsräkning och uppskjuten administrering av azacitidin under nästa cykel, profylaktiskt antibiotika och/eller stödbehandling med tillväxtfaktor (t.ex. </w:t>
      </w:r>
      <w:r w:rsidR="00767A7C" w:rsidRPr="003B5FB0">
        <w:rPr>
          <w:rFonts w:asciiTheme="majorBidi" w:hAnsiTheme="majorBidi" w:cstheme="majorBidi"/>
        </w:rPr>
        <w:t>G</w:t>
      </w:r>
      <w:r w:rsidR="00767A7C" w:rsidRPr="003B5FB0">
        <w:rPr>
          <w:rFonts w:asciiTheme="majorBidi" w:hAnsiTheme="majorBidi" w:cstheme="majorBidi"/>
        </w:rPr>
        <w:noBreakHyphen/>
      </w:r>
      <w:r w:rsidRPr="003B5FB0">
        <w:rPr>
          <w:rFonts w:asciiTheme="majorBidi" w:hAnsiTheme="majorBidi" w:cstheme="majorBidi"/>
        </w:rPr>
        <w:t>CSF) för neutropeni och transfusioner för anemi eller trombocytopeni efter behov.</w:t>
      </w:r>
    </w:p>
    <w:p w14:paraId="121DEC6B" w14:textId="77777777" w:rsidR="003024C4" w:rsidRPr="003B5FB0" w:rsidRDefault="003024C4" w:rsidP="00262C00">
      <w:pPr>
        <w:rPr>
          <w:rFonts w:asciiTheme="majorBidi" w:hAnsiTheme="majorBidi" w:cstheme="majorBidi"/>
        </w:rPr>
      </w:pPr>
    </w:p>
    <w:p w14:paraId="2103822A"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Infektioner</w:t>
      </w:r>
    </w:p>
    <w:p w14:paraId="1EA54F11"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Myelosuppression kan leda till neutropeni och ökad infektionsrisk. Allvarliga biverkningar som sepsis, inklusive neutropen sepsis och pneumoni rapporterades hos patienter som fick azacitidin, i vissa fall med dödlig utgång. Infektioner kan behandlas med infektionsläkemedel plus stödbehandling med tillväxtfaktor (t.ex. </w:t>
      </w:r>
      <w:r w:rsidR="00767A7C" w:rsidRPr="003B5FB0">
        <w:rPr>
          <w:rFonts w:asciiTheme="majorBidi" w:hAnsiTheme="majorBidi" w:cstheme="majorBidi"/>
        </w:rPr>
        <w:t>G</w:t>
      </w:r>
      <w:r w:rsidR="00767A7C" w:rsidRPr="003B5FB0">
        <w:rPr>
          <w:rFonts w:asciiTheme="majorBidi" w:hAnsiTheme="majorBidi" w:cstheme="majorBidi"/>
        </w:rPr>
        <w:noBreakHyphen/>
      </w:r>
      <w:r w:rsidRPr="003B5FB0">
        <w:rPr>
          <w:rFonts w:asciiTheme="majorBidi" w:hAnsiTheme="majorBidi" w:cstheme="majorBidi"/>
        </w:rPr>
        <w:t>CSF) för neutropeni.</w:t>
      </w:r>
    </w:p>
    <w:p w14:paraId="46D6EF6E" w14:textId="77777777" w:rsidR="003024C4" w:rsidRPr="003B5FB0" w:rsidRDefault="003024C4" w:rsidP="00262C00">
      <w:pPr>
        <w:rPr>
          <w:rFonts w:asciiTheme="majorBidi" w:hAnsiTheme="majorBidi" w:cstheme="majorBidi"/>
        </w:rPr>
      </w:pPr>
    </w:p>
    <w:p w14:paraId="3EAC27E7"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Blödningar</w:t>
      </w:r>
    </w:p>
    <w:p w14:paraId="6D8393B2" w14:textId="77777777" w:rsidR="003024C4" w:rsidRPr="003B5FB0" w:rsidRDefault="003024C4" w:rsidP="00262C00">
      <w:pPr>
        <w:rPr>
          <w:rFonts w:asciiTheme="majorBidi" w:hAnsiTheme="majorBidi" w:cstheme="majorBidi"/>
        </w:rPr>
      </w:pPr>
      <w:r w:rsidRPr="003B5FB0">
        <w:rPr>
          <w:rFonts w:asciiTheme="majorBidi" w:hAnsiTheme="majorBidi" w:cstheme="majorBidi"/>
        </w:rPr>
        <w:t>Blödning kan förekomma hos patienter som får azacitidin. Allvarliga biverkningar som gastrointestinal blödning och intrakraniell blödning har rapporterats. Patienter ska övervakas för tecken och symtom på blödning, i synnerhet de med preexisterande eller behandlingsrelaterad trombocytopeni.</w:t>
      </w:r>
    </w:p>
    <w:p w14:paraId="6BC5F824" w14:textId="77777777" w:rsidR="003024C4" w:rsidRPr="003B5FB0" w:rsidRDefault="003024C4" w:rsidP="00262C00">
      <w:pPr>
        <w:rPr>
          <w:rFonts w:asciiTheme="majorBidi" w:hAnsiTheme="majorBidi" w:cstheme="majorBidi"/>
        </w:rPr>
      </w:pPr>
    </w:p>
    <w:p w14:paraId="24CD6D3F"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Överkänslighet</w:t>
      </w:r>
    </w:p>
    <w:p w14:paraId="77E4E093" w14:textId="77777777" w:rsidR="003024C4" w:rsidRPr="003B5FB0" w:rsidRDefault="003024C4" w:rsidP="00262C00">
      <w:pPr>
        <w:rPr>
          <w:rFonts w:asciiTheme="majorBidi" w:hAnsiTheme="majorBidi" w:cstheme="majorBidi"/>
        </w:rPr>
      </w:pPr>
      <w:r w:rsidRPr="003B5FB0">
        <w:rPr>
          <w:rFonts w:asciiTheme="majorBidi" w:hAnsiTheme="majorBidi" w:cstheme="majorBidi"/>
        </w:rPr>
        <w:t>Allvarliga överkänslighetsreaktioner har rapporterats hos patienter som får azacitidin. I händelse av en anafylaxliknande reaktion ska behandlingen med azacitidin omedelbart avbrytas och lämplig symtomatisk behandling sättas in.</w:t>
      </w:r>
    </w:p>
    <w:p w14:paraId="22886DAD" w14:textId="77777777" w:rsidR="003024C4" w:rsidRPr="003B5FB0" w:rsidRDefault="003024C4" w:rsidP="00262C00">
      <w:pPr>
        <w:rPr>
          <w:rFonts w:asciiTheme="majorBidi" w:hAnsiTheme="majorBidi" w:cstheme="majorBidi"/>
        </w:rPr>
      </w:pPr>
    </w:p>
    <w:p w14:paraId="66E44C81"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Biverkningar i hud och subkutan vävnad</w:t>
      </w:r>
    </w:p>
    <w:p w14:paraId="5F57D5B7"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Majoriteten av biverkningarna i hud och subkutan vävnad var associerade med injektionsstället. I de pivotala studierna ledde ingen av dessa biverkningar till att azacitidin sattes ut eller till att azacitidindosen sänktes. De flesta biverkningarna uppträdde under de första 2 cyklerna </w:t>
      </w:r>
      <w:r w:rsidR="00603564" w:rsidRPr="003B5FB0">
        <w:rPr>
          <w:rFonts w:asciiTheme="majorBidi" w:hAnsiTheme="majorBidi" w:cstheme="majorBidi"/>
        </w:rPr>
        <w:t xml:space="preserve">av behandlingen </w:t>
      </w:r>
      <w:r w:rsidRPr="003B5FB0">
        <w:rPr>
          <w:rFonts w:asciiTheme="majorBidi" w:hAnsiTheme="majorBidi" w:cstheme="majorBidi"/>
        </w:rPr>
        <w:t xml:space="preserve">och tenderade att minska under efterföljande cykler. Biverkningar i subkutan vävnad, som utslag/inflammation/pruritus vid injektionsstället, utslag, erytem och hudlesioner, kan kräva behandling med samtidiga läkemedel, som antihistaminer, kortikosteroider och icke-steroida antiinflammatoriska läkemedel (NSAID). Dessa hudreaktioner måste skiljas från mjukdelsinfektioner, som ibland förekommer vid injektionsstället. Mjukdelsinfektioner, inklusive cellulit och </w:t>
      </w:r>
      <w:r w:rsidRPr="003B5FB0">
        <w:rPr>
          <w:rFonts w:asciiTheme="majorBidi" w:hAnsiTheme="majorBidi" w:cstheme="majorBidi"/>
        </w:rPr>
        <w:lastRenderedPageBreak/>
        <w:t>nekrotiserande fasciit som i sällsynta fall leder till döden, har rapporterats med azacitidin efter godkännandet för försäljning. Beträffande klinisk behandling av infektiösa biverkningar, se avsnitt 4.8, Infektioner.</w:t>
      </w:r>
    </w:p>
    <w:p w14:paraId="47AEBA0D" w14:textId="77777777" w:rsidR="003024C4" w:rsidRPr="003B5FB0" w:rsidRDefault="003024C4" w:rsidP="00262C00">
      <w:pPr>
        <w:rPr>
          <w:rFonts w:asciiTheme="majorBidi" w:hAnsiTheme="majorBidi" w:cstheme="majorBidi"/>
        </w:rPr>
      </w:pPr>
    </w:p>
    <w:p w14:paraId="15246622"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Biverkningar i magtarmkanalen</w:t>
      </w:r>
    </w:p>
    <w:p w14:paraId="306EDEEC" w14:textId="77777777" w:rsidR="003024C4" w:rsidRPr="003B5FB0" w:rsidRDefault="003024C4" w:rsidP="00262C00">
      <w:pPr>
        <w:rPr>
          <w:rFonts w:asciiTheme="majorBidi" w:hAnsiTheme="majorBidi" w:cstheme="majorBidi"/>
        </w:rPr>
      </w:pPr>
      <w:r w:rsidRPr="003B5FB0">
        <w:rPr>
          <w:rFonts w:asciiTheme="majorBidi" w:hAnsiTheme="majorBidi" w:cstheme="majorBidi"/>
        </w:rPr>
        <w:t>De vanligast rapporterade biverkningarna i magtarmkanalen i samband med azacitidinbehandling inbegrep förstoppning, diarré, illamående och kräkning. Dessa biverkningar behandlades symtomatiskt med antiemetika för illamående och kräkning; med antidiarroika mot diarré och med laxermedel och/eller avföringsuppmjukande medel för förstoppning.</w:t>
      </w:r>
    </w:p>
    <w:p w14:paraId="286AE2E5" w14:textId="77777777" w:rsidR="003024C4" w:rsidRPr="003B5FB0" w:rsidRDefault="003024C4" w:rsidP="00262C00">
      <w:pPr>
        <w:rPr>
          <w:rFonts w:asciiTheme="majorBidi" w:hAnsiTheme="majorBidi" w:cstheme="majorBidi"/>
        </w:rPr>
      </w:pPr>
    </w:p>
    <w:p w14:paraId="278F38E5"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Biverkningar i njurarna</w:t>
      </w:r>
    </w:p>
    <w:p w14:paraId="3C866A88" w14:textId="77777777" w:rsidR="003024C4" w:rsidRPr="003B5FB0" w:rsidRDefault="003024C4" w:rsidP="00262C00">
      <w:pPr>
        <w:rPr>
          <w:rFonts w:asciiTheme="majorBidi" w:hAnsiTheme="majorBidi" w:cstheme="majorBidi"/>
        </w:rPr>
      </w:pPr>
      <w:r w:rsidRPr="003B5FB0">
        <w:rPr>
          <w:rFonts w:asciiTheme="majorBidi" w:hAnsiTheme="majorBidi" w:cstheme="majorBidi"/>
        </w:rPr>
        <w:t>Njurproblem från förhöjt serumkreatinin och hematuri till renal tubulär acidos, njursvikt och dödsfall har rapporterats hos patienter som behandlats med azacitidin (se avsnitt 4.4).</w:t>
      </w:r>
    </w:p>
    <w:p w14:paraId="0BB1A5DF" w14:textId="77777777" w:rsidR="003024C4" w:rsidRPr="003B5FB0" w:rsidRDefault="003024C4" w:rsidP="00262C00">
      <w:pPr>
        <w:rPr>
          <w:rFonts w:asciiTheme="majorBidi" w:hAnsiTheme="majorBidi" w:cstheme="majorBidi"/>
        </w:rPr>
      </w:pPr>
    </w:p>
    <w:p w14:paraId="393513E9"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Biverkningar i levern</w:t>
      </w:r>
    </w:p>
    <w:p w14:paraId="44499874" w14:textId="77777777" w:rsidR="003024C4" w:rsidRPr="003B5FB0" w:rsidRDefault="003024C4" w:rsidP="00262C00">
      <w:pPr>
        <w:rPr>
          <w:rFonts w:asciiTheme="majorBidi" w:hAnsiTheme="majorBidi" w:cstheme="majorBidi"/>
        </w:rPr>
      </w:pPr>
      <w:r w:rsidRPr="003B5FB0">
        <w:rPr>
          <w:rFonts w:asciiTheme="majorBidi" w:hAnsiTheme="majorBidi" w:cstheme="majorBidi"/>
        </w:rPr>
        <w:t>Patienter med omfattande tumörbörda på grund av metastassjukdom har rapporterats drabbas av leversvikt, progredierande leverkoma och dödsfall under behandling med azacitidin (se avsnitt 4.4).</w:t>
      </w:r>
    </w:p>
    <w:p w14:paraId="566A6691" w14:textId="77777777" w:rsidR="003024C4" w:rsidRPr="003B5FB0" w:rsidRDefault="003024C4" w:rsidP="00262C00">
      <w:pPr>
        <w:rPr>
          <w:rFonts w:asciiTheme="majorBidi" w:hAnsiTheme="majorBidi" w:cstheme="majorBidi"/>
        </w:rPr>
      </w:pPr>
    </w:p>
    <w:p w14:paraId="4AEDAD01"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Hjärthändelser</w:t>
      </w:r>
    </w:p>
    <w:p w14:paraId="1B12E186" w14:textId="77777777" w:rsidR="003024C4" w:rsidRPr="003B5FB0" w:rsidRDefault="003024C4" w:rsidP="00262C00">
      <w:pPr>
        <w:rPr>
          <w:rFonts w:asciiTheme="majorBidi" w:hAnsiTheme="majorBidi" w:cstheme="majorBidi"/>
        </w:rPr>
      </w:pPr>
      <w:r w:rsidRPr="003B5FB0">
        <w:rPr>
          <w:rFonts w:asciiTheme="majorBidi" w:hAnsiTheme="majorBidi" w:cstheme="majorBidi"/>
        </w:rPr>
        <w:t>Data från en klinisk prövning där rekrytering av patienter med känd anamnes på hjärt- eller lungsjukdom tilläts visade en ökning av hjärthändelser hos patienter med nyligen diagnostiserad AML som behandlades med azacitidin (se avsnitt 4.4).</w:t>
      </w:r>
    </w:p>
    <w:p w14:paraId="3E628335" w14:textId="77777777" w:rsidR="003024C4" w:rsidRPr="003B5FB0" w:rsidRDefault="003024C4" w:rsidP="00262C00">
      <w:pPr>
        <w:rPr>
          <w:rFonts w:asciiTheme="majorBidi" w:hAnsiTheme="majorBidi" w:cstheme="majorBidi"/>
        </w:rPr>
      </w:pPr>
    </w:p>
    <w:p w14:paraId="64506490"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Äldre population</w:t>
      </w:r>
    </w:p>
    <w:p w14:paraId="7B2EE01F"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Det finns begränsat med säkerhetsinformation tillgänglig med azacitidin för patienter ≥85 år (med 14 [5,9 %] patienter ≥85 år </w:t>
      </w:r>
      <w:r w:rsidR="00AD5570" w:rsidRPr="003B5FB0">
        <w:rPr>
          <w:rFonts w:asciiTheme="majorBidi" w:hAnsiTheme="majorBidi" w:cstheme="majorBidi"/>
        </w:rPr>
        <w:t xml:space="preserve">som behandlats </w:t>
      </w:r>
      <w:r w:rsidRPr="003B5FB0">
        <w:rPr>
          <w:rFonts w:asciiTheme="majorBidi" w:hAnsiTheme="majorBidi" w:cstheme="majorBidi"/>
        </w:rPr>
        <w:t>i studien AZA-AML-001).</w:t>
      </w:r>
    </w:p>
    <w:p w14:paraId="5058F01C" w14:textId="77777777" w:rsidR="00214724" w:rsidRPr="003B5FB0" w:rsidRDefault="00214724" w:rsidP="00262C00">
      <w:pPr>
        <w:rPr>
          <w:rFonts w:asciiTheme="majorBidi" w:hAnsiTheme="majorBidi" w:cstheme="majorBidi"/>
        </w:rPr>
      </w:pPr>
    </w:p>
    <w:p w14:paraId="7F003CE8" w14:textId="77777777" w:rsidR="00214724" w:rsidRPr="00D91750" w:rsidRDefault="00214724" w:rsidP="00262C00">
      <w:pPr>
        <w:rPr>
          <w:rFonts w:asciiTheme="majorBidi" w:hAnsiTheme="majorBidi" w:cstheme="majorBidi"/>
          <w:iCs/>
          <w:u w:val="single"/>
        </w:rPr>
      </w:pPr>
      <w:r w:rsidRPr="00D91750">
        <w:rPr>
          <w:rFonts w:asciiTheme="majorBidi" w:hAnsiTheme="majorBidi" w:cstheme="majorBidi"/>
          <w:iCs/>
          <w:u w:val="single"/>
        </w:rPr>
        <w:t>Pediatrisk population</w:t>
      </w:r>
    </w:p>
    <w:p w14:paraId="472D8F36" w14:textId="77777777" w:rsidR="00145C76" w:rsidRPr="003B5FB0" w:rsidRDefault="00214724" w:rsidP="00262C00">
      <w:pPr>
        <w:rPr>
          <w:rFonts w:asciiTheme="majorBidi" w:hAnsiTheme="majorBidi" w:cstheme="majorBidi"/>
        </w:rPr>
      </w:pPr>
      <w:r w:rsidRPr="003B5FB0">
        <w:rPr>
          <w:rFonts w:asciiTheme="majorBidi" w:hAnsiTheme="majorBidi" w:cstheme="majorBidi"/>
        </w:rPr>
        <w:t xml:space="preserve">I studien AZA-JMML-001 behandlades 28 pediatriska patienter (ålder från 1 månad till yngre än 18 år) med </w:t>
      </w:r>
      <w:r w:rsidRPr="003B5FB0">
        <w:rPr>
          <w:rFonts w:asciiTheme="majorBidi" w:hAnsiTheme="majorBidi" w:cstheme="majorBidi"/>
          <w:lang w:eastAsia="fr-FR"/>
        </w:rPr>
        <w:t xml:space="preserve">azacitidin </w:t>
      </w:r>
      <w:r w:rsidRPr="003B5FB0">
        <w:rPr>
          <w:rFonts w:asciiTheme="majorBidi" w:hAnsiTheme="majorBidi" w:cstheme="majorBidi"/>
        </w:rPr>
        <w:t>för MDS (n = 10) eller juvenil myelomonocytisk leukemi (JMML) (n = 18) (se avsnitt 5.1</w:t>
      </w:r>
      <w:r w:rsidR="00145C76" w:rsidRPr="003B5FB0">
        <w:rPr>
          <w:rFonts w:asciiTheme="majorBidi" w:hAnsiTheme="majorBidi" w:cstheme="majorBidi"/>
        </w:rPr>
        <w:t>).</w:t>
      </w:r>
    </w:p>
    <w:p w14:paraId="39DBD911" w14:textId="77777777" w:rsidR="00145C76" w:rsidRPr="003B5FB0" w:rsidRDefault="00145C76" w:rsidP="00262C00">
      <w:pPr>
        <w:rPr>
          <w:rFonts w:asciiTheme="majorBidi" w:hAnsiTheme="majorBidi" w:cstheme="majorBidi"/>
        </w:rPr>
      </w:pPr>
    </w:p>
    <w:p w14:paraId="422341D5" w14:textId="77777777" w:rsidR="00145C76" w:rsidRPr="003B5FB0" w:rsidRDefault="00214724" w:rsidP="00262C00">
      <w:pPr>
        <w:rPr>
          <w:rFonts w:asciiTheme="majorBidi" w:hAnsiTheme="majorBidi" w:cstheme="majorBidi"/>
        </w:rPr>
      </w:pPr>
      <w:r w:rsidRPr="003B5FB0">
        <w:rPr>
          <w:rFonts w:asciiTheme="majorBidi" w:hAnsiTheme="majorBidi" w:cstheme="majorBidi"/>
        </w:rPr>
        <w:t>Alla 28 patienterna upplevde minst 1 biverkning och 17 (60,7 %) upplevde minst en behandlingsrelaterad biverkning. De vanligaste rapporterade biverkningarna i den övergripande pediatriska populationen var pyrexi, hematologiska biverkningar inklusive anemi, trombocytopeni och febril neutropeni samt gastrointestinala biverkningar, inklusive förstoppning och kräkningar.</w:t>
      </w:r>
    </w:p>
    <w:p w14:paraId="5DA16E5B" w14:textId="77777777" w:rsidR="00145C76" w:rsidRPr="003B5FB0" w:rsidRDefault="00145C76" w:rsidP="00262C00">
      <w:pPr>
        <w:rPr>
          <w:rFonts w:asciiTheme="majorBidi" w:hAnsiTheme="majorBidi" w:cstheme="majorBidi"/>
        </w:rPr>
      </w:pPr>
    </w:p>
    <w:p w14:paraId="15137B11" w14:textId="588B5C2B" w:rsidR="008D6D6D" w:rsidRPr="003B5FB0" w:rsidRDefault="00214724" w:rsidP="00262C00">
      <w:pPr>
        <w:rPr>
          <w:rFonts w:asciiTheme="majorBidi" w:hAnsiTheme="majorBidi" w:cstheme="majorBidi"/>
        </w:rPr>
      </w:pPr>
      <w:r w:rsidRPr="003B5FB0">
        <w:rPr>
          <w:rFonts w:asciiTheme="majorBidi" w:hAnsiTheme="majorBidi" w:cstheme="majorBidi"/>
        </w:rPr>
        <w:t>Tre patienter upplevde en behandlingsutlöst biverkning som ledde till att läkemedlet sattes ut (pyrexi, sjukdomsprogression och buksmä</w:t>
      </w:r>
      <w:r w:rsidR="008D6D6D" w:rsidRPr="003B5FB0">
        <w:rPr>
          <w:rFonts w:asciiTheme="majorBidi" w:hAnsiTheme="majorBidi" w:cstheme="majorBidi"/>
        </w:rPr>
        <w:t>rta).</w:t>
      </w:r>
    </w:p>
    <w:p w14:paraId="27650522" w14:textId="77777777" w:rsidR="008D6D6D" w:rsidRPr="003B5FB0" w:rsidRDefault="008D6D6D" w:rsidP="00262C00">
      <w:pPr>
        <w:rPr>
          <w:rFonts w:asciiTheme="majorBidi" w:hAnsiTheme="majorBidi" w:cstheme="majorBidi"/>
        </w:rPr>
      </w:pPr>
    </w:p>
    <w:p w14:paraId="6982A78A" w14:textId="77777777" w:rsidR="008D6D6D" w:rsidRPr="003B5FB0" w:rsidRDefault="00214724" w:rsidP="00262C00">
      <w:pPr>
        <w:rPr>
          <w:rFonts w:asciiTheme="majorBidi" w:hAnsiTheme="majorBidi" w:cstheme="majorBidi"/>
        </w:rPr>
      </w:pPr>
      <w:r w:rsidRPr="003B5FB0">
        <w:rPr>
          <w:rFonts w:asciiTheme="majorBidi" w:hAnsiTheme="majorBidi" w:cstheme="majorBidi"/>
        </w:rPr>
        <w:t xml:space="preserve">I studien AZA-AML-004 behandlades 7 pediatriska patienter (ålder från 2 till 12 år) med </w:t>
      </w:r>
      <w:r w:rsidR="008D6D6D" w:rsidRPr="003B5FB0">
        <w:rPr>
          <w:rFonts w:asciiTheme="majorBidi" w:hAnsiTheme="majorBidi" w:cstheme="majorBidi"/>
          <w:iCs/>
        </w:rPr>
        <w:t xml:space="preserve">azacitidin </w:t>
      </w:r>
      <w:r w:rsidRPr="003B5FB0">
        <w:rPr>
          <w:rFonts w:asciiTheme="majorBidi" w:hAnsiTheme="majorBidi" w:cstheme="majorBidi"/>
        </w:rPr>
        <w:t>för AML i molekylärt återfall efter första kompletta remissionen [CR1] (se avsnitt 5.1).</w:t>
      </w:r>
    </w:p>
    <w:p w14:paraId="54625031" w14:textId="77777777" w:rsidR="008D6D6D" w:rsidRPr="003B5FB0" w:rsidRDefault="008D6D6D" w:rsidP="00262C00">
      <w:pPr>
        <w:rPr>
          <w:rFonts w:asciiTheme="majorBidi" w:hAnsiTheme="majorBidi" w:cstheme="majorBidi"/>
        </w:rPr>
      </w:pPr>
    </w:p>
    <w:p w14:paraId="5AAB59B1" w14:textId="77777777" w:rsidR="008D6D6D" w:rsidRPr="003B5FB0" w:rsidRDefault="00214724" w:rsidP="00262C00">
      <w:pPr>
        <w:rPr>
          <w:rFonts w:asciiTheme="majorBidi" w:hAnsiTheme="majorBidi" w:cstheme="majorBidi"/>
        </w:rPr>
      </w:pPr>
      <w:r w:rsidRPr="003B5FB0">
        <w:rPr>
          <w:rFonts w:asciiTheme="majorBidi" w:hAnsiTheme="majorBidi" w:cstheme="majorBidi"/>
        </w:rPr>
        <w:t>Alla 7 patienterna upplevde minst en behandlingsrelaterad biverkning. De vanligaste rapporterade biverkningarna var neutropeni, illamående, leukopeni, trombocytopeni, diarré och ökat alanin-aminotransaminas (ALAT). Två patienter upplevde en behandlingsrelaterad händelse som ledde till att läkemedlet sattes ut (febril neutropeni, neutropeni).</w:t>
      </w:r>
    </w:p>
    <w:p w14:paraId="7A9CB8BC" w14:textId="77777777" w:rsidR="008D6D6D" w:rsidRPr="003B5FB0" w:rsidRDefault="008D6D6D" w:rsidP="00262C00">
      <w:pPr>
        <w:rPr>
          <w:rFonts w:asciiTheme="majorBidi" w:hAnsiTheme="majorBidi" w:cstheme="majorBidi"/>
        </w:rPr>
      </w:pPr>
    </w:p>
    <w:p w14:paraId="6967F18A" w14:textId="77777777" w:rsidR="00214724" w:rsidRPr="003B5FB0" w:rsidRDefault="00214724" w:rsidP="00262C00">
      <w:pPr>
        <w:rPr>
          <w:rFonts w:asciiTheme="majorBidi" w:hAnsiTheme="majorBidi" w:cstheme="majorBidi"/>
        </w:rPr>
      </w:pPr>
      <w:r w:rsidRPr="003B5FB0">
        <w:rPr>
          <w:rFonts w:asciiTheme="majorBidi" w:hAnsiTheme="majorBidi" w:cstheme="majorBidi"/>
        </w:rPr>
        <w:t xml:space="preserve">Inga nya säkerhetssignaler identifierades hos det begränsade antalet pediatriska patienter som behandlades med </w:t>
      </w:r>
      <w:r w:rsidR="008D6D6D" w:rsidRPr="003B5FB0">
        <w:rPr>
          <w:rFonts w:asciiTheme="majorBidi" w:hAnsiTheme="majorBidi" w:cstheme="majorBidi"/>
          <w:iCs/>
        </w:rPr>
        <w:t xml:space="preserve">azacitidin </w:t>
      </w:r>
      <w:r w:rsidRPr="003B5FB0">
        <w:rPr>
          <w:rFonts w:asciiTheme="majorBidi" w:hAnsiTheme="majorBidi" w:cstheme="majorBidi"/>
        </w:rPr>
        <w:t>under den kliniska studien. Den övergripande säkerhetsprofilen överensstämde med den vuxna populationens.</w:t>
      </w:r>
    </w:p>
    <w:p w14:paraId="53AA350A" w14:textId="77777777" w:rsidR="003024C4" w:rsidRPr="003B5FB0" w:rsidRDefault="003024C4" w:rsidP="00262C00">
      <w:pPr>
        <w:rPr>
          <w:rFonts w:asciiTheme="majorBidi" w:hAnsiTheme="majorBidi" w:cstheme="majorBidi"/>
        </w:rPr>
      </w:pPr>
    </w:p>
    <w:p w14:paraId="43C1AEC7"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Rapportering av misstänkta biverkningar</w:t>
      </w:r>
    </w:p>
    <w:p w14:paraId="785AE294" w14:textId="5E2A4CD8" w:rsidR="003024C4" w:rsidRPr="003B5FB0" w:rsidRDefault="003024C4" w:rsidP="00262C00">
      <w:pPr>
        <w:rPr>
          <w:rFonts w:asciiTheme="majorBidi" w:hAnsiTheme="majorBidi" w:cstheme="majorBidi"/>
        </w:rPr>
      </w:pPr>
      <w:r w:rsidRPr="003B5FB0">
        <w:rPr>
          <w:rFonts w:asciiTheme="majorBidi" w:hAnsiTheme="majorBidi" w:cstheme="majorBidi"/>
        </w:rP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sidRPr="003B5FB0">
        <w:rPr>
          <w:rFonts w:asciiTheme="majorBidi" w:hAnsiTheme="majorBidi" w:cstheme="majorBidi"/>
          <w:highlight w:val="lightGray"/>
        </w:rPr>
        <w:t xml:space="preserve">det nationella rapporteringssystemet listat i </w:t>
      </w:r>
      <w:r w:rsidR="00F46204">
        <w:fldChar w:fldCharType="begin"/>
      </w:r>
      <w:r w:rsidR="00F46204">
        <w:instrText>HYPERLINK "http://www.ema.europa.eu/docs/en_GB/document_library/Template_or_form/2013/03/WC500139752.doc" \h</w:instrText>
      </w:r>
      <w:r w:rsidR="00F46204">
        <w:fldChar w:fldCharType="separate"/>
      </w:r>
      <w:r w:rsidRPr="003B5FB0">
        <w:rPr>
          <w:rStyle w:val="Hyperlink"/>
          <w:rFonts w:asciiTheme="majorBidi" w:hAnsiTheme="majorBidi" w:cstheme="majorBidi"/>
          <w:highlight w:val="lightGray"/>
        </w:rPr>
        <w:t>bilaga V</w:t>
      </w:r>
      <w:r w:rsidR="00F46204">
        <w:rPr>
          <w:rStyle w:val="Hyperlink"/>
          <w:rFonts w:asciiTheme="majorBidi" w:hAnsiTheme="majorBidi" w:cstheme="majorBidi"/>
          <w:highlight w:val="lightGray"/>
        </w:rPr>
        <w:fldChar w:fldCharType="end"/>
      </w:r>
      <w:r w:rsidRPr="003B5FB0">
        <w:rPr>
          <w:rFonts w:asciiTheme="majorBidi" w:hAnsiTheme="majorBidi" w:cstheme="majorBidi"/>
        </w:rPr>
        <w:t>.</w:t>
      </w:r>
    </w:p>
    <w:p w14:paraId="51B3433F" w14:textId="77777777" w:rsidR="003024C4" w:rsidRPr="003B5FB0" w:rsidRDefault="003024C4" w:rsidP="00262C00">
      <w:pPr>
        <w:rPr>
          <w:rFonts w:asciiTheme="majorBidi" w:hAnsiTheme="majorBidi" w:cstheme="majorBidi"/>
        </w:rPr>
      </w:pPr>
    </w:p>
    <w:p w14:paraId="6527AEE9"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lastRenderedPageBreak/>
        <w:t>4.9</w:t>
      </w:r>
      <w:r w:rsidRPr="003B5FB0">
        <w:rPr>
          <w:rFonts w:asciiTheme="majorBidi" w:hAnsiTheme="majorBidi" w:cstheme="majorBidi"/>
          <w:b/>
          <w:bCs/>
        </w:rPr>
        <w:tab/>
        <w:t>Överdosering</w:t>
      </w:r>
    </w:p>
    <w:p w14:paraId="3E6E177B" w14:textId="77777777" w:rsidR="003024C4" w:rsidRPr="003B5FB0" w:rsidRDefault="003024C4" w:rsidP="00262C00">
      <w:pPr>
        <w:pStyle w:val="NormalKeep"/>
        <w:rPr>
          <w:rFonts w:asciiTheme="majorBidi" w:hAnsiTheme="majorBidi" w:cstheme="majorBidi"/>
        </w:rPr>
      </w:pPr>
    </w:p>
    <w:p w14:paraId="2087A6AC" w14:textId="77777777" w:rsidR="003024C4" w:rsidRPr="003B5FB0" w:rsidRDefault="003024C4" w:rsidP="00262C00">
      <w:pPr>
        <w:rPr>
          <w:rFonts w:asciiTheme="majorBidi" w:hAnsiTheme="majorBidi" w:cstheme="majorBidi"/>
        </w:rPr>
      </w:pPr>
      <w:r w:rsidRPr="003B5FB0">
        <w:rPr>
          <w:rFonts w:asciiTheme="majorBidi" w:hAnsiTheme="majorBidi" w:cstheme="majorBidi"/>
        </w:rPr>
        <w:t>Ett fall av överdosering rapporterades under kliniska prövningar. En patient upplevde diarré, illamående och kräkning efter att ha fått en intravenös enkeldos om ca 290 mg/m², nästan 4 gånger den rekommenderade startdosen.</w:t>
      </w:r>
    </w:p>
    <w:p w14:paraId="0F11D7EC" w14:textId="77777777" w:rsidR="003024C4" w:rsidRPr="003B5FB0" w:rsidRDefault="003024C4" w:rsidP="00262C00">
      <w:pPr>
        <w:rPr>
          <w:rFonts w:asciiTheme="majorBidi" w:hAnsiTheme="majorBidi" w:cstheme="majorBidi"/>
        </w:rPr>
      </w:pPr>
    </w:p>
    <w:p w14:paraId="3A953E7E" w14:textId="77777777" w:rsidR="003024C4" w:rsidRPr="003B5FB0" w:rsidRDefault="003024C4" w:rsidP="00262C00">
      <w:pPr>
        <w:rPr>
          <w:rFonts w:asciiTheme="majorBidi" w:hAnsiTheme="majorBidi" w:cstheme="majorBidi"/>
        </w:rPr>
      </w:pPr>
      <w:r w:rsidRPr="003B5FB0">
        <w:rPr>
          <w:rFonts w:asciiTheme="majorBidi" w:hAnsiTheme="majorBidi" w:cstheme="majorBidi"/>
        </w:rPr>
        <w:t>I händelse av överdosering ska patienten övervakas med lämpliga blodkroppsräkningar, och ska ges understödjande behandling efter behov. Det finns ingen känd specifik antidot mot överdosering av azacitidin.</w:t>
      </w:r>
    </w:p>
    <w:p w14:paraId="0A8B45BD" w14:textId="77777777" w:rsidR="003024C4" w:rsidRPr="003B5FB0" w:rsidRDefault="003024C4" w:rsidP="00262C00">
      <w:pPr>
        <w:rPr>
          <w:rFonts w:asciiTheme="majorBidi" w:hAnsiTheme="majorBidi" w:cstheme="majorBidi"/>
        </w:rPr>
      </w:pPr>
    </w:p>
    <w:p w14:paraId="1BFF0E99" w14:textId="77777777" w:rsidR="003024C4" w:rsidRPr="003B5FB0" w:rsidRDefault="003024C4" w:rsidP="00262C00">
      <w:pPr>
        <w:rPr>
          <w:rFonts w:asciiTheme="majorBidi" w:hAnsiTheme="majorBidi" w:cstheme="majorBidi"/>
        </w:rPr>
      </w:pPr>
    </w:p>
    <w:p w14:paraId="22DFBA22"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5.</w:t>
      </w:r>
      <w:r w:rsidRPr="003B5FB0">
        <w:rPr>
          <w:rFonts w:asciiTheme="majorBidi" w:hAnsiTheme="majorBidi" w:cstheme="majorBidi"/>
          <w:b/>
          <w:bCs/>
        </w:rPr>
        <w:tab/>
        <w:t>FARMAKOLOGISKA EGENSKAPER</w:t>
      </w:r>
    </w:p>
    <w:p w14:paraId="7BF466D1" w14:textId="77777777" w:rsidR="003024C4" w:rsidRPr="003B5FB0" w:rsidRDefault="003024C4" w:rsidP="00262C00">
      <w:pPr>
        <w:pStyle w:val="NormalKeep"/>
        <w:rPr>
          <w:rFonts w:asciiTheme="majorBidi" w:hAnsiTheme="majorBidi" w:cstheme="majorBidi"/>
        </w:rPr>
      </w:pPr>
    </w:p>
    <w:p w14:paraId="6A19502B"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5.1</w:t>
      </w:r>
      <w:r w:rsidRPr="003B5FB0">
        <w:rPr>
          <w:rFonts w:asciiTheme="majorBidi" w:hAnsiTheme="majorBidi" w:cstheme="majorBidi"/>
          <w:b/>
          <w:bCs/>
        </w:rPr>
        <w:tab/>
        <w:t>Farmakodynamiska egenskaper</w:t>
      </w:r>
    </w:p>
    <w:p w14:paraId="68255F5B" w14:textId="77777777" w:rsidR="003024C4" w:rsidRPr="003B5FB0" w:rsidRDefault="003024C4" w:rsidP="00262C00">
      <w:pPr>
        <w:pStyle w:val="NormalKeep"/>
        <w:rPr>
          <w:rFonts w:asciiTheme="majorBidi" w:hAnsiTheme="majorBidi" w:cstheme="majorBidi"/>
        </w:rPr>
      </w:pPr>
    </w:p>
    <w:p w14:paraId="7CC808D0" w14:textId="77777777" w:rsidR="003024C4" w:rsidRPr="003B5FB0" w:rsidRDefault="003024C4" w:rsidP="00262C00">
      <w:pPr>
        <w:rPr>
          <w:rFonts w:asciiTheme="majorBidi" w:hAnsiTheme="majorBidi" w:cstheme="majorBidi"/>
        </w:rPr>
      </w:pPr>
      <w:r w:rsidRPr="003B5FB0">
        <w:rPr>
          <w:rFonts w:asciiTheme="majorBidi" w:hAnsiTheme="majorBidi" w:cstheme="majorBidi"/>
        </w:rPr>
        <w:t>Farmakoterapeutisk grupp: Antineoplastiska medel, pyrimidinanaloger; ATC-kod: L01BC07</w:t>
      </w:r>
    </w:p>
    <w:p w14:paraId="2106FCD7" w14:textId="77777777" w:rsidR="003024C4" w:rsidRPr="003B5FB0" w:rsidRDefault="003024C4" w:rsidP="00262C00">
      <w:pPr>
        <w:rPr>
          <w:rFonts w:asciiTheme="majorBidi" w:hAnsiTheme="majorBidi" w:cstheme="majorBidi"/>
        </w:rPr>
      </w:pPr>
    </w:p>
    <w:p w14:paraId="241E7F87"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Verkningsmekanism</w:t>
      </w:r>
    </w:p>
    <w:p w14:paraId="410F1318" w14:textId="142168BA" w:rsidR="003024C4" w:rsidRPr="003B5FB0" w:rsidRDefault="003024C4" w:rsidP="00262C00">
      <w:pPr>
        <w:rPr>
          <w:rFonts w:asciiTheme="majorBidi" w:hAnsiTheme="majorBidi" w:cstheme="majorBidi"/>
        </w:rPr>
      </w:pPr>
      <w:r w:rsidRPr="003B5FB0">
        <w:rPr>
          <w:rFonts w:asciiTheme="majorBidi" w:hAnsiTheme="majorBidi" w:cstheme="majorBidi"/>
        </w:rPr>
        <w:t>Azacitidin anses utöva sina antineoplastiska effekter genom multipla mekanismer, däribland cytotoxicitet på abnorma hematopoetiska celler i benmärgen och hypometylering av DNA. Azacitidins cytotoxiska effekter kan vara resultatet av multipla mekanismer, däribland hämning av DNA-, RNA- och proteinsyntesen, inkorporering i RNA och DNA och aktivering av DNA-skadande vägar. Icke-prolifererande celler är relativt okänsliga för azacitidin. Inkorporering av azacitidin i DNA resulterar i inaktivering av DNA-metyltransferaser, vilket leder till hypometylering av DNA.</w:t>
      </w:r>
    </w:p>
    <w:p w14:paraId="60BB5DF7" w14:textId="77777777" w:rsidR="007A4EE6" w:rsidRPr="003B5FB0" w:rsidRDefault="007A4EE6" w:rsidP="00262C00">
      <w:pPr>
        <w:rPr>
          <w:rFonts w:asciiTheme="majorBidi" w:hAnsiTheme="majorBidi" w:cstheme="majorBidi"/>
        </w:rPr>
      </w:pPr>
    </w:p>
    <w:p w14:paraId="7A5C4A45" w14:textId="77777777" w:rsidR="003024C4" w:rsidRPr="003B5FB0" w:rsidRDefault="003024C4" w:rsidP="00262C00">
      <w:pPr>
        <w:rPr>
          <w:rFonts w:asciiTheme="majorBidi" w:hAnsiTheme="majorBidi" w:cstheme="majorBidi"/>
        </w:rPr>
      </w:pPr>
      <w:r w:rsidRPr="003B5FB0">
        <w:rPr>
          <w:rFonts w:asciiTheme="majorBidi" w:hAnsiTheme="majorBidi" w:cstheme="majorBidi"/>
        </w:rPr>
        <w:t>DNA-hypometylering av avvikande metylerade gener som är involverade i normal cellcykelreglering, differentiering och dödsvägar kan resultera i återuttryck av gener och återställande av cancerhämmande funktioner i cancerceller. Den relativa betydelsen av DNA-hypometylering jämfört med cytotoxicitet eller azacitidins andra aktiviteter för kliniska resultat har inte fastställts.</w:t>
      </w:r>
    </w:p>
    <w:p w14:paraId="419A2F01" w14:textId="77777777" w:rsidR="003024C4" w:rsidRPr="003B5FB0" w:rsidRDefault="003024C4" w:rsidP="00262C00">
      <w:pPr>
        <w:rPr>
          <w:rFonts w:asciiTheme="majorBidi" w:hAnsiTheme="majorBidi" w:cstheme="majorBidi"/>
        </w:rPr>
      </w:pPr>
    </w:p>
    <w:p w14:paraId="530A0F9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Klinisk effekt och säkerhet</w:t>
      </w:r>
    </w:p>
    <w:p w14:paraId="440589C5"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Vuxen population (MDS, CMML och AML [20 – 30 % benmärgsblaster])</w:t>
      </w:r>
    </w:p>
    <w:p w14:paraId="238329F4" w14:textId="77777777" w:rsidR="003024C4" w:rsidRPr="003B5FB0" w:rsidRDefault="003024C4" w:rsidP="00262C00">
      <w:pPr>
        <w:rPr>
          <w:rFonts w:asciiTheme="majorBidi" w:hAnsiTheme="majorBidi" w:cstheme="majorBidi"/>
        </w:rPr>
      </w:pPr>
      <w:r w:rsidRPr="003B5FB0">
        <w:rPr>
          <w:rFonts w:asciiTheme="majorBidi" w:hAnsiTheme="majorBidi" w:cstheme="majorBidi"/>
        </w:rPr>
        <w:t>Effekten och säkerheten för azacitidin studerades i en internationell, kontrollerad, öppen, randomiserad, jämförande multicenterstudie i fas 3 med parallella grupper (AZA PH GL 2003 CL 001) på vuxna patienter med MDS klassificerad som intermediä</w:t>
      </w:r>
      <w:r w:rsidR="00767A7C" w:rsidRPr="003B5FB0">
        <w:rPr>
          <w:rFonts w:asciiTheme="majorBidi" w:hAnsiTheme="majorBidi" w:cstheme="majorBidi"/>
        </w:rPr>
        <w:t>r</w:t>
      </w:r>
      <w:r w:rsidR="00767A7C" w:rsidRPr="003B5FB0">
        <w:rPr>
          <w:rFonts w:asciiTheme="majorBidi" w:hAnsiTheme="majorBidi" w:cstheme="majorBidi"/>
        </w:rPr>
        <w:noBreakHyphen/>
        <w:t>2</w:t>
      </w:r>
      <w:r w:rsidR="00767A7C" w:rsidRPr="003B5FB0">
        <w:rPr>
          <w:rFonts w:asciiTheme="majorBidi" w:hAnsiTheme="majorBidi" w:cstheme="majorBidi"/>
        </w:rPr>
        <w:noBreakHyphen/>
      </w:r>
      <w:r w:rsidRPr="003B5FB0">
        <w:rPr>
          <w:rFonts w:asciiTheme="majorBidi" w:hAnsiTheme="majorBidi" w:cstheme="majorBidi"/>
        </w:rPr>
        <w:t>risk eller högrisk enligt IPSS (International Prognostic Scoring System), refraktär anemi med överskott av blaster (refractory anaemia with excess blasts, RAEB), refraktär anemi med överskott av blaster i transformation (refractory anaemia with excess blasts in transformation, RAE</w:t>
      </w:r>
      <w:r w:rsidR="00767A7C" w:rsidRPr="003B5FB0">
        <w:rPr>
          <w:rFonts w:asciiTheme="majorBidi" w:hAnsiTheme="majorBidi" w:cstheme="majorBidi"/>
        </w:rPr>
        <w:t>B</w:t>
      </w:r>
      <w:r w:rsidR="00767A7C" w:rsidRPr="003B5FB0">
        <w:rPr>
          <w:rFonts w:asciiTheme="majorBidi" w:hAnsiTheme="majorBidi" w:cstheme="majorBidi"/>
        </w:rPr>
        <w:noBreakHyphen/>
        <w:t>T</w:t>
      </w:r>
      <w:r w:rsidRPr="003B5FB0">
        <w:rPr>
          <w:rFonts w:asciiTheme="majorBidi" w:hAnsiTheme="majorBidi" w:cstheme="majorBidi"/>
        </w:rPr>
        <w:t xml:space="preserve">) och modifierad </w:t>
      </w:r>
      <w:r w:rsidR="005F2ED4" w:rsidRPr="003B5FB0">
        <w:rPr>
          <w:rFonts w:asciiTheme="majorBidi" w:hAnsiTheme="majorBidi" w:cstheme="majorBidi"/>
        </w:rPr>
        <w:t xml:space="preserve">kronisk </w:t>
      </w:r>
      <w:r w:rsidRPr="003B5FB0">
        <w:rPr>
          <w:rFonts w:asciiTheme="majorBidi" w:hAnsiTheme="majorBidi" w:cstheme="majorBidi"/>
        </w:rPr>
        <w:t>myelomonocytär leukemi (mCMML) enligt det fransk-amerikansk-brittiska klassificeringssystemet (FAB). RAE</w:t>
      </w:r>
      <w:r w:rsidR="00767A7C" w:rsidRPr="003B5FB0">
        <w:rPr>
          <w:rFonts w:asciiTheme="majorBidi" w:hAnsiTheme="majorBidi" w:cstheme="majorBidi"/>
        </w:rPr>
        <w:t>B</w:t>
      </w:r>
      <w:r w:rsidR="00767A7C" w:rsidRPr="003B5FB0">
        <w:rPr>
          <w:rFonts w:asciiTheme="majorBidi" w:hAnsiTheme="majorBidi" w:cstheme="majorBidi"/>
        </w:rPr>
        <w:noBreakHyphen/>
        <w:t>T</w:t>
      </w:r>
      <w:r w:rsidRPr="003B5FB0">
        <w:rPr>
          <w:rFonts w:asciiTheme="majorBidi" w:hAnsiTheme="majorBidi" w:cstheme="majorBidi"/>
        </w:rPr>
        <w:t> patienter (21–30 % blaster) betraktas nu som patienter med AML enligt WHO: s nuvarande klassificeringssystem. Azacitidin plus bästa understödjande behandling (best supportive care, BSC) (</w:t>
      </w:r>
      <w:r w:rsidR="00767A7C" w:rsidRPr="003B5FB0">
        <w:rPr>
          <w:rFonts w:asciiTheme="majorBidi" w:hAnsiTheme="majorBidi" w:cstheme="majorBidi"/>
        </w:rPr>
        <w:t>n = 1</w:t>
      </w:r>
      <w:r w:rsidRPr="003B5FB0">
        <w:rPr>
          <w:rFonts w:asciiTheme="majorBidi" w:hAnsiTheme="majorBidi" w:cstheme="majorBidi"/>
        </w:rPr>
        <w:t>79) jämfördes med konventionella behandlingsregimer (conventional care regimens, CCR). CCR bestod av enbart BSC (</w:t>
      </w:r>
      <w:r w:rsidR="00767A7C" w:rsidRPr="003B5FB0">
        <w:rPr>
          <w:rFonts w:asciiTheme="majorBidi" w:hAnsiTheme="majorBidi" w:cstheme="majorBidi"/>
        </w:rPr>
        <w:t>n = 1</w:t>
      </w:r>
      <w:r w:rsidRPr="003B5FB0">
        <w:rPr>
          <w:rFonts w:asciiTheme="majorBidi" w:hAnsiTheme="majorBidi" w:cstheme="majorBidi"/>
        </w:rPr>
        <w:t>05), lågdos-cytarabin plus BSC (</w:t>
      </w:r>
      <w:r w:rsidR="00767A7C" w:rsidRPr="003B5FB0">
        <w:rPr>
          <w:rFonts w:asciiTheme="majorBidi" w:hAnsiTheme="majorBidi" w:cstheme="majorBidi"/>
        </w:rPr>
        <w:t>n = 4</w:t>
      </w:r>
      <w:r w:rsidRPr="003B5FB0">
        <w:rPr>
          <w:rFonts w:asciiTheme="majorBidi" w:hAnsiTheme="majorBidi" w:cstheme="majorBidi"/>
        </w:rPr>
        <w:t>9) eller induktionskemoterapi av standardtyp plus BSC (</w:t>
      </w:r>
      <w:r w:rsidR="00767A7C" w:rsidRPr="003B5FB0">
        <w:rPr>
          <w:rFonts w:asciiTheme="majorBidi" w:hAnsiTheme="majorBidi" w:cstheme="majorBidi"/>
        </w:rPr>
        <w:t>n = 2</w:t>
      </w:r>
      <w:r w:rsidRPr="003B5FB0">
        <w:rPr>
          <w:rFonts w:asciiTheme="majorBidi" w:hAnsiTheme="majorBidi" w:cstheme="majorBidi"/>
        </w:rPr>
        <w:t>5). Patienterna valdes av sina läkare i förväg ut till att få en av de tre CCR före randomiseringen. De patienter som inte randomiserades till azacitidin fick denna förvalda regim. I inklusionskriterierna ingick att patienterna måste ha en performance status på 0–2 enligt ECOG (Eastern Cooperative Oncology Group). Patienter med sekundärt MDS uteslöts från studien. Studiens primära effektmått var total överlevnad. Azacitidin gavs som en subkutan dos om 75 mg/m² dagligen i 7 dagar följt av en viloperiod om 21 dagar (28 dagars behandlingscykel) i ett medianantal cykler om 9 (intervall = 1–39) och ett genomsnittligt antal cykler om 10,2. I Intent to Treat-populationen (ITT) var medianålder 69 år (intervall 38 – 88 år).</w:t>
      </w:r>
    </w:p>
    <w:p w14:paraId="79ED31E1" w14:textId="77777777" w:rsidR="003024C4" w:rsidRPr="003B5FB0" w:rsidRDefault="003024C4" w:rsidP="00262C00">
      <w:pPr>
        <w:rPr>
          <w:rFonts w:asciiTheme="majorBidi" w:hAnsiTheme="majorBidi" w:cstheme="majorBidi"/>
        </w:rPr>
      </w:pPr>
    </w:p>
    <w:p w14:paraId="1B9F8671"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ITT-analysen av 358 patienter (179 azacitidin och 179 CCR) visade att behandling med azacitidin var associerad med en medianöverlevnad på 24,46 månader jämfört med 15,02 månader för dem som fick en behandling med CCR, en skillnad om 9,4 månader med ett stratifierat log-rank </w:t>
      </w:r>
      <w:r w:rsidR="00767A7C" w:rsidRPr="003B5FB0">
        <w:rPr>
          <w:rFonts w:asciiTheme="majorBidi" w:hAnsiTheme="majorBidi" w:cstheme="majorBidi"/>
        </w:rPr>
        <w:t>p</w:t>
      </w:r>
      <w:r w:rsidR="00767A7C" w:rsidRPr="003B5FB0">
        <w:rPr>
          <w:rFonts w:asciiTheme="majorBidi" w:hAnsiTheme="majorBidi" w:cstheme="majorBidi"/>
        </w:rPr>
        <w:noBreakHyphen/>
      </w:r>
      <w:r w:rsidRPr="003B5FB0">
        <w:rPr>
          <w:rFonts w:asciiTheme="majorBidi" w:hAnsiTheme="majorBidi" w:cstheme="majorBidi"/>
        </w:rPr>
        <w:t xml:space="preserve">värde på 0,0001. </w:t>
      </w:r>
      <w:r w:rsidR="00D74985" w:rsidRPr="003B5FB0">
        <w:rPr>
          <w:rFonts w:asciiTheme="majorBidi" w:hAnsiTheme="majorBidi" w:cstheme="majorBidi"/>
        </w:rPr>
        <w:t>Riskkvoten (</w:t>
      </w:r>
      <w:r w:rsidRPr="003B5FB0">
        <w:rPr>
          <w:rFonts w:asciiTheme="majorBidi" w:hAnsiTheme="majorBidi" w:cstheme="majorBidi"/>
          <w:i/>
        </w:rPr>
        <w:t>Hazard ratio</w:t>
      </w:r>
      <w:r w:rsidR="00D74985" w:rsidRPr="003B5FB0">
        <w:rPr>
          <w:rFonts w:asciiTheme="majorBidi" w:hAnsiTheme="majorBidi" w:cstheme="majorBidi"/>
        </w:rPr>
        <w:t>, HR)</w:t>
      </w:r>
      <w:r w:rsidRPr="003B5FB0">
        <w:rPr>
          <w:rFonts w:asciiTheme="majorBidi" w:hAnsiTheme="majorBidi" w:cstheme="majorBidi"/>
        </w:rPr>
        <w:t xml:space="preserve"> för denna behandlingseffekt var 0,58 (95 % KI: 0,43; 0,77). </w:t>
      </w:r>
      <w:r w:rsidRPr="003B5FB0">
        <w:rPr>
          <w:rFonts w:asciiTheme="majorBidi" w:hAnsiTheme="majorBidi" w:cstheme="majorBidi"/>
        </w:rPr>
        <w:lastRenderedPageBreak/>
        <w:t>Tvåårsöverlevnaden var 50,8 % hos de patienter som fick azacitidin jämfört med 26,2 % hos de patienter som fick CCR (</w:t>
      </w:r>
      <w:r w:rsidR="00767A7C" w:rsidRPr="003B5FB0">
        <w:rPr>
          <w:rFonts w:asciiTheme="majorBidi" w:hAnsiTheme="majorBidi" w:cstheme="majorBidi"/>
        </w:rPr>
        <w:t>p &lt; 0</w:t>
      </w:r>
      <w:r w:rsidRPr="003B5FB0">
        <w:rPr>
          <w:rFonts w:asciiTheme="majorBidi" w:hAnsiTheme="majorBidi" w:cstheme="majorBidi"/>
        </w:rPr>
        <w:t>,0001).</w:t>
      </w:r>
    </w:p>
    <w:p w14:paraId="51F560B6" w14:textId="77777777" w:rsidR="003024C4" w:rsidRPr="003B5FB0" w:rsidRDefault="003024C4" w:rsidP="00262C00">
      <w:pPr>
        <w:rPr>
          <w:rFonts w:asciiTheme="majorBidi" w:hAnsiTheme="majorBidi" w:cstheme="majorBidi"/>
        </w:rPr>
      </w:pPr>
    </w:p>
    <w:tbl>
      <w:tblPr>
        <w:tblStyle w:val="Blank"/>
        <w:tblW w:w="0" w:type="auto"/>
        <w:tblLook w:val="04A0" w:firstRow="1" w:lastRow="0" w:firstColumn="1" w:lastColumn="0" w:noHBand="0" w:noVBand="1"/>
      </w:tblPr>
      <w:tblGrid>
        <w:gridCol w:w="270"/>
        <w:gridCol w:w="7830"/>
      </w:tblGrid>
      <w:tr w:rsidR="00054963" w:rsidRPr="003B5FB0" w14:paraId="1289F20A" w14:textId="77777777" w:rsidTr="000D45AD">
        <w:trPr>
          <w:trHeight w:val="1134"/>
        </w:trPr>
        <w:tc>
          <w:tcPr>
            <w:tcW w:w="270" w:type="dxa"/>
            <w:textDirection w:val="btLr"/>
          </w:tcPr>
          <w:p w14:paraId="4D8C00C8" w14:textId="77777777" w:rsidR="00054963" w:rsidRPr="003B5FB0" w:rsidRDefault="00054963" w:rsidP="00262C00">
            <w:pPr>
              <w:pStyle w:val="Call-OutCentred"/>
              <w:ind w:left="113" w:right="113"/>
              <w:rPr>
                <w:rFonts w:asciiTheme="majorBidi" w:hAnsiTheme="majorBidi" w:cstheme="majorBidi"/>
                <w:sz w:val="22"/>
                <w:szCs w:val="22"/>
              </w:rPr>
            </w:pPr>
            <w:r w:rsidRPr="003B5FB0">
              <w:rPr>
                <w:rFonts w:asciiTheme="majorBidi" w:hAnsiTheme="majorBidi" w:cstheme="majorBidi"/>
                <w:sz w:val="22"/>
                <w:szCs w:val="22"/>
              </w:rPr>
              <w:t>Andel överlevande</w:t>
            </w:r>
          </w:p>
        </w:tc>
        <w:tc>
          <w:tcPr>
            <w:tcW w:w="7830" w:type="dxa"/>
          </w:tcPr>
          <w:p w14:paraId="0F06CA42" w14:textId="77777777" w:rsidR="00054963" w:rsidRPr="003B5FB0" w:rsidRDefault="000D45AD" w:rsidP="00262C00">
            <w:pPr>
              <w:pStyle w:val="Call-OutCentred"/>
              <w:rPr>
                <w:rFonts w:asciiTheme="majorBidi" w:hAnsiTheme="majorBidi" w:cstheme="majorBidi"/>
                <w:sz w:val="22"/>
                <w:szCs w:val="22"/>
              </w:rPr>
            </w:pPr>
            <w:r w:rsidRPr="003B5FB0">
              <w:rPr>
                <w:rFonts w:asciiTheme="majorBidi" w:hAnsiTheme="majorBidi" w:cstheme="majorBidi"/>
                <w:noProof/>
                <w:sz w:val="22"/>
                <w:szCs w:val="22"/>
                <w:lang w:val="es-ES" w:eastAsia="zh-CN" w:bidi="ar-SA"/>
              </w:rPr>
              <mc:AlternateContent>
                <mc:Choice Requires="wpc">
                  <w:drawing>
                    <wp:inline distT="0" distB="0" distL="0" distR="0" wp14:anchorId="142630B8" wp14:editId="1827B952">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88979" y="62753"/>
                                  <a:ext cx="1837690" cy="400685"/>
                                </a:xfrm>
                                <a:prstGeom prst="rect">
                                  <a:avLst/>
                                </a:prstGeom>
                                <a:noFill/>
                                <a:ln w="6350">
                                  <a:noFill/>
                                </a:ln>
                              </wps:spPr>
                              <wps:txbx>
                                <w:txbxContent>
                                  <w:p w14:paraId="77B36EA7" w14:textId="77777777" w:rsidR="003B5FB0" w:rsidRPr="000F758C" w:rsidRDefault="003B5FB0" w:rsidP="000D45AD">
                                    <w:pPr>
                                      <w:pStyle w:val="Call-Out"/>
                                      <w:rPr>
                                        <w:rFonts w:asciiTheme="majorBidi" w:hAnsiTheme="majorBidi" w:cstheme="majorBidi"/>
                                        <w:lang w:val="nb-NO"/>
                                      </w:rPr>
                                    </w:pPr>
                                    <w:r w:rsidRPr="000F758C">
                                      <w:rPr>
                                        <w:rFonts w:asciiTheme="majorBidi" w:hAnsiTheme="majorBidi" w:cstheme="majorBidi"/>
                                        <w:lang w:val="nb-NO"/>
                                      </w:rPr>
                                      <w:t>Log-Rank p = 0,0001</w:t>
                                    </w:r>
                                  </w:p>
                                  <w:p w14:paraId="39A8FBAC" w14:textId="77777777" w:rsidR="003B5FB0" w:rsidRPr="000F758C" w:rsidRDefault="003B5FB0" w:rsidP="000D45AD">
                                    <w:pPr>
                                      <w:pStyle w:val="Call-Out"/>
                                      <w:rPr>
                                        <w:rFonts w:asciiTheme="majorBidi" w:hAnsiTheme="majorBidi" w:cstheme="majorBidi"/>
                                        <w:lang w:val="nb-NO"/>
                                      </w:rPr>
                                    </w:pPr>
                                    <w:r w:rsidRPr="000F758C">
                                      <w:rPr>
                                        <w:rFonts w:asciiTheme="majorBidi" w:hAnsiTheme="majorBidi" w:cstheme="majorBidi"/>
                                        <w:lang w:val="nb-NO"/>
                                      </w:rPr>
                                      <w:t>HR =0,58 [95 % Kl: 0,43, -0,77]</w:t>
                                    </w:r>
                                  </w:p>
                                  <w:p w14:paraId="22CBCAD4"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Dödsfall: AZA = 82, CCR = 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1556CA9B" w14:textId="77777777" w:rsidR="003B5FB0" w:rsidRPr="000F758C" w:rsidRDefault="003B5FB0" w:rsidP="000D45AD">
                                    <w:pPr>
                                      <w:pStyle w:val="Call-OutCentred"/>
                                      <w:rPr>
                                        <w:rFonts w:asciiTheme="majorBidi" w:hAnsiTheme="majorBidi" w:cstheme="majorBidi"/>
                                      </w:rPr>
                                    </w:pPr>
                                    <w:r w:rsidRPr="000F758C">
                                      <w:rPr>
                                        <w:rFonts w:asciiTheme="majorBidi" w:hAnsiTheme="majorBidi" w:cstheme="majorBidi"/>
                                      </w:rPr>
                                      <w:t>50,8 %</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57535C30"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24,46 månader</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2EBBFE4A" w14:textId="77777777" w:rsidR="003B5FB0" w:rsidRPr="000F758C" w:rsidRDefault="003B5FB0" w:rsidP="000D45AD">
                                    <w:pPr>
                                      <w:pStyle w:val="Call-OurRight"/>
                                      <w:rPr>
                                        <w:rFonts w:asciiTheme="majorBidi" w:hAnsiTheme="majorBidi" w:cstheme="majorBidi"/>
                                      </w:rPr>
                                    </w:pPr>
                                    <w:r w:rsidRPr="000F758C">
                                      <w:rPr>
                                        <w:rFonts w:asciiTheme="majorBidi" w:hAnsiTheme="majorBidi" w:cstheme="majorBidi"/>
                                      </w:rPr>
                                      <w:t>15,02 månader</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7AA196A8" w14:textId="77777777" w:rsidR="003B5FB0" w:rsidRPr="000F758C" w:rsidRDefault="003B5FB0" w:rsidP="000D45AD">
                                    <w:pPr>
                                      <w:pStyle w:val="Call-OutCentred"/>
                                      <w:rPr>
                                        <w:rFonts w:asciiTheme="majorBidi" w:hAnsiTheme="majorBidi" w:cstheme="majorBidi"/>
                                      </w:rPr>
                                    </w:pPr>
                                    <w:r w:rsidRPr="000F758C">
                                      <w:rPr>
                                        <w:rFonts w:asciiTheme="majorBidi" w:hAnsiTheme="majorBidi" w:cstheme="majorBidi"/>
                                      </w:rPr>
                                      <w:t>26,2%</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2155ED83"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33A55F49"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142630B8"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889;top:627;width:18377;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77B36EA7" w14:textId="77777777" w:rsidR="003B5FB0" w:rsidRPr="000F758C" w:rsidRDefault="003B5FB0" w:rsidP="000D45AD">
                              <w:pPr>
                                <w:pStyle w:val="Call-Out"/>
                                <w:rPr>
                                  <w:rFonts w:asciiTheme="majorBidi" w:hAnsiTheme="majorBidi" w:cstheme="majorBidi"/>
                                  <w:lang w:val="nb-NO"/>
                                </w:rPr>
                              </w:pPr>
                              <w:r w:rsidRPr="000F758C">
                                <w:rPr>
                                  <w:rFonts w:asciiTheme="majorBidi" w:hAnsiTheme="majorBidi" w:cstheme="majorBidi"/>
                                  <w:lang w:val="nb-NO"/>
                                </w:rPr>
                                <w:t>Log-Rank p = 0,0001</w:t>
                              </w:r>
                            </w:p>
                            <w:p w14:paraId="39A8FBAC" w14:textId="77777777" w:rsidR="003B5FB0" w:rsidRPr="000F758C" w:rsidRDefault="003B5FB0" w:rsidP="000D45AD">
                              <w:pPr>
                                <w:pStyle w:val="Call-Out"/>
                                <w:rPr>
                                  <w:rFonts w:asciiTheme="majorBidi" w:hAnsiTheme="majorBidi" w:cstheme="majorBidi"/>
                                  <w:lang w:val="nb-NO"/>
                                </w:rPr>
                              </w:pPr>
                              <w:r w:rsidRPr="000F758C">
                                <w:rPr>
                                  <w:rFonts w:asciiTheme="majorBidi" w:hAnsiTheme="majorBidi" w:cstheme="majorBidi"/>
                                  <w:lang w:val="nb-NO"/>
                                </w:rPr>
                                <w:t>HR =0,58 [95 % Kl: 0,43, -0,77]</w:t>
                              </w:r>
                            </w:p>
                            <w:p w14:paraId="22CBCAD4"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Dödsfall: AZA = 82, CCR = 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1556CA9B" w14:textId="77777777" w:rsidR="003B5FB0" w:rsidRPr="000F758C" w:rsidRDefault="003B5FB0" w:rsidP="000D45AD">
                              <w:pPr>
                                <w:pStyle w:val="Call-OutCentred"/>
                                <w:rPr>
                                  <w:rFonts w:asciiTheme="majorBidi" w:hAnsiTheme="majorBidi" w:cstheme="majorBidi"/>
                                </w:rPr>
                              </w:pPr>
                              <w:r w:rsidRPr="000F758C">
                                <w:rPr>
                                  <w:rFonts w:asciiTheme="majorBidi" w:hAnsiTheme="majorBidi" w:cstheme="majorBidi"/>
                                </w:rPr>
                                <w:t>50,8 %</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57535C30"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24,46 månader</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2EBBFE4A" w14:textId="77777777" w:rsidR="003B5FB0" w:rsidRPr="000F758C" w:rsidRDefault="003B5FB0" w:rsidP="000D45AD">
                              <w:pPr>
                                <w:pStyle w:val="Call-OurRight"/>
                                <w:rPr>
                                  <w:rFonts w:asciiTheme="majorBidi" w:hAnsiTheme="majorBidi" w:cstheme="majorBidi"/>
                                </w:rPr>
                              </w:pPr>
                              <w:r w:rsidRPr="000F758C">
                                <w:rPr>
                                  <w:rFonts w:asciiTheme="majorBidi" w:hAnsiTheme="majorBidi" w:cstheme="majorBidi"/>
                                </w:rPr>
                                <w:t>15,02 månader</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7AA196A8" w14:textId="77777777" w:rsidR="003B5FB0" w:rsidRPr="000F758C" w:rsidRDefault="003B5FB0" w:rsidP="000D45AD">
                              <w:pPr>
                                <w:pStyle w:val="Call-OutCentred"/>
                                <w:rPr>
                                  <w:rFonts w:asciiTheme="majorBidi" w:hAnsiTheme="majorBidi" w:cstheme="majorBidi"/>
                                </w:rPr>
                              </w:pPr>
                              <w:r w:rsidRPr="000F758C">
                                <w:rPr>
                                  <w:rFonts w:asciiTheme="majorBidi" w:hAnsiTheme="majorBidi" w:cstheme="majorBidi"/>
                                </w:rPr>
                                <w:t>26,2%</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2155ED83"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33A55F49" w14:textId="77777777" w:rsidR="003B5FB0" w:rsidRPr="000F758C" w:rsidRDefault="003B5FB0" w:rsidP="000D45AD">
                              <w:pPr>
                                <w:pStyle w:val="Call-Out"/>
                                <w:rPr>
                                  <w:rFonts w:asciiTheme="majorBidi" w:hAnsiTheme="majorBidi" w:cstheme="majorBidi"/>
                                </w:rPr>
                              </w:pPr>
                              <w:r w:rsidRPr="000F758C">
                                <w:rPr>
                                  <w:rFonts w:asciiTheme="majorBidi" w:hAnsiTheme="majorBidi" w:cstheme="majorBidi"/>
                                </w:rPr>
                                <w:t>CCR</w:t>
                              </w:r>
                            </w:p>
                          </w:txbxContent>
                        </v:textbox>
                      </v:shape>
                      <w10:anchorlock/>
                    </v:group>
                  </w:pict>
                </mc:Fallback>
              </mc:AlternateContent>
            </w:r>
          </w:p>
        </w:tc>
      </w:tr>
      <w:tr w:rsidR="00054963" w:rsidRPr="003B5FB0" w14:paraId="41DAB6CB" w14:textId="77777777" w:rsidTr="000D45AD">
        <w:tc>
          <w:tcPr>
            <w:tcW w:w="270" w:type="dxa"/>
          </w:tcPr>
          <w:p w14:paraId="5117159D" w14:textId="77777777" w:rsidR="00054963" w:rsidRPr="003B5FB0" w:rsidRDefault="00054963" w:rsidP="00262C00">
            <w:pPr>
              <w:pStyle w:val="Call-OutCentred"/>
              <w:rPr>
                <w:rFonts w:asciiTheme="majorBidi" w:hAnsiTheme="majorBidi" w:cstheme="majorBidi"/>
                <w:sz w:val="22"/>
                <w:szCs w:val="22"/>
              </w:rPr>
            </w:pPr>
          </w:p>
        </w:tc>
        <w:tc>
          <w:tcPr>
            <w:tcW w:w="7830" w:type="dxa"/>
          </w:tcPr>
          <w:p w14:paraId="7DA519C6" w14:textId="77777777" w:rsidR="00054963" w:rsidRPr="003B5FB0" w:rsidRDefault="00054963" w:rsidP="00262C00">
            <w:pPr>
              <w:pStyle w:val="Call-OutCentred"/>
              <w:rPr>
                <w:rFonts w:asciiTheme="majorBidi" w:hAnsiTheme="majorBidi" w:cstheme="majorBidi"/>
                <w:sz w:val="22"/>
                <w:szCs w:val="22"/>
              </w:rPr>
            </w:pPr>
            <w:r w:rsidRPr="003B5FB0">
              <w:rPr>
                <w:rFonts w:asciiTheme="majorBidi" w:hAnsiTheme="majorBidi" w:cstheme="majorBidi"/>
                <w:sz w:val="22"/>
                <w:szCs w:val="22"/>
              </w:rPr>
              <w:t>Tid (i månader) från randomisering</w:t>
            </w:r>
          </w:p>
        </w:tc>
      </w:tr>
    </w:tbl>
    <w:p w14:paraId="7EA358F1" w14:textId="77777777" w:rsidR="000C1079" w:rsidRPr="003B5FB0" w:rsidRDefault="000C1079" w:rsidP="00262C00">
      <w:pPr>
        <w:pStyle w:val="Call-Out"/>
        <w:rPr>
          <w:rFonts w:asciiTheme="majorBidi" w:hAnsiTheme="majorBidi" w:cstheme="majorBidi"/>
          <w:sz w:val="22"/>
          <w:szCs w:val="22"/>
        </w:rPr>
      </w:pPr>
      <w:r w:rsidRPr="003B5FB0">
        <w:rPr>
          <w:rFonts w:asciiTheme="majorBidi" w:hAnsiTheme="majorBidi" w:cstheme="majorBidi"/>
          <w:sz w:val="22"/>
          <w:szCs w:val="22"/>
        </w:rPr>
        <w:t>Antal med risk</w:t>
      </w:r>
    </w:p>
    <w:tbl>
      <w:tblPr>
        <w:tblStyle w:val="Blank"/>
        <w:tblW w:w="0" w:type="auto"/>
        <w:tblLook w:val="04A0" w:firstRow="1" w:lastRow="0" w:firstColumn="1" w:lastColumn="0" w:noHBand="0" w:noVBand="1"/>
      </w:tblPr>
      <w:tblGrid>
        <w:gridCol w:w="906"/>
        <w:gridCol w:w="906"/>
        <w:gridCol w:w="906"/>
        <w:gridCol w:w="907"/>
        <w:gridCol w:w="908"/>
        <w:gridCol w:w="908"/>
        <w:gridCol w:w="908"/>
        <w:gridCol w:w="908"/>
        <w:gridCol w:w="908"/>
        <w:gridCol w:w="908"/>
      </w:tblGrid>
      <w:tr w:rsidR="00767A7C" w:rsidRPr="003B5FB0" w14:paraId="4CC7B8D3" w14:textId="77777777" w:rsidTr="00B06B66">
        <w:tc>
          <w:tcPr>
            <w:tcW w:w="907" w:type="dxa"/>
          </w:tcPr>
          <w:p w14:paraId="5B981587" w14:textId="77777777" w:rsidR="00767A7C" w:rsidRPr="003B5FB0" w:rsidRDefault="00767A7C" w:rsidP="00262C00">
            <w:pPr>
              <w:pStyle w:val="Call-Out"/>
              <w:rPr>
                <w:rFonts w:asciiTheme="majorBidi" w:hAnsiTheme="majorBidi" w:cstheme="majorBidi"/>
                <w:sz w:val="22"/>
                <w:szCs w:val="22"/>
              </w:rPr>
            </w:pPr>
            <w:r w:rsidRPr="003B5FB0">
              <w:rPr>
                <w:rFonts w:asciiTheme="majorBidi" w:hAnsiTheme="majorBidi" w:cstheme="majorBidi"/>
                <w:sz w:val="22"/>
                <w:szCs w:val="22"/>
              </w:rPr>
              <w:t>AZA</w:t>
            </w:r>
          </w:p>
        </w:tc>
        <w:tc>
          <w:tcPr>
            <w:tcW w:w="907" w:type="dxa"/>
          </w:tcPr>
          <w:p w14:paraId="747EBF2C"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179</w:t>
            </w:r>
          </w:p>
        </w:tc>
        <w:tc>
          <w:tcPr>
            <w:tcW w:w="907" w:type="dxa"/>
          </w:tcPr>
          <w:p w14:paraId="3D78E0BD"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152</w:t>
            </w:r>
          </w:p>
        </w:tc>
        <w:tc>
          <w:tcPr>
            <w:tcW w:w="908" w:type="dxa"/>
          </w:tcPr>
          <w:p w14:paraId="61527FE9"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130</w:t>
            </w:r>
          </w:p>
        </w:tc>
        <w:tc>
          <w:tcPr>
            <w:tcW w:w="908" w:type="dxa"/>
          </w:tcPr>
          <w:p w14:paraId="3501F1E6"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85</w:t>
            </w:r>
          </w:p>
        </w:tc>
        <w:tc>
          <w:tcPr>
            <w:tcW w:w="908" w:type="dxa"/>
          </w:tcPr>
          <w:p w14:paraId="26A9DFBF"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52</w:t>
            </w:r>
          </w:p>
        </w:tc>
        <w:tc>
          <w:tcPr>
            <w:tcW w:w="908" w:type="dxa"/>
          </w:tcPr>
          <w:p w14:paraId="5DF95809"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30</w:t>
            </w:r>
          </w:p>
        </w:tc>
        <w:tc>
          <w:tcPr>
            <w:tcW w:w="908" w:type="dxa"/>
          </w:tcPr>
          <w:p w14:paraId="41B32D35"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10</w:t>
            </w:r>
          </w:p>
        </w:tc>
        <w:tc>
          <w:tcPr>
            <w:tcW w:w="908" w:type="dxa"/>
          </w:tcPr>
          <w:p w14:paraId="11DA1F3A"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w:t>
            </w:r>
          </w:p>
        </w:tc>
        <w:tc>
          <w:tcPr>
            <w:tcW w:w="908" w:type="dxa"/>
          </w:tcPr>
          <w:p w14:paraId="77ECA6CB"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0</w:t>
            </w:r>
          </w:p>
        </w:tc>
      </w:tr>
      <w:tr w:rsidR="00767A7C" w:rsidRPr="003B5FB0" w14:paraId="2C0F07A8" w14:textId="77777777" w:rsidTr="00B06B66">
        <w:tc>
          <w:tcPr>
            <w:tcW w:w="907" w:type="dxa"/>
          </w:tcPr>
          <w:p w14:paraId="250A52E4" w14:textId="77777777" w:rsidR="00767A7C" w:rsidRPr="003B5FB0" w:rsidRDefault="00767A7C" w:rsidP="00262C00">
            <w:pPr>
              <w:pStyle w:val="Call-Out"/>
              <w:rPr>
                <w:rFonts w:asciiTheme="majorBidi" w:hAnsiTheme="majorBidi" w:cstheme="majorBidi"/>
                <w:sz w:val="22"/>
                <w:szCs w:val="22"/>
              </w:rPr>
            </w:pPr>
            <w:r w:rsidRPr="003B5FB0">
              <w:rPr>
                <w:rFonts w:asciiTheme="majorBidi" w:hAnsiTheme="majorBidi" w:cstheme="majorBidi"/>
                <w:sz w:val="22"/>
                <w:szCs w:val="22"/>
              </w:rPr>
              <w:t>CCR</w:t>
            </w:r>
          </w:p>
        </w:tc>
        <w:tc>
          <w:tcPr>
            <w:tcW w:w="907" w:type="dxa"/>
          </w:tcPr>
          <w:p w14:paraId="181ABF4F"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179</w:t>
            </w:r>
          </w:p>
        </w:tc>
        <w:tc>
          <w:tcPr>
            <w:tcW w:w="907" w:type="dxa"/>
          </w:tcPr>
          <w:p w14:paraId="552A024E"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132</w:t>
            </w:r>
          </w:p>
        </w:tc>
        <w:tc>
          <w:tcPr>
            <w:tcW w:w="908" w:type="dxa"/>
          </w:tcPr>
          <w:p w14:paraId="47A7448D"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95</w:t>
            </w:r>
          </w:p>
        </w:tc>
        <w:tc>
          <w:tcPr>
            <w:tcW w:w="908" w:type="dxa"/>
          </w:tcPr>
          <w:p w14:paraId="76FDA35F"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69</w:t>
            </w:r>
          </w:p>
        </w:tc>
        <w:tc>
          <w:tcPr>
            <w:tcW w:w="908" w:type="dxa"/>
          </w:tcPr>
          <w:p w14:paraId="7B715EA8"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32</w:t>
            </w:r>
          </w:p>
        </w:tc>
        <w:tc>
          <w:tcPr>
            <w:tcW w:w="908" w:type="dxa"/>
          </w:tcPr>
          <w:p w14:paraId="474949A5"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14</w:t>
            </w:r>
          </w:p>
        </w:tc>
        <w:tc>
          <w:tcPr>
            <w:tcW w:w="908" w:type="dxa"/>
          </w:tcPr>
          <w:p w14:paraId="619B0718"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5</w:t>
            </w:r>
          </w:p>
        </w:tc>
        <w:tc>
          <w:tcPr>
            <w:tcW w:w="908" w:type="dxa"/>
          </w:tcPr>
          <w:p w14:paraId="136C20DA"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0</w:t>
            </w:r>
          </w:p>
        </w:tc>
        <w:tc>
          <w:tcPr>
            <w:tcW w:w="908" w:type="dxa"/>
          </w:tcPr>
          <w:p w14:paraId="36350BB6" w14:textId="77777777" w:rsidR="00767A7C" w:rsidRPr="003B5FB0" w:rsidRDefault="00767A7C" w:rsidP="00262C00">
            <w:pPr>
              <w:pStyle w:val="Call-OutCentred"/>
              <w:rPr>
                <w:rFonts w:asciiTheme="majorBidi" w:hAnsiTheme="majorBidi" w:cstheme="majorBidi"/>
                <w:sz w:val="22"/>
                <w:szCs w:val="22"/>
              </w:rPr>
            </w:pPr>
            <w:r w:rsidRPr="003B5FB0">
              <w:rPr>
                <w:rFonts w:asciiTheme="majorBidi" w:hAnsiTheme="majorBidi" w:cstheme="majorBidi"/>
                <w:sz w:val="22"/>
                <w:szCs w:val="22"/>
              </w:rPr>
              <w:t>0</w:t>
            </w:r>
          </w:p>
        </w:tc>
      </w:tr>
    </w:tbl>
    <w:p w14:paraId="57A576E5" w14:textId="77777777" w:rsidR="003024C4" w:rsidRPr="003B5FB0" w:rsidRDefault="003024C4" w:rsidP="00262C00">
      <w:pPr>
        <w:rPr>
          <w:rFonts w:asciiTheme="majorBidi" w:hAnsiTheme="majorBidi" w:cstheme="majorBidi"/>
        </w:rPr>
      </w:pPr>
      <w:r w:rsidRPr="003B5FB0">
        <w:rPr>
          <w:rStyle w:val="Emphasis"/>
          <w:rFonts w:asciiTheme="majorBidi" w:hAnsiTheme="majorBidi" w:cstheme="majorBidi"/>
        </w:rPr>
        <w:t>Nyckel: AZA</w:t>
      </w:r>
      <w:r w:rsidRPr="003B5FB0">
        <w:rPr>
          <w:rFonts w:asciiTheme="majorBidi" w:hAnsiTheme="majorBidi" w:cstheme="majorBidi"/>
        </w:rPr>
        <w:t xml:space="preserve"> = azacitidin; </w:t>
      </w:r>
      <w:r w:rsidRPr="003B5FB0">
        <w:rPr>
          <w:rStyle w:val="Emphasis"/>
          <w:rFonts w:asciiTheme="majorBidi" w:hAnsiTheme="majorBidi" w:cstheme="majorBidi"/>
        </w:rPr>
        <w:t>CCR</w:t>
      </w:r>
      <w:r w:rsidRPr="003B5FB0">
        <w:rPr>
          <w:rFonts w:asciiTheme="majorBidi" w:hAnsiTheme="majorBidi" w:cstheme="majorBidi"/>
        </w:rPr>
        <w:t xml:space="preserve"> = conventional care regimens; </w:t>
      </w:r>
      <w:r w:rsidRPr="003B5FB0">
        <w:rPr>
          <w:rStyle w:val="Emphasis"/>
          <w:rFonts w:asciiTheme="majorBidi" w:hAnsiTheme="majorBidi" w:cstheme="majorBidi"/>
        </w:rPr>
        <w:t>KI</w:t>
      </w:r>
      <w:r w:rsidRPr="003B5FB0">
        <w:rPr>
          <w:rFonts w:asciiTheme="majorBidi" w:hAnsiTheme="majorBidi" w:cstheme="majorBidi"/>
        </w:rPr>
        <w:t xml:space="preserve"> = konfidensintervall; </w:t>
      </w:r>
      <w:r w:rsidRPr="003B5FB0">
        <w:rPr>
          <w:rStyle w:val="Emphasis"/>
          <w:rFonts w:asciiTheme="majorBidi" w:hAnsiTheme="majorBidi" w:cstheme="majorBidi"/>
        </w:rPr>
        <w:t>HR</w:t>
      </w:r>
      <w:r w:rsidRPr="003B5FB0">
        <w:rPr>
          <w:rFonts w:asciiTheme="majorBidi" w:hAnsiTheme="majorBidi" w:cstheme="majorBidi"/>
        </w:rPr>
        <w:t> = hazard ratio</w:t>
      </w:r>
    </w:p>
    <w:p w14:paraId="01CF183F" w14:textId="77777777" w:rsidR="003024C4" w:rsidRPr="003B5FB0" w:rsidRDefault="003024C4" w:rsidP="00262C00">
      <w:pPr>
        <w:rPr>
          <w:rFonts w:asciiTheme="majorBidi" w:hAnsiTheme="majorBidi" w:cstheme="majorBidi"/>
        </w:rPr>
      </w:pPr>
    </w:p>
    <w:p w14:paraId="00E1CF54"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Azacitidins överlevnadsnytta var konsekvent oavsett vilken CCR (enbart BSC, lågdos-cytarabin plus BSC eller induktionskemoterapi av standardtyp plus BSC) som användes i kontrollarmen.</w:t>
      </w:r>
    </w:p>
    <w:p w14:paraId="71DB83F6" w14:textId="77777777" w:rsidR="003024C4" w:rsidRPr="003B5FB0" w:rsidRDefault="003024C4" w:rsidP="00262C00">
      <w:pPr>
        <w:rPr>
          <w:rFonts w:asciiTheme="majorBidi" w:hAnsiTheme="majorBidi" w:cstheme="majorBidi"/>
        </w:rPr>
      </w:pPr>
    </w:p>
    <w:p w14:paraId="0D6258EB" w14:textId="77777777" w:rsidR="003024C4" w:rsidRPr="003B5FB0" w:rsidRDefault="003024C4" w:rsidP="00262C00">
      <w:pPr>
        <w:rPr>
          <w:rFonts w:asciiTheme="majorBidi" w:hAnsiTheme="majorBidi" w:cstheme="majorBidi"/>
        </w:rPr>
      </w:pPr>
      <w:r w:rsidRPr="003B5FB0">
        <w:rPr>
          <w:rFonts w:asciiTheme="majorBidi" w:hAnsiTheme="majorBidi" w:cstheme="majorBidi"/>
        </w:rPr>
        <w:t>Vid analys av IPSS cytogenetiska subgrupper observerades likartade fynd i alla grupper (bra, intermediär, bristfällig cytogenetik, inklusive monosomi 7) vad gäller medianvärdet för total överlevnad.</w:t>
      </w:r>
    </w:p>
    <w:p w14:paraId="10F9ED0A" w14:textId="77777777" w:rsidR="003024C4" w:rsidRPr="003B5FB0" w:rsidRDefault="003024C4" w:rsidP="00262C00">
      <w:pPr>
        <w:rPr>
          <w:rFonts w:asciiTheme="majorBidi" w:hAnsiTheme="majorBidi" w:cstheme="majorBidi"/>
        </w:rPr>
      </w:pPr>
    </w:p>
    <w:p w14:paraId="5F075EEA" w14:textId="77777777" w:rsidR="003024C4" w:rsidRPr="003B5FB0" w:rsidRDefault="003024C4" w:rsidP="00262C00">
      <w:pPr>
        <w:rPr>
          <w:rFonts w:asciiTheme="majorBidi" w:hAnsiTheme="majorBidi" w:cstheme="majorBidi"/>
        </w:rPr>
      </w:pPr>
      <w:r w:rsidRPr="003B5FB0">
        <w:rPr>
          <w:rFonts w:asciiTheme="majorBidi" w:hAnsiTheme="majorBidi" w:cstheme="majorBidi"/>
        </w:rPr>
        <w:t>Vid analys av ålderssubgrupper observerades en ökning av medianvärdet för total överlevnad i alla grupper (</w:t>
      </w:r>
      <w:r w:rsidR="00767A7C" w:rsidRPr="003B5FB0">
        <w:rPr>
          <w:rFonts w:asciiTheme="majorBidi" w:hAnsiTheme="majorBidi" w:cstheme="majorBidi"/>
        </w:rPr>
        <w:t>&lt;6</w:t>
      </w:r>
      <w:r w:rsidRPr="003B5FB0">
        <w:rPr>
          <w:rFonts w:asciiTheme="majorBidi" w:hAnsiTheme="majorBidi" w:cstheme="majorBidi"/>
        </w:rPr>
        <w:t xml:space="preserve">5 år, </w:t>
      </w:r>
      <w:r w:rsidR="00767A7C" w:rsidRPr="003B5FB0">
        <w:rPr>
          <w:rFonts w:asciiTheme="majorBidi" w:hAnsiTheme="majorBidi" w:cstheme="majorBidi"/>
        </w:rPr>
        <w:t>≥6</w:t>
      </w:r>
      <w:r w:rsidRPr="003B5FB0">
        <w:rPr>
          <w:rFonts w:asciiTheme="majorBidi" w:hAnsiTheme="majorBidi" w:cstheme="majorBidi"/>
        </w:rPr>
        <w:t xml:space="preserve">5 år och </w:t>
      </w:r>
      <w:r w:rsidR="00767A7C" w:rsidRPr="003B5FB0">
        <w:rPr>
          <w:rFonts w:asciiTheme="majorBidi" w:hAnsiTheme="majorBidi" w:cstheme="majorBidi"/>
        </w:rPr>
        <w:t>≥7</w:t>
      </w:r>
      <w:r w:rsidRPr="003B5FB0">
        <w:rPr>
          <w:rFonts w:asciiTheme="majorBidi" w:hAnsiTheme="majorBidi" w:cstheme="majorBidi"/>
        </w:rPr>
        <w:t>5 år).</w:t>
      </w:r>
    </w:p>
    <w:p w14:paraId="38D11F62" w14:textId="77777777" w:rsidR="003024C4" w:rsidRPr="003B5FB0" w:rsidRDefault="003024C4" w:rsidP="00262C00">
      <w:pPr>
        <w:rPr>
          <w:rFonts w:asciiTheme="majorBidi" w:hAnsiTheme="majorBidi" w:cstheme="majorBidi"/>
        </w:rPr>
      </w:pPr>
    </w:p>
    <w:p w14:paraId="49ADCD6A" w14:textId="77777777" w:rsidR="003024C4" w:rsidRPr="003B5FB0" w:rsidRDefault="003024C4" w:rsidP="00262C00">
      <w:pPr>
        <w:rPr>
          <w:rFonts w:asciiTheme="majorBidi" w:hAnsiTheme="majorBidi" w:cstheme="majorBidi"/>
        </w:rPr>
      </w:pPr>
      <w:r w:rsidRPr="003B5FB0">
        <w:rPr>
          <w:rFonts w:asciiTheme="majorBidi" w:hAnsiTheme="majorBidi" w:cstheme="majorBidi"/>
        </w:rPr>
        <w:t>Behandling med azacitidin var förenad med en mediantid till död eller transformation till AML om 13,0 månader jämfört med 7,6 månader för dem som behandlades med CCR, en förbättring med 5,4 månader med ett stratifierat log-rank p </w:t>
      </w:r>
      <w:r w:rsidR="00767A7C" w:rsidRPr="003B5FB0">
        <w:rPr>
          <w:rFonts w:asciiTheme="majorBidi" w:hAnsiTheme="majorBidi" w:cstheme="majorBidi"/>
        </w:rPr>
        <w:t>-</w:t>
      </w:r>
      <w:r w:rsidRPr="003B5FB0">
        <w:rPr>
          <w:rFonts w:asciiTheme="majorBidi" w:hAnsiTheme="majorBidi" w:cstheme="majorBidi"/>
        </w:rPr>
        <w:t> värde på 0,0025.</w:t>
      </w:r>
    </w:p>
    <w:p w14:paraId="2BAE3B0B" w14:textId="77777777" w:rsidR="003024C4" w:rsidRPr="003B5FB0" w:rsidRDefault="003024C4" w:rsidP="00262C00">
      <w:pPr>
        <w:rPr>
          <w:rFonts w:asciiTheme="majorBidi" w:hAnsiTheme="majorBidi" w:cstheme="majorBidi"/>
        </w:rPr>
      </w:pPr>
    </w:p>
    <w:p w14:paraId="561BDF2D" w14:textId="77777777" w:rsidR="003024C4" w:rsidRPr="003B5FB0" w:rsidRDefault="003024C4" w:rsidP="00262C00">
      <w:pPr>
        <w:rPr>
          <w:rFonts w:asciiTheme="majorBidi" w:hAnsiTheme="majorBidi" w:cstheme="majorBidi"/>
        </w:rPr>
      </w:pPr>
      <w:r w:rsidRPr="003B5FB0">
        <w:rPr>
          <w:rFonts w:asciiTheme="majorBidi" w:hAnsiTheme="majorBidi" w:cstheme="majorBidi"/>
        </w:rPr>
        <w:t>Behandling med azacitidin var också förenad med en minskning av cytopenier med tillhörande symtom.</w:t>
      </w:r>
    </w:p>
    <w:p w14:paraId="064D9472" w14:textId="77777777" w:rsidR="003024C4" w:rsidRPr="003B5FB0" w:rsidRDefault="003024C4" w:rsidP="00262C00">
      <w:pPr>
        <w:rPr>
          <w:rFonts w:asciiTheme="majorBidi" w:hAnsiTheme="majorBidi" w:cstheme="majorBidi"/>
        </w:rPr>
      </w:pPr>
      <w:r w:rsidRPr="003B5FB0">
        <w:rPr>
          <w:rFonts w:asciiTheme="majorBidi" w:hAnsiTheme="majorBidi" w:cstheme="majorBidi"/>
        </w:rPr>
        <w:t>Behandling med azacitidin ledde till minskat behov av transfusioner av erytrocyter och trombocyter. Av de patienter i azacitidingruppen som var beroende av erytrocyttransfusioner vid baseline, blev 45,0 % oberoende av erytrocyttransfusioner under behandlingsperioden, jämfört med 11,4 % av patienterna i den samlade grupp som fick CCR (en statistiskt signifikant (</w:t>
      </w:r>
      <w:r w:rsidR="00767A7C" w:rsidRPr="003B5FB0">
        <w:rPr>
          <w:rFonts w:asciiTheme="majorBidi" w:hAnsiTheme="majorBidi" w:cstheme="majorBidi"/>
        </w:rPr>
        <w:t>p &lt; 0</w:t>
      </w:r>
      <w:r w:rsidRPr="003B5FB0">
        <w:rPr>
          <w:rFonts w:asciiTheme="majorBidi" w:hAnsiTheme="majorBidi" w:cstheme="majorBidi"/>
        </w:rPr>
        <w:t>,0001) skillnad om 33,6 % (95 % KI: 22,4; 44,6). Hos patienter som var beroende av erytrocyttransfusioner vid baseline och som blev oberoende, var mediandurationen av oberoendet av erytrocyttransfusioner 13 månader i azacitidingruppen.</w:t>
      </w:r>
    </w:p>
    <w:p w14:paraId="69449DBF" w14:textId="77777777" w:rsidR="003024C4" w:rsidRPr="003B5FB0" w:rsidRDefault="003024C4" w:rsidP="00262C00">
      <w:pPr>
        <w:rPr>
          <w:rFonts w:asciiTheme="majorBidi" w:hAnsiTheme="majorBidi" w:cstheme="majorBidi"/>
        </w:rPr>
      </w:pPr>
    </w:p>
    <w:p w14:paraId="08649B68" w14:textId="77777777" w:rsidR="003024C4" w:rsidRPr="003B5FB0" w:rsidRDefault="003024C4" w:rsidP="00262C00">
      <w:pPr>
        <w:rPr>
          <w:rFonts w:asciiTheme="majorBidi" w:hAnsiTheme="majorBidi" w:cstheme="majorBidi"/>
        </w:rPr>
      </w:pPr>
      <w:r w:rsidRPr="003B5FB0">
        <w:rPr>
          <w:rFonts w:asciiTheme="majorBidi" w:hAnsiTheme="majorBidi" w:cstheme="majorBidi"/>
        </w:rPr>
        <w:t>Behandlingssvaret bedömdes av prövaren eller av den oberoende granskningskommittén (Independent Review Committee, IRC). Det samlade behandlingssvaret (komplett svar + partiellt svar) var enligt prövarens bedömning 29 % i azacitidingruppen och 12 % i den samlade grupp som fick CCR (</w:t>
      </w:r>
      <w:r w:rsidR="00767A7C" w:rsidRPr="003B5FB0">
        <w:rPr>
          <w:rFonts w:asciiTheme="majorBidi" w:hAnsiTheme="majorBidi" w:cstheme="majorBidi"/>
        </w:rPr>
        <w:t>p = 0</w:t>
      </w:r>
      <w:r w:rsidRPr="003B5FB0">
        <w:rPr>
          <w:rFonts w:asciiTheme="majorBidi" w:hAnsiTheme="majorBidi" w:cstheme="majorBidi"/>
        </w:rPr>
        <w:t>,0001). Enligt granskningskommitténs bedömning var det samlade behandlingssvaret (komplett svar + partiellt svar) i studien AZA PH GL 2003 CL 001 7 % (12/179) i azacitidingruppen jämfört med 1 % (2/179) i den samlade grupp som fick CCR (</w:t>
      </w:r>
      <w:r w:rsidR="00767A7C" w:rsidRPr="003B5FB0">
        <w:rPr>
          <w:rFonts w:asciiTheme="majorBidi" w:hAnsiTheme="majorBidi" w:cstheme="majorBidi"/>
        </w:rPr>
        <w:t>p = 0</w:t>
      </w:r>
      <w:r w:rsidRPr="003B5FB0">
        <w:rPr>
          <w:rFonts w:asciiTheme="majorBidi" w:hAnsiTheme="majorBidi" w:cstheme="majorBidi"/>
        </w:rPr>
        <w:t xml:space="preserve">,0113). Skillnaden mellan granskningskommitténs och prövarens bedömningar av behandlingssvaret var en följd av International </w:t>
      </w:r>
      <w:r w:rsidRPr="003B5FB0">
        <w:rPr>
          <w:rFonts w:asciiTheme="majorBidi" w:hAnsiTheme="majorBidi" w:cstheme="majorBidi"/>
        </w:rPr>
        <w:lastRenderedPageBreak/>
        <w:t>Working Group (IWG) kriterier, som kräver att perifera blodkroppsvärden ska förbättras och att förbättringarna ska kvarstå i minst 56 dagar. En överlevnadsnytta demonstrerades också hos patienter som inte hade uppnått ett fullständigt/partiellt svar efter azacitidinbehandling. Enligt granskningskommitténs bedömning uppnåddes hematologisk förbättring (större eller mindre) hos 49 % av patienterna som fick azacitidin jämfört med 29 % av de samlade patienterna som behandlades med CCR (</w:t>
      </w:r>
      <w:r w:rsidR="00767A7C" w:rsidRPr="003B5FB0">
        <w:rPr>
          <w:rFonts w:asciiTheme="majorBidi" w:hAnsiTheme="majorBidi" w:cstheme="majorBidi"/>
        </w:rPr>
        <w:t>p &lt; 0</w:t>
      </w:r>
      <w:r w:rsidRPr="003B5FB0">
        <w:rPr>
          <w:rFonts w:asciiTheme="majorBidi" w:hAnsiTheme="majorBidi" w:cstheme="majorBidi"/>
        </w:rPr>
        <w:t>,0001).</w:t>
      </w:r>
    </w:p>
    <w:p w14:paraId="16AA914B" w14:textId="77777777" w:rsidR="003024C4" w:rsidRPr="003B5FB0" w:rsidRDefault="003024C4" w:rsidP="00262C00">
      <w:pPr>
        <w:rPr>
          <w:rFonts w:asciiTheme="majorBidi" w:hAnsiTheme="majorBidi" w:cstheme="majorBidi"/>
        </w:rPr>
      </w:pPr>
    </w:p>
    <w:p w14:paraId="289499AD" w14:textId="77777777" w:rsidR="003024C4" w:rsidRPr="003B5FB0" w:rsidRDefault="003024C4" w:rsidP="00262C00">
      <w:pPr>
        <w:rPr>
          <w:rFonts w:asciiTheme="majorBidi" w:hAnsiTheme="majorBidi" w:cstheme="majorBidi"/>
        </w:rPr>
      </w:pPr>
      <w:r w:rsidRPr="003B5FB0">
        <w:rPr>
          <w:rFonts w:asciiTheme="majorBidi" w:hAnsiTheme="majorBidi" w:cstheme="majorBidi"/>
        </w:rPr>
        <w:t>Hos patienter med en eller fler cytogenetiska abnormiteter vid baseline var procentandelen patienter med ett kraftigt cytogenetiskt svar likartad i azacitidingruppen och i grupperna som fick CCR. Svagare cytogenetiskt svar var statistiskt signifikant (</w:t>
      </w:r>
      <w:r w:rsidR="00767A7C" w:rsidRPr="003B5FB0">
        <w:rPr>
          <w:rFonts w:asciiTheme="majorBidi" w:hAnsiTheme="majorBidi" w:cstheme="majorBidi"/>
        </w:rPr>
        <w:t>p = 0</w:t>
      </w:r>
      <w:r w:rsidRPr="003B5FB0">
        <w:rPr>
          <w:rFonts w:asciiTheme="majorBidi" w:hAnsiTheme="majorBidi" w:cstheme="majorBidi"/>
        </w:rPr>
        <w:t>,0015) högre i azacitidingruppen (34 %) jämfört med den samlade grupp som fick CCR (10 %).</w:t>
      </w:r>
    </w:p>
    <w:p w14:paraId="67D85ADC" w14:textId="77777777" w:rsidR="003024C4" w:rsidRPr="003B5FB0" w:rsidRDefault="003024C4" w:rsidP="00262C00">
      <w:pPr>
        <w:rPr>
          <w:rFonts w:asciiTheme="majorBidi" w:hAnsiTheme="majorBidi" w:cstheme="majorBidi"/>
        </w:rPr>
      </w:pPr>
    </w:p>
    <w:p w14:paraId="7222A207"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Vuxen population i åldern 65 år eller äldre med AML med &gt;30 % benmärgsblaster</w:t>
      </w:r>
    </w:p>
    <w:p w14:paraId="35AEED44" w14:textId="77777777" w:rsidR="003024C4" w:rsidRPr="003B5FB0" w:rsidRDefault="003024C4" w:rsidP="00262C00">
      <w:pPr>
        <w:rPr>
          <w:rFonts w:asciiTheme="majorBidi" w:hAnsiTheme="majorBidi" w:cstheme="majorBidi"/>
        </w:rPr>
      </w:pPr>
      <w:r w:rsidRPr="003B5FB0">
        <w:rPr>
          <w:rFonts w:asciiTheme="majorBidi" w:hAnsiTheme="majorBidi" w:cstheme="majorBidi"/>
        </w:rPr>
        <w:t>Resultaten som visas nedan representerar intent-to-treat-populationen som undersöktes i AZA-AML-001 (se avsnitt 4.1 för den godkända indikationen).</w:t>
      </w:r>
    </w:p>
    <w:p w14:paraId="12D113F6" w14:textId="77777777" w:rsidR="003024C4" w:rsidRPr="003B5FB0" w:rsidRDefault="003024C4" w:rsidP="00262C00">
      <w:pPr>
        <w:rPr>
          <w:rFonts w:asciiTheme="majorBidi" w:hAnsiTheme="majorBidi" w:cstheme="majorBidi"/>
        </w:rPr>
      </w:pPr>
    </w:p>
    <w:p w14:paraId="79F77811" w14:textId="77777777" w:rsidR="003024C4" w:rsidRPr="003B5FB0" w:rsidRDefault="003024C4" w:rsidP="00262C00">
      <w:pPr>
        <w:rPr>
          <w:rFonts w:asciiTheme="majorBidi" w:hAnsiTheme="majorBidi" w:cstheme="majorBidi"/>
        </w:rPr>
      </w:pPr>
      <w:r w:rsidRPr="003B5FB0">
        <w:rPr>
          <w:rFonts w:asciiTheme="majorBidi" w:hAnsiTheme="majorBidi" w:cstheme="majorBidi"/>
        </w:rPr>
        <w:t>Effekten och säkerheten för azacitidin studerades i en internationell, kontrollerad, öppen multicenterstudie i fas 3 med parallella grupper på patienter som var 65 år och äldre med nyligen diagnostiserad de novo eller sekundär AML med &gt;30 % benmärgsblaster enligt WHO: s klassificering, som inte var lämpliga för HSCT. Azacitidin plus BSC (</w:t>
      </w:r>
      <w:r w:rsidR="00767A7C" w:rsidRPr="003B5FB0">
        <w:rPr>
          <w:rFonts w:asciiTheme="majorBidi" w:hAnsiTheme="majorBidi" w:cstheme="majorBidi"/>
        </w:rPr>
        <w:t>n = 2</w:t>
      </w:r>
      <w:r w:rsidRPr="003B5FB0">
        <w:rPr>
          <w:rFonts w:asciiTheme="majorBidi" w:hAnsiTheme="majorBidi" w:cstheme="majorBidi"/>
        </w:rPr>
        <w:t>41) jämfördes med CCR. CCR bestod av enbart BSC (</w:t>
      </w:r>
      <w:r w:rsidR="00767A7C" w:rsidRPr="003B5FB0">
        <w:rPr>
          <w:rFonts w:asciiTheme="majorBidi" w:hAnsiTheme="majorBidi" w:cstheme="majorBidi"/>
        </w:rPr>
        <w:t>n = 4</w:t>
      </w:r>
      <w:r w:rsidRPr="003B5FB0">
        <w:rPr>
          <w:rFonts w:asciiTheme="majorBidi" w:hAnsiTheme="majorBidi" w:cstheme="majorBidi"/>
        </w:rPr>
        <w:t>5), låg dos av cytarabin plus BSC (</w:t>
      </w:r>
      <w:r w:rsidR="00767A7C" w:rsidRPr="003B5FB0">
        <w:rPr>
          <w:rFonts w:asciiTheme="majorBidi" w:hAnsiTheme="majorBidi" w:cstheme="majorBidi"/>
        </w:rPr>
        <w:t>n = 1</w:t>
      </w:r>
      <w:r w:rsidRPr="003B5FB0">
        <w:rPr>
          <w:rFonts w:asciiTheme="majorBidi" w:hAnsiTheme="majorBidi" w:cstheme="majorBidi"/>
        </w:rPr>
        <w:t>58), eller intensiv kemoterapi av standardtyp med cytarabin och antracyklin plus BSC (</w:t>
      </w:r>
      <w:r w:rsidR="00767A7C" w:rsidRPr="003B5FB0">
        <w:rPr>
          <w:rFonts w:asciiTheme="majorBidi" w:hAnsiTheme="majorBidi" w:cstheme="majorBidi"/>
        </w:rPr>
        <w:t>n = 4</w:t>
      </w:r>
      <w:r w:rsidRPr="003B5FB0">
        <w:rPr>
          <w:rFonts w:asciiTheme="majorBidi" w:hAnsiTheme="majorBidi" w:cstheme="majorBidi"/>
        </w:rPr>
        <w:t xml:space="preserve">4). Patienter valdes ut i förväg av sin läkare till en av de tre CCR-grupperna före randomisering. Patienter fick den förvalda regimen om de inte randomiserades till azacitidin. Som del av inklusionskriterierna måste patienterna ha ett ECOG-funktionsstatus på 0–2 och cytogenetiska avvikelser med intermediär risk eller </w:t>
      </w:r>
      <w:r w:rsidR="00767A7C" w:rsidRPr="003B5FB0">
        <w:rPr>
          <w:rFonts w:asciiTheme="majorBidi" w:hAnsiTheme="majorBidi" w:cstheme="majorBidi"/>
        </w:rPr>
        <w:t>“</w:t>
      </w:r>
      <w:r w:rsidRPr="003B5FB0">
        <w:rPr>
          <w:rFonts w:asciiTheme="majorBidi" w:hAnsiTheme="majorBidi" w:cstheme="majorBidi"/>
        </w:rPr>
        <w:t>poor risk”. Studiens primära effektmått var total överlevnad.</w:t>
      </w:r>
    </w:p>
    <w:p w14:paraId="25C60AC1" w14:textId="77777777" w:rsidR="003024C4" w:rsidRPr="003B5FB0" w:rsidRDefault="003024C4" w:rsidP="00262C00">
      <w:pPr>
        <w:rPr>
          <w:rFonts w:asciiTheme="majorBidi" w:hAnsiTheme="majorBidi" w:cstheme="majorBidi"/>
        </w:rPr>
      </w:pPr>
    </w:p>
    <w:p w14:paraId="39975B37"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 gavs som en subkutan dos om 75 mg/m² dagligen i 7 dagar följt av en viloperiod om 21 dagar (28 dagars behandlingscykel) under en median på 6 cykler (intervall: 1 till 28), enbart BSC-patienter under en median på 3 cykler (intervall: 1 till 20), patienter som fick låg dos av cytarabin under en median på 4 cykler (intervall:1 till 25) och patienter som fick intensiv kemoterapi av standardtyp under en median på 2 cykler (intervall: 1 till 3, induktionscykel plus 1 eller 2 konsolideringscykler).</w:t>
      </w:r>
    </w:p>
    <w:p w14:paraId="7E93234B" w14:textId="77777777" w:rsidR="003024C4" w:rsidRPr="003B5FB0" w:rsidRDefault="003024C4" w:rsidP="00262C00">
      <w:pPr>
        <w:rPr>
          <w:rFonts w:asciiTheme="majorBidi" w:hAnsiTheme="majorBidi" w:cstheme="majorBidi"/>
        </w:rPr>
      </w:pPr>
    </w:p>
    <w:p w14:paraId="6DBDFE09" w14:textId="77777777" w:rsidR="003024C4" w:rsidRPr="003B5FB0" w:rsidRDefault="003024C4" w:rsidP="00262C00">
      <w:pPr>
        <w:rPr>
          <w:rFonts w:asciiTheme="majorBidi" w:hAnsiTheme="majorBidi" w:cstheme="majorBidi"/>
        </w:rPr>
      </w:pPr>
      <w:r w:rsidRPr="003B5FB0">
        <w:rPr>
          <w:rFonts w:asciiTheme="majorBidi" w:hAnsiTheme="majorBidi" w:cstheme="majorBidi"/>
        </w:rPr>
        <w:t>De individuella baseline-parametrarna var jämförbara mellan azacitidin- och CCR-grupperna. Medianåldern för patienterna var 75,0 år (intervall: 64 till 91 år), 75,2 % var kaukasier och 59,0 % var män. Vid baseline klassificerades 60,7 % som AML utan närmare specifikation, 32,4 % som AML med myelodysplasirelaterade förändringar, 4,1 % som terapirelaterade myeloida neoplasmer och 2,9 % som AML med återkommande genetiska avvikelser enligt WHO</w:t>
      </w:r>
      <w:r w:rsidR="00767A7C" w:rsidRPr="003B5FB0">
        <w:rPr>
          <w:rFonts w:asciiTheme="majorBidi" w:hAnsiTheme="majorBidi" w:cstheme="majorBidi"/>
        </w:rPr>
        <w:t>: s</w:t>
      </w:r>
      <w:r w:rsidRPr="003B5FB0">
        <w:rPr>
          <w:rFonts w:asciiTheme="majorBidi" w:hAnsiTheme="majorBidi" w:cstheme="majorBidi"/>
        </w:rPr>
        <w:t xml:space="preserve"> klassificering.</w:t>
      </w:r>
    </w:p>
    <w:p w14:paraId="2CC7A0F9" w14:textId="77777777" w:rsidR="003024C4" w:rsidRPr="003B5FB0" w:rsidRDefault="003024C4" w:rsidP="00262C00">
      <w:pPr>
        <w:rPr>
          <w:rFonts w:asciiTheme="majorBidi" w:hAnsiTheme="majorBidi" w:cstheme="majorBidi"/>
        </w:rPr>
      </w:pPr>
    </w:p>
    <w:p w14:paraId="0177341F"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Vid ITT-analysen av 488 patienter (241 azacitidin och 247 CCR) associerades azacitidin-behandlingen med en medianöverlevnad på 10,4 månader mot 6,5 månader för patienter som fick CCR-behandling, en skillnad på 3,8 månader, med ett stratifierat log-rank </w:t>
      </w:r>
      <w:r w:rsidR="00767A7C" w:rsidRPr="003B5FB0">
        <w:rPr>
          <w:rFonts w:asciiTheme="majorBidi" w:hAnsiTheme="majorBidi" w:cstheme="majorBidi"/>
        </w:rPr>
        <w:t>p</w:t>
      </w:r>
      <w:r w:rsidR="00767A7C" w:rsidRPr="003B5FB0">
        <w:rPr>
          <w:rFonts w:asciiTheme="majorBidi" w:hAnsiTheme="majorBidi" w:cstheme="majorBidi"/>
        </w:rPr>
        <w:noBreakHyphen/>
      </w:r>
      <w:r w:rsidRPr="003B5FB0">
        <w:rPr>
          <w:rFonts w:asciiTheme="majorBidi" w:hAnsiTheme="majorBidi" w:cstheme="majorBidi"/>
        </w:rPr>
        <w:t>värde på 0,1009 (tvåsidigt). Hazardkvoten för behandlingseffekten var 0,85 (95 % KI = 0,69; 1,03). De ettåriga överlevnadsfrekvenserna var 46,5 % för patienter som fick azacitidin mot 34,3 % för patienter som fick CCR.</w:t>
      </w:r>
    </w:p>
    <w:p w14:paraId="55173D90" w14:textId="77777777" w:rsidR="003024C4" w:rsidRPr="003B5FB0" w:rsidRDefault="003024C4" w:rsidP="00262C00">
      <w:pPr>
        <w:rPr>
          <w:rFonts w:asciiTheme="majorBidi" w:hAnsiTheme="majorBidi" w:cstheme="majorBidi"/>
        </w:rPr>
      </w:pPr>
    </w:p>
    <w:tbl>
      <w:tblPr>
        <w:tblStyle w:val="Blank"/>
        <w:tblW w:w="0" w:type="auto"/>
        <w:tblLayout w:type="fixed"/>
        <w:tblLook w:val="04A0" w:firstRow="1" w:lastRow="0" w:firstColumn="1" w:lastColumn="0" w:noHBand="0" w:noVBand="1"/>
      </w:tblPr>
      <w:tblGrid>
        <w:gridCol w:w="270"/>
        <w:gridCol w:w="8100"/>
      </w:tblGrid>
      <w:tr w:rsidR="00DC56A8" w:rsidRPr="003B5FB0" w14:paraId="7B239E34" w14:textId="77777777" w:rsidTr="0068070B">
        <w:tc>
          <w:tcPr>
            <w:tcW w:w="270" w:type="dxa"/>
          </w:tcPr>
          <w:p w14:paraId="0D6D12E6" w14:textId="77777777" w:rsidR="00DC56A8" w:rsidRPr="003B5FB0" w:rsidRDefault="00DC56A8" w:rsidP="00262C00">
            <w:pPr>
              <w:pStyle w:val="Call-OutCentred"/>
              <w:rPr>
                <w:rFonts w:asciiTheme="majorBidi" w:hAnsiTheme="majorBidi" w:cstheme="majorBidi"/>
                <w:sz w:val="22"/>
                <w:szCs w:val="22"/>
              </w:rPr>
            </w:pPr>
          </w:p>
        </w:tc>
        <w:tc>
          <w:tcPr>
            <w:tcW w:w="8100" w:type="dxa"/>
          </w:tcPr>
          <w:p w14:paraId="2C7AB94E" w14:textId="77777777" w:rsidR="00DC56A8" w:rsidRPr="003B5FB0" w:rsidRDefault="00DC56A8" w:rsidP="00262C00">
            <w:pPr>
              <w:pStyle w:val="Call-OutCentred"/>
              <w:rPr>
                <w:rFonts w:asciiTheme="majorBidi" w:hAnsiTheme="majorBidi" w:cstheme="majorBidi"/>
                <w:sz w:val="22"/>
                <w:szCs w:val="22"/>
              </w:rPr>
            </w:pPr>
          </w:p>
        </w:tc>
      </w:tr>
      <w:tr w:rsidR="00DC56A8" w:rsidRPr="003B5FB0" w14:paraId="2E2E0601" w14:textId="77777777" w:rsidTr="00DC56A8">
        <w:trPr>
          <w:trHeight w:val="1134"/>
        </w:trPr>
        <w:tc>
          <w:tcPr>
            <w:tcW w:w="270" w:type="dxa"/>
            <w:textDirection w:val="btLr"/>
          </w:tcPr>
          <w:p w14:paraId="20792BED" w14:textId="77777777" w:rsidR="00DC56A8" w:rsidRPr="003B5FB0" w:rsidRDefault="00DC56A8" w:rsidP="00262C00">
            <w:pPr>
              <w:pStyle w:val="Call-OutCentred"/>
              <w:ind w:left="113" w:right="113"/>
              <w:rPr>
                <w:rFonts w:asciiTheme="majorBidi" w:hAnsiTheme="majorBidi" w:cstheme="majorBidi"/>
                <w:sz w:val="22"/>
                <w:szCs w:val="22"/>
              </w:rPr>
            </w:pPr>
            <w:r w:rsidRPr="003B5FB0">
              <w:rPr>
                <w:rFonts w:asciiTheme="majorBidi" w:hAnsiTheme="majorBidi" w:cstheme="majorBidi"/>
                <w:sz w:val="22"/>
                <w:szCs w:val="22"/>
              </w:rPr>
              <w:t>Sannolikhet för överlevnad</w:t>
            </w:r>
          </w:p>
        </w:tc>
        <w:tc>
          <w:tcPr>
            <w:tcW w:w="8100" w:type="dxa"/>
          </w:tcPr>
          <w:p w14:paraId="6396E076" w14:textId="40C190EF" w:rsidR="00DC56A8" w:rsidRPr="003B5FB0" w:rsidRDefault="006F2CB4" w:rsidP="00262C00">
            <w:pPr>
              <w:pStyle w:val="Call-OutCentred"/>
              <w:rPr>
                <w:rFonts w:asciiTheme="majorBidi" w:hAnsiTheme="majorBidi" w:cstheme="majorBidi"/>
                <w:sz w:val="22"/>
                <w:szCs w:val="22"/>
              </w:rPr>
            </w:pPr>
            <w:r w:rsidRPr="00A12E01">
              <w:rPr>
                <w:rFonts w:ascii="Times New Roman" w:hAnsi="Times New Roman" w:cs="Times New Roman"/>
                <w:noProof/>
                <w:lang w:val="es-ES" w:eastAsia="zh-CN" w:bidi="ar-SA"/>
              </w:rPr>
              <mc:AlternateContent>
                <mc:Choice Requires="wps">
                  <w:drawing>
                    <wp:anchor distT="45720" distB="45720" distL="114300" distR="114300" simplePos="0" relativeHeight="251659264" behindDoc="0" locked="0" layoutInCell="1" allowOverlap="1" wp14:anchorId="3600C8B8" wp14:editId="3BE748F0">
                      <wp:simplePos x="0" y="0"/>
                      <wp:positionH relativeFrom="column">
                        <wp:posOffset>1038225</wp:posOffset>
                      </wp:positionH>
                      <wp:positionV relativeFrom="paragraph">
                        <wp:posOffset>46355</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851"/>
                                    <w:gridCol w:w="992"/>
                                  </w:tblGrid>
                                  <w:tr w:rsidR="006F2CB4" w:rsidRPr="00A12E01" w14:paraId="29920CBD" w14:textId="77777777" w:rsidTr="006F2CB4">
                                    <w:tc>
                                      <w:tcPr>
                                        <w:tcW w:w="983" w:type="dxa"/>
                                        <w:tcBorders>
                                          <w:top w:val="single" w:sz="8" w:space="0" w:color="auto"/>
                                          <w:left w:val="single" w:sz="8" w:space="0" w:color="auto"/>
                                          <w:bottom w:val="single" w:sz="8" w:space="0" w:color="auto"/>
                                        </w:tcBorders>
                                      </w:tcPr>
                                      <w:p w14:paraId="215DF665" w14:textId="1E6C49AB" w:rsidR="006F2CB4" w:rsidRPr="00A12E01" w:rsidRDefault="006F2CB4" w:rsidP="00666A6A">
                                        <w:pPr>
                                          <w:pStyle w:val="Call-OutCentred"/>
                                          <w:rPr>
                                            <w:rFonts w:ascii="Times New Roman" w:hAnsi="Times New Roman" w:cs="Times New Roman"/>
                                            <w:sz w:val="16"/>
                                            <w:szCs w:val="16"/>
                                          </w:rPr>
                                        </w:pPr>
                                        <w:r w:rsidRPr="006F2CB4">
                                          <w:rPr>
                                            <w:rFonts w:ascii="Times New Roman" w:hAnsi="Times New Roman" w:cs="Times New Roman"/>
                                            <w:sz w:val="16"/>
                                            <w:szCs w:val="16"/>
                                          </w:rPr>
                                          <w:t>Behandling</w:t>
                                        </w:r>
                                      </w:p>
                                    </w:tc>
                                    <w:tc>
                                      <w:tcPr>
                                        <w:tcW w:w="708" w:type="dxa"/>
                                        <w:tcBorders>
                                          <w:top w:val="single" w:sz="8" w:space="0" w:color="auto"/>
                                          <w:bottom w:val="single" w:sz="8" w:space="0" w:color="auto"/>
                                        </w:tcBorders>
                                      </w:tcPr>
                                      <w:p w14:paraId="2CC2325F" w14:textId="77777777" w:rsidR="006F2CB4" w:rsidRPr="00A12E01" w:rsidRDefault="006F2CB4" w:rsidP="00666A6A">
                                        <w:pPr>
                                          <w:pStyle w:val="Call-OutCentred"/>
                                          <w:rPr>
                                            <w:rStyle w:val="Blue"/>
                                            <w:rFonts w:ascii="Times New Roman" w:hAnsi="Times New Roman" w:cs="Times New Roman"/>
                                            <w:sz w:val="16"/>
                                            <w:szCs w:val="16"/>
                                          </w:rPr>
                                        </w:pPr>
                                        <w:r w:rsidRPr="00A12E01">
                                          <w:rPr>
                                            <w:rStyle w:val="Blue"/>
                                            <w:rFonts w:ascii="Times New Roman" w:hAnsi="Times New Roman" w:cs="Times New Roman"/>
                                            <w:sz w:val="16"/>
                                            <w:szCs w:val="16"/>
                                          </w:rPr>
                                          <w:t>———</w:t>
                                        </w:r>
                                      </w:p>
                                    </w:tc>
                                    <w:tc>
                                      <w:tcPr>
                                        <w:tcW w:w="993" w:type="dxa"/>
                                        <w:tcBorders>
                                          <w:top w:val="single" w:sz="8" w:space="0" w:color="auto"/>
                                          <w:bottom w:val="single" w:sz="8" w:space="0" w:color="auto"/>
                                        </w:tcBorders>
                                      </w:tcPr>
                                      <w:p w14:paraId="31132A66" w14:textId="656DE9E2" w:rsidR="006F2CB4" w:rsidRPr="00A12E01" w:rsidRDefault="006F2CB4" w:rsidP="00666A6A">
                                        <w:pPr>
                                          <w:pStyle w:val="Call-OutCentred"/>
                                          <w:rPr>
                                            <w:rFonts w:ascii="Times New Roman" w:hAnsi="Times New Roman" w:cs="Times New Roman"/>
                                            <w:sz w:val="16"/>
                                            <w:szCs w:val="16"/>
                                          </w:rPr>
                                        </w:pPr>
                                        <w:r w:rsidRPr="006F2CB4">
                                          <w:rPr>
                                            <w:rFonts w:ascii="Times New Roman" w:hAnsi="Times New Roman" w:cs="Times New Roman"/>
                                            <w:sz w:val="16"/>
                                            <w:szCs w:val="16"/>
                                          </w:rPr>
                                          <w:t>Azacitidin</w:t>
                                        </w:r>
                                      </w:p>
                                    </w:tc>
                                    <w:tc>
                                      <w:tcPr>
                                        <w:tcW w:w="850" w:type="dxa"/>
                                        <w:tcBorders>
                                          <w:top w:val="single" w:sz="8" w:space="0" w:color="auto"/>
                                          <w:bottom w:val="single" w:sz="8" w:space="0" w:color="auto"/>
                                        </w:tcBorders>
                                      </w:tcPr>
                                      <w:p w14:paraId="474E5442" w14:textId="77777777" w:rsidR="006F2CB4" w:rsidRPr="00A12E01" w:rsidRDefault="006F2CB4" w:rsidP="00666A6A">
                                        <w:pPr>
                                          <w:pStyle w:val="Call-OutCentred"/>
                                          <w:rPr>
                                            <w:rStyle w:val="Teal"/>
                                            <w:rFonts w:ascii="Times New Roman" w:hAnsi="Times New Roman" w:cs="Times New Roman"/>
                                            <w:sz w:val="16"/>
                                            <w:szCs w:val="16"/>
                                          </w:rPr>
                                        </w:pPr>
                                        <w:r w:rsidRPr="00A12E01">
                                          <w:rPr>
                                            <w:rStyle w:val="Teal"/>
                                            <w:rFonts w:ascii="Times New Roman" w:hAnsi="Times New Roman" w:cs="Times New Roman"/>
                                            <w:sz w:val="16"/>
                                            <w:szCs w:val="16"/>
                                          </w:rPr>
                                          <w:t>– – – – –</w:t>
                                        </w:r>
                                      </w:p>
                                    </w:tc>
                                    <w:tc>
                                      <w:tcPr>
                                        <w:tcW w:w="567" w:type="dxa"/>
                                        <w:tcBorders>
                                          <w:top w:val="single" w:sz="8" w:space="0" w:color="auto"/>
                                          <w:bottom w:val="single" w:sz="8" w:space="0" w:color="auto"/>
                                          <w:right w:val="single" w:sz="8" w:space="0" w:color="auto"/>
                                        </w:tcBorders>
                                      </w:tcPr>
                                      <w:p w14:paraId="23035393" w14:textId="07FEC56C" w:rsidR="006F2CB4" w:rsidRPr="00A12E01" w:rsidRDefault="006F2CB4" w:rsidP="00666A6A">
                                        <w:pPr>
                                          <w:pStyle w:val="Call-OutCentred"/>
                                          <w:rPr>
                                            <w:rFonts w:ascii="Times New Roman" w:hAnsi="Times New Roman" w:cs="Times New Roman"/>
                                            <w:sz w:val="16"/>
                                            <w:szCs w:val="16"/>
                                          </w:rPr>
                                        </w:pPr>
                                        <w:r w:rsidRPr="006F2CB4">
                                          <w:rPr>
                                            <w:rFonts w:ascii="Times New Roman" w:hAnsi="Times New Roman" w:cs="Times New Roman"/>
                                            <w:sz w:val="16"/>
                                            <w:szCs w:val="16"/>
                                          </w:rPr>
                                          <w:t>CCR</w:t>
                                        </w:r>
                                      </w:p>
                                    </w:tc>
                                    <w:tc>
                                      <w:tcPr>
                                        <w:tcW w:w="851" w:type="dxa"/>
                                        <w:tcBorders>
                                          <w:left w:val="single" w:sz="8" w:space="0" w:color="auto"/>
                                          <w:right w:val="single" w:sz="8" w:space="0" w:color="auto"/>
                                        </w:tcBorders>
                                      </w:tcPr>
                                      <w:p w14:paraId="51AA01F2" w14:textId="77777777" w:rsidR="006F2CB4" w:rsidRPr="00A12E01" w:rsidRDefault="006F2CB4" w:rsidP="00666A6A">
                                        <w:pPr>
                                          <w:pStyle w:val="Call-Out"/>
                                          <w:rPr>
                                            <w:rFonts w:ascii="Times New Roman" w:hAnsi="Times New Roman" w:cs="Times New Roman"/>
                                            <w:sz w:val="16"/>
                                            <w:szCs w:val="16"/>
                                          </w:rPr>
                                        </w:pPr>
                                      </w:p>
                                    </w:tc>
                                    <w:tc>
                                      <w:tcPr>
                                        <w:tcW w:w="992" w:type="dxa"/>
                                        <w:tcBorders>
                                          <w:top w:val="single" w:sz="8" w:space="0" w:color="auto"/>
                                          <w:left w:val="single" w:sz="8" w:space="0" w:color="auto"/>
                                          <w:bottom w:val="single" w:sz="8" w:space="0" w:color="auto"/>
                                          <w:right w:val="single" w:sz="8" w:space="0" w:color="auto"/>
                                        </w:tcBorders>
                                      </w:tcPr>
                                      <w:p w14:paraId="02198F10" w14:textId="651D1B30" w:rsidR="006F2CB4" w:rsidRPr="00A12E01" w:rsidRDefault="006F2CB4" w:rsidP="006F2CB4">
                                        <w:pPr>
                                          <w:pStyle w:val="Call-OutCentred"/>
                                          <w:jc w:val="right"/>
                                          <w:rPr>
                                            <w:rFonts w:ascii="Times New Roman" w:hAnsi="Times New Roman" w:cs="Times New Roman"/>
                                            <w:sz w:val="16"/>
                                            <w:szCs w:val="16"/>
                                          </w:rPr>
                                        </w:pPr>
                                        <w:r w:rsidRPr="00A12E01">
                                          <w:rPr>
                                            <w:rFonts w:ascii="Times New Roman" w:hAnsi="Times New Roman" w:cs="Times New Roman"/>
                                            <w:sz w:val="16"/>
                                            <w:szCs w:val="16"/>
                                          </w:rPr>
                                          <w:t xml:space="preserve">○ </w:t>
                                        </w:r>
                                        <w:r w:rsidRPr="006F2CB4">
                                          <w:rPr>
                                            <w:rFonts w:ascii="Times New Roman" w:hAnsi="Times New Roman" w:cs="Times New Roman"/>
                                            <w:sz w:val="16"/>
                                            <w:szCs w:val="16"/>
                                          </w:rPr>
                                          <w:t>Granskad</w:t>
                                        </w:r>
                                      </w:p>
                                    </w:tc>
                                  </w:tr>
                                </w:tbl>
                                <w:p w14:paraId="62FF83C7" w14:textId="77777777" w:rsidR="006F2CB4" w:rsidRDefault="006F2CB4" w:rsidP="006F2CB4">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851"/>
                                    <w:gridCol w:w="5103"/>
                                  </w:tblGrid>
                                  <w:tr w:rsidR="006F2CB4" w:rsidRPr="00A12E01" w14:paraId="3EF9E8BE" w14:textId="77777777" w:rsidTr="00666A6A">
                                    <w:tc>
                                      <w:tcPr>
                                        <w:tcW w:w="851" w:type="dxa"/>
                                      </w:tcPr>
                                      <w:p w14:paraId="7F6F6752" w14:textId="77777777" w:rsidR="006F2CB4" w:rsidRPr="00A12E01" w:rsidRDefault="006F2CB4" w:rsidP="00666A6A">
                                        <w:pPr>
                                          <w:pStyle w:val="Call-OutCentred"/>
                                          <w:rPr>
                                            <w:rFonts w:asciiTheme="minorBidi" w:hAnsiTheme="minorBidi" w:cstheme="minorBidi"/>
                                            <w:sz w:val="14"/>
                                            <w:szCs w:val="14"/>
                                          </w:rPr>
                                        </w:pPr>
                                      </w:p>
                                    </w:tc>
                                    <w:tc>
                                      <w:tcPr>
                                        <w:tcW w:w="5103" w:type="dxa"/>
                                      </w:tcPr>
                                      <w:p w14:paraId="46031972"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Ostratifierad log-rank = 0,0829, Stratifierad log-rank p = 0,1009</w:t>
                                        </w:r>
                                      </w:p>
                                      <w:p w14:paraId="7FF3F2B7"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Median för överlevn: Azacitidin = 10,4 (8,0, 12,7), CCR = 6,5 (5,0, 8,6)</w:t>
                                        </w:r>
                                      </w:p>
                                      <w:p w14:paraId="4CB3618C"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Händelser n (%): Azacitidin = 193 (80,1), CCR = 201(81,4)</w:t>
                                        </w:r>
                                      </w:p>
                                      <w:p w14:paraId="18B2167F"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Granskade n (%): Azacitidin = 48 (19,9), CCR = 46(18,6)</w:t>
                                        </w:r>
                                      </w:p>
                                      <w:p w14:paraId="5A490962" w14:textId="0315C96D" w:rsidR="006F2CB4" w:rsidRPr="00A12E01"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Ostratifierad HR = 0,84 [95 % KI: 0,69–1,02], Stratifierad HR = 0,85 [95 % KI 0,69–1,03]</w:t>
                                        </w:r>
                                      </w:p>
                                    </w:tc>
                                  </w:tr>
                                </w:tbl>
                                <w:p w14:paraId="1462A056" w14:textId="77777777" w:rsidR="006F2CB4" w:rsidRPr="00A12E01" w:rsidRDefault="006F2CB4" w:rsidP="006F2CB4">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600C8B8" id="Text Box 2" o:spid="_x0000_s1036" type="#_x0000_t202" style="position:absolute;left:0;text-align:left;margin-left:81.75pt;margin-top:3.65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851"/>
                              <w:gridCol w:w="992"/>
                            </w:tblGrid>
                            <w:tr w:rsidR="006F2CB4" w:rsidRPr="00A12E01" w14:paraId="29920CBD" w14:textId="77777777" w:rsidTr="006F2CB4">
                              <w:tc>
                                <w:tcPr>
                                  <w:tcW w:w="983" w:type="dxa"/>
                                  <w:tcBorders>
                                    <w:top w:val="single" w:sz="8" w:space="0" w:color="auto"/>
                                    <w:left w:val="single" w:sz="8" w:space="0" w:color="auto"/>
                                    <w:bottom w:val="single" w:sz="8" w:space="0" w:color="auto"/>
                                  </w:tcBorders>
                                </w:tcPr>
                                <w:p w14:paraId="215DF665" w14:textId="1E6C49AB" w:rsidR="006F2CB4" w:rsidRPr="00A12E01" w:rsidRDefault="006F2CB4" w:rsidP="00666A6A">
                                  <w:pPr>
                                    <w:pStyle w:val="Call-OutCentred"/>
                                    <w:rPr>
                                      <w:rFonts w:ascii="Times New Roman" w:hAnsi="Times New Roman" w:cs="Times New Roman"/>
                                      <w:sz w:val="16"/>
                                      <w:szCs w:val="16"/>
                                    </w:rPr>
                                  </w:pPr>
                                  <w:r w:rsidRPr="006F2CB4">
                                    <w:rPr>
                                      <w:rFonts w:ascii="Times New Roman" w:hAnsi="Times New Roman" w:cs="Times New Roman"/>
                                      <w:sz w:val="16"/>
                                      <w:szCs w:val="16"/>
                                    </w:rPr>
                                    <w:t>Behandling</w:t>
                                  </w:r>
                                </w:p>
                              </w:tc>
                              <w:tc>
                                <w:tcPr>
                                  <w:tcW w:w="708" w:type="dxa"/>
                                  <w:tcBorders>
                                    <w:top w:val="single" w:sz="8" w:space="0" w:color="auto"/>
                                    <w:bottom w:val="single" w:sz="8" w:space="0" w:color="auto"/>
                                  </w:tcBorders>
                                </w:tcPr>
                                <w:p w14:paraId="2CC2325F" w14:textId="77777777" w:rsidR="006F2CB4" w:rsidRPr="00A12E01" w:rsidRDefault="006F2CB4" w:rsidP="00666A6A">
                                  <w:pPr>
                                    <w:pStyle w:val="Call-OutCentred"/>
                                    <w:rPr>
                                      <w:rStyle w:val="Blue"/>
                                      <w:rFonts w:ascii="Times New Roman" w:hAnsi="Times New Roman" w:cs="Times New Roman"/>
                                      <w:sz w:val="16"/>
                                      <w:szCs w:val="16"/>
                                    </w:rPr>
                                  </w:pPr>
                                  <w:r w:rsidRPr="00A12E01">
                                    <w:rPr>
                                      <w:rStyle w:val="Blue"/>
                                      <w:rFonts w:ascii="Times New Roman" w:hAnsi="Times New Roman" w:cs="Times New Roman"/>
                                      <w:sz w:val="16"/>
                                      <w:szCs w:val="16"/>
                                    </w:rPr>
                                    <w:t>———</w:t>
                                  </w:r>
                                </w:p>
                              </w:tc>
                              <w:tc>
                                <w:tcPr>
                                  <w:tcW w:w="993" w:type="dxa"/>
                                  <w:tcBorders>
                                    <w:top w:val="single" w:sz="8" w:space="0" w:color="auto"/>
                                    <w:bottom w:val="single" w:sz="8" w:space="0" w:color="auto"/>
                                  </w:tcBorders>
                                </w:tcPr>
                                <w:p w14:paraId="31132A66" w14:textId="656DE9E2" w:rsidR="006F2CB4" w:rsidRPr="00A12E01" w:rsidRDefault="006F2CB4" w:rsidP="00666A6A">
                                  <w:pPr>
                                    <w:pStyle w:val="Call-OutCentred"/>
                                    <w:rPr>
                                      <w:rFonts w:ascii="Times New Roman" w:hAnsi="Times New Roman" w:cs="Times New Roman"/>
                                      <w:sz w:val="16"/>
                                      <w:szCs w:val="16"/>
                                    </w:rPr>
                                  </w:pPr>
                                  <w:r w:rsidRPr="006F2CB4">
                                    <w:rPr>
                                      <w:rFonts w:ascii="Times New Roman" w:hAnsi="Times New Roman" w:cs="Times New Roman"/>
                                      <w:sz w:val="16"/>
                                      <w:szCs w:val="16"/>
                                    </w:rPr>
                                    <w:t>Azacitidin</w:t>
                                  </w:r>
                                </w:p>
                              </w:tc>
                              <w:tc>
                                <w:tcPr>
                                  <w:tcW w:w="850" w:type="dxa"/>
                                  <w:tcBorders>
                                    <w:top w:val="single" w:sz="8" w:space="0" w:color="auto"/>
                                    <w:bottom w:val="single" w:sz="8" w:space="0" w:color="auto"/>
                                  </w:tcBorders>
                                </w:tcPr>
                                <w:p w14:paraId="474E5442" w14:textId="77777777" w:rsidR="006F2CB4" w:rsidRPr="00A12E01" w:rsidRDefault="006F2CB4" w:rsidP="00666A6A">
                                  <w:pPr>
                                    <w:pStyle w:val="Call-OutCentred"/>
                                    <w:rPr>
                                      <w:rStyle w:val="Teal"/>
                                      <w:rFonts w:ascii="Times New Roman" w:hAnsi="Times New Roman" w:cs="Times New Roman"/>
                                      <w:sz w:val="16"/>
                                      <w:szCs w:val="16"/>
                                    </w:rPr>
                                  </w:pPr>
                                  <w:r w:rsidRPr="00A12E01">
                                    <w:rPr>
                                      <w:rStyle w:val="Teal"/>
                                      <w:rFonts w:ascii="Times New Roman" w:hAnsi="Times New Roman" w:cs="Times New Roman"/>
                                      <w:sz w:val="16"/>
                                      <w:szCs w:val="16"/>
                                    </w:rPr>
                                    <w:t>– – – – –</w:t>
                                  </w:r>
                                </w:p>
                              </w:tc>
                              <w:tc>
                                <w:tcPr>
                                  <w:tcW w:w="567" w:type="dxa"/>
                                  <w:tcBorders>
                                    <w:top w:val="single" w:sz="8" w:space="0" w:color="auto"/>
                                    <w:bottom w:val="single" w:sz="8" w:space="0" w:color="auto"/>
                                    <w:right w:val="single" w:sz="8" w:space="0" w:color="auto"/>
                                  </w:tcBorders>
                                </w:tcPr>
                                <w:p w14:paraId="23035393" w14:textId="07FEC56C" w:rsidR="006F2CB4" w:rsidRPr="00A12E01" w:rsidRDefault="006F2CB4" w:rsidP="00666A6A">
                                  <w:pPr>
                                    <w:pStyle w:val="Call-OutCentred"/>
                                    <w:rPr>
                                      <w:rFonts w:ascii="Times New Roman" w:hAnsi="Times New Roman" w:cs="Times New Roman"/>
                                      <w:sz w:val="16"/>
                                      <w:szCs w:val="16"/>
                                    </w:rPr>
                                  </w:pPr>
                                  <w:r w:rsidRPr="006F2CB4">
                                    <w:rPr>
                                      <w:rFonts w:ascii="Times New Roman" w:hAnsi="Times New Roman" w:cs="Times New Roman"/>
                                      <w:sz w:val="16"/>
                                      <w:szCs w:val="16"/>
                                    </w:rPr>
                                    <w:t>CCR</w:t>
                                  </w:r>
                                </w:p>
                              </w:tc>
                              <w:tc>
                                <w:tcPr>
                                  <w:tcW w:w="851" w:type="dxa"/>
                                  <w:tcBorders>
                                    <w:left w:val="single" w:sz="8" w:space="0" w:color="auto"/>
                                    <w:right w:val="single" w:sz="8" w:space="0" w:color="auto"/>
                                  </w:tcBorders>
                                </w:tcPr>
                                <w:p w14:paraId="51AA01F2" w14:textId="77777777" w:rsidR="006F2CB4" w:rsidRPr="00A12E01" w:rsidRDefault="006F2CB4" w:rsidP="00666A6A">
                                  <w:pPr>
                                    <w:pStyle w:val="Call-Out"/>
                                    <w:rPr>
                                      <w:rFonts w:ascii="Times New Roman" w:hAnsi="Times New Roman" w:cs="Times New Roman"/>
                                      <w:sz w:val="16"/>
                                      <w:szCs w:val="16"/>
                                    </w:rPr>
                                  </w:pPr>
                                </w:p>
                              </w:tc>
                              <w:tc>
                                <w:tcPr>
                                  <w:tcW w:w="992" w:type="dxa"/>
                                  <w:tcBorders>
                                    <w:top w:val="single" w:sz="8" w:space="0" w:color="auto"/>
                                    <w:left w:val="single" w:sz="8" w:space="0" w:color="auto"/>
                                    <w:bottom w:val="single" w:sz="8" w:space="0" w:color="auto"/>
                                    <w:right w:val="single" w:sz="8" w:space="0" w:color="auto"/>
                                  </w:tcBorders>
                                </w:tcPr>
                                <w:p w14:paraId="02198F10" w14:textId="651D1B30" w:rsidR="006F2CB4" w:rsidRPr="00A12E01" w:rsidRDefault="006F2CB4" w:rsidP="006F2CB4">
                                  <w:pPr>
                                    <w:pStyle w:val="Call-OutCentred"/>
                                    <w:jc w:val="right"/>
                                    <w:rPr>
                                      <w:rFonts w:ascii="Times New Roman" w:hAnsi="Times New Roman" w:cs="Times New Roman"/>
                                      <w:sz w:val="16"/>
                                      <w:szCs w:val="16"/>
                                    </w:rPr>
                                  </w:pPr>
                                  <w:r w:rsidRPr="00A12E01">
                                    <w:rPr>
                                      <w:rFonts w:ascii="Times New Roman" w:hAnsi="Times New Roman" w:cs="Times New Roman"/>
                                      <w:sz w:val="16"/>
                                      <w:szCs w:val="16"/>
                                    </w:rPr>
                                    <w:t xml:space="preserve">○ </w:t>
                                  </w:r>
                                  <w:r w:rsidRPr="006F2CB4">
                                    <w:rPr>
                                      <w:rFonts w:ascii="Times New Roman" w:hAnsi="Times New Roman" w:cs="Times New Roman"/>
                                      <w:sz w:val="16"/>
                                      <w:szCs w:val="16"/>
                                    </w:rPr>
                                    <w:t>Granskad</w:t>
                                  </w:r>
                                </w:p>
                              </w:tc>
                            </w:tr>
                          </w:tbl>
                          <w:p w14:paraId="62FF83C7" w14:textId="77777777" w:rsidR="006F2CB4" w:rsidRDefault="006F2CB4" w:rsidP="006F2CB4">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851"/>
                              <w:gridCol w:w="5103"/>
                            </w:tblGrid>
                            <w:tr w:rsidR="006F2CB4" w:rsidRPr="00A12E01" w14:paraId="3EF9E8BE" w14:textId="77777777" w:rsidTr="00666A6A">
                              <w:tc>
                                <w:tcPr>
                                  <w:tcW w:w="851" w:type="dxa"/>
                                </w:tcPr>
                                <w:p w14:paraId="7F6F6752" w14:textId="77777777" w:rsidR="006F2CB4" w:rsidRPr="00A12E01" w:rsidRDefault="006F2CB4" w:rsidP="00666A6A">
                                  <w:pPr>
                                    <w:pStyle w:val="Call-OutCentred"/>
                                    <w:rPr>
                                      <w:rFonts w:asciiTheme="minorBidi" w:hAnsiTheme="minorBidi" w:cstheme="minorBidi"/>
                                      <w:sz w:val="14"/>
                                      <w:szCs w:val="14"/>
                                    </w:rPr>
                                  </w:pPr>
                                </w:p>
                              </w:tc>
                              <w:tc>
                                <w:tcPr>
                                  <w:tcW w:w="5103" w:type="dxa"/>
                                </w:tcPr>
                                <w:p w14:paraId="46031972"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Ostratifierad log-rank = 0,0829, Stratifierad log-rank p = 0,1009</w:t>
                                  </w:r>
                                </w:p>
                                <w:p w14:paraId="7FF3F2B7"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Median för överlevn: Azacitidin = 10,4 (8,0, 12,7), CCR = 6,5 (5,0, 8,6)</w:t>
                                  </w:r>
                                </w:p>
                                <w:p w14:paraId="4CB3618C"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Händelser n (%): Azacitidin = 193 (80,1), CCR = 201(81,4)</w:t>
                                  </w:r>
                                </w:p>
                                <w:p w14:paraId="18B2167F" w14:textId="77777777" w:rsidR="006F2CB4" w:rsidRPr="006F2CB4"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Granskade n (%): Azacitidin = 48 (19,9), CCR = 46(18,6)</w:t>
                                  </w:r>
                                </w:p>
                                <w:p w14:paraId="5A490962" w14:textId="0315C96D" w:rsidR="006F2CB4" w:rsidRPr="00A12E01" w:rsidRDefault="006F2CB4" w:rsidP="006F2CB4">
                                  <w:pPr>
                                    <w:pStyle w:val="Call-Out"/>
                                    <w:rPr>
                                      <w:rFonts w:ascii="Times New Roman" w:hAnsi="Times New Roman" w:cs="Times New Roman"/>
                                      <w:sz w:val="14"/>
                                      <w:szCs w:val="14"/>
                                    </w:rPr>
                                  </w:pPr>
                                  <w:r w:rsidRPr="006F2CB4">
                                    <w:rPr>
                                      <w:rFonts w:ascii="Times New Roman" w:hAnsi="Times New Roman" w:cs="Times New Roman"/>
                                      <w:sz w:val="14"/>
                                      <w:szCs w:val="14"/>
                                    </w:rPr>
                                    <w:t>Ostratifierad HR = 0,84 [95 % KI: 0,69–1,02], Stratifierad HR = 0,85 [95 % KI 0,69–1,03]</w:t>
                                  </w:r>
                                </w:p>
                              </w:tc>
                            </w:tr>
                          </w:tbl>
                          <w:p w14:paraId="1462A056" w14:textId="77777777" w:rsidR="006F2CB4" w:rsidRPr="00A12E01" w:rsidRDefault="006F2CB4" w:rsidP="006F2CB4">
                            <w:pPr>
                              <w:rPr>
                                <w:rFonts w:asciiTheme="minorBidi" w:hAnsiTheme="minorBidi" w:cstheme="minorBidi"/>
                                <w:sz w:val="16"/>
                                <w:szCs w:val="16"/>
                              </w:rPr>
                            </w:pPr>
                          </w:p>
                        </w:txbxContent>
                      </v:textbox>
                    </v:shape>
                  </w:pict>
                </mc:Fallback>
              </mc:AlternateContent>
            </w:r>
            <w:r w:rsidR="00DC56A8" w:rsidRPr="003B5FB0">
              <w:rPr>
                <w:rFonts w:asciiTheme="majorBidi" w:hAnsiTheme="majorBidi" w:cstheme="majorBidi"/>
                <w:noProof/>
                <w:sz w:val="22"/>
                <w:szCs w:val="22"/>
                <w:lang w:val="es-ES" w:eastAsia="zh-CN" w:bidi="ar-SA"/>
              </w:rPr>
              <w:drawing>
                <wp:inline distT="0" distB="0" distL="0" distR="0" wp14:anchorId="46FD344A" wp14:editId="5CE1E59B">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10912" cy="2642616"/>
                          </a:xfrm>
                          <a:prstGeom prst="rect">
                            <a:avLst/>
                          </a:prstGeom>
                        </pic:spPr>
                      </pic:pic>
                    </a:graphicData>
                  </a:graphic>
                </wp:inline>
              </w:drawing>
            </w:r>
          </w:p>
        </w:tc>
      </w:tr>
      <w:tr w:rsidR="00DC56A8" w:rsidRPr="003B5FB0" w14:paraId="6D9DAE6A" w14:textId="77777777" w:rsidTr="0068070B">
        <w:trPr>
          <w:trHeight w:val="72"/>
        </w:trPr>
        <w:tc>
          <w:tcPr>
            <w:tcW w:w="270" w:type="dxa"/>
          </w:tcPr>
          <w:p w14:paraId="36A926DC" w14:textId="77777777" w:rsidR="00DC56A8" w:rsidRPr="003B5FB0" w:rsidRDefault="00DC56A8" w:rsidP="00262C00">
            <w:pPr>
              <w:pStyle w:val="Call-OutCentred"/>
              <w:rPr>
                <w:rFonts w:asciiTheme="majorBidi" w:hAnsiTheme="majorBidi" w:cstheme="majorBidi"/>
                <w:sz w:val="22"/>
                <w:szCs w:val="22"/>
              </w:rPr>
            </w:pPr>
          </w:p>
        </w:tc>
        <w:tc>
          <w:tcPr>
            <w:tcW w:w="8100" w:type="dxa"/>
          </w:tcPr>
          <w:p w14:paraId="12449F3D" w14:textId="77777777" w:rsidR="00DC56A8" w:rsidRPr="003B5FB0" w:rsidRDefault="00DC56A8" w:rsidP="00262C00">
            <w:pPr>
              <w:pStyle w:val="Call-OutCentred"/>
              <w:rPr>
                <w:rFonts w:asciiTheme="majorBidi" w:hAnsiTheme="majorBidi" w:cstheme="majorBidi"/>
                <w:noProof/>
                <w:sz w:val="22"/>
                <w:szCs w:val="22"/>
              </w:rPr>
            </w:pPr>
            <w:r w:rsidRPr="003B5FB0">
              <w:rPr>
                <w:rFonts w:asciiTheme="majorBidi" w:hAnsiTheme="majorBidi" w:cstheme="majorBidi"/>
                <w:sz w:val="22"/>
                <w:szCs w:val="22"/>
              </w:rPr>
              <w:t>Tid (månader) från randomisering</w:t>
            </w:r>
          </w:p>
        </w:tc>
      </w:tr>
      <w:tr w:rsidR="0068070B" w:rsidRPr="003B5FB0" w14:paraId="1A220E0F" w14:textId="77777777" w:rsidTr="0068070B">
        <w:trPr>
          <w:trHeight w:val="72"/>
        </w:trPr>
        <w:tc>
          <w:tcPr>
            <w:tcW w:w="270" w:type="dxa"/>
          </w:tcPr>
          <w:p w14:paraId="55390EBE" w14:textId="77777777" w:rsidR="0068070B" w:rsidRPr="003B5FB0" w:rsidRDefault="0068070B" w:rsidP="00262C00">
            <w:pPr>
              <w:pStyle w:val="Call-OutCentred"/>
              <w:rPr>
                <w:rFonts w:asciiTheme="majorBidi" w:hAnsiTheme="majorBidi" w:cstheme="majorBidi"/>
                <w:sz w:val="22"/>
                <w:szCs w:val="22"/>
              </w:rPr>
            </w:pPr>
          </w:p>
        </w:tc>
        <w:tc>
          <w:tcPr>
            <w:tcW w:w="8100" w:type="dxa"/>
          </w:tcPr>
          <w:p w14:paraId="08F78125" w14:textId="77777777" w:rsidR="0068070B" w:rsidRPr="003B5FB0" w:rsidRDefault="0068070B" w:rsidP="00262C00">
            <w:pPr>
              <w:pStyle w:val="Call-OutCentred"/>
              <w:rPr>
                <w:rFonts w:asciiTheme="majorBidi" w:hAnsiTheme="majorBidi" w:cstheme="majorBidi"/>
                <w:sz w:val="22"/>
                <w:szCs w:val="22"/>
              </w:rPr>
            </w:pPr>
          </w:p>
        </w:tc>
      </w:tr>
    </w:tbl>
    <w:p w14:paraId="339D8A9F" w14:textId="77777777" w:rsidR="000C1079" w:rsidRPr="006F2CB4" w:rsidRDefault="000C1079" w:rsidP="00262C00">
      <w:pPr>
        <w:pStyle w:val="Call-Out"/>
        <w:rPr>
          <w:rFonts w:asciiTheme="majorBidi" w:hAnsiTheme="majorBidi" w:cstheme="majorBidi"/>
          <w:sz w:val="14"/>
          <w:szCs w:val="14"/>
        </w:rPr>
      </w:pPr>
      <w:r w:rsidRPr="006F2CB4">
        <w:rPr>
          <w:rFonts w:asciiTheme="majorBidi" w:hAnsiTheme="majorBidi" w:cstheme="majorBidi"/>
          <w:sz w:val="14"/>
          <w:szCs w:val="14"/>
        </w:rPr>
        <w:t>Antal med risk</w:t>
      </w:r>
    </w:p>
    <w:tbl>
      <w:tblPr>
        <w:tblStyle w:val="Blank"/>
        <w:tblW w:w="0" w:type="auto"/>
        <w:tblLook w:val="04A0" w:firstRow="1" w:lastRow="0" w:firstColumn="1" w:lastColumn="0" w:noHBand="0" w:noVBand="1"/>
      </w:tblPr>
      <w:tblGrid>
        <w:gridCol w:w="584"/>
        <w:gridCol w:w="409"/>
        <w:gridCol w:w="992"/>
        <w:gridCol w:w="425"/>
        <w:gridCol w:w="992"/>
        <w:gridCol w:w="426"/>
        <w:gridCol w:w="850"/>
        <w:gridCol w:w="709"/>
        <w:gridCol w:w="567"/>
        <w:gridCol w:w="850"/>
        <w:gridCol w:w="709"/>
        <w:gridCol w:w="567"/>
      </w:tblGrid>
      <w:tr w:rsidR="0068070B" w:rsidRPr="006F2CB4" w14:paraId="0C0F73DA" w14:textId="77777777" w:rsidTr="006F2CB4">
        <w:tc>
          <w:tcPr>
            <w:tcW w:w="584" w:type="dxa"/>
          </w:tcPr>
          <w:p w14:paraId="3DDBBA79" w14:textId="77777777" w:rsidR="0068070B" w:rsidRPr="006F2CB4" w:rsidRDefault="0068070B" w:rsidP="00262C00">
            <w:pPr>
              <w:pStyle w:val="Call-Out"/>
              <w:rPr>
                <w:rFonts w:asciiTheme="majorBidi" w:hAnsiTheme="majorBidi" w:cstheme="majorBidi"/>
                <w:sz w:val="14"/>
                <w:szCs w:val="14"/>
              </w:rPr>
            </w:pPr>
            <w:r w:rsidRPr="006F2CB4">
              <w:rPr>
                <w:rFonts w:asciiTheme="majorBidi" w:hAnsiTheme="majorBidi" w:cstheme="majorBidi"/>
                <w:sz w:val="14"/>
                <w:szCs w:val="14"/>
              </w:rPr>
              <w:t>CCR</w:t>
            </w:r>
          </w:p>
        </w:tc>
        <w:tc>
          <w:tcPr>
            <w:tcW w:w="409" w:type="dxa"/>
          </w:tcPr>
          <w:p w14:paraId="318D7D17"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247</w:t>
            </w:r>
          </w:p>
        </w:tc>
        <w:tc>
          <w:tcPr>
            <w:tcW w:w="992" w:type="dxa"/>
          </w:tcPr>
          <w:p w14:paraId="1C0499A0"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150</w:t>
            </w:r>
          </w:p>
        </w:tc>
        <w:tc>
          <w:tcPr>
            <w:tcW w:w="425" w:type="dxa"/>
          </w:tcPr>
          <w:p w14:paraId="7786406D"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108</w:t>
            </w:r>
          </w:p>
        </w:tc>
        <w:tc>
          <w:tcPr>
            <w:tcW w:w="992" w:type="dxa"/>
          </w:tcPr>
          <w:p w14:paraId="7462835D"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80</w:t>
            </w:r>
          </w:p>
        </w:tc>
        <w:tc>
          <w:tcPr>
            <w:tcW w:w="426" w:type="dxa"/>
          </w:tcPr>
          <w:p w14:paraId="02568B0A"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53</w:t>
            </w:r>
          </w:p>
        </w:tc>
        <w:tc>
          <w:tcPr>
            <w:tcW w:w="850" w:type="dxa"/>
          </w:tcPr>
          <w:p w14:paraId="4D20A2AC"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40</w:t>
            </w:r>
          </w:p>
        </w:tc>
        <w:tc>
          <w:tcPr>
            <w:tcW w:w="709" w:type="dxa"/>
          </w:tcPr>
          <w:p w14:paraId="780D887C"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25</w:t>
            </w:r>
          </w:p>
        </w:tc>
        <w:tc>
          <w:tcPr>
            <w:tcW w:w="567" w:type="dxa"/>
          </w:tcPr>
          <w:p w14:paraId="3A39F263"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10</w:t>
            </w:r>
          </w:p>
        </w:tc>
        <w:tc>
          <w:tcPr>
            <w:tcW w:w="850" w:type="dxa"/>
          </w:tcPr>
          <w:p w14:paraId="5C1484D3"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3</w:t>
            </w:r>
          </w:p>
        </w:tc>
        <w:tc>
          <w:tcPr>
            <w:tcW w:w="709" w:type="dxa"/>
          </w:tcPr>
          <w:p w14:paraId="1A3869B9"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1</w:t>
            </w:r>
          </w:p>
        </w:tc>
        <w:tc>
          <w:tcPr>
            <w:tcW w:w="567" w:type="dxa"/>
          </w:tcPr>
          <w:p w14:paraId="013C943C" w14:textId="77777777" w:rsidR="0068070B" w:rsidRPr="006F2CB4" w:rsidRDefault="0068070B" w:rsidP="00262C00">
            <w:pPr>
              <w:pStyle w:val="Call-OutCentred"/>
              <w:rPr>
                <w:rStyle w:val="Teal"/>
                <w:rFonts w:asciiTheme="majorBidi" w:hAnsiTheme="majorBidi" w:cstheme="majorBidi"/>
                <w:sz w:val="14"/>
                <w:szCs w:val="14"/>
              </w:rPr>
            </w:pPr>
            <w:r w:rsidRPr="006F2CB4">
              <w:rPr>
                <w:rStyle w:val="Teal"/>
                <w:rFonts w:asciiTheme="majorBidi" w:hAnsiTheme="majorBidi" w:cstheme="majorBidi"/>
                <w:sz w:val="14"/>
                <w:szCs w:val="14"/>
              </w:rPr>
              <w:t>0</w:t>
            </w:r>
          </w:p>
        </w:tc>
      </w:tr>
      <w:tr w:rsidR="0068070B" w:rsidRPr="006F2CB4" w14:paraId="256EA6D4" w14:textId="77777777" w:rsidTr="006F2CB4">
        <w:tc>
          <w:tcPr>
            <w:tcW w:w="584" w:type="dxa"/>
          </w:tcPr>
          <w:p w14:paraId="47DC328F" w14:textId="77777777" w:rsidR="0068070B" w:rsidRPr="006F2CB4" w:rsidRDefault="0068070B" w:rsidP="00262C00">
            <w:pPr>
              <w:pStyle w:val="Call-Out"/>
              <w:rPr>
                <w:rFonts w:asciiTheme="majorBidi" w:hAnsiTheme="majorBidi" w:cstheme="majorBidi"/>
                <w:sz w:val="14"/>
                <w:szCs w:val="14"/>
              </w:rPr>
            </w:pPr>
            <w:r w:rsidRPr="006F2CB4">
              <w:rPr>
                <w:rFonts w:asciiTheme="majorBidi" w:hAnsiTheme="majorBidi" w:cstheme="majorBidi"/>
                <w:sz w:val="14"/>
                <w:szCs w:val="14"/>
              </w:rPr>
              <w:t>Azacitidin</w:t>
            </w:r>
          </w:p>
        </w:tc>
        <w:tc>
          <w:tcPr>
            <w:tcW w:w="409" w:type="dxa"/>
          </w:tcPr>
          <w:p w14:paraId="658C7E69"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241</w:t>
            </w:r>
          </w:p>
        </w:tc>
        <w:tc>
          <w:tcPr>
            <w:tcW w:w="992" w:type="dxa"/>
          </w:tcPr>
          <w:p w14:paraId="59DA7E39"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174</w:t>
            </w:r>
          </w:p>
        </w:tc>
        <w:tc>
          <w:tcPr>
            <w:tcW w:w="425" w:type="dxa"/>
          </w:tcPr>
          <w:p w14:paraId="2E29491E"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133</w:t>
            </w:r>
          </w:p>
        </w:tc>
        <w:tc>
          <w:tcPr>
            <w:tcW w:w="992" w:type="dxa"/>
          </w:tcPr>
          <w:p w14:paraId="00E6D9C5"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109</w:t>
            </w:r>
          </w:p>
        </w:tc>
        <w:tc>
          <w:tcPr>
            <w:tcW w:w="426" w:type="dxa"/>
          </w:tcPr>
          <w:p w14:paraId="333D1430"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73</w:t>
            </w:r>
          </w:p>
        </w:tc>
        <w:tc>
          <w:tcPr>
            <w:tcW w:w="850" w:type="dxa"/>
          </w:tcPr>
          <w:p w14:paraId="493C4310"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44</w:t>
            </w:r>
          </w:p>
        </w:tc>
        <w:tc>
          <w:tcPr>
            <w:tcW w:w="709" w:type="dxa"/>
          </w:tcPr>
          <w:p w14:paraId="27E5A90C"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22</w:t>
            </w:r>
          </w:p>
        </w:tc>
        <w:tc>
          <w:tcPr>
            <w:tcW w:w="567" w:type="dxa"/>
          </w:tcPr>
          <w:p w14:paraId="309306A1"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5</w:t>
            </w:r>
          </w:p>
        </w:tc>
        <w:tc>
          <w:tcPr>
            <w:tcW w:w="850" w:type="dxa"/>
          </w:tcPr>
          <w:p w14:paraId="13721D17"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3</w:t>
            </w:r>
          </w:p>
        </w:tc>
        <w:tc>
          <w:tcPr>
            <w:tcW w:w="709" w:type="dxa"/>
          </w:tcPr>
          <w:p w14:paraId="1BD2C397"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2</w:t>
            </w:r>
          </w:p>
        </w:tc>
        <w:tc>
          <w:tcPr>
            <w:tcW w:w="567" w:type="dxa"/>
          </w:tcPr>
          <w:p w14:paraId="7FA62F39" w14:textId="77777777" w:rsidR="0068070B" w:rsidRPr="006F2CB4" w:rsidRDefault="0068070B" w:rsidP="00262C00">
            <w:pPr>
              <w:pStyle w:val="Call-OutCentred"/>
              <w:rPr>
                <w:rStyle w:val="Blue"/>
                <w:rFonts w:asciiTheme="majorBidi" w:hAnsiTheme="majorBidi" w:cstheme="majorBidi"/>
                <w:sz w:val="14"/>
                <w:szCs w:val="14"/>
              </w:rPr>
            </w:pPr>
            <w:r w:rsidRPr="006F2CB4">
              <w:rPr>
                <w:rStyle w:val="Blue"/>
                <w:rFonts w:asciiTheme="majorBidi" w:hAnsiTheme="majorBidi" w:cstheme="majorBidi"/>
                <w:sz w:val="14"/>
                <w:szCs w:val="14"/>
              </w:rPr>
              <w:t>0</w:t>
            </w:r>
          </w:p>
        </w:tc>
      </w:tr>
    </w:tbl>
    <w:p w14:paraId="2102D614" w14:textId="77777777" w:rsidR="000D45AD" w:rsidRPr="003B5FB0" w:rsidRDefault="000D45AD" w:rsidP="00262C00">
      <w:pPr>
        <w:rPr>
          <w:rFonts w:asciiTheme="majorBidi" w:hAnsiTheme="majorBidi" w:cstheme="majorBidi"/>
        </w:rPr>
      </w:pPr>
    </w:p>
    <w:p w14:paraId="04DB868D" w14:textId="77777777" w:rsidR="003024C4" w:rsidRPr="003B5FB0" w:rsidRDefault="003024C4" w:rsidP="00262C00">
      <w:pPr>
        <w:rPr>
          <w:rFonts w:asciiTheme="majorBidi" w:hAnsiTheme="majorBidi" w:cstheme="majorBidi"/>
        </w:rPr>
      </w:pPr>
      <w:r w:rsidRPr="003B5FB0">
        <w:rPr>
          <w:rFonts w:asciiTheme="majorBidi" w:hAnsiTheme="majorBidi" w:cstheme="majorBidi"/>
        </w:rPr>
        <w:t>Cox proportionella riskmodell, justerad för förspecificerade prognostiska faktorer vid baseline, definierade en HR för azacitidin jämfört med CCR på 0,80 (9</w:t>
      </w:r>
      <w:r w:rsidR="00767A7C" w:rsidRPr="003B5FB0">
        <w:rPr>
          <w:rFonts w:asciiTheme="majorBidi" w:hAnsiTheme="majorBidi" w:cstheme="majorBidi"/>
        </w:rPr>
        <w:t>5 %</w:t>
      </w:r>
      <w:r w:rsidRPr="003B5FB0">
        <w:rPr>
          <w:rFonts w:asciiTheme="majorBidi" w:hAnsiTheme="majorBidi" w:cstheme="majorBidi"/>
        </w:rPr>
        <w:t xml:space="preserve"> KI = 0,66; 0,99; </w:t>
      </w:r>
      <w:r w:rsidR="00767A7C" w:rsidRPr="003B5FB0">
        <w:rPr>
          <w:rFonts w:asciiTheme="majorBidi" w:hAnsiTheme="majorBidi" w:cstheme="majorBidi"/>
        </w:rPr>
        <w:t>p = 0</w:t>
      </w:r>
      <w:r w:rsidRPr="003B5FB0">
        <w:rPr>
          <w:rFonts w:asciiTheme="majorBidi" w:hAnsiTheme="majorBidi" w:cstheme="majorBidi"/>
        </w:rPr>
        <w:t>,0355).</w:t>
      </w:r>
    </w:p>
    <w:p w14:paraId="74C5750F" w14:textId="77777777" w:rsidR="003024C4" w:rsidRPr="003B5FB0" w:rsidRDefault="003024C4" w:rsidP="00262C00">
      <w:pPr>
        <w:rPr>
          <w:rFonts w:asciiTheme="majorBidi" w:hAnsiTheme="majorBidi" w:cstheme="majorBidi"/>
        </w:rPr>
      </w:pPr>
    </w:p>
    <w:p w14:paraId="5628B63C" w14:textId="77777777" w:rsidR="003024C4" w:rsidRPr="003B5FB0" w:rsidRDefault="003024C4" w:rsidP="00262C00">
      <w:pPr>
        <w:rPr>
          <w:rFonts w:asciiTheme="majorBidi" w:hAnsiTheme="majorBidi" w:cstheme="majorBidi"/>
        </w:rPr>
      </w:pPr>
      <w:r w:rsidRPr="003B5FB0">
        <w:rPr>
          <w:rFonts w:asciiTheme="majorBidi" w:hAnsiTheme="majorBidi" w:cstheme="majorBidi"/>
        </w:rPr>
        <w:t>Trots att studien inte var utformad för att visa en statistiskt signifikant skillnad när man jämförde azacitidin med de förvalda CCR-behandlingsgrupperna, var dessutom överlevnaden för azacitidin-patienter längre jämfört med CCR-behandlingsalternativen enbart BSC, låg dos av cytarabin plus BSC, och likartade jämfört med intensiv kemoterapi av standardtyp plus BSC.</w:t>
      </w:r>
    </w:p>
    <w:p w14:paraId="72E40A50" w14:textId="77777777" w:rsidR="003024C4" w:rsidRPr="003B5FB0" w:rsidRDefault="003024C4" w:rsidP="00262C00">
      <w:pPr>
        <w:rPr>
          <w:rFonts w:asciiTheme="majorBidi" w:hAnsiTheme="majorBidi" w:cstheme="majorBidi"/>
        </w:rPr>
      </w:pPr>
    </w:p>
    <w:p w14:paraId="316C9C32"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I alla förspecificerade subgrupper </w:t>
      </w:r>
      <w:r w:rsidR="008950E3" w:rsidRPr="003B5FB0">
        <w:rPr>
          <w:rFonts w:asciiTheme="majorBidi" w:hAnsiTheme="majorBidi" w:cstheme="majorBidi"/>
        </w:rPr>
        <w:t>(</w:t>
      </w:r>
      <w:r w:rsidRPr="003B5FB0">
        <w:rPr>
          <w:rFonts w:asciiTheme="majorBidi" w:hAnsiTheme="majorBidi" w:cstheme="majorBidi"/>
        </w:rPr>
        <w:t>ålder [</w:t>
      </w:r>
      <w:r w:rsidR="00767A7C" w:rsidRPr="003B5FB0">
        <w:rPr>
          <w:rFonts w:asciiTheme="majorBidi" w:hAnsiTheme="majorBidi" w:cstheme="majorBidi"/>
        </w:rPr>
        <w:t>&lt;7</w:t>
      </w:r>
      <w:r w:rsidRPr="003B5FB0">
        <w:rPr>
          <w:rFonts w:asciiTheme="majorBidi" w:hAnsiTheme="majorBidi" w:cstheme="majorBidi"/>
        </w:rPr>
        <w:t xml:space="preserve">5 år och </w:t>
      </w:r>
      <w:r w:rsidR="00767A7C" w:rsidRPr="003B5FB0">
        <w:rPr>
          <w:rFonts w:asciiTheme="majorBidi" w:hAnsiTheme="majorBidi" w:cstheme="majorBidi"/>
        </w:rPr>
        <w:t>≥7</w:t>
      </w:r>
      <w:r w:rsidRPr="003B5FB0">
        <w:rPr>
          <w:rFonts w:asciiTheme="majorBidi" w:hAnsiTheme="majorBidi" w:cstheme="majorBidi"/>
        </w:rPr>
        <w:t>5 år</w:t>
      </w:r>
      <w:r w:rsidR="008950E3" w:rsidRPr="003B5FB0">
        <w:rPr>
          <w:rFonts w:asciiTheme="majorBidi" w:eastAsia="TimesNewRomanPSMT" w:hAnsiTheme="majorBidi" w:cstheme="majorBidi"/>
          <w:lang w:eastAsia="fr-FR"/>
        </w:rPr>
        <w:t>]</w:t>
      </w:r>
      <w:r w:rsidRPr="003B5FB0">
        <w:rPr>
          <w:rFonts w:asciiTheme="majorBidi" w:hAnsiTheme="majorBidi" w:cstheme="majorBidi"/>
        </w:rPr>
        <w:t xml:space="preserve">, kön, etnisk tillhörighet, ECOG-funktionsstatus </w:t>
      </w:r>
      <w:r w:rsidR="008950E3" w:rsidRPr="003B5FB0">
        <w:rPr>
          <w:rFonts w:asciiTheme="majorBidi" w:hAnsiTheme="majorBidi" w:cstheme="majorBidi"/>
          <w:lang w:eastAsia="fr-FR"/>
        </w:rPr>
        <w:t>[</w:t>
      </w:r>
      <w:r w:rsidRPr="003B5FB0">
        <w:rPr>
          <w:rFonts w:asciiTheme="majorBidi" w:hAnsiTheme="majorBidi" w:cstheme="majorBidi"/>
        </w:rPr>
        <w:t>0 eller 1 och 2</w:t>
      </w:r>
      <w:r w:rsidR="008950E3" w:rsidRPr="003B5FB0">
        <w:rPr>
          <w:rFonts w:asciiTheme="majorBidi" w:hAnsiTheme="majorBidi" w:cstheme="majorBidi"/>
          <w:lang w:eastAsia="fr-FR"/>
        </w:rPr>
        <w:t>]</w:t>
      </w:r>
      <w:r w:rsidRPr="003B5FB0">
        <w:rPr>
          <w:rFonts w:asciiTheme="majorBidi" w:hAnsiTheme="majorBidi" w:cstheme="majorBidi"/>
        </w:rPr>
        <w:t xml:space="preserve">, cytogenetisk risk vid baseline </w:t>
      </w:r>
      <w:r w:rsidR="008950E3" w:rsidRPr="003B5FB0">
        <w:rPr>
          <w:rFonts w:asciiTheme="majorBidi" w:hAnsiTheme="majorBidi" w:cstheme="majorBidi"/>
          <w:lang w:eastAsia="fr-FR"/>
        </w:rPr>
        <w:t>[</w:t>
      </w:r>
      <w:r w:rsidRPr="003B5FB0">
        <w:rPr>
          <w:rFonts w:asciiTheme="majorBidi" w:hAnsiTheme="majorBidi" w:cstheme="majorBidi"/>
        </w:rPr>
        <w:t xml:space="preserve">intermediär och </w:t>
      </w:r>
      <w:r w:rsidR="00767A7C" w:rsidRPr="003B5FB0">
        <w:rPr>
          <w:rFonts w:asciiTheme="majorBidi" w:hAnsiTheme="majorBidi" w:cstheme="majorBidi"/>
        </w:rPr>
        <w:t>“</w:t>
      </w:r>
      <w:r w:rsidRPr="003B5FB0">
        <w:rPr>
          <w:rFonts w:asciiTheme="majorBidi" w:hAnsiTheme="majorBidi" w:cstheme="majorBidi"/>
        </w:rPr>
        <w:t>poor”</w:t>
      </w:r>
      <w:r w:rsidR="008950E3" w:rsidRPr="003B5FB0">
        <w:rPr>
          <w:rFonts w:asciiTheme="majorBidi" w:hAnsiTheme="majorBidi" w:cstheme="majorBidi"/>
          <w:lang w:eastAsia="fr-FR"/>
        </w:rPr>
        <w:t>]</w:t>
      </w:r>
      <w:r w:rsidRPr="003B5FB0">
        <w:rPr>
          <w:rFonts w:asciiTheme="majorBidi" w:hAnsiTheme="majorBidi" w:cstheme="majorBidi"/>
        </w:rPr>
        <w:t>, geografiskt område, WHO</w:t>
      </w:r>
      <w:r w:rsidR="00767A7C" w:rsidRPr="003B5FB0">
        <w:rPr>
          <w:rFonts w:asciiTheme="majorBidi" w:hAnsiTheme="majorBidi" w:cstheme="majorBidi"/>
        </w:rPr>
        <w:t>: s</w:t>
      </w:r>
      <w:r w:rsidRPr="003B5FB0">
        <w:rPr>
          <w:rFonts w:asciiTheme="majorBidi" w:hAnsiTheme="majorBidi" w:cstheme="majorBidi"/>
        </w:rPr>
        <w:t xml:space="preserve"> klassificering av AML </w:t>
      </w:r>
      <w:r w:rsidR="008950E3" w:rsidRPr="003B5FB0">
        <w:rPr>
          <w:rFonts w:asciiTheme="majorBidi" w:hAnsiTheme="majorBidi" w:cstheme="majorBidi"/>
          <w:lang w:eastAsia="fr-FR"/>
        </w:rPr>
        <w:t>[</w:t>
      </w:r>
      <w:r w:rsidRPr="003B5FB0">
        <w:rPr>
          <w:rFonts w:asciiTheme="majorBidi" w:hAnsiTheme="majorBidi" w:cstheme="majorBidi"/>
        </w:rPr>
        <w:t>inklusive AML med myelodysplasirelaterade förändringar</w:t>
      </w:r>
      <w:r w:rsidR="008950E3" w:rsidRPr="003B5FB0">
        <w:rPr>
          <w:rFonts w:asciiTheme="majorBidi" w:hAnsiTheme="majorBidi" w:cstheme="majorBidi"/>
          <w:lang w:eastAsia="fr-FR"/>
        </w:rPr>
        <w:t>]</w:t>
      </w:r>
      <w:r w:rsidRPr="003B5FB0">
        <w:rPr>
          <w:rFonts w:asciiTheme="majorBidi" w:hAnsiTheme="majorBidi" w:cstheme="majorBidi"/>
        </w:rPr>
        <w:t xml:space="preserve">, antal vita blodkroppar vid baseline </w:t>
      </w:r>
      <w:r w:rsidR="008950E3" w:rsidRPr="003B5FB0">
        <w:rPr>
          <w:rFonts w:asciiTheme="majorBidi" w:hAnsiTheme="majorBidi" w:cstheme="majorBidi"/>
          <w:lang w:eastAsia="fr-FR"/>
        </w:rPr>
        <w:t>[</w:t>
      </w:r>
      <w:r w:rsidR="00767A7C" w:rsidRPr="003B5FB0">
        <w:rPr>
          <w:rFonts w:asciiTheme="majorBidi" w:hAnsiTheme="majorBidi" w:cstheme="majorBidi"/>
        </w:rPr>
        <w:t>≤5</w:t>
      </w:r>
      <w:r w:rsidRPr="003B5FB0">
        <w:rPr>
          <w:rFonts w:asciiTheme="majorBidi" w:hAnsiTheme="majorBidi" w:cstheme="majorBidi"/>
        </w:rPr>
        <w:t> x 10</w:t>
      </w:r>
      <w:r w:rsidRPr="003B5FB0">
        <w:rPr>
          <w:rStyle w:val="Superscript"/>
          <w:rFonts w:asciiTheme="majorBidi" w:hAnsiTheme="majorBidi" w:cstheme="majorBidi"/>
        </w:rPr>
        <w:t>9</w:t>
      </w:r>
      <w:r w:rsidRPr="003B5FB0">
        <w:rPr>
          <w:rFonts w:asciiTheme="majorBidi" w:hAnsiTheme="majorBidi" w:cstheme="majorBidi"/>
        </w:rPr>
        <w:t xml:space="preserve">/liter och </w:t>
      </w:r>
      <w:r w:rsidR="00767A7C" w:rsidRPr="003B5FB0">
        <w:rPr>
          <w:rFonts w:asciiTheme="majorBidi" w:hAnsiTheme="majorBidi" w:cstheme="majorBidi"/>
        </w:rPr>
        <w:t>&gt;5</w:t>
      </w:r>
      <w:r w:rsidRPr="003B5FB0">
        <w:rPr>
          <w:rFonts w:asciiTheme="majorBidi" w:hAnsiTheme="majorBidi" w:cstheme="majorBidi"/>
        </w:rPr>
        <w:t> × 10</w:t>
      </w:r>
      <w:r w:rsidRPr="003B5FB0">
        <w:rPr>
          <w:rStyle w:val="Superscript"/>
          <w:rFonts w:asciiTheme="majorBidi" w:hAnsiTheme="majorBidi" w:cstheme="majorBidi"/>
        </w:rPr>
        <w:t>9</w:t>
      </w:r>
      <w:r w:rsidRPr="003B5FB0">
        <w:rPr>
          <w:rFonts w:asciiTheme="majorBidi" w:hAnsiTheme="majorBidi" w:cstheme="majorBidi"/>
        </w:rPr>
        <w:t>/liter</w:t>
      </w:r>
      <w:r w:rsidR="008950E3" w:rsidRPr="003B5FB0">
        <w:rPr>
          <w:rFonts w:asciiTheme="majorBidi" w:hAnsiTheme="majorBidi" w:cstheme="majorBidi"/>
          <w:lang w:eastAsia="fr-FR"/>
        </w:rPr>
        <w:t>]</w:t>
      </w:r>
      <w:r w:rsidRPr="003B5FB0">
        <w:rPr>
          <w:rFonts w:asciiTheme="majorBidi" w:hAnsiTheme="majorBidi" w:cstheme="majorBidi"/>
        </w:rPr>
        <w:t xml:space="preserve">, benmärgsblaster vid baseline </w:t>
      </w:r>
      <w:r w:rsidR="008950E3" w:rsidRPr="003B5FB0">
        <w:rPr>
          <w:rFonts w:asciiTheme="majorBidi" w:hAnsiTheme="majorBidi" w:cstheme="majorBidi"/>
          <w:lang w:eastAsia="fr-FR"/>
        </w:rPr>
        <w:t>[</w:t>
      </w:r>
      <w:r w:rsidR="00767A7C" w:rsidRPr="003B5FB0">
        <w:rPr>
          <w:rFonts w:asciiTheme="majorBidi" w:hAnsiTheme="majorBidi" w:cstheme="majorBidi"/>
        </w:rPr>
        <w:t>≤5</w:t>
      </w:r>
      <w:r w:rsidRPr="003B5FB0">
        <w:rPr>
          <w:rFonts w:asciiTheme="majorBidi" w:hAnsiTheme="majorBidi" w:cstheme="majorBidi"/>
        </w:rPr>
        <w:t xml:space="preserve">0 % och </w:t>
      </w:r>
      <w:r w:rsidR="00767A7C" w:rsidRPr="003B5FB0">
        <w:rPr>
          <w:rFonts w:asciiTheme="majorBidi" w:hAnsiTheme="majorBidi" w:cstheme="majorBidi"/>
        </w:rPr>
        <w:t>&gt;5</w:t>
      </w:r>
      <w:r w:rsidRPr="003B5FB0">
        <w:rPr>
          <w:rFonts w:asciiTheme="majorBidi" w:hAnsiTheme="majorBidi" w:cstheme="majorBidi"/>
        </w:rPr>
        <w:t>0 %</w:t>
      </w:r>
      <w:r w:rsidR="008950E3" w:rsidRPr="003B5FB0">
        <w:rPr>
          <w:rFonts w:asciiTheme="majorBidi" w:hAnsiTheme="majorBidi" w:cstheme="majorBidi"/>
          <w:lang w:eastAsia="fr-FR"/>
        </w:rPr>
        <w:t>]</w:t>
      </w:r>
      <w:r w:rsidRPr="003B5FB0">
        <w:rPr>
          <w:rFonts w:asciiTheme="majorBidi" w:hAnsiTheme="majorBidi" w:cstheme="majorBidi"/>
        </w:rPr>
        <w:t xml:space="preserve"> och tidigare anamnes på MDS</w:t>
      </w:r>
      <w:r w:rsidR="008950E3" w:rsidRPr="003B5FB0">
        <w:rPr>
          <w:rFonts w:asciiTheme="majorBidi" w:hAnsiTheme="majorBidi" w:cstheme="majorBidi"/>
        </w:rPr>
        <w:t>)</w:t>
      </w:r>
      <w:r w:rsidRPr="003B5FB0">
        <w:rPr>
          <w:rFonts w:asciiTheme="majorBidi" w:hAnsiTheme="majorBidi" w:cstheme="majorBidi"/>
        </w:rPr>
        <w:t xml:space="preserve"> fanns det en tendens till OS-fördel som gynnade azacitidin. I några förspecificerade subgrupper nådde HR för OS statistisk signifikans inkluderande patienter med </w:t>
      </w:r>
      <w:r w:rsidR="00767A7C" w:rsidRPr="003B5FB0">
        <w:rPr>
          <w:rFonts w:asciiTheme="majorBidi" w:hAnsiTheme="majorBidi" w:cstheme="majorBidi"/>
        </w:rPr>
        <w:t>“</w:t>
      </w:r>
      <w:r w:rsidRPr="003B5FB0">
        <w:rPr>
          <w:rFonts w:asciiTheme="majorBidi" w:hAnsiTheme="majorBidi" w:cstheme="majorBidi"/>
        </w:rPr>
        <w:t>poor” cytogenetisk risk, patienter med AML med myelodysplasirelaterade förändringar, patienter &lt;75 år, kvinnliga patienter och icke-asiatiska patienter.</w:t>
      </w:r>
    </w:p>
    <w:p w14:paraId="2EB0EAD4" w14:textId="77777777" w:rsidR="003024C4" w:rsidRPr="003B5FB0" w:rsidRDefault="003024C4" w:rsidP="00262C00">
      <w:pPr>
        <w:rPr>
          <w:rFonts w:asciiTheme="majorBidi" w:hAnsiTheme="majorBidi" w:cstheme="majorBidi"/>
        </w:rPr>
      </w:pPr>
    </w:p>
    <w:p w14:paraId="542D977D" w14:textId="77777777" w:rsidR="003024C4" w:rsidRPr="003B5FB0" w:rsidRDefault="003024C4" w:rsidP="00262C00">
      <w:pPr>
        <w:rPr>
          <w:rFonts w:asciiTheme="majorBidi" w:hAnsiTheme="majorBidi" w:cstheme="majorBidi"/>
        </w:rPr>
      </w:pPr>
      <w:r w:rsidRPr="003B5FB0">
        <w:rPr>
          <w:rFonts w:asciiTheme="majorBidi" w:hAnsiTheme="majorBidi" w:cstheme="majorBidi"/>
        </w:rPr>
        <w:t>Hematologiska och cytogenetiska svar bedömdes av prövaren och av IRC med likartade resultat. Total svarsfrekvens (fullständig remission [CR] + fullständig remission med ofullständig återhämtning av blodkroppsantal [CRi]) enligt vad som bestämts av IRC var 27,8 % i azacitidin-gruppen och 25,1 % i den kombinerade CCR-gruppen (</w:t>
      </w:r>
      <w:r w:rsidR="00767A7C" w:rsidRPr="003B5FB0">
        <w:rPr>
          <w:rFonts w:asciiTheme="majorBidi" w:hAnsiTheme="majorBidi" w:cstheme="majorBidi"/>
        </w:rPr>
        <w:t>p = 0</w:t>
      </w:r>
      <w:r w:rsidRPr="003B5FB0">
        <w:rPr>
          <w:rFonts w:asciiTheme="majorBidi" w:hAnsiTheme="majorBidi" w:cstheme="majorBidi"/>
        </w:rPr>
        <w:t>,5384). För patienter som uppnådde CR eller CRi var medianvärdet för remissionsvaraktighet 10,4 månader (95 % KI = 7,2; 15,2) för azacitidin-patienterna och 12,3 månader (95 % KI = 9,0; 17,0) för CCR-patienterna. En överlevnadsfördel påvisades även för patienter som inte hade uppnått ett fullständigt svar för azacitidin jämfört med CCR.</w:t>
      </w:r>
    </w:p>
    <w:p w14:paraId="74197365" w14:textId="77777777" w:rsidR="003024C4" w:rsidRPr="003B5FB0" w:rsidRDefault="003024C4" w:rsidP="00262C00">
      <w:pPr>
        <w:rPr>
          <w:rFonts w:asciiTheme="majorBidi" w:hAnsiTheme="majorBidi" w:cstheme="majorBidi"/>
        </w:rPr>
      </w:pPr>
    </w:p>
    <w:p w14:paraId="0F6CD37E"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Azacitidin-behandling förbättrade perifera blodkroppsvärden och ledde till ett minskat behov av RBC- och trombocyttransfusioner. En patient betraktades som beroende av RBC- eller trombocyttransfusion vid baseline om patienten hade fått en eller flera RBC- eller trombocyttransfusioner under de 56 dagarna (8 veckorna) vid eller före randomisering. En patient betraktades som oberoende av RBC- eller trombocyttransfusion under behandlingsperioden om patienten inte hade fått några RBC- eller trombocyttransfusioner under 56 dagar i följd under rapporteringsperioden.</w:t>
      </w:r>
    </w:p>
    <w:p w14:paraId="5CFA4E88" w14:textId="77777777" w:rsidR="003024C4" w:rsidRPr="003B5FB0" w:rsidRDefault="003024C4" w:rsidP="00262C00">
      <w:pPr>
        <w:rPr>
          <w:rFonts w:asciiTheme="majorBidi" w:hAnsiTheme="majorBidi" w:cstheme="majorBidi"/>
        </w:rPr>
      </w:pPr>
    </w:p>
    <w:p w14:paraId="09A3955F"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Av patienterna i azacitidin-gruppen som var beroende av RBC-transfusion vid baseline blev 38,5 % (95 % KI = 31,1; 46,2) av dessa patienter oberoende av RBC-transfusion under behandlingsperioden, jämfört med 27,6 % (95 % KI = 20,9; 35,1) av patienterna i de kombinerade CCR-grupperna. För </w:t>
      </w:r>
      <w:r w:rsidRPr="003B5FB0">
        <w:rPr>
          <w:rFonts w:asciiTheme="majorBidi" w:hAnsiTheme="majorBidi" w:cstheme="majorBidi"/>
        </w:rPr>
        <w:lastRenderedPageBreak/>
        <w:t>patienter som var beroende av RBC-transfusion vid baseline och uppnådde transfusionsoberoende under behandling var medianvaraktigheten för oberoende av RBC-transfusion 13,9 månader i azacitidin-gruppen och uppnåddes inte i CCR-gruppen.</w:t>
      </w:r>
    </w:p>
    <w:p w14:paraId="63A60872" w14:textId="77777777" w:rsidR="003024C4" w:rsidRPr="003B5FB0" w:rsidRDefault="003024C4" w:rsidP="00262C00">
      <w:pPr>
        <w:rPr>
          <w:rFonts w:asciiTheme="majorBidi" w:hAnsiTheme="majorBidi" w:cstheme="majorBidi"/>
        </w:rPr>
      </w:pPr>
    </w:p>
    <w:p w14:paraId="739EDA53" w14:textId="77777777" w:rsidR="003024C4" w:rsidRPr="003B5FB0" w:rsidRDefault="003024C4" w:rsidP="00262C00">
      <w:pPr>
        <w:rPr>
          <w:rFonts w:asciiTheme="majorBidi" w:hAnsiTheme="majorBidi" w:cstheme="majorBidi"/>
        </w:rPr>
      </w:pPr>
      <w:r w:rsidRPr="003B5FB0">
        <w:rPr>
          <w:rFonts w:asciiTheme="majorBidi" w:hAnsiTheme="majorBidi" w:cstheme="majorBidi"/>
        </w:rPr>
        <w:t>Av patienterna i azacitidin-gruppen som var beroende av trombocyttransfusion vid baseline blev 40,6 % (95 % KI = 30,9; 50,8) av dessa patienter oberoende av trombocyttransfusion under behandlingsperioden, jämfört med 29,3 % (95 % KI = 19,7; 40,4) av patienterna i de kombinerade CCR-grupperna. För patienter som var beroende av trombocyttransfusion vid baseline och uppnådde transfusionsoberoende under behandling var medianvaraktigheten för oberoende av trombocyttransfusion 10,8 månader i azacitidin-gruppen och 19,2 månader i CCR-gruppen.</w:t>
      </w:r>
    </w:p>
    <w:p w14:paraId="302A84FC" w14:textId="77777777" w:rsidR="003024C4" w:rsidRPr="003B5FB0" w:rsidRDefault="003024C4" w:rsidP="00262C00">
      <w:pPr>
        <w:rPr>
          <w:rFonts w:asciiTheme="majorBidi" w:hAnsiTheme="majorBidi" w:cstheme="majorBidi"/>
        </w:rPr>
      </w:pPr>
    </w:p>
    <w:p w14:paraId="6A3C8180" w14:textId="77777777" w:rsidR="003024C4" w:rsidRPr="003B5FB0" w:rsidRDefault="003024C4" w:rsidP="00262C00">
      <w:pPr>
        <w:rPr>
          <w:rFonts w:asciiTheme="majorBidi" w:hAnsiTheme="majorBidi" w:cstheme="majorBidi"/>
        </w:rPr>
      </w:pPr>
      <w:proofErr w:type="spellStart"/>
      <w:r w:rsidRPr="003B5FB0">
        <w:rPr>
          <w:rFonts w:asciiTheme="majorBidi" w:hAnsiTheme="majorBidi" w:cstheme="majorBidi"/>
          <w:lang w:val="en-US"/>
        </w:rPr>
        <w:t>Hälsorelaterad</w:t>
      </w:r>
      <w:proofErr w:type="spellEnd"/>
      <w:r w:rsidRPr="003B5FB0">
        <w:rPr>
          <w:rFonts w:asciiTheme="majorBidi" w:hAnsiTheme="majorBidi" w:cstheme="majorBidi"/>
          <w:lang w:val="en-US"/>
        </w:rPr>
        <w:t xml:space="preserve"> </w:t>
      </w:r>
      <w:proofErr w:type="spellStart"/>
      <w:r w:rsidRPr="003B5FB0">
        <w:rPr>
          <w:rFonts w:asciiTheme="majorBidi" w:hAnsiTheme="majorBidi" w:cstheme="majorBidi"/>
          <w:lang w:val="en-US"/>
        </w:rPr>
        <w:t>livskvalitet</w:t>
      </w:r>
      <w:proofErr w:type="spellEnd"/>
      <w:r w:rsidRPr="003B5FB0">
        <w:rPr>
          <w:rFonts w:asciiTheme="majorBidi" w:hAnsiTheme="majorBidi" w:cstheme="majorBidi"/>
          <w:lang w:val="en-US"/>
        </w:rPr>
        <w:t xml:space="preserve"> (</w:t>
      </w:r>
      <w:proofErr w:type="spellStart"/>
      <w:r w:rsidRPr="003B5FB0">
        <w:rPr>
          <w:rFonts w:asciiTheme="majorBidi" w:hAnsiTheme="majorBidi" w:cstheme="majorBidi"/>
          <w:lang w:val="en-US"/>
        </w:rPr>
        <w:t>HRQoL</w:t>
      </w:r>
      <w:proofErr w:type="spellEnd"/>
      <w:r w:rsidRPr="003B5FB0">
        <w:rPr>
          <w:rFonts w:asciiTheme="majorBidi" w:hAnsiTheme="majorBidi" w:cstheme="majorBidi"/>
          <w:lang w:val="en-US"/>
        </w:rPr>
        <w:t xml:space="preserve">) </w:t>
      </w:r>
      <w:proofErr w:type="spellStart"/>
      <w:r w:rsidRPr="003B5FB0">
        <w:rPr>
          <w:rFonts w:asciiTheme="majorBidi" w:hAnsiTheme="majorBidi" w:cstheme="majorBidi"/>
          <w:lang w:val="en-US"/>
        </w:rPr>
        <w:t>bedömdes</w:t>
      </w:r>
      <w:proofErr w:type="spellEnd"/>
      <w:r w:rsidRPr="003B5FB0">
        <w:rPr>
          <w:rFonts w:asciiTheme="majorBidi" w:hAnsiTheme="majorBidi" w:cstheme="majorBidi"/>
          <w:lang w:val="en-US"/>
        </w:rPr>
        <w:t xml:space="preserve"> med </w:t>
      </w:r>
      <w:proofErr w:type="spellStart"/>
      <w:r w:rsidRPr="003B5FB0">
        <w:rPr>
          <w:rFonts w:asciiTheme="majorBidi" w:hAnsiTheme="majorBidi" w:cstheme="majorBidi"/>
          <w:lang w:val="en-US"/>
        </w:rPr>
        <w:t>hjälp</w:t>
      </w:r>
      <w:proofErr w:type="spellEnd"/>
      <w:r w:rsidRPr="003B5FB0">
        <w:rPr>
          <w:rFonts w:asciiTheme="majorBidi" w:hAnsiTheme="majorBidi" w:cstheme="majorBidi"/>
          <w:lang w:val="en-US"/>
        </w:rPr>
        <w:t xml:space="preserve"> av </w:t>
      </w:r>
      <w:proofErr w:type="spellStart"/>
      <w:r w:rsidRPr="003B5FB0">
        <w:rPr>
          <w:rFonts w:asciiTheme="majorBidi" w:hAnsiTheme="majorBidi" w:cstheme="majorBidi"/>
          <w:lang w:val="en-US"/>
        </w:rPr>
        <w:t>frågeformuläret</w:t>
      </w:r>
      <w:proofErr w:type="spellEnd"/>
      <w:r w:rsidRPr="003B5FB0">
        <w:rPr>
          <w:rFonts w:asciiTheme="majorBidi" w:hAnsiTheme="majorBidi" w:cstheme="majorBidi"/>
          <w:lang w:val="en-US"/>
        </w:rPr>
        <w:t xml:space="preserve"> EORTC QLQ-C30 (European Organization for Research and Treatment of Cancer Core Quality of Life Questionnaire). </w:t>
      </w:r>
      <w:r w:rsidRPr="003B5FB0">
        <w:rPr>
          <w:rFonts w:asciiTheme="majorBidi" w:hAnsiTheme="majorBidi" w:cstheme="majorBidi"/>
        </w:rPr>
        <w:t>HRQoL-data kunde analyseras för en delgrupp av hela prövningspopulationen. Det finns begränsningar i analysen, men tillgängliga data tyder på att patienter inte får någon betydande nedsättning av livskvaliteten under behandling med azacitidin.</w:t>
      </w:r>
    </w:p>
    <w:p w14:paraId="2E40F00E" w14:textId="77777777" w:rsidR="00760822" w:rsidRPr="003B5FB0" w:rsidRDefault="00760822" w:rsidP="00262C00">
      <w:pPr>
        <w:rPr>
          <w:rFonts w:asciiTheme="majorBidi" w:hAnsiTheme="majorBidi" w:cstheme="majorBidi"/>
        </w:rPr>
      </w:pPr>
    </w:p>
    <w:p w14:paraId="0C4619CA" w14:textId="77777777" w:rsidR="005A19E1" w:rsidRPr="003B5FB0" w:rsidRDefault="00760822" w:rsidP="00262C00">
      <w:pPr>
        <w:keepNext/>
        <w:rPr>
          <w:rFonts w:asciiTheme="majorBidi" w:hAnsiTheme="majorBidi" w:cstheme="majorBidi"/>
          <w:i/>
        </w:rPr>
      </w:pPr>
      <w:r w:rsidRPr="003B5FB0">
        <w:rPr>
          <w:rFonts w:asciiTheme="majorBidi" w:hAnsiTheme="majorBidi" w:cstheme="majorBidi"/>
          <w:i/>
        </w:rPr>
        <w:t>Pediatrisk population</w:t>
      </w:r>
    </w:p>
    <w:p w14:paraId="7857FF8B" w14:textId="77777777" w:rsidR="005A19E1" w:rsidRPr="003B5FB0" w:rsidRDefault="00760822" w:rsidP="00262C00">
      <w:pPr>
        <w:rPr>
          <w:rFonts w:asciiTheme="majorBidi" w:hAnsiTheme="majorBidi" w:cstheme="majorBidi"/>
        </w:rPr>
      </w:pPr>
      <w:r w:rsidRPr="003B5FB0">
        <w:rPr>
          <w:rFonts w:asciiTheme="majorBidi" w:hAnsiTheme="majorBidi" w:cstheme="majorBidi"/>
        </w:rPr>
        <w:t>Studien AZA-JMML-001 var en internationell öppen multicenterstudie i fas</w:t>
      </w:r>
      <w:r w:rsidR="005A19E1" w:rsidRPr="003B5FB0">
        <w:rPr>
          <w:rFonts w:asciiTheme="majorBidi" w:hAnsiTheme="majorBidi" w:cstheme="majorBidi"/>
        </w:rPr>
        <w:t> </w:t>
      </w:r>
      <w:r w:rsidRPr="003B5FB0">
        <w:rPr>
          <w:rFonts w:asciiTheme="majorBidi" w:hAnsiTheme="majorBidi" w:cstheme="majorBidi"/>
        </w:rPr>
        <w:t>2 för att utvärdera farmakokinetik, farmakodynamik, säkerhet och effekt av</w:t>
      </w:r>
      <w:r w:rsidR="005A19E1" w:rsidRPr="003B5FB0">
        <w:rPr>
          <w:rFonts w:asciiTheme="majorBidi" w:hAnsiTheme="majorBidi" w:cstheme="majorBidi"/>
        </w:rPr>
        <w:t xml:space="preserve"> </w:t>
      </w:r>
      <w:r w:rsidR="005A19E1" w:rsidRPr="003B5FB0">
        <w:rPr>
          <w:rFonts w:asciiTheme="majorBidi" w:hAnsiTheme="majorBidi" w:cstheme="majorBidi"/>
          <w:bCs/>
          <w:noProof/>
        </w:rPr>
        <w:t xml:space="preserve">azacitidin </w:t>
      </w:r>
      <w:r w:rsidRPr="003B5FB0">
        <w:rPr>
          <w:rFonts w:asciiTheme="majorBidi" w:hAnsiTheme="majorBidi" w:cstheme="majorBidi"/>
        </w:rPr>
        <w:t xml:space="preserve">före HSCT hos pediatriska patienter med nyligen diagnosticerad framskriden MDS eller JMML. Det primära effektmåttet för den kliniska studien var att utvärdera effekten av </w:t>
      </w:r>
      <w:r w:rsidR="005A19E1" w:rsidRPr="003B5FB0">
        <w:rPr>
          <w:rFonts w:asciiTheme="majorBidi" w:hAnsiTheme="majorBidi" w:cstheme="majorBidi"/>
          <w:bCs/>
          <w:noProof/>
        </w:rPr>
        <w:t xml:space="preserve">azacitidin </w:t>
      </w:r>
      <w:r w:rsidRPr="003B5FB0">
        <w:rPr>
          <w:rFonts w:asciiTheme="majorBidi" w:hAnsiTheme="majorBidi" w:cstheme="majorBidi"/>
        </w:rPr>
        <w:t>med avseende på respons frekvens vid cykel</w:t>
      </w:r>
      <w:r w:rsidR="005A19E1" w:rsidRPr="003B5FB0">
        <w:rPr>
          <w:rFonts w:asciiTheme="majorBidi" w:hAnsiTheme="majorBidi" w:cstheme="majorBidi"/>
        </w:rPr>
        <w:t> </w:t>
      </w:r>
      <w:r w:rsidRPr="003B5FB0">
        <w:rPr>
          <w:rFonts w:asciiTheme="majorBidi" w:hAnsiTheme="majorBidi" w:cstheme="majorBidi"/>
        </w:rPr>
        <w:t>3, dag</w:t>
      </w:r>
      <w:r w:rsidR="005A19E1" w:rsidRPr="003B5FB0">
        <w:rPr>
          <w:rFonts w:asciiTheme="majorBidi" w:hAnsiTheme="majorBidi" w:cstheme="majorBidi"/>
        </w:rPr>
        <w:t> </w:t>
      </w:r>
      <w:r w:rsidRPr="003B5FB0">
        <w:rPr>
          <w:rFonts w:asciiTheme="majorBidi" w:hAnsiTheme="majorBidi" w:cstheme="majorBidi"/>
        </w:rPr>
        <w:t>28.</w:t>
      </w:r>
    </w:p>
    <w:p w14:paraId="62F37B4B" w14:textId="77777777" w:rsidR="005A19E1" w:rsidRPr="003B5FB0" w:rsidRDefault="005A19E1" w:rsidP="00262C00">
      <w:pPr>
        <w:rPr>
          <w:rFonts w:asciiTheme="majorBidi" w:hAnsiTheme="majorBidi" w:cstheme="majorBidi"/>
        </w:rPr>
      </w:pPr>
    </w:p>
    <w:p w14:paraId="31CDD991" w14:textId="77777777" w:rsidR="005A19E1" w:rsidRPr="003B5FB0" w:rsidRDefault="00760822" w:rsidP="00262C00">
      <w:pPr>
        <w:rPr>
          <w:rFonts w:asciiTheme="majorBidi" w:hAnsiTheme="majorBidi" w:cstheme="majorBidi"/>
        </w:rPr>
      </w:pPr>
      <w:r w:rsidRPr="003B5FB0">
        <w:rPr>
          <w:rFonts w:asciiTheme="majorBidi" w:hAnsiTheme="majorBidi" w:cstheme="majorBidi"/>
        </w:rPr>
        <w:t>Patienterna (MDS, n</w:t>
      </w:r>
      <w:r w:rsidR="005A19E1" w:rsidRPr="003B5FB0">
        <w:rPr>
          <w:rFonts w:asciiTheme="majorBidi" w:hAnsiTheme="majorBidi" w:cstheme="majorBidi"/>
        </w:rPr>
        <w:t> </w:t>
      </w:r>
      <w:r w:rsidRPr="003B5FB0">
        <w:rPr>
          <w:rFonts w:asciiTheme="majorBidi" w:hAnsiTheme="majorBidi" w:cstheme="majorBidi"/>
        </w:rPr>
        <w:t>=</w:t>
      </w:r>
      <w:r w:rsidR="005A19E1" w:rsidRPr="003B5FB0">
        <w:rPr>
          <w:rFonts w:asciiTheme="majorBidi" w:hAnsiTheme="majorBidi" w:cstheme="majorBidi"/>
        </w:rPr>
        <w:t> </w:t>
      </w:r>
      <w:r w:rsidRPr="003B5FB0">
        <w:rPr>
          <w:rFonts w:asciiTheme="majorBidi" w:hAnsiTheme="majorBidi" w:cstheme="majorBidi"/>
        </w:rPr>
        <w:t>10; JMML, n</w:t>
      </w:r>
      <w:r w:rsidR="005A19E1" w:rsidRPr="003B5FB0">
        <w:rPr>
          <w:rFonts w:asciiTheme="majorBidi" w:hAnsiTheme="majorBidi" w:cstheme="majorBidi"/>
        </w:rPr>
        <w:t> </w:t>
      </w:r>
      <w:r w:rsidRPr="003B5FB0">
        <w:rPr>
          <w:rFonts w:asciiTheme="majorBidi" w:hAnsiTheme="majorBidi" w:cstheme="majorBidi"/>
        </w:rPr>
        <w:t>=</w:t>
      </w:r>
      <w:r w:rsidR="005A19E1" w:rsidRPr="003B5FB0">
        <w:rPr>
          <w:rFonts w:asciiTheme="majorBidi" w:hAnsiTheme="majorBidi" w:cstheme="majorBidi"/>
        </w:rPr>
        <w:t> </w:t>
      </w:r>
      <w:r w:rsidRPr="003B5FB0">
        <w:rPr>
          <w:rFonts w:asciiTheme="majorBidi" w:hAnsiTheme="majorBidi" w:cstheme="majorBidi"/>
        </w:rPr>
        <w:t>18, 3</w:t>
      </w:r>
      <w:r w:rsidR="005A19E1" w:rsidRPr="003B5FB0">
        <w:rPr>
          <w:rFonts w:asciiTheme="majorBidi" w:hAnsiTheme="majorBidi" w:cstheme="majorBidi"/>
        </w:rPr>
        <w:t> </w:t>
      </w:r>
      <w:r w:rsidRPr="003B5FB0">
        <w:rPr>
          <w:rFonts w:asciiTheme="majorBidi" w:hAnsiTheme="majorBidi" w:cstheme="majorBidi"/>
        </w:rPr>
        <w:t>månader till 15</w:t>
      </w:r>
      <w:r w:rsidR="005A19E1" w:rsidRPr="003B5FB0">
        <w:rPr>
          <w:rFonts w:asciiTheme="majorBidi" w:hAnsiTheme="majorBidi" w:cstheme="majorBidi"/>
        </w:rPr>
        <w:t> </w:t>
      </w:r>
      <w:r w:rsidRPr="003B5FB0">
        <w:rPr>
          <w:rFonts w:asciiTheme="majorBidi" w:hAnsiTheme="majorBidi" w:cstheme="majorBidi"/>
        </w:rPr>
        <w:t>år, 71</w:t>
      </w:r>
      <w:r w:rsidR="005A19E1" w:rsidRPr="003B5FB0">
        <w:rPr>
          <w:rFonts w:asciiTheme="majorBidi" w:hAnsiTheme="majorBidi" w:cstheme="majorBidi"/>
        </w:rPr>
        <w:t> </w:t>
      </w:r>
      <w:r w:rsidRPr="003B5FB0">
        <w:rPr>
          <w:rFonts w:asciiTheme="majorBidi" w:hAnsiTheme="majorBidi" w:cstheme="majorBidi"/>
        </w:rPr>
        <w:t xml:space="preserve">% av manligt kön) behandlades intravenöst med </w:t>
      </w:r>
      <w:r w:rsidR="005A19E1" w:rsidRPr="003B5FB0">
        <w:rPr>
          <w:rFonts w:asciiTheme="majorBidi" w:hAnsiTheme="majorBidi" w:cstheme="majorBidi"/>
          <w:bCs/>
          <w:noProof/>
        </w:rPr>
        <w:t xml:space="preserve">azacitidin </w:t>
      </w:r>
      <w:r w:rsidRPr="003B5FB0">
        <w:rPr>
          <w:rFonts w:asciiTheme="majorBidi" w:hAnsiTheme="majorBidi" w:cstheme="majorBidi"/>
        </w:rPr>
        <w:t>75</w:t>
      </w:r>
      <w:r w:rsidR="005A19E1" w:rsidRPr="003B5FB0">
        <w:rPr>
          <w:rFonts w:asciiTheme="majorBidi" w:hAnsiTheme="majorBidi" w:cstheme="majorBidi"/>
        </w:rPr>
        <w:t> </w:t>
      </w:r>
      <w:r w:rsidRPr="003B5FB0">
        <w:rPr>
          <w:rFonts w:asciiTheme="majorBidi" w:hAnsiTheme="majorBidi" w:cstheme="majorBidi"/>
        </w:rPr>
        <w:t>mg/m², dagligen på dag</w:t>
      </w:r>
      <w:r w:rsidR="005A19E1" w:rsidRPr="003B5FB0">
        <w:rPr>
          <w:rFonts w:asciiTheme="majorBidi" w:hAnsiTheme="majorBidi" w:cstheme="majorBidi"/>
        </w:rPr>
        <w:t> </w:t>
      </w:r>
      <w:r w:rsidRPr="003B5FB0">
        <w:rPr>
          <w:rFonts w:asciiTheme="majorBidi" w:hAnsiTheme="majorBidi" w:cstheme="majorBidi"/>
        </w:rPr>
        <w:t>1 till 7 i en 28-dagarscykel under minst 3</w:t>
      </w:r>
      <w:r w:rsidR="005A19E1" w:rsidRPr="003B5FB0">
        <w:rPr>
          <w:rFonts w:asciiTheme="majorBidi" w:hAnsiTheme="majorBidi" w:cstheme="majorBidi"/>
        </w:rPr>
        <w:t> </w:t>
      </w:r>
      <w:r w:rsidRPr="003B5FB0">
        <w:rPr>
          <w:rFonts w:asciiTheme="majorBidi" w:hAnsiTheme="majorBidi" w:cstheme="majorBidi"/>
        </w:rPr>
        <w:t>cykler och högst 6</w:t>
      </w:r>
      <w:r w:rsidR="005A19E1" w:rsidRPr="003B5FB0">
        <w:rPr>
          <w:rFonts w:asciiTheme="majorBidi" w:hAnsiTheme="majorBidi" w:cstheme="majorBidi"/>
        </w:rPr>
        <w:t> </w:t>
      </w:r>
      <w:r w:rsidRPr="003B5FB0">
        <w:rPr>
          <w:rFonts w:asciiTheme="majorBidi" w:hAnsiTheme="majorBidi" w:cstheme="majorBidi"/>
        </w:rPr>
        <w:t>cykler.</w:t>
      </w:r>
    </w:p>
    <w:p w14:paraId="41206A0A" w14:textId="77777777" w:rsidR="005A19E1" w:rsidRPr="003B5FB0" w:rsidRDefault="005A19E1" w:rsidP="00262C00">
      <w:pPr>
        <w:rPr>
          <w:rFonts w:asciiTheme="majorBidi" w:hAnsiTheme="majorBidi" w:cstheme="majorBidi"/>
        </w:rPr>
      </w:pPr>
    </w:p>
    <w:p w14:paraId="1390DDB9" w14:textId="77777777" w:rsidR="005A19E1" w:rsidRPr="003B5FB0" w:rsidRDefault="00760822" w:rsidP="00262C00">
      <w:pPr>
        <w:rPr>
          <w:rFonts w:asciiTheme="majorBidi" w:hAnsiTheme="majorBidi" w:cstheme="majorBidi"/>
        </w:rPr>
      </w:pPr>
      <w:r w:rsidRPr="003B5FB0">
        <w:rPr>
          <w:rFonts w:asciiTheme="majorBidi" w:hAnsiTheme="majorBidi" w:cstheme="majorBidi"/>
        </w:rPr>
        <w:t>Inklusionen i MDS-studien stoppades efter 10</w:t>
      </w:r>
      <w:r w:rsidR="005A19E1" w:rsidRPr="003B5FB0">
        <w:rPr>
          <w:rFonts w:asciiTheme="majorBidi" w:hAnsiTheme="majorBidi" w:cstheme="majorBidi"/>
        </w:rPr>
        <w:t xml:space="preserve"> </w:t>
      </w:r>
      <w:r w:rsidRPr="003B5FB0">
        <w:rPr>
          <w:rFonts w:asciiTheme="majorBidi" w:hAnsiTheme="majorBidi" w:cstheme="majorBidi"/>
        </w:rPr>
        <w:t>MDS-patienter på grund av bristande effekt, inga bekräftade behandlingssvar registrerades för dessa 10 patienter.</w:t>
      </w:r>
    </w:p>
    <w:p w14:paraId="3796BEC0" w14:textId="77777777" w:rsidR="005A19E1" w:rsidRPr="003B5FB0" w:rsidRDefault="005A19E1" w:rsidP="00262C00">
      <w:pPr>
        <w:rPr>
          <w:rFonts w:asciiTheme="majorBidi" w:hAnsiTheme="majorBidi" w:cstheme="majorBidi"/>
        </w:rPr>
      </w:pPr>
    </w:p>
    <w:p w14:paraId="2D209C99" w14:textId="5FE5C101" w:rsidR="005579DC" w:rsidRPr="003B5FB0" w:rsidRDefault="00760822" w:rsidP="00262C00">
      <w:pPr>
        <w:rPr>
          <w:rFonts w:asciiTheme="majorBidi" w:hAnsiTheme="majorBidi" w:cstheme="majorBidi"/>
        </w:rPr>
      </w:pPr>
      <w:r w:rsidRPr="003B5FB0">
        <w:rPr>
          <w:rFonts w:asciiTheme="majorBidi" w:hAnsiTheme="majorBidi" w:cstheme="majorBidi"/>
        </w:rPr>
        <w:t>I studiegruppen för JMML registrerades 18 patienter (13</w:t>
      </w:r>
      <w:r w:rsidR="005A19E1" w:rsidRPr="003B5FB0">
        <w:rPr>
          <w:rFonts w:asciiTheme="majorBidi" w:hAnsiTheme="majorBidi" w:cstheme="majorBidi"/>
        </w:rPr>
        <w:t> </w:t>
      </w:r>
      <w:r w:rsidRPr="003B5FB0">
        <w:rPr>
          <w:rFonts w:asciiTheme="majorBidi" w:hAnsiTheme="majorBidi" w:cstheme="majorBidi"/>
          <w:i/>
        </w:rPr>
        <w:t>PTPN11</w:t>
      </w:r>
      <w:r w:rsidRPr="003B5FB0">
        <w:rPr>
          <w:rFonts w:asciiTheme="majorBidi" w:hAnsiTheme="majorBidi" w:cstheme="majorBidi"/>
        </w:rPr>
        <w:t>, 3</w:t>
      </w:r>
      <w:r w:rsidR="005A19E1" w:rsidRPr="003B5FB0">
        <w:rPr>
          <w:rFonts w:asciiTheme="majorBidi" w:hAnsiTheme="majorBidi" w:cstheme="majorBidi"/>
        </w:rPr>
        <w:t> </w:t>
      </w:r>
      <w:r w:rsidRPr="003B5FB0">
        <w:rPr>
          <w:rFonts w:asciiTheme="majorBidi" w:hAnsiTheme="majorBidi" w:cstheme="majorBidi"/>
          <w:i/>
        </w:rPr>
        <w:t>NRAS</w:t>
      </w:r>
      <w:r w:rsidRPr="003B5FB0">
        <w:rPr>
          <w:rFonts w:asciiTheme="majorBidi" w:hAnsiTheme="majorBidi" w:cstheme="majorBidi"/>
        </w:rPr>
        <w:t>, 1</w:t>
      </w:r>
      <w:r w:rsidR="005A19E1" w:rsidRPr="003B5FB0">
        <w:rPr>
          <w:rFonts w:asciiTheme="majorBidi" w:hAnsiTheme="majorBidi" w:cstheme="majorBidi"/>
        </w:rPr>
        <w:t> </w:t>
      </w:r>
      <w:r w:rsidRPr="003B5FB0">
        <w:rPr>
          <w:rFonts w:asciiTheme="majorBidi" w:hAnsiTheme="majorBidi" w:cstheme="majorBidi"/>
          <w:i/>
        </w:rPr>
        <w:t>KRAS</w:t>
      </w:r>
      <w:r w:rsidRPr="003B5FB0">
        <w:rPr>
          <w:rFonts w:asciiTheme="majorBidi" w:hAnsiTheme="majorBidi" w:cstheme="majorBidi"/>
        </w:rPr>
        <w:t xml:space="preserve"> somatiska mutationer och 1 klinisk diagnos av neurofibromatos typ 1 [</w:t>
      </w:r>
      <w:r w:rsidRPr="003B5FB0">
        <w:rPr>
          <w:rFonts w:asciiTheme="majorBidi" w:hAnsiTheme="majorBidi" w:cstheme="majorBidi"/>
          <w:i/>
        </w:rPr>
        <w:t>NF-1</w:t>
      </w:r>
      <w:r w:rsidRPr="003B5FB0">
        <w:rPr>
          <w:rFonts w:asciiTheme="majorBidi" w:hAnsiTheme="majorBidi" w:cstheme="majorBidi"/>
        </w:rPr>
        <w:t>]). 16 patienter slutförde 3</w:t>
      </w:r>
      <w:r w:rsidR="007A4EE6" w:rsidRPr="003B5FB0">
        <w:rPr>
          <w:rFonts w:asciiTheme="majorBidi" w:hAnsiTheme="majorBidi" w:cstheme="majorBidi"/>
        </w:rPr>
        <w:t> </w:t>
      </w:r>
      <w:r w:rsidRPr="003B5FB0">
        <w:rPr>
          <w:rFonts w:asciiTheme="majorBidi" w:hAnsiTheme="majorBidi" w:cstheme="majorBidi"/>
        </w:rPr>
        <w:t>behandlingscykler och 5 av dem slutförde 6 cykler. Sammanlagt 11 JMML-patienter hade uppnått klinisk respons vid cykel</w:t>
      </w:r>
      <w:r w:rsidR="005A19E1" w:rsidRPr="003B5FB0">
        <w:rPr>
          <w:rFonts w:asciiTheme="majorBidi" w:hAnsiTheme="majorBidi" w:cstheme="majorBidi"/>
        </w:rPr>
        <w:t> </w:t>
      </w:r>
      <w:r w:rsidRPr="003B5FB0">
        <w:rPr>
          <w:rFonts w:asciiTheme="majorBidi" w:hAnsiTheme="majorBidi" w:cstheme="majorBidi"/>
        </w:rPr>
        <w:t>3, dag</w:t>
      </w:r>
      <w:r w:rsidR="005579DC" w:rsidRPr="003B5FB0">
        <w:rPr>
          <w:rFonts w:asciiTheme="majorBidi" w:hAnsiTheme="majorBidi" w:cstheme="majorBidi"/>
        </w:rPr>
        <w:t> </w:t>
      </w:r>
      <w:r w:rsidRPr="003B5FB0">
        <w:rPr>
          <w:rFonts w:asciiTheme="majorBidi" w:hAnsiTheme="majorBidi" w:cstheme="majorBidi"/>
        </w:rPr>
        <w:t>28, av dessa 11 patienter hade 9 (50</w:t>
      </w:r>
      <w:r w:rsidR="005A19E1" w:rsidRPr="003B5FB0">
        <w:rPr>
          <w:rFonts w:asciiTheme="majorBidi" w:hAnsiTheme="majorBidi" w:cstheme="majorBidi"/>
        </w:rPr>
        <w:t> </w:t>
      </w:r>
      <w:r w:rsidRPr="003B5FB0">
        <w:rPr>
          <w:rFonts w:asciiTheme="majorBidi" w:hAnsiTheme="majorBidi" w:cstheme="majorBidi"/>
        </w:rPr>
        <w:t>%) bekräftad klinisk respons (3</w:t>
      </w:r>
      <w:r w:rsidR="007A4EE6" w:rsidRPr="003B5FB0">
        <w:rPr>
          <w:rFonts w:asciiTheme="majorBidi" w:hAnsiTheme="majorBidi" w:cstheme="majorBidi"/>
        </w:rPr>
        <w:t> </w:t>
      </w:r>
      <w:r w:rsidRPr="003B5FB0">
        <w:rPr>
          <w:rFonts w:asciiTheme="majorBidi" w:hAnsiTheme="majorBidi" w:cstheme="majorBidi"/>
        </w:rPr>
        <w:t xml:space="preserve">patienter med cCR och 6 patienter med cPR). I den kohort av JMML-patienter som behandlades med </w:t>
      </w:r>
      <w:r w:rsidR="005579DC" w:rsidRPr="003B5FB0">
        <w:rPr>
          <w:rFonts w:asciiTheme="majorBidi" w:hAnsiTheme="majorBidi" w:cstheme="majorBidi"/>
          <w:bCs/>
          <w:noProof/>
        </w:rPr>
        <w:t xml:space="preserve">azacitidin </w:t>
      </w:r>
      <w:r w:rsidRPr="003B5FB0">
        <w:rPr>
          <w:rFonts w:asciiTheme="majorBidi" w:hAnsiTheme="majorBidi" w:cstheme="majorBidi"/>
        </w:rPr>
        <w:t>hade 7 patienter (43,8</w:t>
      </w:r>
      <w:r w:rsidR="005A19E1" w:rsidRPr="003B5FB0">
        <w:rPr>
          <w:rFonts w:asciiTheme="majorBidi" w:hAnsiTheme="majorBidi" w:cstheme="majorBidi"/>
        </w:rPr>
        <w:t> </w:t>
      </w:r>
      <w:r w:rsidRPr="003B5FB0">
        <w:rPr>
          <w:rFonts w:asciiTheme="majorBidi" w:hAnsiTheme="majorBidi" w:cstheme="majorBidi"/>
        </w:rPr>
        <w:t>%) bestående trombocyt respons (värden på</w:t>
      </w:r>
      <w:r w:rsidR="005A19E1" w:rsidRPr="003B5FB0">
        <w:rPr>
          <w:rFonts w:asciiTheme="majorBidi" w:hAnsiTheme="majorBidi" w:cstheme="majorBidi"/>
        </w:rPr>
        <w:t> </w:t>
      </w:r>
      <w:r w:rsidRPr="003B5FB0">
        <w:rPr>
          <w:rFonts w:asciiTheme="majorBidi" w:hAnsiTheme="majorBidi" w:cstheme="majorBidi"/>
        </w:rPr>
        <w:t>≥</w:t>
      </w:r>
      <w:r w:rsidR="005A19E1" w:rsidRPr="003B5FB0">
        <w:rPr>
          <w:rFonts w:asciiTheme="majorBidi" w:hAnsiTheme="majorBidi" w:cstheme="majorBidi"/>
        </w:rPr>
        <w:t> </w:t>
      </w:r>
      <w:r w:rsidRPr="003B5FB0">
        <w:rPr>
          <w:rFonts w:asciiTheme="majorBidi" w:hAnsiTheme="majorBidi" w:cstheme="majorBidi"/>
        </w:rPr>
        <w:t>100</w:t>
      </w:r>
      <w:r w:rsidR="005A19E1" w:rsidRPr="003B5FB0">
        <w:rPr>
          <w:rFonts w:asciiTheme="majorBidi" w:hAnsiTheme="majorBidi" w:cstheme="majorBidi"/>
        </w:rPr>
        <w:t> </w:t>
      </w:r>
      <w:r w:rsidRPr="003B5FB0">
        <w:rPr>
          <w:rFonts w:asciiTheme="majorBidi" w:hAnsiTheme="majorBidi" w:cstheme="majorBidi"/>
        </w:rPr>
        <w:t>×</w:t>
      </w:r>
      <w:r w:rsidR="005A19E1" w:rsidRPr="003B5FB0">
        <w:rPr>
          <w:rFonts w:asciiTheme="majorBidi" w:hAnsiTheme="majorBidi" w:cstheme="majorBidi"/>
        </w:rPr>
        <w:t> </w:t>
      </w:r>
      <w:r w:rsidRPr="003B5FB0">
        <w:rPr>
          <w:rFonts w:asciiTheme="majorBidi" w:hAnsiTheme="majorBidi" w:cstheme="majorBidi"/>
        </w:rPr>
        <w:t>10</w:t>
      </w:r>
      <w:r w:rsidRPr="003B5FB0">
        <w:rPr>
          <w:rFonts w:asciiTheme="majorBidi" w:hAnsiTheme="majorBidi" w:cstheme="majorBidi"/>
          <w:vertAlign w:val="superscript"/>
        </w:rPr>
        <w:t>9</w:t>
      </w:r>
      <w:r w:rsidRPr="003B5FB0">
        <w:rPr>
          <w:rFonts w:asciiTheme="majorBidi" w:hAnsiTheme="majorBidi" w:cstheme="majorBidi"/>
        </w:rPr>
        <w:t>/l) och 7</w:t>
      </w:r>
      <w:r w:rsidR="007A4EE6" w:rsidRPr="003B5FB0">
        <w:rPr>
          <w:rFonts w:asciiTheme="majorBidi" w:hAnsiTheme="majorBidi" w:cstheme="majorBidi"/>
        </w:rPr>
        <w:t> </w:t>
      </w:r>
      <w:r w:rsidRPr="003B5FB0">
        <w:rPr>
          <w:rFonts w:asciiTheme="majorBidi" w:hAnsiTheme="majorBidi" w:cstheme="majorBidi"/>
        </w:rPr>
        <w:t>patienter (43,8</w:t>
      </w:r>
      <w:r w:rsidR="005A19E1" w:rsidRPr="003B5FB0">
        <w:rPr>
          <w:rFonts w:asciiTheme="majorBidi" w:hAnsiTheme="majorBidi" w:cstheme="majorBidi"/>
        </w:rPr>
        <w:t> </w:t>
      </w:r>
      <w:r w:rsidRPr="003B5FB0">
        <w:rPr>
          <w:rFonts w:asciiTheme="majorBidi" w:hAnsiTheme="majorBidi" w:cstheme="majorBidi"/>
        </w:rPr>
        <w:t>%) behövde transfusioner vid HSCT. 17 av 18 patienter fortsatte till HSCT.</w:t>
      </w:r>
    </w:p>
    <w:p w14:paraId="5724730C" w14:textId="77777777" w:rsidR="005579DC" w:rsidRPr="003B5FB0" w:rsidRDefault="005579DC" w:rsidP="00262C00">
      <w:pPr>
        <w:rPr>
          <w:rFonts w:asciiTheme="majorBidi" w:hAnsiTheme="majorBidi" w:cstheme="majorBidi"/>
        </w:rPr>
      </w:pPr>
    </w:p>
    <w:p w14:paraId="2C5E688E" w14:textId="77777777" w:rsidR="005579DC" w:rsidRPr="003B5FB0" w:rsidRDefault="00760822" w:rsidP="00262C00">
      <w:pPr>
        <w:rPr>
          <w:rFonts w:asciiTheme="majorBidi" w:hAnsiTheme="majorBidi" w:cstheme="majorBidi"/>
        </w:rPr>
      </w:pPr>
      <w:r w:rsidRPr="003B5FB0">
        <w:rPr>
          <w:rFonts w:asciiTheme="majorBidi" w:hAnsiTheme="majorBidi" w:cstheme="majorBidi"/>
        </w:rPr>
        <w:t xml:space="preserve">På grund av studiens design (lågt patientantal och flertalet förväxlingsfaktorer) kan inga slutsatser dras av denna kliniska studie om </w:t>
      </w:r>
      <w:r w:rsidR="005579DC" w:rsidRPr="003B5FB0">
        <w:rPr>
          <w:rFonts w:asciiTheme="majorBidi" w:hAnsiTheme="majorBidi" w:cstheme="majorBidi"/>
          <w:bCs/>
          <w:noProof/>
        </w:rPr>
        <w:t xml:space="preserve">azacitidin </w:t>
      </w:r>
      <w:r w:rsidRPr="003B5FB0">
        <w:rPr>
          <w:rFonts w:asciiTheme="majorBidi" w:hAnsiTheme="majorBidi" w:cstheme="majorBidi"/>
        </w:rPr>
        <w:t>före HSCT förbättrar överlevnaden hos JMML-patienter.</w:t>
      </w:r>
    </w:p>
    <w:p w14:paraId="3CDDD738" w14:textId="77777777" w:rsidR="005579DC" w:rsidRPr="003B5FB0" w:rsidRDefault="005579DC" w:rsidP="00262C00">
      <w:pPr>
        <w:rPr>
          <w:rFonts w:asciiTheme="majorBidi" w:hAnsiTheme="majorBidi" w:cstheme="majorBidi"/>
        </w:rPr>
      </w:pPr>
    </w:p>
    <w:p w14:paraId="25964BB3" w14:textId="77777777" w:rsidR="005579DC" w:rsidRPr="003B5FB0" w:rsidRDefault="00760822" w:rsidP="00262C00">
      <w:pPr>
        <w:rPr>
          <w:rFonts w:asciiTheme="majorBidi" w:hAnsiTheme="majorBidi" w:cstheme="majorBidi"/>
        </w:rPr>
      </w:pPr>
      <w:r w:rsidRPr="003B5FB0">
        <w:rPr>
          <w:rFonts w:asciiTheme="majorBidi" w:hAnsiTheme="majorBidi" w:cstheme="majorBidi"/>
        </w:rPr>
        <w:t>Studien AZA-AML-004 var en öppen multicenterstudie i fas</w:t>
      </w:r>
      <w:r w:rsidR="005A19E1" w:rsidRPr="003B5FB0">
        <w:rPr>
          <w:rFonts w:asciiTheme="majorBidi" w:hAnsiTheme="majorBidi" w:cstheme="majorBidi"/>
        </w:rPr>
        <w:t> </w:t>
      </w:r>
      <w:r w:rsidRPr="003B5FB0">
        <w:rPr>
          <w:rFonts w:asciiTheme="majorBidi" w:hAnsiTheme="majorBidi" w:cstheme="majorBidi"/>
        </w:rPr>
        <w:t xml:space="preserve">2 för att utvärdera säkerhet, farmakodynamik och effekt av </w:t>
      </w:r>
      <w:r w:rsidR="005579DC" w:rsidRPr="003B5FB0">
        <w:rPr>
          <w:rFonts w:asciiTheme="majorBidi" w:hAnsiTheme="majorBidi" w:cstheme="majorBidi"/>
          <w:bCs/>
          <w:noProof/>
        </w:rPr>
        <w:t xml:space="preserve">azacitidin </w:t>
      </w:r>
      <w:r w:rsidRPr="003B5FB0">
        <w:rPr>
          <w:rFonts w:asciiTheme="majorBidi" w:hAnsiTheme="majorBidi" w:cstheme="majorBidi"/>
        </w:rPr>
        <w:t>jämfört med ingen cancerbehandling av barn och unga vuxna med AML i molekylärt återfall efter CR1.</w:t>
      </w:r>
    </w:p>
    <w:p w14:paraId="11E2C907" w14:textId="77777777" w:rsidR="005579DC" w:rsidRPr="003B5FB0" w:rsidRDefault="005579DC" w:rsidP="00262C00">
      <w:pPr>
        <w:rPr>
          <w:rFonts w:asciiTheme="majorBidi" w:hAnsiTheme="majorBidi" w:cstheme="majorBidi"/>
        </w:rPr>
      </w:pPr>
    </w:p>
    <w:p w14:paraId="4446D175" w14:textId="77777777" w:rsidR="005579DC" w:rsidRPr="003B5FB0" w:rsidRDefault="00760822" w:rsidP="00262C00">
      <w:pPr>
        <w:rPr>
          <w:rFonts w:asciiTheme="majorBidi" w:hAnsiTheme="majorBidi" w:cstheme="majorBidi"/>
        </w:rPr>
      </w:pPr>
      <w:r w:rsidRPr="003B5FB0">
        <w:rPr>
          <w:rFonts w:asciiTheme="majorBidi" w:hAnsiTheme="majorBidi" w:cstheme="majorBidi"/>
        </w:rPr>
        <w:t>Sju patienter (medianålder 6,7</w:t>
      </w:r>
      <w:r w:rsidR="005A19E1" w:rsidRPr="003B5FB0">
        <w:rPr>
          <w:rFonts w:asciiTheme="majorBidi" w:hAnsiTheme="majorBidi" w:cstheme="majorBidi"/>
        </w:rPr>
        <w:t> </w:t>
      </w:r>
      <w:r w:rsidRPr="003B5FB0">
        <w:rPr>
          <w:rFonts w:asciiTheme="majorBidi" w:hAnsiTheme="majorBidi" w:cstheme="majorBidi"/>
        </w:rPr>
        <w:t>år [ålder mellan 2 till 12</w:t>
      </w:r>
      <w:r w:rsidR="005A19E1" w:rsidRPr="003B5FB0">
        <w:rPr>
          <w:rFonts w:asciiTheme="majorBidi" w:hAnsiTheme="majorBidi" w:cstheme="majorBidi"/>
        </w:rPr>
        <w:t> </w:t>
      </w:r>
      <w:r w:rsidRPr="003B5FB0">
        <w:rPr>
          <w:rFonts w:asciiTheme="majorBidi" w:hAnsiTheme="majorBidi" w:cstheme="majorBidi"/>
        </w:rPr>
        <w:t>år], 71,4</w:t>
      </w:r>
      <w:r w:rsidR="005A19E1" w:rsidRPr="003B5FB0">
        <w:rPr>
          <w:rFonts w:asciiTheme="majorBidi" w:hAnsiTheme="majorBidi" w:cstheme="majorBidi"/>
        </w:rPr>
        <w:t> </w:t>
      </w:r>
      <w:r w:rsidRPr="003B5FB0">
        <w:rPr>
          <w:rFonts w:asciiTheme="majorBidi" w:hAnsiTheme="majorBidi" w:cstheme="majorBidi"/>
        </w:rPr>
        <w:t xml:space="preserve">% av manligt kön) behandlades med intravenöst </w:t>
      </w:r>
      <w:r w:rsidR="005579DC" w:rsidRPr="003B5FB0">
        <w:rPr>
          <w:rFonts w:asciiTheme="majorBidi" w:hAnsiTheme="majorBidi" w:cstheme="majorBidi"/>
          <w:bCs/>
          <w:noProof/>
        </w:rPr>
        <w:t xml:space="preserve">azacitidin </w:t>
      </w:r>
      <w:r w:rsidRPr="003B5FB0">
        <w:rPr>
          <w:rFonts w:asciiTheme="majorBidi" w:hAnsiTheme="majorBidi" w:cstheme="majorBidi"/>
        </w:rPr>
        <w:t>100</w:t>
      </w:r>
      <w:r w:rsidR="005A19E1" w:rsidRPr="003B5FB0">
        <w:rPr>
          <w:rFonts w:asciiTheme="majorBidi" w:hAnsiTheme="majorBidi" w:cstheme="majorBidi"/>
        </w:rPr>
        <w:t> </w:t>
      </w:r>
      <w:r w:rsidRPr="003B5FB0">
        <w:rPr>
          <w:rFonts w:asciiTheme="majorBidi" w:hAnsiTheme="majorBidi" w:cstheme="majorBidi"/>
        </w:rPr>
        <w:t>mg/m², dagligen på dag</w:t>
      </w:r>
      <w:r w:rsidR="005A19E1" w:rsidRPr="003B5FB0">
        <w:rPr>
          <w:rFonts w:asciiTheme="majorBidi" w:hAnsiTheme="majorBidi" w:cstheme="majorBidi"/>
        </w:rPr>
        <w:t> </w:t>
      </w:r>
      <w:r w:rsidRPr="003B5FB0">
        <w:rPr>
          <w:rFonts w:asciiTheme="majorBidi" w:hAnsiTheme="majorBidi" w:cstheme="majorBidi"/>
        </w:rPr>
        <w:t>1 till 7 i en 28-da</w:t>
      </w:r>
      <w:r w:rsidR="005579DC" w:rsidRPr="003B5FB0">
        <w:rPr>
          <w:rFonts w:asciiTheme="majorBidi" w:hAnsiTheme="majorBidi" w:cstheme="majorBidi"/>
        </w:rPr>
        <w:t>garscykel under högst 3 cykler.</w:t>
      </w:r>
    </w:p>
    <w:p w14:paraId="6BDE4D05" w14:textId="77777777" w:rsidR="005579DC" w:rsidRPr="003B5FB0" w:rsidRDefault="005579DC" w:rsidP="00262C00">
      <w:pPr>
        <w:rPr>
          <w:rFonts w:asciiTheme="majorBidi" w:hAnsiTheme="majorBidi" w:cstheme="majorBidi"/>
        </w:rPr>
      </w:pPr>
    </w:p>
    <w:p w14:paraId="4A3D98A6" w14:textId="77777777" w:rsidR="005579DC" w:rsidRPr="003B5FB0" w:rsidRDefault="00760822" w:rsidP="00262C00">
      <w:pPr>
        <w:rPr>
          <w:rFonts w:asciiTheme="majorBidi" w:hAnsiTheme="majorBidi" w:cstheme="majorBidi"/>
        </w:rPr>
      </w:pPr>
      <w:r w:rsidRPr="003B5FB0">
        <w:rPr>
          <w:rFonts w:asciiTheme="majorBidi" w:hAnsiTheme="majorBidi" w:cstheme="majorBidi"/>
        </w:rPr>
        <w:t>Fem patienter genomgick en MRD-bedömning (minimal residual disease) på dag 84 varav 4 patienter antingen uppnådde molekylär stabilisering (n</w:t>
      </w:r>
      <w:r w:rsidR="005A19E1" w:rsidRPr="003B5FB0">
        <w:rPr>
          <w:rFonts w:asciiTheme="majorBidi" w:hAnsiTheme="majorBidi" w:cstheme="majorBidi"/>
        </w:rPr>
        <w:t> </w:t>
      </w:r>
      <w:r w:rsidRPr="003B5FB0">
        <w:rPr>
          <w:rFonts w:asciiTheme="majorBidi" w:hAnsiTheme="majorBidi" w:cstheme="majorBidi"/>
        </w:rPr>
        <w:t>=</w:t>
      </w:r>
      <w:r w:rsidR="005A19E1" w:rsidRPr="003B5FB0">
        <w:rPr>
          <w:rFonts w:asciiTheme="majorBidi" w:hAnsiTheme="majorBidi" w:cstheme="majorBidi"/>
        </w:rPr>
        <w:t> </w:t>
      </w:r>
      <w:r w:rsidRPr="003B5FB0">
        <w:rPr>
          <w:rFonts w:asciiTheme="majorBidi" w:hAnsiTheme="majorBidi" w:cstheme="majorBidi"/>
        </w:rPr>
        <w:t>3) eller molekylär förbättring (n</w:t>
      </w:r>
      <w:r w:rsidR="005A19E1" w:rsidRPr="003B5FB0">
        <w:rPr>
          <w:rFonts w:asciiTheme="majorBidi" w:hAnsiTheme="majorBidi" w:cstheme="majorBidi"/>
        </w:rPr>
        <w:t> = </w:t>
      </w:r>
      <w:r w:rsidRPr="003B5FB0">
        <w:rPr>
          <w:rFonts w:asciiTheme="majorBidi" w:hAnsiTheme="majorBidi" w:cstheme="majorBidi"/>
        </w:rPr>
        <w:t>1) och en patient hade ett kliniskt återfall. Sex av sju patienter (90</w:t>
      </w:r>
      <w:r w:rsidR="005A19E1" w:rsidRPr="003B5FB0">
        <w:rPr>
          <w:rFonts w:asciiTheme="majorBidi" w:hAnsiTheme="majorBidi" w:cstheme="majorBidi"/>
        </w:rPr>
        <w:t> </w:t>
      </w:r>
      <w:r w:rsidRPr="003B5FB0">
        <w:rPr>
          <w:rFonts w:asciiTheme="majorBidi" w:hAnsiTheme="majorBidi" w:cstheme="majorBidi"/>
        </w:rPr>
        <w:t>% [95</w:t>
      </w:r>
      <w:r w:rsidR="005A19E1" w:rsidRPr="003B5FB0">
        <w:rPr>
          <w:rFonts w:asciiTheme="majorBidi" w:hAnsiTheme="majorBidi" w:cstheme="majorBidi"/>
        </w:rPr>
        <w:t> </w:t>
      </w:r>
      <w:r w:rsidRPr="003B5FB0">
        <w:rPr>
          <w:rFonts w:asciiTheme="majorBidi" w:hAnsiTheme="majorBidi" w:cstheme="majorBidi"/>
        </w:rPr>
        <w:t>% CI</w:t>
      </w:r>
      <w:r w:rsidR="005A19E1" w:rsidRPr="003B5FB0">
        <w:rPr>
          <w:rFonts w:asciiTheme="majorBidi" w:hAnsiTheme="majorBidi" w:cstheme="majorBidi"/>
        </w:rPr>
        <w:t> </w:t>
      </w:r>
      <w:r w:rsidRPr="003B5FB0">
        <w:rPr>
          <w:rFonts w:asciiTheme="majorBidi" w:hAnsiTheme="majorBidi" w:cstheme="majorBidi"/>
        </w:rPr>
        <w:t>=</w:t>
      </w:r>
      <w:r w:rsidR="005A19E1" w:rsidRPr="003B5FB0">
        <w:rPr>
          <w:rFonts w:asciiTheme="majorBidi" w:hAnsiTheme="majorBidi" w:cstheme="majorBidi"/>
        </w:rPr>
        <w:t> </w:t>
      </w:r>
      <w:r w:rsidRPr="003B5FB0">
        <w:rPr>
          <w:rFonts w:asciiTheme="majorBidi" w:hAnsiTheme="majorBidi" w:cstheme="majorBidi"/>
        </w:rPr>
        <w:t>0,4, 1,0]) som behandlats med azacitidin genomgick blodstamcellstransplantation (HSCT).</w:t>
      </w:r>
    </w:p>
    <w:p w14:paraId="3815FE6F" w14:textId="77777777" w:rsidR="005579DC" w:rsidRPr="003B5FB0" w:rsidRDefault="005579DC" w:rsidP="00262C00">
      <w:pPr>
        <w:rPr>
          <w:rFonts w:asciiTheme="majorBidi" w:hAnsiTheme="majorBidi" w:cstheme="majorBidi"/>
        </w:rPr>
      </w:pPr>
    </w:p>
    <w:p w14:paraId="3ECEB1E7" w14:textId="77777777" w:rsidR="005579DC" w:rsidRPr="003B5FB0" w:rsidRDefault="00760822" w:rsidP="00262C00">
      <w:pPr>
        <w:rPr>
          <w:rFonts w:asciiTheme="majorBidi" w:hAnsiTheme="majorBidi" w:cstheme="majorBidi"/>
        </w:rPr>
      </w:pPr>
      <w:r w:rsidRPr="003B5FB0">
        <w:rPr>
          <w:rFonts w:asciiTheme="majorBidi" w:hAnsiTheme="majorBidi" w:cstheme="majorBidi"/>
        </w:rPr>
        <w:t xml:space="preserve">På grund av lågt patientantal kan effekten av </w:t>
      </w:r>
      <w:r w:rsidR="005579DC" w:rsidRPr="003B5FB0">
        <w:rPr>
          <w:rFonts w:asciiTheme="majorBidi" w:hAnsiTheme="majorBidi" w:cstheme="majorBidi"/>
          <w:bCs/>
          <w:noProof/>
        </w:rPr>
        <w:t xml:space="preserve">azacitidin </w:t>
      </w:r>
      <w:r w:rsidRPr="003B5FB0">
        <w:rPr>
          <w:rFonts w:asciiTheme="majorBidi" w:hAnsiTheme="majorBidi" w:cstheme="majorBidi"/>
        </w:rPr>
        <w:t>i pediatrisk AML inte fastställas.</w:t>
      </w:r>
    </w:p>
    <w:p w14:paraId="1A8BD2FF" w14:textId="77777777" w:rsidR="005579DC" w:rsidRPr="003B5FB0" w:rsidRDefault="005579DC" w:rsidP="00262C00">
      <w:pPr>
        <w:rPr>
          <w:rFonts w:asciiTheme="majorBidi" w:hAnsiTheme="majorBidi" w:cstheme="majorBidi"/>
        </w:rPr>
      </w:pPr>
    </w:p>
    <w:p w14:paraId="012A3F95" w14:textId="77777777" w:rsidR="00760822" w:rsidRPr="003B5FB0" w:rsidRDefault="00760822" w:rsidP="00262C00">
      <w:pPr>
        <w:rPr>
          <w:rFonts w:asciiTheme="majorBidi" w:hAnsiTheme="majorBidi" w:cstheme="majorBidi"/>
        </w:rPr>
      </w:pPr>
      <w:r w:rsidRPr="003B5FB0">
        <w:rPr>
          <w:rFonts w:asciiTheme="majorBidi" w:hAnsiTheme="majorBidi" w:cstheme="majorBidi"/>
        </w:rPr>
        <w:t>Se avsnitt</w:t>
      </w:r>
      <w:r w:rsidR="005A19E1" w:rsidRPr="003B5FB0">
        <w:rPr>
          <w:rFonts w:asciiTheme="majorBidi" w:hAnsiTheme="majorBidi" w:cstheme="majorBidi"/>
        </w:rPr>
        <w:t> </w:t>
      </w:r>
      <w:r w:rsidRPr="003B5FB0">
        <w:rPr>
          <w:rFonts w:asciiTheme="majorBidi" w:hAnsiTheme="majorBidi" w:cstheme="majorBidi"/>
        </w:rPr>
        <w:t>4.8 för säkerhetsinformation.</w:t>
      </w:r>
    </w:p>
    <w:p w14:paraId="4CD5DA6B" w14:textId="77777777" w:rsidR="003024C4" w:rsidRPr="003B5FB0" w:rsidRDefault="003024C4" w:rsidP="00262C00">
      <w:pPr>
        <w:rPr>
          <w:rFonts w:asciiTheme="majorBidi" w:hAnsiTheme="majorBidi" w:cstheme="majorBidi"/>
        </w:rPr>
      </w:pPr>
    </w:p>
    <w:p w14:paraId="432929EB"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5.2</w:t>
      </w:r>
      <w:r w:rsidRPr="003B5FB0">
        <w:rPr>
          <w:rFonts w:asciiTheme="majorBidi" w:hAnsiTheme="majorBidi" w:cstheme="majorBidi"/>
          <w:b/>
          <w:bCs/>
        </w:rPr>
        <w:tab/>
        <w:t>Farmakokinetiska egenskaper</w:t>
      </w:r>
    </w:p>
    <w:p w14:paraId="1D39E2A8" w14:textId="77777777" w:rsidR="003024C4" w:rsidRPr="003B5FB0" w:rsidRDefault="003024C4" w:rsidP="00262C00">
      <w:pPr>
        <w:pStyle w:val="NormalKeep"/>
        <w:rPr>
          <w:rFonts w:asciiTheme="majorBidi" w:hAnsiTheme="majorBidi" w:cstheme="majorBidi"/>
        </w:rPr>
      </w:pPr>
    </w:p>
    <w:p w14:paraId="50B9090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Absorption</w:t>
      </w:r>
    </w:p>
    <w:p w14:paraId="659CC5CF" w14:textId="77777777" w:rsidR="003024C4" w:rsidRPr="003B5FB0" w:rsidRDefault="003024C4" w:rsidP="00262C00">
      <w:pPr>
        <w:rPr>
          <w:rFonts w:asciiTheme="majorBidi" w:hAnsiTheme="majorBidi" w:cstheme="majorBidi"/>
        </w:rPr>
      </w:pPr>
      <w:r w:rsidRPr="003B5FB0">
        <w:rPr>
          <w:rFonts w:asciiTheme="majorBidi" w:hAnsiTheme="majorBidi" w:cstheme="majorBidi"/>
        </w:rPr>
        <w:t>Efter subkutan administrering av en singeldos om 75 mg/m² absorberades azacitidin snabbt med maximala koncentrationer i plasma på 750 ±403 ng/ml vid 0,</w:t>
      </w:r>
      <w:r w:rsidR="00767A7C" w:rsidRPr="003B5FB0">
        <w:rPr>
          <w:rFonts w:asciiTheme="majorBidi" w:hAnsiTheme="majorBidi" w:cstheme="majorBidi"/>
        </w:rPr>
        <w:t>5 h</w:t>
      </w:r>
      <w:r w:rsidRPr="003B5FB0">
        <w:rPr>
          <w:rFonts w:asciiTheme="majorBidi" w:hAnsiTheme="majorBidi" w:cstheme="majorBidi"/>
        </w:rPr>
        <w:t xml:space="preserve"> efter dosering (första provtagningen). I förhållande till intravenös administrering var den absoluta biotillgängligheten av subkutant administrerat azacitidin (singeldoser om 75 mg/m²) ca 89 % baserat på ytan under kurvan (area under the curve, AUC).</w:t>
      </w:r>
    </w:p>
    <w:p w14:paraId="4A5D75BC" w14:textId="77777777" w:rsidR="003024C4" w:rsidRPr="003B5FB0" w:rsidRDefault="003024C4" w:rsidP="00262C00">
      <w:pPr>
        <w:rPr>
          <w:rFonts w:asciiTheme="majorBidi" w:hAnsiTheme="majorBidi" w:cstheme="majorBidi"/>
        </w:rPr>
      </w:pPr>
    </w:p>
    <w:p w14:paraId="7E7A7779" w14:textId="77777777" w:rsidR="003024C4" w:rsidRPr="003B5FB0" w:rsidRDefault="003024C4" w:rsidP="00262C00">
      <w:pPr>
        <w:rPr>
          <w:rFonts w:asciiTheme="majorBidi" w:hAnsiTheme="majorBidi" w:cstheme="majorBidi"/>
        </w:rPr>
      </w:pPr>
      <w:r w:rsidRPr="003B5FB0">
        <w:rPr>
          <w:rFonts w:asciiTheme="majorBidi" w:hAnsiTheme="majorBidi" w:cstheme="majorBidi"/>
        </w:rPr>
        <w:t>Ytan under kurvan och den maximala plasmakoncentrationen (C</w:t>
      </w:r>
      <w:r w:rsidRPr="003B5FB0">
        <w:rPr>
          <w:rStyle w:val="Subscript"/>
          <w:rFonts w:asciiTheme="majorBidi" w:hAnsiTheme="majorBidi" w:cstheme="majorBidi"/>
        </w:rPr>
        <w:t>max</w:t>
      </w:r>
      <w:r w:rsidRPr="003B5FB0">
        <w:rPr>
          <w:rFonts w:asciiTheme="majorBidi" w:hAnsiTheme="majorBidi" w:cstheme="majorBidi"/>
        </w:rPr>
        <w:t>) vid subkutan administrering av azacitidin var ungefär proportionella inom dosintervallet 25 till 100 mg/m².</w:t>
      </w:r>
    </w:p>
    <w:p w14:paraId="3B46566B" w14:textId="77777777" w:rsidR="003024C4" w:rsidRPr="003B5FB0" w:rsidRDefault="003024C4" w:rsidP="00262C00">
      <w:pPr>
        <w:rPr>
          <w:rFonts w:asciiTheme="majorBidi" w:hAnsiTheme="majorBidi" w:cstheme="majorBidi"/>
        </w:rPr>
      </w:pPr>
    </w:p>
    <w:p w14:paraId="146E0B49"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Distribution</w:t>
      </w:r>
    </w:p>
    <w:p w14:paraId="5CB39CC6" w14:textId="77777777" w:rsidR="003024C4" w:rsidRPr="003B5FB0" w:rsidRDefault="003024C4" w:rsidP="00262C00">
      <w:pPr>
        <w:rPr>
          <w:rFonts w:asciiTheme="majorBidi" w:hAnsiTheme="majorBidi" w:cstheme="majorBidi"/>
        </w:rPr>
      </w:pPr>
      <w:r w:rsidRPr="003B5FB0">
        <w:rPr>
          <w:rFonts w:asciiTheme="majorBidi" w:hAnsiTheme="majorBidi" w:cstheme="majorBidi"/>
        </w:rPr>
        <w:t>Efter intravenös administrering var den genomsnittliga distributionsvolymen 76 ±26 l och systemisk clearance var 147 ±47 l/tim.</w:t>
      </w:r>
    </w:p>
    <w:p w14:paraId="71924D0A" w14:textId="77777777" w:rsidR="003024C4" w:rsidRPr="003B5FB0" w:rsidRDefault="003024C4" w:rsidP="00262C00">
      <w:pPr>
        <w:rPr>
          <w:rFonts w:asciiTheme="majorBidi" w:hAnsiTheme="majorBidi" w:cstheme="majorBidi"/>
        </w:rPr>
      </w:pPr>
    </w:p>
    <w:p w14:paraId="14A2752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Metabolism</w:t>
      </w:r>
    </w:p>
    <w:p w14:paraId="3775A1E7"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Baserat på </w:t>
      </w:r>
      <w:r w:rsidR="00767A7C" w:rsidRPr="003B5FB0">
        <w:rPr>
          <w:rStyle w:val="Emphasis"/>
          <w:rFonts w:asciiTheme="majorBidi" w:hAnsiTheme="majorBidi" w:cstheme="majorBidi"/>
        </w:rPr>
        <w:t>in vitro</w:t>
      </w:r>
      <w:r w:rsidRPr="003B5FB0">
        <w:rPr>
          <w:rFonts w:asciiTheme="majorBidi" w:hAnsiTheme="majorBidi" w:cstheme="majorBidi"/>
        </w:rPr>
        <w:t>-data förefaller metabolismen av azacitidin inte medieras av cytokrom P450-isoenzymer (CYP), UDP-glukuronosyltransferaser (UGT), sulfotransferaser (SULT) eller glutationtransferaser (GST).</w:t>
      </w:r>
    </w:p>
    <w:p w14:paraId="36D0E5FF" w14:textId="77777777" w:rsidR="003024C4" w:rsidRPr="003B5FB0" w:rsidRDefault="003024C4" w:rsidP="00262C00">
      <w:pPr>
        <w:rPr>
          <w:rFonts w:asciiTheme="majorBidi" w:hAnsiTheme="majorBidi" w:cstheme="majorBidi"/>
        </w:rPr>
      </w:pPr>
    </w:p>
    <w:p w14:paraId="071441A1"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Azacitidin undergår spontan hydrolys och deaminering medierad av cytidindeaminas. I humana lever-S9-fraktioner var bildningen av metaboliter oberoende av NADPH, vilket implicerar att metabolismen av azacitidin inte medierades av cytokrom P450-isoenzymer. En </w:t>
      </w:r>
      <w:r w:rsidR="00767A7C" w:rsidRPr="003B5FB0">
        <w:rPr>
          <w:rStyle w:val="Emphasis"/>
          <w:rFonts w:asciiTheme="majorBidi" w:hAnsiTheme="majorBidi" w:cstheme="majorBidi"/>
        </w:rPr>
        <w:t>in vitro</w:t>
      </w:r>
      <w:r w:rsidRPr="003B5FB0">
        <w:rPr>
          <w:rFonts w:asciiTheme="majorBidi" w:hAnsiTheme="majorBidi" w:cstheme="majorBidi"/>
        </w:rPr>
        <w:t>-studie av azacitidin med odlade humana hepatocyter indikerar att azacitidin i koncentrationer om 1,0 µm till 100 µM (dvs. upp till ca 30 gånger högre än kliniskt uppnåbara koncentrationer) inte inducerar CYP 1A2, 2C19 eller 3A4 eller 3A5. I studier för att skatta hämningen av en rad P450-isoenzymer (CYP 1A2, 2B6, 2C8, 2C9, 2C19, 2D6, 2E1 och 3A4) orsakades inte hämning av upp till 100 µm azacitidin. Således är det inte troligt att azacitidin inducerar eller hämmar CYP-enzymer vid kliniskt uppnåbara plasmakoncentrationer.</w:t>
      </w:r>
    </w:p>
    <w:p w14:paraId="2F2676BC" w14:textId="77777777" w:rsidR="003024C4" w:rsidRPr="003B5FB0" w:rsidRDefault="003024C4" w:rsidP="00262C00">
      <w:pPr>
        <w:rPr>
          <w:rFonts w:asciiTheme="majorBidi" w:hAnsiTheme="majorBidi" w:cstheme="majorBidi"/>
        </w:rPr>
      </w:pPr>
    </w:p>
    <w:p w14:paraId="71A5DB71"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Eliminering</w:t>
      </w:r>
    </w:p>
    <w:p w14:paraId="02E07364"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 elimineras snabbt från plasma med en genomsnittlig elimineringshalveringstid (t</w:t>
      </w:r>
      <w:r w:rsidRPr="003B5FB0">
        <w:rPr>
          <w:rStyle w:val="Subscript"/>
          <w:rFonts w:asciiTheme="majorBidi" w:hAnsiTheme="majorBidi" w:cstheme="majorBidi"/>
        </w:rPr>
        <w:t>½</w:t>
      </w:r>
      <w:r w:rsidRPr="003B5FB0">
        <w:rPr>
          <w:rFonts w:asciiTheme="majorBidi" w:hAnsiTheme="majorBidi" w:cstheme="majorBidi"/>
        </w:rPr>
        <w:t xml:space="preserve">) om 41 </w:t>
      </w:r>
      <w:r w:rsidR="00767A7C" w:rsidRPr="003B5FB0">
        <w:rPr>
          <w:rFonts w:asciiTheme="majorBidi" w:hAnsiTheme="majorBidi" w:cstheme="majorBidi"/>
        </w:rPr>
        <w:t>±8</w:t>
      </w:r>
      <w:r w:rsidRPr="003B5FB0">
        <w:rPr>
          <w:rFonts w:asciiTheme="majorBidi" w:hAnsiTheme="majorBidi" w:cstheme="majorBidi"/>
        </w:rPr>
        <w:t xml:space="preserve"> minuter efter subkutan administrering. Det sker ingen ackumulering efter subkutan administrering av 75 mg/m² azacitidin en gång dagligen i 7 dagar. Utsöndring via urinen är den primära eliminationsvägen för azacitidin och/eller dess metaboliter. Efter intravenös och subkutan administrering av </w:t>
      </w:r>
      <w:r w:rsidRPr="003B5FB0">
        <w:rPr>
          <w:rStyle w:val="Superscript"/>
          <w:rFonts w:asciiTheme="majorBidi" w:hAnsiTheme="majorBidi" w:cstheme="majorBidi"/>
        </w:rPr>
        <w:t>14</w:t>
      </w:r>
      <w:r w:rsidRPr="003B5FB0">
        <w:rPr>
          <w:rFonts w:asciiTheme="majorBidi" w:hAnsiTheme="majorBidi" w:cstheme="majorBidi"/>
        </w:rPr>
        <w:t>C</w:t>
      </w:r>
      <w:r w:rsidR="00767A7C" w:rsidRPr="003B5FB0">
        <w:rPr>
          <w:rFonts w:asciiTheme="majorBidi" w:hAnsiTheme="majorBidi" w:cstheme="majorBidi"/>
        </w:rPr>
        <w:t>-</w:t>
      </w:r>
      <w:r w:rsidRPr="003B5FB0">
        <w:rPr>
          <w:rFonts w:asciiTheme="majorBidi" w:hAnsiTheme="majorBidi" w:cstheme="majorBidi"/>
        </w:rPr>
        <w:t xml:space="preserve">azacitidin, återfanns 85 respektive 50 % av den administrerade radioaktiviteten i urinen medan </w:t>
      </w:r>
      <w:r w:rsidR="00767A7C" w:rsidRPr="003B5FB0">
        <w:rPr>
          <w:rFonts w:asciiTheme="majorBidi" w:hAnsiTheme="majorBidi" w:cstheme="majorBidi"/>
        </w:rPr>
        <w:t>&lt;1</w:t>
      </w:r>
      <w:r w:rsidRPr="003B5FB0">
        <w:rPr>
          <w:rFonts w:asciiTheme="majorBidi" w:hAnsiTheme="majorBidi" w:cstheme="majorBidi"/>
        </w:rPr>
        <w:t> % återfanns i feces.</w:t>
      </w:r>
    </w:p>
    <w:p w14:paraId="77B7882F" w14:textId="77777777" w:rsidR="003024C4" w:rsidRPr="003B5FB0" w:rsidRDefault="003024C4" w:rsidP="00262C00">
      <w:pPr>
        <w:rPr>
          <w:rFonts w:asciiTheme="majorBidi" w:hAnsiTheme="majorBidi" w:cstheme="majorBidi"/>
        </w:rPr>
      </w:pPr>
    </w:p>
    <w:p w14:paraId="56F07081"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Särskilda populationer</w:t>
      </w:r>
    </w:p>
    <w:p w14:paraId="6118F853" w14:textId="77777777" w:rsidR="003024C4" w:rsidRPr="003B5FB0" w:rsidRDefault="003024C4" w:rsidP="00262C00">
      <w:pPr>
        <w:rPr>
          <w:rFonts w:asciiTheme="majorBidi" w:hAnsiTheme="majorBidi" w:cstheme="majorBidi"/>
        </w:rPr>
      </w:pPr>
      <w:r w:rsidRPr="003B5FB0">
        <w:rPr>
          <w:rFonts w:asciiTheme="majorBidi" w:hAnsiTheme="majorBidi" w:cstheme="majorBidi"/>
        </w:rPr>
        <w:t>Inga formella studier har gjorts av effekterna av nedsatt leverfunktion (se avsnitt 4.2), kön, ålder eller etnisk tillhörighet på azacitidins farmakokinetik.</w:t>
      </w:r>
    </w:p>
    <w:p w14:paraId="15FB84D6" w14:textId="77777777" w:rsidR="0025202D" w:rsidRPr="003B5FB0" w:rsidRDefault="0025202D" w:rsidP="00262C00">
      <w:pPr>
        <w:rPr>
          <w:rFonts w:asciiTheme="majorBidi" w:hAnsiTheme="majorBidi" w:cstheme="majorBidi"/>
        </w:rPr>
      </w:pPr>
    </w:p>
    <w:p w14:paraId="6D23C2CE" w14:textId="77777777" w:rsidR="0025202D" w:rsidRPr="003B5FB0" w:rsidRDefault="0025202D" w:rsidP="00262C00">
      <w:pPr>
        <w:keepNext/>
        <w:rPr>
          <w:rFonts w:asciiTheme="majorBidi" w:hAnsiTheme="majorBidi" w:cstheme="majorBidi"/>
          <w:i/>
        </w:rPr>
      </w:pPr>
      <w:r w:rsidRPr="003B5FB0">
        <w:rPr>
          <w:rFonts w:asciiTheme="majorBidi" w:hAnsiTheme="majorBidi" w:cstheme="majorBidi"/>
          <w:i/>
        </w:rPr>
        <w:t>Pediatrisk population</w:t>
      </w:r>
    </w:p>
    <w:p w14:paraId="0FF55A77" w14:textId="77777777" w:rsidR="00DD2446" w:rsidRPr="003B5FB0" w:rsidRDefault="0025202D" w:rsidP="00262C00">
      <w:pPr>
        <w:rPr>
          <w:rFonts w:asciiTheme="majorBidi" w:hAnsiTheme="majorBidi" w:cstheme="majorBidi"/>
        </w:rPr>
      </w:pPr>
      <w:r w:rsidRPr="003B5FB0">
        <w:rPr>
          <w:rFonts w:asciiTheme="majorBidi" w:hAnsiTheme="majorBidi" w:cstheme="majorBidi"/>
        </w:rPr>
        <w:t>I studien AZA-JMML-001, genomfördes farmakokinetisk analys från 10 pediatriska MDS</w:t>
      </w:r>
      <w:r w:rsidR="004C04F2" w:rsidRPr="003B5FB0">
        <w:rPr>
          <w:rFonts w:asciiTheme="majorBidi" w:hAnsiTheme="majorBidi" w:cstheme="majorBidi"/>
        </w:rPr>
        <w:t>-</w:t>
      </w:r>
      <w:r w:rsidR="00AB0B3A" w:rsidRPr="003B5FB0">
        <w:rPr>
          <w:rFonts w:asciiTheme="majorBidi" w:hAnsiTheme="majorBidi" w:cstheme="majorBidi"/>
        </w:rPr>
        <w:t xml:space="preserve"> </w:t>
      </w:r>
      <w:r w:rsidRPr="003B5FB0">
        <w:rPr>
          <w:rFonts w:asciiTheme="majorBidi" w:hAnsiTheme="majorBidi" w:cstheme="majorBidi"/>
        </w:rPr>
        <w:t>och 18</w:t>
      </w:r>
      <w:r w:rsidR="00AB0B3A" w:rsidRPr="003B5FB0">
        <w:rPr>
          <w:rFonts w:asciiTheme="majorBidi" w:hAnsiTheme="majorBidi" w:cstheme="majorBidi"/>
        </w:rPr>
        <w:t> </w:t>
      </w:r>
      <w:r w:rsidRPr="003B5FB0">
        <w:rPr>
          <w:rFonts w:asciiTheme="majorBidi" w:hAnsiTheme="majorBidi" w:cstheme="majorBidi"/>
        </w:rPr>
        <w:t>pediatriska JMML-patienter på dag</w:t>
      </w:r>
      <w:r w:rsidR="004C04F2" w:rsidRPr="003B5FB0">
        <w:rPr>
          <w:rFonts w:asciiTheme="majorBidi" w:hAnsiTheme="majorBidi" w:cstheme="majorBidi"/>
        </w:rPr>
        <w:t> </w:t>
      </w:r>
      <w:r w:rsidRPr="003B5FB0">
        <w:rPr>
          <w:rFonts w:asciiTheme="majorBidi" w:hAnsiTheme="majorBidi" w:cstheme="majorBidi"/>
        </w:rPr>
        <w:t>7 i cykel</w:t>
      </w:r>
      <w:r w:rsidR="004C04F2" w:rsidRPr="003B5FB0">
        <w:rPr>
          <w:rFonts w:asciiTheme="majorBidi" w:hAnsiTheme="majorBidi" w:cstheme="majorBidi"/>
        </w:rPr>
        <w:t> </w:t>
      </w:r>
      <w:r w:rsidRPr="003B5FB0">
        <w:rPr>
          <w:rFonts w:asciiTheme="majorBidi" w:hAnsiTheme="majorBidi" w:cstheme="majorBidi"/>
        </w:rPr>
        <w:t>1 (se avsnitt</w:t>
      </w:r>
      <w:r w:rsidR="004C04F2" w:rsidRPr="003B5FB0">
        <w:rPr>
          <w:rFonts w:asciiTheme="majorBidi" w:hAnsiTheme="majorBidi" w:cstheme="majorBidi"/>
        </w:rPr>
        <w:t> </w:t>
      </w:r>
      <w:r w:rsidRPr="003B5FB0">
        <w:rPr>
          <w:rFonts w:asciiTheme="majorBidi" w:hAnsiTheme="majorBidi" w:cstheme="majorBidi"/>
        </w:rPr>
        <w:t>5.1). Medianåldern (intervallet) på MDS-patienterna var 13,3 (1,9–15)</w:t>
      </w:r>
      <w:r w:rsidR="004C04F2" w:rsidRPr="003B5FB0">
        <w:rPr>
          <w:rFonts w:asciiTheme="majorBidi" w:hAnsiTheme="majorBidi" w:cstheme="majorBidi"/>
        </w:rPr>
        <w:t> </w:t>
      </w:r>
      <w:r w:rsidRPr="003B5FB0">
        <w:rPr>
          <w:rFonts w:asciiTheme="majorBidi" w:hAnsiTheme="majorBidi" w:cstheme="majorBidi"/>
        </w:rPr>
        <w:t>år och 2,1 (0,2–6,9)</w:t>
      </w:r>
      <w:r w:rsidR="004C04F2" w:rsidRPr="003B5FB0">
        <w:rPr>
          <w:rFonts w:asciiTheme="majorBidi" w:hAnsiTheme="majorBidi" w:cstheme="majorBidi"/>
        </w:rPr>
        <w:t> </w:t>
      </w:r>
      <w:r w:rsidRPr="003B5FB0">
        <w:rPr>
          <w:rFonts w:asciiTheme="majorBidi" w:hAnsiTheme="majorBidi" w:cstheme="majorBidi"/>
        </w:rPr>
        <w:t>år för JMML-patienterna.</w:t>
      </w:r>
    </w:p>
    <w:p w14:paraId="529C43FF" w14:textId="77777777" w:rsidR="00DD2446" w:rsidRPr="003B5FB0" w:rsidRDefault="00DD2446" w:rsidP="00262C00">
      <w:pPr>
        <w:rPr>
          <w:rFonts w:asciiTheme="majorBidi" w:hAnsiTheme="majorBidi" w:cstheme="majorBidi"/>
        </w:rPr>
      </w:pPr>
    </w:p>
    <w:p w14:paraId="4FE97364" w14:textId="77777777" w:rsidR="00DD2446" w:rsidRPr="003B5FB0" w:rsidRDefault="0025202D" w:rsidP="00262C00">
      <w:pPr>
        <w:rPr>
          <w:rFonts w:asciiTheme="majorBidi" w:hAnsiTheme="majorBidi" w:cstheme="majorBidi"/>
        </w:rPr>
      </w:pPr>
      <w:r w:rsidRPr="003B5FB0">
        <w:rPr>
          <w:rFonts w:asciiTheme="majorBidi" w:hAnsiTheme="majorBidi" w:cstheme="majorBidi"/>
        </w:rPr>
        <w:t>Efter intravenös administrering av en dos på 75</w:t>
      </w:r>
      <w:r w:rsidR="004C04F2" w:rsidRPr="003B5FB0">
        <w:rPr>
          <w:rFonts w:asciiTheme="majorBidi" w:hAnsiTheme="majorBidi" w:cstheme="majorBidi"/>
        </w:rPr>
        <w:t> </w:t>
      </w:r>
      <w:r w:rsidRPr="003B5FB0">
        <w:rPr>
          <w:rFonts w:asciiTheme="majorBidi" w:hAnsiTheme="majorBidi" w:cstheme="majorBidi"/>
        </w:rPr>
        <w:t>mg/m</w:t>
      </w:r>
      <w:r w:rsidRPr="003B5FB0">
        <w:rPr>
          <w:rFonts w:asciiTheme="majorBidi" w:hAnsiTheme="majorBidi" w:cstheme="majorBidi"/>
          <w:vertAlign w:val="superscript"/>
        </w:rPr>
        <w:t>2</w:t>
      </w:r>
      <w:r w:rsidRPr="003B5FB0">
        <w:rPr>
          <w:rFonts w:asciiTheme="majorBidi" w:hAnsiTheme="majorBidi" w:cstheme="majorBidi"/>
        </w:rPr>
        <w:t xml:space="preserve"> uppnådde </w:t>
      </w:r>
      <w:r w:rsidR="00DD2446" w:rsidRPr="003B5FB0">
        <w:rPr>
          <w:rFonts w:asciiTheme="majorBidi" w:hAnsiTheme="majorBidi" w:cstheme="majorBidi"/>
        </w:rPr>
        <w:t xml:space="preserve">azacitidin </w:t>
      </w:r>
      <w:r w:rsidRPr="003B5FB0">
        <w:rPr>
          <w:rFonts w:asciiTheme="majorBidi" w:hAnsiTheme="majorBidi" w:cstheme="majorBidi"/>
        </w:rPr>
        <w:t>snabbt C</w:t>
      </w:r>
      <w:r w:rsidRPr="003B5FB0">
        <w:rPr>
          <w:rFonts w:asciiTheme="majorBidi" w:hAnsiTheme="majorBidi" w:cstheme="majorBidi"/>
          <w:vertAlign w:val="subscript"/>
        </w:rPr>
        <w:t>max</w:t>
      </w:r>
      <w:r w:rsidRPr="003B5FB0">
        <w:rPr>
          <w:rFonts w:asciiTheme="majorBidi" w:hAnsiTheme="majorBidi" w:cstheme="majorBidi"/>
        </w:rPr>
        <w:t xml:space="preserve"> inom 0,083</w:t>
      </w:r>
      <w:r w:rsidR="004C04F2" w:rsidRPr="003B5FB0">
        <w:rPr>
          <w:rFonts w:asciiTheme="majorBidi" w:hAnsiTheme="majorBidi" w:cstheme="majorBidi"/>
        </w:rPr>
        <w:t> </w:t>
      </w:r>
      <w:r w:rsidRPr="003B5FB0">
        <w:rPr>
          <w:rFonts w:asciiTheme="majorBidi" w:hAnsiTheme="majorBidi" w:cstheme="majorBidi"/>
        </w:rPr>
        <w:t>timmar hos både MDS- och JMML-populationen. Geometriskt genomsnittligt C</w:t>
      </w:r>
      <w:r w:rsidRPr="003B5FB0">
        <w:rPr>
          <w:rFonts w:asciiTheme="majorBidi" w:hAnsiTheme="majorBidi" w:cstheme="majorBidi"/>
          <w:vertAlign w:val="subscript"/>
        </w:rPr>
        <w:t>max</w:t>
      </w:r>
      <w:r w:rsidRPr="003B5FB0">
        <w:rPr>
          <w:rFonts w:asciiTheme="majorBidi" w:hAnsiTheme="majorBidi" w:cstheme="majorBidi"/>
        </w:rPr>
        <w:t xml:space="preserve"> var 1</w:t>
      </w:r>
      <w:r w:rsidR="004C04F2" w:rsidRPr="003B5FB0">
        <w:rPr>
          <w:rFonts w:asciiTheme="majorBidi" w:hAnsiTheme="majorBidi" w:cstheme="majorBidi"/>
        </w:rPr>
        <w:t> </w:t>
      </w:r>
      <w:r w:rsidRPr="003B5FB0">
        <w:rPr>
          <w:rFonts w:asciiTheme="majorBidi" w:hAnsiTheme="majorBidi" w:cstheme="majorBidi"/>
        </w:rPr>
        <w:t>797,5 och 1</w:t>
      </w:r>
      <w:r w:rsidR="004C04F2" w:rsidRPr="003B5FB0">
        <w:rPr>
          <w:rFonts w:asciiTheme="majorBidi" w:hAnsiTheme="majorBidi" w:cstheme="majorBidi"/>
        </w:rPr>
        <w:t> </w:t>
      </w:r>
      <w:r w:rsidRPr="003B5FB0">
        <w:rPr>
          <w:rFonts w:asciiTheme="majorBidi" w:hAnsiTheme="majorBidi" w:cstheme="majorBidi"/>
        </w:rPr>
        <w:t>066,3</w:t>
      </w:r>
      <w:r w:rsidR="004C04F2" w:rsidRPr="003B5FB0">
        <w:rPr>
          <w:rFonts w:asciiTheme="majorBidi" w:hAnsiTheme="majorBidi" w:cstheme="majorBidi"/>
        </w:rPr>
        <w:t> </w:t>
      </w:r>
      <w:r w:rsidRPr="003B5FB0">
        <w:rPr>
          <w:rFonts w:asciiTheme="majorBidi" w:hAnsiTheme="majorBidi" w:cstheme="majorBidi"/>
        </w:rPr>
        <w:t>ng/ml och geometriskt genomsnittligt AUC</w:t>
      </w:r>
      <w:r w:rsidRPr="003B5FB0">
        <w:rPr>
          <w:rFonts w:asciiTheme="majorBidi" w:hAnsiTheme="majorBidi" w:cstheme="majorBidi"/>
          <w:vertAlign w:val="subscript"/>
        </w:rPr>
        <w:t>0-∞</w:t>
      </w:r>
      <w:r w:rsidRPr="003B5FB0">
        <w:rPr>
          <w:rFonts w:asciiTheme="majorBidi" w:hAnsiTheme="majorBidi" w:cstheme="majorBidi"/>
        </w:rPr>
        <w:t xml:space="preserve"> var 606,9 och 240,2</w:t>
      </w:r>
      <w:r w:rsidR="004C04F2" w:rsidRPr="003B5FB0">
        <w:rPr>
          <w:rFonts w:asciiTheme="majorBidi" w:hAnsiTheme="majorBidi" w:cstheme="majorBidi"/>
        </w:rPr>
        <w:t> </w:t>
      </w:r>
      <w:r w:rsidRPr="003B5FB0">
        <w:rPr>
          <w:rFonts w:asciiTheme="majorBidi" w:hAnsiTheme="majorBidi" w:cstheme="majorBidi"/>
        </w:rPr>
        <w:t>ng∙h/ml för MDS- respektive JMML-patienterna. Den geometriska genomsnittliga distributionsvolymen hos MDS- och JMML-patienterna var 103,9 respektive 61,1</w:t>
      </w:r>
      <w:r w:rsidR="004C04F2" w:rsidRPr="003B5FB0">
        <w:rPr>
          <w:rFonts w:asciiTheme="majorBidi" w:hAnsiTheme="majorBidi" w:cstheme="majorBidi"/>
        </w:rPr>
        <w:t> </w:t>
      </w:r>
      <w:r w:rsidRPr="003B5FB0">
        <w:rPr>
          <w:rFonts w:asciiTheme="majorBidi" w:hAnsiTheme="majorBidi" w:cstheme="majorBidi"/>
        </w:rPr>
        <w:t xml:space="preserve">l. Det visade sig att den totala plasmaexponeringen för </w:t>
      </w:r>
      <w:r w:rsidR="00DD2446" w:rsidRPr="003B5FB0">
        <w:rPr>
          <w:rFonts w:asciiTheme="majorBidi" w:hAnsiTheme="majorBidi" w:cstheme="majorBidi"/>
        </w:rPr>
        <w:t xml:space="preserve">azacitidin </w:t>
      </w:r>
      <w:r w:rsidRPr="003B5FB0">
        <w:rPr>
          <w:rFonts w:asciiTheme="majorBidi" w:hAnsiTheme="majorBidi" w:cstheme="majorBidi"/>
        </w:rPr>
        <w:t>var högre hos MDS-patienterna, men en måttlig till hög variabilitet mellan patienterna observerades för både AUC och C</w:t>
      </w:r>
      <w:r w:rsidRPr="003B5FB0">
        <w:rPr>
          <w:rFonts w:asciiTheme="majorBidi" w:hAnsiTheme="majorBidi" w:cstheme="majorBidi"/>
          <w:vertAlign w:val="subscript"/>
        </w:rPr>
        <w:t>max</w:t>
      </w:r>
      <w:r w:rsidRPr="003B5FB0">
        <w:rPr>
          <w:rFonts w:asciiTheme="majorBidi" w:hAnsiTheme="majorBidi" w:cstheme="majorBidi"/>
        </w:rPr>
        <w:t xml:space="preserve">. </w:t>
      </w:r>
    </w:p>
    <w:p w14:paraId="49FC906E" w14:textId="77777777" w:rsidR="00DD2446" w:rsidRPr="003B5FB0" w:rsidRDefault="00DD2446" w:rsidP="00262C00">
      <w:pPr>
        <w:rPr>
          <w:rFonts w:asciiTheme="majorBidi" w:hAnsiTheme="majorBidi" w:cstheme="majorBidi"/>
        </w:rPr>
      </w:pPr>
    </w:p>
    <w:p w14:paraId="793DA246" w14:textId="77777777" w:rsidR="00DD2446" w:rsidRPr="003B5FB0" w:rsidRDefault="0025202D" w:rsidP="00262C00">
      <w:pPr>
        <w:rPr>
          <w:rFonts w:asciiTheme="majorBidi" w:hAnsiTheme="majorBidi" w:cstheme="majorBidi"/>
        </w:rPr>
      </w:pPr>
      <w:r w:rsidRPr="003B5FB0">
        <w:rPr>
          <w:rFonts w:asciiTheme="majorBidi" w:hAnsiTheme="majorBidi" w:cstheme="majorBidi"/>
        </w:rPr>
        <w:lastRenderedPageBreak/>
        <w:t>Geometrisk genomsnittlig t</w:t>
      </w:r>
      <w:r w:rsidRPr="003B5FB0">
        <w:rPr>
          <w:rFonts w:asciiTheme="majorBidi" w:hAnsiTheme="majorBidi" w:cstheme="majorBidi"/>
          <w:vertAlign w:val="subscript"/>
        </w:rPr>
        <w:t>½</w:t>
      </w:r>
      <w:r w:rsidRPr="003B5FB0">
        <w:rPr>
          <w:rFonts w:asciiTheme="majorBidi" w:hAnsiTheme="majorBidi" w:cstheme="majorBidi"/>
        </w:rPr>
        <w:t xml:space="preserve"> var 0,4 och 0,3</w:t>
      </w:r>
      <w:r w:rsidR="004C04F2" w:rsidRPr="003B5FB0">
        <w:rPr>
          <w:rFonts w:asciiTheme="majorBidi" w:hAnsiTheme="majorBidi" w:cstheme="majorBidi"/>
        </w:rPr>
        <w:t> </w:t>
      </w:r>
      <w:r w:rsidRPr="003B5FB0">
        <w:rPr>
          <w:rFonts w:asciiTheme="majorBidi" w:hAnsiTheme="majorBidi" w:cstheme="majorBidi"/>
        </w:rPr>
        <w:t>timmar, och geometrisk genomsnittlig clearance var 166,4 respektive 148,3</w:t>
      </w:r>
      <w:r w:rsidR="004C04F2" w:rsidRPr="003B5FB0">
        <w:rPr>
          <w:rFonts w:asciiTheme="majorBidi" w:hAnsiTheme="majorBidi" w:cstheme="majorBidi"/>
        </w:rPr>
        <w:t> </w:t>
      </w:r>
      <w:r w:rsidRPr="003B5FB0">
        <w:rPr>
          <w:rFonts w:asciiTheme="majorBidi" w:hAnsiTheme="majorBidi" w:cstheme="majorBidi"/>
        </w:rPr>
        <w:t>l/h för MDS respektive JMML.</w:t>
      </w:r>
    </w:p>
    <w:p w14:paraId="4C876139" w14:textId="77777777" w:rsidR="00DD2446" w:rsidRPr="003B5FB0" w:rsidRDefault="00DD2446" w:rsidP="00262C00">
      <w:pPr>
        <w:rPr>
          <w:rFonts w:asciiTheme="majorBidi" w:hAnsiTheme="majorBidi" w:cstheme="majorBidi"/>
        </w:rPr>
      </w:pPr>
    </w:p>
    <w:p w14:paraId="00A9A30C" w14:textId="77777777" w:rsidR="006E3569" w:rsidRPr="003B5FB0" w:rsidRDefault="0025202D" w:rsidP="00262C00">
      <w:pPr>
        <w:rPr>
          <w:rFonts w:asciiTheme="majorBidi" w:hAnsiTheme="majorBidi" w:cstheme="majorBidi"/>
        </w:rPr>
      </w:pPr>
      <w:r w:rsidRPr="003B5FB0">
        <w:rPr>
          <w:rFonts w:asciiTheme="majorBidi" w:hAnsiTheme="majorBidi" w:cstheme="majorBidi"/>
        </w:rPr>
        <w:t>Farmakokinetiska data från studien AZA-JMML-001 sammanfördes och jämfördes med farmakokinetiska data från 6 vuxna MDS patienter som administrerats med 75</w:t>
      </w:r>
      <w:r w:rsidR="004C04F2" w:rsidRPr="003B5FB0">
        <w:rPr>
          <w:rFonts w:asciiTheme="majorBidi" w:hAnsiTheme="majorBidi" w:cstheme="majorBidi"/>
        </w:rPr>
        <w:t> </w:t>
      </w:r>
      <w:r w:rsidRPr="003B5FB0">
        <w:rPr>
          <w:rFonts w:asciiTheme="majorBidi" w:hAnsiTheme="majorBidi" w:cstheme="majorBidi"/>
        </w:rPr>
        <w:t>mg/m</w:t>
      </w:r>
      <w:r w:rsidRPr="003B5FB0">
        <w:rPr>
          <w:rFonts w:asciiTheme="majorBidi" w:hAnsiTheme="majorBidi" w:cstheme="majorBidi"/>
          <w:vertAlign w:val="superscript"/>
        </w:rPr>
        <w:t>2</w:t>
      </w:r>
      <w:r w:rsidRPr="003B5FB0">
        <w:rPr>
          <w:rFonts w:asciiTheme="majorBidi" w:hAnsiTheme="majorBidi" w:cstheme="majorBidi"/>
        </w:rPr>
        <w:t xml:space="preserve"> </w:t>
      </w:r>
      <w:r w:rsidR="006E3569" w:rsidRPr="003B5FB0">
        <w:rPr>
          <w:rFonts w:asciiTheme="majorBidi" w:hAnsiTheme="majorBidi" w:cstheme="majorBidi"/>
        </w:rPr>
        <w:t xml:space="preserve">azacitidin </w:t>
      </w:r>
      <w:r w:rsidRPr="003B5FB0">
        <w:rPr>
          <w:rFonts w:asciiTheme="majorBidi" w:hAnsiTheme="majorBidi" w:cstheme="majorBidi"/>
        </w:rPr>
        <w:t>intravenöst i studien AZA-2002-BA-002. Genomsnittligt C</w:t>
      </w:r>
      <w:r w:rsidRPr="003B5FB0">
        <w:rPr>
          <w:rFonts w:asciiTheme="majorBidi" w:hAnsiTheme="majorBidi" w:cstheme="majorBidi"/>
          <w:vertAlign w:val="subscript"/>
        </w:rPr>
        <w:t>max</w:t>
      </w:r>
      <w:r w:rsidRPr="003B5FB0">
        <w:rPr>
          <w:rFonts w:asciiTheme="majorBidi" w:hAnsiTheme="majorBidi" w:cstheme="majorBidi"/>
        </w:rPr>
        <w:t xml:space="preserve"> och AUC</w:t>
      </w:r>
      <w:r w:rsidRPr="003B5FB0">
        <w:rPr>
          <w:rFonts w:asciiTheme="majorBidi" w:hAnsiTheme="majorBidi" w:cstheme="majorBidi"/>
          <w:vertAlign w:val="subscript"/>
        </w:rPr>
        <w:t>0-t</w:t>
      </w:r>
      <w:r w:rsidRPr="003B5FB0">
        <w:rPr>
          <w:rFonts w:asciiTheme="majorBidi" w:hAnsiTheme="majorBidi" w:cstheme="majorBidi"/>
        </w:rPr>
        <w:t xml:space="preserve"> för </w:t>
      </w:r>
      <w:r w:rsidR="006E3569" w:rsidRPr="003B5FB0">
        <w:rPr>
          <w:rFonts w:asciiTheme="majorBidi" w:hAnsiTheme="majorBidi" w:cstheme="majorBidi"/>
        </w:rPr>
        <w:t xml:space="preserve">azacitidin </w:t>
      </w:r>
      <w:r w:rsidRPr="003B5FB0">
        <w:rPr>
          <w:rFonts w:asciiTheme="majorBidi" w:hAnsiTheme="majorBidi" w:cstheme="majorBidi"/>
        </w:rPr>
        <w:t>var liknande hos vuxna och pediatriska patienter efter intravenös administrering (2</w:t>
      </w:r>
      <w:r w:rsidR="004C04F2" w:rsidRPr="003B5FB0">
        <w:rPr>
          <w:rFonts w:asciiTheme="majorBidi" w:hAnsiTheme="majorBidi" w:cstheme="majorBidi"/>
        </w:rPr>
        <w:t> </w:t>
      </w:r>
      <w:r w:rsidRPr="003B5FB0">
        <w:rPr>
          <w:rFonts w:asciiTheme="majorBidi" w:hAnsiTheme="majorBidi" w:cstheme="majorBidi"/>
        </w:rPr>
        <w:t>750</w:t>
      </w:r>
      <w:r w:rsidR="004C04F2" w:rsidRPr="003B5FB0">
        <w:rPr>
          <w:rFonts w:asciiTheme="majorBidi" w:hAnsiTheme="majorBidi" w:cstheme="majorBidi"/>
        </w:rPr>
        <w:t> </w:t>
      </w:r>
      <w:r w:rsidRPr="003B5FB0">
        <w:rPr>
          <w:rFonts w:asciiTheme="majorBidi" w:hAnsiTheme="majorBidi" w:cstheme="majorBidi"/>
        </w:rPr>
        <w:t>ng/ml kontra 2</w:t>
      </w:r>
      <w:r w:rsidR="004C04F2" w:rsidRPr="003B5FB0">
        <w:rPr>
          <w:rFonts w:asciiTheme="majorBidi" w:hAnsiTheme="majorBidi" w:cstheme="majorBidi"/>
        </w:rPr>
        <w:t> </w:t>
      </w:r>
      <w:r w:rsidRPr="003B5FB0">
        <w:rPr>
          <w:rFonts w:asciiTheme="majorBidi" w:hAnsiTheme="majorBidi" w:cstheme="majorBidi"/>
        </w:rPr>
        <w:t>841</w:t>
      </w:r>
      <w:r w:rsidR="004C04F2" w:rsidRPr="003B5FB0">
        <w:rPr>
          <w:rFonts w:asciiTheme="majorBidi" w:hAnsiTheme="majorBidi" w:cstheme="majorBidi"/>
        </w:rPr>
        <w:t> </w:t>
      </w:r>
      <w:r w:rsidRPr="003B5FB0">
        <w:rPr>
          <w:rFonts w:asciiTheme="majorBidi" w:hAnsiTheme="majorBidi" w:cstheme="majorBidi"/>
        </w:rPr>
        <w:t>ng/ml respektive 1</w:t>
      </w:r>
      <w:r w:rsidR="004C04F2" w:rsidRPr="003B5FB0">
        <w:rPr>
          <w:rFonts w:asciiTheme="majorBidi" w:hAnsiTheme="majorBidi" w:cstheme="majorBidi"/>
        </w:rPr>
        <w:t> </w:t>
      </w:r>
      <w:r w:rsidRPr="003B5FB0">
        <w:rPr>
          <w:rFonts w:asciiTheme="majorBidi" w:hAnsiTheme="majorBidi" w:cstheme="majorBidi"/>
        </w:rPr>
        <w:t>025</w:t>
      </w:r>
      <w:r w:rsidR="004C04F2" w:rsidRPr="003B5FB0">
        <w:rPr>
          <w:rFonts w:asciiTheme="majorBidi" w:hAnsiTheme="majorBidi" w:cstheme="majorBidi"/>
        </w:rPr>
        <w:t> </w:t>
      </w:r>
      <w:r w:rsidRPr="003B5FB0">
        <w:rPr>
          <w:rFonts w:asciiTheme="majorBidi" w:hAnsiTheme="majorBidi" w:cstheme="majorBidi"/>
        </w:rPr>
        <w:t>ng∙h/ml kontra 882,1</w:t>
      </w:r>
      <w:r w:rsidR="004C04F2" w:rsidRPr="003B5FB0">
        <w:rPr>
          <w:rFonts w:asciiTheme="majorBidi" w:hAnsiTheme="majorBidi" w:cstheme="majorBidi"/>
        </w:rPr>
        <w:t> </w:t>
      </w:r>
      <w:r w:rsidRPr="003B5FB0">
        <w:rPr>
          <w:rFonts w:asciiTheme="majorBidi" w:hAnsiTheme="majorBidi" w:cstheme="majorBidi"/>
        </w:rPr>
        <w:t>ng∙h/ml).</w:t>
      </w:r>
    </w:p>
    <w:p w14:paraId="06E0C6F3" w14:textId="77777777" w:rsidR="006E3569" w:rsidRPr="003B5FB0" w:rsidRDefault="006E3569" w:rsidP="00262C00">
      <w:pPr>
        <w:rPr>
          <w:rFonts w:asciiTheme="majorBidi" w:hAnsiTheme="majorBidi" w:cstheme="majorBidi"/>
        </w:rPr>
      </w:pPr>
    </w:p>
    <w:p w14:paraId="783D059B" w14:textId="77777777" w:rsidR="006E3569" w:rsidRPr="003B5FB0" w:rsidRDefault="0025202D" w:rsidP="00262C00">
      <w:pPr>
        <w:rPr>
          <w:rFonts w:asciiTheme="majorBidi" w:hAnsiTheme="majorBidi" w:cstheme="majorBidi"/>
        </w:rPr>
      </w:pPr>
      <w:r w:rsidRPr="003B5FB0">
        <w:rPr>
          <w:rFonts w:asciiTheme="majorBidi" w:hAnsiTheme="majorBidi" w:cstheme="majorBidi"/>
        </w:rPr>
        <w:t>I studien AZA-AML-004 genomfördes farmakokinetisk analys från 6 av de 7 pediatriska patienterna, som fått minst en mätbar farmakokinetisk koncentration efter dosering (se avsnitt</w:t>
      </w:r>
      <w:r w:rsidR="004C04F2" w:rsidRPr="003B5FB0">
        <w:rPr>
          <w:rFonts w:asciiTheme="majorBidi" w:hAnsiTheme="majorBidi" w:cstheme="majorBidi"/>
        </w:rPr>
        <w:t> </w:t>
      </w:r>
      <w:r w:rsidRPr="003B5FB0">
        <w:rPr>
          <w:rFonts w:asciiTheme="majorBidi" w:hAnsiTheme="majorBidi" w:cstheme="majorBidi"/>
        </w:rPr>
        <w:t>5.1). Medianåldern (intervallet) på AML-patienterna var 6,7 (2–12)</w:t>
      </w:r>
      <w:r w:rsidR="004C04F2" w:rsidRPr="003B5FB0">
        <w:rPr>
          <w:rFonts w:asciiTheme="majorBidi" w:hAnsiTheme="majorBidi" w:cstheme="majorBidi"/>
        </w:rPr>
        <w:t> </w:t>
      </w:r>
      <w:r w:rsidR="006E3569" w:rsidRPr="003B5FB0">
        <w:rPr>
          <w:rFonts w:asciiTheme="majorBidi" w:hAnsiTheme="majorBidi" w:cstheme="majorBidi"/>
        </w:rPr>
        <w:t>år.</w:t>
      </w:r>
    </w:p>
    <w:p w14:paraId="580D12E4" w14:textId="77777777" w:rsidR="006E3569" w:rsidRPr="003B5FB0" w:rsidRDefault="006E3569" w:rsidP="00262C00">
      <w:pPr>
        <w:rPr>
          <w:rFonts w:asciiTheme="majorBidi" w:hAnsiTheme="majorBidi" w:cstheme="majorBidi"/>
        </w:rPr>
      </w:pPr>
    </w:p>
    <w:p w14:paraId="089A9590" w14:textId="77777777" w:rsidR="006E3569" w:rsidRPr="003B5FB0" w:rsidRDefault="0025202D" w:rsidP="00262C00">
      <w:pPr>
        <w:rPr>
          <w:rFonts w:asciiTheme="majorBidi" w:hAnsiTheme="majorBidi" w:cstheme="majorBidi"/>
        </w:rPr>
      </w:pPr>
      <w:r w:rsidRPr="003B5FB0">
        <w:rPr>
          <w:rFonts w:asciiTheme="majorBidi" w:hAnsiTheme="majorBidi" w:cstheme="majorBidi"/>
        </w:rPr>
        <w:t>Efter flera doser på 100</w:t>
      </w:r>
      <w:r w:rsidR="004C04F2" w:rsidRPr="003B5FB0">
        <w:rPr>
          <w:rFonts w:asciiTheme="majorBidi" w:hAnsiTheme="majorBidi" w:cstheme="majorBidi"/>
        </w:rPr>
        <w:t> </w:t>
      </w:r>
      <w:r w:rsidRPr="003B5FB0">
        <w:rPr>
          <w:rFonts w:asciiTheme="majorBidi" w:hAnsiTheme="majorBidi" w:cstheme="majorBidi"/>
        </w:rPr>
        <w:t>mg/m</w:t>
      </w:r>
      <w:r w:rsidRPr="003B5FB0">
        <w:rPr>
          <w:rFonts w:asciiTheme="majorBidi" w:hAnsiTheme="majorBidi" w:cstheme="majorBidi"/>
          <w:vertAlign w:val="superscript"/>
        </w:rPr>
        <w:t>2</w:t>
      </w:r>
      <w:r w:rsidRPr="003B5FB0">
        <w:rPr>
          <w:rFonts w:asciiTheme="majorBidi" w:hAnsiTheme="majorBidi" w:cstheme="majorBidi"/>
        </w:rPr>
        <w:t xml:space="preserve"> observerades geometrisk median för C</w:t>
      </w:r>
      <w:r w:rsidRPr="003B5FB0">
        <w:rPr>
          <w:rFonts w:asciiTheme="majorBidi" w:hAnsiTheme="majorBidi" w:cstheme="majorBidi"/>
          <w:vertAlign w:val="subscript"/>
        </w:rPr>
        <w:t>max</w:t>
      </w:r>
      <w:r w:rsidRPr="003B5FB0">
        <w:rPr>
          <w:rFonts w:asciiTheme="majorBidi" w:hAnsiTheme="majorBidi" w:cstheme="majorBidi"/>
        </w:rPr>
        <w:t xml:space="preserve"> och AUC</w:t>
      </w:r>
      <w:r w:rsidRPr="003B5FB0">
        <w:rPr>
          <w:rFonts w:asciiTheme="majorBidi" w:hAnsiTheme="majorBidi" w:cstheme="majorBidi"/>
          <w:vertAlign w:val="subscript"/>
        </w:rPr>
        <w:t>0-tau</w:t>
      </w:r>
      <w:r w:rsidRPr="003B5FB0">
        <w:rPr>
          <w:rFonts w:asciiTheme="majorBidi" w:hAnsiTheme="majorBidi" w:cstheme="majorBidi"/>
        </w:rPr>
        <w:t xml:space="preserve"> i cykel</w:t>
      </w:r>
      <w:r w:rsidR="004C04F2" w:rsidRPr="003B5FB0">
        <w:rPr>
          <w:rFonts w:asciiTheme="majorBidi" w:hAnsiTheme="majorBidi" w:cstheme="majorBidi"/>
        </w:rPr>
        <w:t> </w:t>
      </w:r>
      <w:r w:rsidRPr="003B5FB0">
        <w:rPr>
          <w:rFonts w:asciiTheme="majorBidi" w:hAnsiTheme="majorBidi" w:cstheme="majorBidi"/>
        </w:rPr>
        <w:t>1, dag</w:t>
      </w:r>
      <w:r w:rsidR="004C04F2" w:rsidRPr="003B5FB0">
        <w:rPr>
          <w:rFonts w:asciiTheme="majorBidi" w:hAnsiTheme="majorBidi" w:cstheme="majorBidi"/>
        </w:rPr>
        <w:t> </w:t>
      </w:r>
      <w:r w:rsidRPr="003B5FB0">
        <w:rPr>
          <w:rFonts w:asciiTheme="majorBidi" w:hAnsiTheme="majorBidi" w:cstheme="majorBidi"/>
        </w:rPr>
        <w:t>7 på 1</w:t>
      </w:r>
      <w:r w:rsidR="004C04F2" w:rsidRPr="003B5FB0">
        <w:rPr>
          <w:rFonts w:asciiTheme="majorBidi" w:hAnsiTheme="majorBidi" w:cstheme="majorBidi"/>
        </w:rPr>
        <w:t> </w:t>
      </w:r>
      <w:r w:rsidRPr="003B5FB0">
        <w:rPr>
          <w:rFonts w:asciiTheme="majorBidi" w:hAnsiTheme="majorBidi" w:cstheme="majorBidi"/>
        </w:rPr>
        <w:t>557</w:t>
      </w:r>
      <w:r w:rsidR="004C04F2" w:rsidRPr="003B5FB0">
        <w:rPr>
          <w:rFonts w:asciiTheme="majorBidi" w:hAnsiTheme="majorBidi" w:cstheme="majorBidi"/>
        </w:rPr>
        <w:t> </w:t>
      </w:r>
      <w:r w:rsidRPr="003B5FB0">
        <w:rPr>
          <w:rFonts w:asciiTheme="majorBidi" w:hAnsiTheme="majorBidi" w:cstheme="majorBidi"/>
        </w:rPr>
        <w:t>ng/ml respektive 899,6</w:t>
      </w:r>
      <w:r w:rsidR="004C04F2" w:rsidRPr="003B5FB0">
        <w:rPr>
          <w:rFonts w:asciiTheme="majorBidi" w:hAnsiTheme="majorBidi" w:cstheme="majorBidi"/>
        </w:rPr>
        <w:t> </w:t>
      </w:r>
      <w:r w:rsidRPr="003B5FB0">
        <w:rPr>
          <w:rFonts w:asciiTheme="majorBidi" w:hAnsiTheme="majorBidi" w:cstheme="majorBidi"/>
        </w:rPr>
        <w:t>ng∙h/ml med hög interindividuell variation (CV% på 201,6</w:t>
      </w:r>
      <w:r w:rsidR="004C04F2" w:rsidRPr="003B5FB0">
        <w:rPr>
          <w:rFonts w:asciiTheme="majorBidi" w:hAnsiTheme="majorBidi" w:cstheme="majorBidi"/>
        </w:rPr>
        <w:t> </w:t>
      </w:r>
      <w:r w:rsidRPr="003B5FB0">
        <w:rPr>
          <w:rFonts w:asciiTheme="majorBidi" w:hAnsiTheme="majorBidi" w:cstheme="majorBidi"/>
        </w:rPr>
        <w:t>% respektive 87,8</w:t>
      </w:r>
      <w:r w:rsidR="004C04F2" w:rsidRPr="003B5FB0">
        <w:rPr>
          <w:rFonts w:asciiTheme="majorBidi" w:hAnsiTheme="majorBidi" w:cstheme="majorBidi"/>
        </w:rPr>
        <w:t> </w:t>
      </w:r>
      <w:r w:rsidRPr="003B5FB0">
        <w:rPr>
          <w:rFonts w:asciiTheme="majorBidi" w:hAnsiTheme="majorBidi" w:cstheme="majorBidi"/>
        </w:rPr>
        <w:t>%). Azacitidin uppnådde snabbt C</w:t>
      </w:r>
      <w:r w:rsidRPr="003B5FB0">
        <w:rPr>
          <w:rFonts w:asciiTheme="majorBidi" w:hAnsiTheme="majorBidi" w:cstheme="majorBidi"/>
          <w:vertAlign w:val="subscript"/>
        </w:rPr>
        <w:t>max</w:t>
      </w:r>
      <w:r w:rsidRPr="003B5FB0">
        <w:rPr>
          <w:rFonts w:asciiTheme="majorBidi" w:hAnsiTheme="majorBidi" w:cstheme="majorBidi"/>
        </w:rPr>
        <w:t>, med en mediantid på 0,090</w:t>
      </w:r>
      <w:r w:rsidR="004C04F2" w:rsidRPr="003B5FB0">
        <w:rPr>
          <w:rFonts w:asciiTheme="majorBidi" w:hAnsiTheme="majorBidi" w:cstheme="majorBidi"/>
        </w:rPr>
        <w:t> </w:t>
      </w:r>
      <w:r w:rsidRPr="003B5FB0">
        <w:rPr>
          <w:rFonts w:asciiTheme="majorBidi" w:hAnsiTheme="majorBidi" w:cstheme="majorBidi"/>
        </w:rPr>
        <w:t>timmar efter intravenös administrering och minskade med den genomsnittliga medianen t</w:t>
      </w:r>
      <w:r w:rsidRPr="003B5FB0">
        <w:rPr>
          <w:rFonts w:asciiTheme="majorBidi" w:hAnsiTheme="majorBidi" w:cstheme="majorBidi"/>
          <w:vertAlign w:val="subscript"/>
        </w:rPr>
        <w:t>1/2</w:t>
      </w:r>
      <w:r w:rsidRPr="003B5FB0">
        <w:rPr>
          <w:rFonts w:asciiTheme="majorBidi" w:hAnsiTheme="majorBidi" w:cstheme="majorBidi"/>
        </w:rPr>
        <w:t xml:space="preserve"> av 0,380</w:t>
      </w:r>
      <w:r w:rsidR="004C04F2" w:rsidRPr="003B5FB0">
        <w:rPr>
          <w:rFonts w:asciiTheme="majorBidi" w:hAnsiTheme="majorBidi" w:cstheme="majorBidi"/>
        </w:rPr>
        <w:t> </w:t>
      </w:r>
      <w:r w:rsidRPr="003B5FB0">
        <w:rPr>
          <w:rFonts w:asciiTheme="majorBidi" w:hAnsiTheme="majorBidi" w:cstheme="majorBidi"/>
        </w:rPr>
        <w:t>timmar. Den geometriska medianen för clearance och volym var 127,2</w:t>
      </w:r>
      <w:r w:rsidR="004C04F2" w:rsidRPr="003B5FB0">
        <w:rPr>
          <w:rFonts w:asciiTheme="majorBidi" w:hAnsiTheme="majorBidi" w:cstheme="majorBidi"/>
        </w:rPr>
        <w:t> L/h respektive 70,2 </w:t>
      </w:r>
      <w:r w:rsidR="006E3569" w:rsidRPr="003B5FB0">
        <w:rPr>
          <w:rFonts w:asciiTheme="majorBidi" w:hAnsiTheme="majorBidi" w:cstheme="majorBidi"/>
        </w:rPr>
        <w:t>L.</w:t>
      </w:r>
    </w:p>
    <w:p w14:paraId="2D687BE5" w14:textId="77777777" w:rsidR="006E3569" w:rsidRPr="003B5FB0" w:rsidRDefault="006E3569" w:rsidP="00262C00">
      <w:pPr>
        <w:rPr>
          <w:rFonts w:asciiTheme="majorBidi" w:hAnsiTheme="majorBidi" w:cstheme="majorBidi"/>
        </w:rPr>
      </w:pPr>
    </w:p>
    <w:p w14:paraId="1C65DE14" w14:textId="77777777" w:rsidR="0025202D" w:rsidRPr="003B5FB0" w:rsidRDefault="0025202D" w:rsidP="00262C00">
      <w:pPr>
        <w:rPr>
          <w:rFonts w:asciiTheme="majorBidi" w:hAnsiTheme="majorBidi" w:cstheme="majorBidi"/>
        </w:rPr>
      </w:pPr>
      <w:r w:rsidRPr="003B5FB0">
        <w:rPr>
          <w:rFonts w:asciiTheme="majorBidi" w:hAnsiTheme="majorBidi" w:cstheme="majorBidi"/>
        </w:rPr>
        <w:t>Farmakokinetisk (azacitidin) exponering observerad hos barn med AML i molekylärt återfall efter CR1 var jämförbar med samlade exponeringsdata för 10 barn med MDS och 18 barn med JMML och även jämförbar med azacitidinexponering hos vuxna med MDS.</w:t>
      </w:r>
    </w:p>
    <w:p w14:paraId="0B056F99" w14:textId="77777777" w:rsidR="003024C4" w:rsidRPr="003B5FB0" w:rsidRDefault="003024C4" w:rsidP="00262C00">
      <w:pPr>
        <w:rPr>
          <w:rFonts w:asciiTheme="majorBidi" w:hAnsiTheme="majorBidi" w:cstheme="majorBidi"/>
        </w:rPr>
      </w:pPr>
    </w:p>
    <w:p w14:paraId="6A96FB40" w14:textId="77777777" w:rsidR="003024C4" w:rsidRPr="00D91750" w:rsidRDefault="003024C4" w:rsidP="00262C00">
      <w:pPr>
        <w:pStyle w:val="HeadingUnderlined"/>
        <w:rPr>
          <w:rFonts w:asciiTheme="majorBidi" w:hAnsiTheme="majorBidi" w:cstheme="majorBidi"/>
          <w:i/>
          <w:iCs/>
          <w:u w:val="none"/>
        </w:rPr>
      </w:pPr>
      <w:r w:rsidRPr="00D91750">
        <w:rPr>
          <w:rFonts w:asciiTheme="majorBidi" w:hAnsiTheme="majorBidi" w:cstheme="majorBidi"/>
          <w:i/>
          <w:iCs/>
          <w:u w:val="none"/>
        </w:rPr>
        <w:t>Nedsatt njurfunktion</w:t>
      </w:r>
    </w:p>
    <w:p w14:paraId="3D31A8B5" w14:textId="77777777" w:rsidR="003024C4" w:rsidRPr="003B5FB0" w:rsidRDefault="003024C4" w:rsidP="00262C00">
      <w:pPr>
        <w:rPr>
          <w:rFonts w:asciiTheme="majorBidi" w:hAnsiTheme="majorBidi" w:cstheme="majorBidi"/>
        </w:rPr>
      </w:pPr>
      <w:r w:rsidRPr="003B5FB0">
        <w:rPr>
          <w:rFonts w:asciiTheme="majorBidi" w:hAnsiTheme="majorBidi" w:cstheme="majorBidi"/>
        </w:rPr>
        <w:t>Nedsatt njurfunktion har ingen större effekt på den farmakokinetiska exponeringen av azacitidin efter enstaka eller flera subkutana administreringar. Efter subkutan administrering av en enda dos på 75 mg/m² ökade de genomsnittliga exponeringsvärdena (AUC och C</w:t>
      </w:r>
      <w:r w:rsidRPr="003B5FB0">
        <w:rPr>
          <w:rStyle w:val="Subscript"/>
          <w:rFonts w:asciiTheme="majorBidi" w:hAnsiTheme="majorBidi" w:cstheme="majorBidi"/>
        </w:rPr>
        <w:t>max</w:t>
      </w:r>
      <w:r w:rsidRPr="003B5FB0">
        <w:rPr>
          <w:rFonts w:asciiTheme="majorBidi" w:hAnsiTheme="majorBidi" w:cstheme="majorBidi"/>
        </w:rPr>
        <w:t>) hos försökspersoner med lätt, måttligt och gravt nedsatt njurfunktion med 11–21 %, 15–27 % respektive 41–66 % jämfört med försökspersoner med normal njurfunktion. Exponeringen låg dock inom samma generella spridning för exponeringsvärden som observerats hos försökspersoner med normal njurfunktion. Azacitidin kan ges till patienter med nedsatt njurfunktion utan initial dosjustering förutsatt att dessa patienter övervakas med avseende på toxicitet, eftersom azacitidin och/eller dess metaboliter huvudsakligen utsöndras via njurarna.</w:t>
      </w:r>
    </w:p>
    <w:p w14:paraId="3521F528" w14:textId="77777777" w:rsidR="003024C4" w:rsidRPr="003B5FB0" w:rsidRDefault="003024C4" w:rsidP="00262C00">
      <w:pPr>
        <w:rPr>
          <w:rFonts w:asciiTheme="majorBidi" w:hAnsiTheme="majorBidi" w:cstheme="majorBidi"/>
        </w:rPr>
      </w:pPr>
    </w:p>
    <w:p w14:paraId="72C6CB5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Farmakogenomik</w:t>
      </w:r>
    </w:p>
    <w:p w14:paraId="4F745B5E" w14:textId="77777777" w:rsidR="003024C4" w:rsidRPr="003B5FB0" w:rsidRDefault="003024C4" w:rsidP="00262C00">
      <w:pPr>
        <w:rPr>
          <w:rFonts w:asciiTheme="majorBidi" w:hAnsiTheme="majorBidi" w:cstheme="majorBidi"/>
        </w:rPr>
      </w:pPr>
      <w:r w:rsidRPr="003B5FB0">
        <w:rPr>
          <w:rFonts w:asciiTheme="majorBidi" w:hAnsiTheme="majorBidi" w:cstheme="majorBidi"/>
        </w:rPr>
        <w:t>Effekten av kända polymorfismer hos cytidindeaminas på azacitidins metabolism har inte formellt undersökts.</w:t>
      </w:r>
    </w:p>
    <w:p w14:paraId="3DE201FC" w14:textId="77777777" w:rsidR="003024C4" w:rsidRPr="003B5FB0" w:rsidRDefault="003024C4" w:rsidP="00262C00">
      <w:pPr>
        <w:rPr>
          <w:rFonts w:asciiTheme="majorBidi" w:hAnsiTheme="majorBidi" w:cstheme="majorBidi"/>
        </w:rPr>
      </w:pPr>
    </w:p>
    <w:p w14:paraId="2272FC69"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5.3</w:t>
      </w:r>
      <w:r w:rsidRPr="003B5FB0">
        <w:rPr>
          <w:rFonts w:asciiTheme="majorBidi" w:hAnsiTheme="majorBidi" w:cstheme="majorBidi"/>
          <w:b/>
          <w:bCs/>
        </w:rPr>
        <w:tab/>
        <w:t>Prekliniska säkerhetsuppgifter</w:t>
      </w:r>
    </w:p>
    <w:p w14:paraId="304A1625" w14:textId="77777777" w:rsidR="003024C4" w:rsidRPr="003B5FB0" w:rsidRDefault="003024C4" w:rsidP="00262C00">
      <w:pPr>
        <w:pStyle w:val="NormalKeep"/>
        <w:rPr>
          <w:rFonts w:asciiTheme="majorBidi" w:hAnsiTheme="majorBidi" w:cstheme="majorBidi"/>
        </w:rPr>
      </w:pPr>
    </w:p>
    <w:p w14:paraId="254066A7"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Azacitidin inducerar både genmutationer och kromosomavvikelser i bakterie- och däggdjurs cellsystem </w:t>
      </w:r>
      <w:r w:rsidR="00767A7C" w:rsidRPr="003B5FB0">
        <w:rPr>
          <w:rStyle w:val="Emphasis"/>
          <w:rFonts w:asciiTheme="majorBidi" w:hAnsiTheme="majorBidi" w:cstheme="majorBidi"/>
        </w:rPr>
        <w:t>in vitro</w:t>
      </w:r>
      <w:r w:rsidRPr="003B5FB0">
        <w:rPr>
          <w:rFonts w:asciiTheme="majorBidi" w:hAnsiTheme="majorBidi" w:cstheme="majorBidi"/>
        </w:rPr>
        <w:t>. Azacitidins potentiella karcinogenicitet utvärderades hos mus och råtta. Azacitidin framkallade tumörer i det hematopoetiska systemet hos honmöss när det administrerades intraperitonealt 3 gånger i veckan i 52 veckor. En ökad incidens av tumörer i det lymforetikulära systemet, lungor, mjölkkörtlar och hud observerades hos möss som behandlades med azacitidin som administrerades intraperitonealt i 50 veckor. En tumorigenicitetsstudie på råtta visade en ökad incidens av testikeltumörer.</w:t>
      </w:r>
    </w:p>
    <w:p w14:paraId="32AEED02" w14:textId="77777777" w:rsidR="003024C4" w:rsidRPr="003B5FB0" w:rsidRDefault="003024C4" w:rsidP="00262C00">
      <w:pPr>
        <w:rPr>
          <w:rFonts w:asciiTheme="majorBidi" w:hAnsiTheme="majorBidi" w:cstheme="majorBidi"/>
        </w:rPr>
      </w:pPr>
    </w:p>
    <w:p w14:paraId="7BC7457B" w14:textId="77777777" w:rsidR="003024C4" w:rsidRPr="003B5FB0" w:rsidRDefault="003024C4" w:rsidP="00262C00">
      <w:pPr>
        <w:rPr>
          <w:rFonts w:asciiTheme="majorBidi" w:hAnsiTheme="majorBidi" w:cstheme="majorBidi"/>
        </w:rPr>
      </w:pPr>
      <w:r w:rsidRPr="003B5FB0">
        <w:rPr>
          <w:rFonts w:asciiTheme="majorBidi" w:hAnsiTheme="majorBidi" w:cstheme="majorBidi"/>
        </w:rPr>
        <w:t>Studier av tidig embryotoxicitet hos möss visade en frekvens av intrauterin embryonal död (ökad resorption) på 44 % efter en intraperitoneal enkelinjektion av azacitidin under organogenesen. Utvecklingsavvikelser i hjärnan har påvisats hos möss som gavs azacitidin vid eller före slutningen av den hårda gommen. Hos råtta framkallade azacitidin inga biverkningar när det gavs före implantationen, men var tydligt embryotoxiskt när det gavs under organogenesen. Fosterabnormiteter under organogenesen hos råtta inkluderade: CNS-anomalier (exencefali/encefalocele), extremitetsanomalier (mikromeli, klubbfot, syndaktyli, oligodaktyli) och andra (mikroftalmi, mikrognati, gastroschis, ödem och revbensabnormiteter).</w:t>
      </w:r>
    </w:p>
    <w:p w14:paraId="26C18522" w14:textId="77777777" w:rsidR="003024C4" w:rsidRPr="003B5FB0" w:rsidRDefault="003024C4" w:rsidP="00262C00">
      <w:pPr>
        <w:rPr>
          <w:rFonts w:asciiTheme="majorBidi" w:hAnsiTheme="majorBidi" w:cstheme="majorBidi"/>
        </w:rPr>
      </w:pPr>
    </w:p>
    <w:p w14:paraId="691D3028" w14:textId="77777777" w:rsidR="003024C4" w:rsidRPr="003B5FB0" w:rsidRDefault="003024C4" w:rsidP="00262C00">
      <w:pPr>
        <w:rPr>
          <w:rFonts w:asciiTheme="majorBidi" w:hAnsiTheme="majorBidi" w:cstheme="majorBidi"/>
        </w:rPr>
      </w:pPr>
      <w:r w:rsidRPr="003B5FB0">
        <w:rPr>
          <w:rFonts w:asciiTheme="majorBidi" w:hAnsiTheme="majorBidi" w:cstheme="majorBidi"/>
        </w:rPr>
        <w:lastRenderedPageBreak/>
        <w:t>Administrering av azacitidin till hanmöss före parning med obehandlade honmöss resulterade i minskad fertilitet och förlust av avkommor under efterföljande embryonal och postnatal utveckling.</w:t>
      </w:r>
    </w:p>
    <w:p w14:paraId="1FCD6153" w14:textId="6C4D9BE3" w:rsidR="003024C4" w:rsidRPr="003B5FB0" w:rsidRDefault="003024C4" w:rsidP="00262C00">
      <w:pPr>
        <w:rPr>
          <w:rFonts w:asciiTheme="majorBidi" w:hAnsiTheme="majorBidi" w:cstheme="majorBidi"/>
        </w:rPr>
      </w:pPr>
      <w:r w:rsidRPr="003B5FB0">
        <w:rPr>
          <w:rFonts w:asciiTheme="majorBidi" w:hAnsiTheme="majorBidi" w:cstheme="majorBidi"/>
        </w:rPr>
        <w:t>Behandling av hanråttor resulterade i minskad testikel- och bitestikelvikt, minskat spermietal, minskade dräktighetsfrekvenser, ökat antal abnorma embryon och ökad förlust av embryon hos parade honråttor (se avsnitt 4.</w:t>
      </w:r>
      <w:r w:rsidR="004C34C2" w:rsidRPr="003B5FB0">
        <w:rPr>
          <w:rFonts w:asciiTheme="majorBidi" w:hAnsiTheme="majorBidi" w:cstheme="majorBidi"/>
        </w:rPr>
        <w:t>6</w:t>
      </w:r>
      <w:r w:rsidRPr="003B5FB0">
        <w:rPr>
          <w:rFonts w:asciiTheme="majorBidi" w:hAnsiTheme="majorBidi" w:cstheme="majorBidi"/>
        </w:rPr>
        <w:t>).</w:t>
      </w:r>
    </w:p>
    <w:p w14:paraId="251B6B1F" w14:textId="77777777" w:rsidR="003024C4" w:rsidRPr="003B5FB0" w:rsidRDefault="003024C4" w:rsidP="00262C00">
      <w:pPr>
        <w:rPr>
          <w:rFonts w:asciiTheme="majorBidi" w:hAnsiTheme="majorBidi" w:cstheme="majorBidi"/>
        </w:rPr>
      </w:pPr>
    </w:p>
    <w:p w14:paraId="27E9400E" w14:textId="77777777" w:rsidR="003024C4" w:rsidRPr="003B5FB0" w:rsidRDefault="003024C4" w:rsidP="00262C00">
      <w:pPr>
        <w:rPr>
          <w:rFonts w:asciiTheme="majorBidi" w:hAnsiTheme="majorBidi" w:cstheme="majorBidi"/>
        </w:rPr>
      </w:pPr>
    </w:p>
    <w:p w14:paraId="3A4B30FA"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w:t>
      </w:r>
      <w:r w:rsidRPr="003B5FB0">
        <w:rPr>
          <w:rFonts w:asciiTheme="majorBidi" w:hAnsiTheme="majorBidi" w:cstheme="majorBidi"/>
          <w:b/>
          <w:bCs/>
        </w:rPr>
        <w:tab/>
        <w:t>FARMACEUTISKA UPPGIFTER</w:t>
      </w:r>
    </w:p>
    <w:p w14:paraId="71A2C321" w14:textId="77777777" w:rsidR="003024C4" w:rsidRPr="003B5FB0" w:rsidRDefault="003024C4" w:rsidP="00262C00">
      <w:pPr>
        <w:pStyle w:val="NormalKeep"/>
        <w:rPr>
          <w:rFonts w:asciiTheme="majorBidi" w:hAnsiTheme="majorBidi" w:cstheme="majorBidi"/>
        </w:rPr>
      </w:pPr>
    </w:p>
    <w:p w14:paraId="0C24C0CD"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6.1</w:t>
      </w:r>
      <w:r w:rsidRPr="003B5FB0">
        <w:rPr>
          <w:rFonts w:asciiTheme="majorBidi" w:hAnsiTheme="majorBidi" w:cstheme="majorBidi"/>
          <w:b/>
          <w:bCs/>
        </w:rPr>
        <w:tab/>
        <w:t>Förteckning över hjälpämnen</w:t>
      </w:r>
    </w:p>
    <w:p w14:paraId="79053D07" w14:textId="77777777" w:rsidR="003024C4" w:rsidRPr="003B5FB0" w:rsidRDefault="003024C4" w:rsidP="00262C00">
      <w:pPr>
        <w:pStyle w:val="NormalKeep"/>
        <w:rPr>
          <w:rFonts w:asciiTheme="majorBidi" w:hAnsiTheme="majorBidi" w:cstheme="majorBidi"/>
        </w:rPr>
      </w:pPr>
    </w:p>
    <w:p w14:paraId="59033D76" w14:textId="77777777" w:rsidR="003024C4" w:rsidRPr="003B5FB0" w:rsidRDefault="003024C4" w:rsidP="00262C00">
      <w:pPr>
        <w:rPr>
          <w:rFonts w:asciiTheme="majorBidi" w:hAnsiTheme="majorBidi" w:cstheme="majorBidi"/>
        </w:rPr>
      </w:pPr>
      <w:r w:rsidRPr="003B5FB0">
        <w:rPr>
          <w:rFonts w:asciiTheme="majorBidi" w:hAnsiTheme="majorBidi" w:cstheme="majorBidi"/>
        </w:rPr>
        <w:t>Mannitol (E421)</w:t>
      </w:r>
    </w:p>
    <w:p w14:paraId="6C59C4E3" w14:textId="77777777" w:rsidR="003024C4" w:rsidRPr="003B5FB0" w:rsidRDefault="003024C4" w:rsidP="00262C00">
      <w:pPr>
        <w:rPr>
          <w:rFonts w:asciiTheme="majorBidi" w:hAnsiTheme="majorBidi" w:cstheme="majorBidi"/>
        </w:rPr>
      </w:pPr>
    </w:p>
    <w:p w14:paraId="4AE31D51"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6.2</w:t>
      </w:r>
      <w:r w:rsidRPr="003B5FB0">
        <w:rPr>
          <w:rFonts w:asciiTheme="majorBidi" w:hAnsiTheme="majorBidi" w:cstheme="majorBidi"/>
          <w:b/>
          <w:bCs/>
        </w:rPr>
        <w:tab/>
        <w:t>Inkompatibiliteter</w:t>
      </w:r>
    </w:p>
    <w:p w14:paraId="05E89927" w14:textId="77777777" w:rsidR="003024C4" w:rsidRPr="003B5FB0" w:rsidRDefault="003024C4" w:rsidP="00262C00">
      <w:pPr>
        <w:pStyle w:val="NormalKeep"/>
        <w:rPr>
          <w:rFonts w:asciiTheme="majorBidi" w:hAnsiTheme="majorBidi" w:cstheme="majorBidi"/>
        </w:rPr>
      </w:pPr>
    </w:p>
    <w:p w14:paraId="47480FC9" w14:textId="77777777" w:rsidR="003024C4" w:rsidRPr="003B5FB0" w:rsidRDefault="003024C4" w:rsidP="00262C00">
      <w:pPr>
        <w:rPr>
          <w:rFonts w:asciiTheme="majorBidi" w:hAnsiTheme="majorBidi" w:cstheme="majorBidi"/>
        </w:rPr>
      </w:pPr>
      <w:r w:rsidRPr="003B5FB0">
        <w:rPr>
          <w:rFonts w:asciiTheme="majorBidi" w:hAnsiTheme="majorBidi" w:cstheme="majorBidi"/>
        </w:rPr>
        <w:t>Detta läkemedel får inte blandas med andra läkemedel förutom de som nämns i avsnitt 6.6.</w:t>
      </w:r>
    </w:p>
    <w:p w14:paraId="329268B6" w14:textId="77777777" w:rsidR="003024C4" w:rsidRPr="003B5FB0" w:rsidRDefault="003024C4" w:rsidP="00262C00">
      <w:pPr>
        <w:rPr>
          <w:rFonts w:asciiTheme="majorBidi" w:hAnsiTheme="majorBidi" w:cstheme="majorBidi"/>
        </w:rPr>
      </w:pPr>
    </w:p>
    <w:p w14:paraId="35C7EE07"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6.3</w:t>
      </w:r>
      <w:r w:rsidRPr="003B5FB0">
        <w:rPr>
          <w:rFonts w:asciiTheme="majorBidi" w:hAnsiTheme="majorBidi" w:cstheme="majorBidi"/>
          <w:b/>
          <w:bCs/>
        </w:rPr>
        <w:tab/>
        <w:t>Hållbarhet</w:t>
      </w:r>
    </w:p>
    <w:p w14:paraId="52034933" w14:textId="77777777" w:rsidR="003024C4" w:rsidRPr="003B5FB0" w:rsidRDefault="003024C4" w:rsidP="00262C00">
      <w:pPr>
        <w:pStyle w:val="NormalKeep"/>
        <w:rPr>
          <w:rFonts w:asciiTheme="majorBidi" w:hAnsiTheme="majorBidi" w:cstheme="majorBidi"/>
        </w:rPr>
      </w:pPr>
    </w:p>
    <w:p w14:paraId="631C0E61"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Oöppnad injektionsflaska med pulver:</w:t>
      </w:r>
    </w:p>
    <w:p w14:paraId="46608BCF" w14:textId="7E20BF2D" w:rsidR="003024C4" w:rsidRPr="003B5FB0" w:rsidRDefault="000545F2" w:rsidP="00262C00">
      <w:pPr>
        <w:rPr>
          <w:rFonts w:asciiTheme="majorBidi" w:hAnsiTheme="majorBidi" w:cstheme="majorBidi"/>
        </w:rPr>
      </w:pPr>
      <w:r>
        <w:rPr>
          <w:rFonts w:asciiTheme="majorBidi" w:hAnsiTheme="majorBidi" w:cstheme="majorBidi"/>
        </w:rPr>
        <w:t>3</w:t>
      </w:r>
      <w:r w:rsidRPr="003B5FB0">
        <w:rPr>
          <w:rFonts w:asciiTheme="majorBidi" w:hAnsiTheme="majorBidi" w:cstheme="majorBidi"/>
        </w:rPr>
        <w:t> </w:t>
      </w:r>
      <w:r w:rsidR="00255C8B" w:rsidRPr="003B5FB0">
        <w:rPr>
          <w:rFonts w:asciiTheme="majorBidi" w:hAnsiTheme="majorBidi" w:cstheme="majorBidi"/>
        </w:rPr>
        <w:t>år</w:t>
      </w:r>
    </w:p>
    <w:p w14:paraId="00E0659C" w14:textId="77777777" w:rsidR="003024C4" w:rsidRPr="003B5FB0" w:rsidRDefault="003024C4" w:rsidP="00262C00">
      <w:pPr>
        <w:rPr>
          <w:rFonts w:asciiTheme="majorBidi" w:hAnsiTheme="majorBidi" w:cstheme="majorBidi"/>
        </w:rPr>
      </w:pPr>
    </w:p>
    <w:p w14:paraId="3BA6CA3E"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Efter beredning:</w:t>
      </w:r>
    </w:p>
    <w:p w14:paraId="08A98BB0" w14:textId="0C5495E3" w:rsidR="003024C4" w:rsidRPr="003B5FB0" w:rsidRDefault="003024C4" w:rsidP="00262C00">
      <w:pPr>
        <w:rPr>
          <w:rFonts w:asciiTheme="majorBidi" w:hAnsiTheme="majorBidi" w:cstheme="majorBidi"/>
        </w:rPr>
      </w:pPr>
      <w:r w:rsidRPr="003B5FB0">
        <w:rPr>
          <w:rFonts w:asciiTheme="majorBidi" w:hAnsiTheme="majorBidi" w:cstheme="majorBidi"/>
        </w:rPr>
        <w:t>När Azacitidine Mylan bereds med användning av oavkylt vatten för injektionsvätska har kemisk och fysikalisk stabilitet under användning av det beredda läkemedlet visats i 1 </w:t>
      </w:r>
      <w:r w:rsidR="00105BD9" w:rsidRPr="003B5FB0">
        <w:rPr>
          <w:rFonts w:asciiTheme="majorBidi" w:hAnsiTheme="majorBidi" w:cstheme="majorBidi"/>
        </w:rPr>
        <w:t xml:space="preserve">timme </w:t>
      </w:r>
      <w:r w:rsidRPr="003B5FB0">
        <w:rPr>
          <w:rFonts w:asciiTheme="majorBidi" w:hAnsiTheme="majorBidi" w:cstheme="majorBidi"/>
        </w:rPr>
        <w:t>vid 25 °C och i 8 timmar vid 2–8 °C.</w:t>
      </w:r>
    </w:p>
    <w:p w14:paraId="6656C7F8" w14:textId="77777777" w:rsidR="003025EB" w:rsidRPr="003B5FB0" w:rsidRDefault="003025EB" w:rsidP="00262C00">
      <w:pPr>
        <w:rPr>
          <w:rFonts w:asciiTheme="majorBidi" w:hAnsiTheme="majorBidi" w:cstheme="majorBidi"/>
        </w:rPr>
      </w:pPr>
    </w:p>
    <w:p w14:paraId="6B6091BD" w14:textId="77777777" w:rsidR="003024C4" w:rsidRPr="003B5FB0" w:rsidRDefault="003024C4" w:rsidP="00262C00">
      <w:pPr>
        <w:rPr>
          <w:rFonts w:asciiTheme="majorBidi" w:hAnsiTheme="majorBidi" w:cstheme="majorBidi"/>
        </w:rPr>
      </w:pPr>
      <w:r w:rsidRPr="003B5FB0">
        <w:rPr>
          <w:rFonts w:asciiTheme="majorBidi" w:hAnsiTheme="majorBidi" w:cstheme="majorBidi"/>
        </w:rPr>
        <w:t>Det beredda läkemedlets hållbarhet kan förlängas genom beredning med avkylt (2–8 °C) vatten för injektionsvätska. När Azacitidine Mylan bereds med användning av avkylt (2–8 °C) vatten för injektionsvätska, har kemisk och fysikalisk stabilitet under användning av det beredda läkemedlet visats i 22 timmar vid 2–8 °C.</w:t>
      </w:r>
    </w:p>
    <w:p w14:paraId="2A42518F" w14:textId="77777777" w:rsidR="003025EB" w:rsidRPr="003B5FB0" w:rsidRDefault="003025EB" w:rsidP="00262C00">
      <w:pPr>
        <w:rPr>
          <w:rFonts w:asciiTheme="majorBidi" w:hAnsiTheme="majorBidi" w:cstheme="majorBidi"/>
        </w:rPr>
      </w:pPr>
    </w:p>
    <w:p w14:paraId="72C3DF57" w14:textId="77777777" w:rsidR="003024C4" w:rsidRPr="003B5FB0" w:rsidRDefault="003024C4" w:rsidP="00262C00">
      <w:pPr>
        <w:rPr>
          <w:rFonts w:asciiTheme="majorBidi" w:hAnsiTheme="majorBidi" w:cstheme="majorBidi"/>
        </w:rPr>
      </w:pPr>
      <w:r w:rsidRPr="003B5FB0">
        <w:rPr>
          <w:rFonts w:asciiTheme="majorBidi" w:hAnsiTheme="majorBidi" w:cstheme="majorBidi"/>
        </w:rPr>
        <w:t>Av mikrobiologiska skäl bör den beredda produkten användas omedelbart. Om den inte används omedelbart, är tiden och förhållandena för förvaring före användning användarens ansvar, och får inte vara längre än 8 timmar vid 2 – 8 °C, när den har beretts med användning av oavkylt vatten för injektionsvätska och inte längre än 22 timmar när den har beretts med avkylt (2 – 8 °C) vatten för injektionsvätska.</w:t>
      </w:r>
    </w:p>
    <w:p w14:paraId="5F5C0B28" w14:textId="77777777" w:rsidR="003024C4" w:rsidRPr="003B5FB0" w:rsidRDefault="003024C4" w:rsidP="00262C00">
      <w:pPr>
        <w:rPr>
          <w:rFonts w:asciiTheme="majorBidi" w:hAnsiTheme="majorBidi" w:cstheme="majorBidi"/>
        </w:rPr>
      </w:pPr>
    </w:p>
    <w:p w14:paraId="6924F5CA"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6.4</w:t>
      </w:r>
      <w:r w:rsidRPr="003B5FB0">
        <w:rPr>
          <w:rFonts w:asciiTheme="majorBidi" w:hAnsiTheme="majorBidi" w:cstheme="majorBidi"/>
          <w:b/>
          <w:bCs/>
        </w:rPr>
        <w:tab/>
        <w:t>Särskilda förvaringsanvisningar</w:t>
      </w:r>
    </w:p>
    <w:p w14:paraId="49F634AD" w14:textId="77777777" w:rsidR="003024C4" w:rsidRPr="003B5FB0" w:rsidRDefault="003024C4" w:rsidP="00262C00">
      <w:pPr>
        <w:pStyle w:val="NormalKeep"/>
        <w:rPr>
          <w:rFonts w:asciiTheme="majorBidi" w:hAnsiTheme="majorBidi" w:cstheme="majorBidi"/>
        </w:rPr>
      </w:pPr>
    </w:p>
    <w:p w14:paraId="054FB914" w14:textId="77777777" w:rsidR="003024C4" w:rsidRPr="003B5FB0" w:rsidRDefault="003024C4" w:rsidP="00262C00">
      <w:pPr>
        <w:rPr>
          <w:rFonts w:asciiTheme="majorBidi" w:hAnsiTheme="majorBidi" w:cstheme="majorBidi"/>
        </w:rPr>
      </w:pPr>
      <w:r w:rsidRPr="003B5FB0">
        <w:rPr>
          <w:rFonts w:asciiTheme="majorBidi" w:hAnsiTheme="majorBidi" w:cstheme="majorBidi"/>
        </w:rPr>
        <w:t>Inga särskilda förvaringsanvisningar.</w:t>
      </w:r>
    </w:p>
    <w:p w14:paraId="5E7BDAC7" w14:textId="77777777" w:rsidR="000E03B3" w:rsidRPr="003B5FB0" w:rsidRDefault="000E03B3" w:rsidP="00262C00">
      <w:pPr>
        <w:rPr>
          <w:rFonts w:asciiTheme="majorBidi" w:hAnsiTheme="majorBidi" w:cstheme="majorBidi"/>
        </w:rPr>
      </w:pPr>
    </w:p>
    <w:p w14:paraId="5084EC11"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Förvaringsanvisningar för läkemedlet efter beredning finns i avsnitt 6.3.</w:t>
      </w:r>
    </w:p>
    <w:p w14:paraId="166137F9" w14:textId="77777777" w:rsidR="003024C4" w:rsidRPr="003B5FB0" w:rsidRDefault="003024C4" w:rsidP="00262C00">
      <w:pPr>
        <w:rPr>
          <w:rFonts w:asciiTheme="majorBidi" w:hAnsiTheme="majorBidi" w:cstheme="majorBidi"/>
        </w:rPr>
      </w:pPr>
    </w:p>
    <w:p w14:paraId="2AACFF3C"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6.5</w:t>
      </w:r>
      <w:r w:rsidRPr="003B5FB0">
        <w:rPr>
          <w:rFonts w:asciiTheme="majorBidi" w:hAnsiTheme="majorBidi" w:cstheme="majorBidi"/>
          <w:b/>
          <w:bCs/>
        </w:rPr>
        <w:tab/>
        <w:t>Förpackningstyp och innehåll</w:t>
      </w:r>
    </w:p>
    <w:p w14:paraId="49C867FA" w14:textId="77777777" w:rsidR="003024C4" w:rsidRPr="003B5FB0" w:rsidRDefault="003024C4" w:rsidP="00262C00">
      <w:pPr>
        <w:pStyle w:val="NormalKeep"/>
        <w:rPr>
          <w:rFonts w:asciiTheme="majorBidi" w:hAnsiTheme="majorBidi" w:cstheme="majorBidi"/>
        </w:rPr>
      </w:pPr>
    </w:p>
    <w:p w14:paraId="2849D117" w14:textId="77777777" w:rsidR="003024C4" w:rsidRPr="003B5FB0" w:rsidRDefault="007D2B0C" w:rsidP="00262C00">
      <w:pPr>
        <w:pStyle w:val="NormalKeep"/>
        <w:rPr>
          <w:rFonts w:asciiTheme="majorBidi" w:hAnsiTheme="majorBidi" w:cstheme="majorBidi"/>
        </w:rPr>
      </w:pPr>
      <w:r w:rsidRPr="003B5FB0">
        <w:rPr>
          <w:rFonts w:asciiTheme="majorBidi" w:hAnsiTheme="majorBidi" w:cstheme="majorBidi"/>
        </w:rPr>
        <w:t>K</w:t>
      </w:r>
      <w:r w:rsidR="003024C4" w:rsidRPr="003B5FB0">
        <w:rPr>
          <w:rFonts w:asciiTheme="majorBidi" w:hAnsiTheme="majorBidi" w:cstheme="majorBidi"/>
        </w:rPr>
        <w:t xml:space="preserve">lar färglös </w:t>
      </w:r>
      <w:r w:rsidRPr="003B5FB0">
        <w:rPr>
          <w:rFonts w:asciiTheme="majorBidi" w:hAnsiTheme="majorBidi" w:cstheme="majorBidi"/>
        </w:rPr>
        <w:t>typ</w:t>
      </w:r>
      <w:r w:rsidRPr="003B5FB0">
        <w:rPr>
          <w:rFonts w:asciiTheme="majorBidi" w:hAnsiTheme="majorBidi" w:cstheme="majorBidi"/>
        </w:rPr>
        <w:noBreakHyphen/>
        <w:t xml:space="preserve">I </w:t>
      </w:r>
      <w:r w:rsidR="003024C4" w:rsidRPr="003B5FB0">
        <w:rPr>
          <w:rFonts w:asciiTheme="majorBidi" w:hAnsiTheme="majorBidi" w:cstheme="majorBidi"/>
        </w:rPr>
        <w:t>injektionsflaska av glas förseglad med grå halobutylpropp och aluminium</w:t>
      </w:r>
      <w:r w:rsidR="00DB0286" w:rsidRPr="003B5FB0">
        <w:rPr>
          <w:rFonts w:asciiTheme="majorBidi" w:hAnsiTheme="majorBidi" w:cstheme="majorBidi"/>
        </w:rPr>
        <w:t>försegling</w:t>
      </w:r>
      <w:r w:rsidR="003024C4" w:rsidRPr="003B5FB0">
        <w:rPr>
          <w:rFonts w:asciiTheme="majorBidi" w:hAnsiTheme="majorBidi" w:cstheme="majorBidi"/>
        </w:rPr>
        <w:t>, innehåller 100 mg azacitidin.</w:t>
      </w:r>
    </w:p>
    <w:p w14:paraId="32E72F15" w14:textId="77777777" w:rsidR="000E03B3" w:rsidRPr="003B5FB0" w:rsidRDefault="000E03B3" w:rsidP="00262C00">
      <w:pPr>
        <w:pStyle w:val="NormalKeep"/>
        <w:rPr>
          <w:rFonts w:asciiTheme="majorBidi" w:hAnsiTheme="majorBidi" w:cstheme="majorBidi"/>
        </w:rPr>
      </w:pPr>
    </w:p>
    <w:p w14:paraId="6A05F64B"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Förpackningsstorlek: 1 injektionsflaska och 7 injektionsflaskor.</w:t>
      </w:r>
    </w:p>
    <w:p w14:paraId="01C687E5" w14:textId="77777777" w:rsidR="003024C4" w:rsidRPr="003B5FB0" w:rsidRDefault="003024C4" w:rsidP="00262C00">
      <w:pPr>
        <w:rPr>
          <w:rFonts w:asciiTheme="majorBidi" w:hAnsiTheme="majorBidi" w:cstheme="majorBidi"/>
        </w:rPr>
      </w:pPr>
    </w:p>
    <w:p w14:paraId="38581E34"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6.6</w:t>
      </w:r>
      <w:r w:rsidRPr="003B5FB0">
        <w:rPr>
          <w:rFonts w:asciiTheme="majorBidi" w:hAnsiTheme="majorBidi" w:cstheme="majorBidi"/>
          <w:b/>
          <w:bCs/>
        </w:rPr>
        <w:tab/>
        <w:t>Särskilda anvisningar för destruktion och övrig hantering</w:t>
      </w:r>
    </w:p>
    <w:p w14:paraId="278B8BB5" w14:textId="77777777" w:rsidR="003024C4" w:rsidRPr="003B5FB0" w:rsidRDefault="003024C4" w:rsidP="00262C00">
      <w:pPr>
        <w:pStyle w:val="NormalKeep"/>
        <w:rPr>
          <w:rFonts w:asciiTheme="majorBidi" w:hAnsiTheme="majorBidi" w:cstheme="majorBidi"/>
        </w:rPr>
      </w:pPr>
    </w:p>
    <w:p w14:paraId="2F7B6EEE"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Rekommendationer för säker hantering</w:t>
      </w:r>
    </w:p>
    <w:p w14:paraId="2D5B6193"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Azacitidine Mylan är ett cytotoxiskt läkemedel och, liksom för andra potentiellt toxiska föreningar, ska försiktighet iakttas vid hantering och beredning av azacitidinsuspensioner. Rutiner för korrekt hantering och omhändertagande av cancerläkemedel ska följas.</w:t>
      </w:r>
    </w:p>
    <w:p w14:paraId="25BB1853" w14:textId="77777777" w:rsidR="003024C4" w:rsidRPr="003B5FB0" w:rsidRDefault="003024C4" w:rsidP="00262C00">
      <w:pPr>
        <w:rPr>
          <w:rFonts w:asciiTheme="majorBidi" w:hAnsiTheme="majorBidi" w:cstheme="majorBidi"/>
        </w:rPr>
      </w:pPr>
      <w:r w:rsidRPr="003B5FB0">
        <w:rPr>
          <w:rFonts w:asciiTheme="majorBidi" w:hAnsiTheme="majorBidi" w:cstheme="majorBidi"/>
        </w:rPr>
        <w:lastRenderedPageBreak/>
        <w:t>Om berett azacitidin kommer i kontakt med hud, skölj omedelbart och noga med vatten och tvål. Vid kontakt med slemhinnor, skölj noga med vatten.</w:t>
      </w:r>
    </w:p>
    <w:p w14:paraId="15A0EC6A" w14:textId="77777777" w:rsidR="003024C4" w:rsidRPr="003B5FB0" w:rsidRDefault="003024C4" w:rsidP="00262C00">
      <w:pPr>
        <w:rPr>
          <w:rFonts w:asciiTheme="majorBidi" w:hAnsiTheme="majorBidi" w:cstheme="majorBidi"/>
        </w:rPr>
      </w:pPr>
    </w:p>
    <w:p w14:paraId="599A6431"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Beredning</w:t>
      </w:r>
    </w:p>
    <w:p w14:paraId="130282CC"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Azacitidine Mylan ska beredas med vatten för injektionsvätska. Det beredda läkemedlets hållbarhet kan förlängas genom beredning med avkylt (2–8 °C) vatten för injektionsvätska. Anvisningar om förvaring av den beredda produkten ges nedan.</w:t>
      </w:r>
    </w:p>
    <w:p w14:paraId="62607B2A" w14:textId="77777777" w:rsidR="003024C4" w:rsidRPr="003B5FB0" w:rsidRDefault="003024C4" w:rsidP="00262C00">
      <w:pPr>
        <w:rPr>
          <w:rFonts w:asciiTheme="majorBidi" w:hAnsiTheme="majorBidi" w:cstheme="majorBidi"/>
        </w:rPr>
      </w:pPr>
    </w:p>
    <w:p w14:paraId="2A61D6CC"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1.</w:t>
      </w:r>
      <w:r w:rsidRPr="003B5FB0">
        <w:rPr>
          <w:rFonts w:asciiTheme="majorBidi" w:hAnsiTheme="majorBidi" w:cstheme="majorBidi"/>
        </w:rPr>
        <w:tab/>
        <w:t>Följande artiklar ska läggas fram:</w:t>
      </w:r>
    </w:p>
    <w:p w14:paraId="067A101A" w14:textId="77777777" w:rsidR="003024C4" w:rsidRPr="003B5FB0" w:rsidRDefault="003024C4" w:rsidP="00262C00">
      <w:pPr>
        <w:pStyle w:val="NormalIndent"/>
        <w:rPr>
          <w:rFonts w:asciiTheme="majorBidi" w:hAnsiTheme="majorBidi" w:cstheme="majorBidi"/>
        </w:rPr>
      </w:pPr>
      <w:r w:rsidRPr="003B5FB0">
        <w:rPr>
          <w:rFonts w:asciiTheme="majorBidi" w:hAnsiTheme="majorBidi" w:cstheme="majorBidi"/>
        </w:rPr>
        <w:t>Injektionsflaska(or) med azacitidin; injektionsflaska(or) med vatten för injektionsvätska; osterila operationshandskar; spritkompresser; 5 ml injektionsspruta(or) med injektionsnål(ar).</w:t>
      </w:r>
    </w:p>
    <w:p w14:paraId="13C86D92"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2.</w:t>
      </w:r>
      <w:r w:rsidRPr="003B5FB0">
        <w:rPr>
          <w:rFonts w:asciiTheme="majorBidi" w:hAnsiTheme="majorBidi" w:cstheme="majorBidi"/>
        </w:rPr>
        <w:tab/>
        <w:t>4 ml vatten för injektionsvätska ska dras upp i sprutan. Se till att tömma sprutan på all luft.</w:t>
      </w:r>
    </w:p>
    <w:p w14:paraId="0B202F64"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3.</w:t>
      </w:r>
      <w:r w:rsidRPr="003B5FB0">
        <w:rPr>
          <w:rFonts w:asciiTheme="majorBidi" w:hAnsiTheme="majorBidi" w:cstheme="majorBidi"/>
        </w:rPr>
        <w:tab/>
        <w:t>Injektionsnålen på sprutan innehållande 4 ml vatten för injektionsvätska ska stickas in genom gummiproppen på injektionsflaskan med azacitidin följt av injektion av vattnet för injektionsvätska i injektionsflaskan.</w:t>
      </w:r>
    </w:p>
    <w:p w14:paraId="6CC6CF64"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4.</w:t>
      </w:r>
      <w:r w:rsidRPr="003B5FB0">
        <w:rPr>
          <w:rFonts w:asciiTheme="majorBidi" w:hAnsiTheme="majorBidi" w:cstheme="majorBidi"/>
        </w:rPr>
        <w:tab/>
        <w:t>Efter att sprutan och injektionsnålen har tagits bort ska injektionsflaskan skakas kraftigt tills en enhetlig, grumlig suspension erhållits. Efter beredning innehåller varje ml av suspensionen 25 mg azacitidin (100 mg/4 ml). Den beredda produkten är en homogen, grumlig suspension utan agglomerat. Suspensionen ska kasseras om den innehåller stora partiklar eller agglomerat. Filtrera inte den färdigberedda suspensionen eftersom den aktiva substansen då kan avlägsnas. Man måste tänka på att det kan finnas filter i vissa adaptrar, spikes och slutna system. Sådana system ska därför inte användas till administrering av det färdigberedda läkemedlet.</w:t>
      </w:r>
    </w:p>
    <w:p w14:paraId="220F14C8" w14:textId="77777777" w:rsidR="003024C4" w:rsidRPr="003B5FB0" w:rsidRDefault="003A0D09" w:rsidP="00262C00">
      <w:pPr>
        <w:pStyle w:val="NormalHanging"/>
        <w:keepNext/>
        <w:rPr>
          <w:rFonts w:asciiTheme="majorBidi" w:hAnsiTheme="majorBidi" w:cstheme="majorBidi"/>
        </w:rPr>
      </w:pPr>
      <w:r w:rsidRPr="003B5FB0">
        <w:rPr>
          <w:rFonts w:asciiTheme="majorBidi" w:hAnsiTheme="majorBidi" w:cstheme="majorBidi"/>
        </w:rPr>
        <w:t>5.</w:t>
      </w:r>
      <w:r w:rsidRPr="003B5FB0">
        <w:rPr>
          <w:rFonts w:asciiTheme="majorBidi" w:hAnsiTheme="majorBidi" w:cstheme="majorBidi"/>
        </w:rPr>
        <w:tab/>
        <w:t>Gummiproppen ska tvättas och en ny spruta med injektionsnål stickas in i injektionsflaskan. Injektionsflaskan ska sedan vändas upp-och-ned. Se till att injektionsnålspetsen är under vätskenivån. Kolven ska därefter dras tillbaka för att dra upp erforderlig mängd läkemedel för rätt dos. Se till att sprutan töms på all luft. Sprutan med injektionsnålen ska därefter dras ut ur injektionsflaskan och injektionsnålen kasseras.</w:t>
      </w:r>
    </w:p>
    <w:p w14:paraId="379D1466"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6.</w:t>
      </w:r>
      <w:r w:rsidRPr="003B5FB0">
        <w:rPr>
          <w:rFonts w:asciiTheme="majorBidi" w:hAnsiTheme="majorBidi" w:cstheme="majorBidi"/>
        </w:rPr>
        <w:tab/>
        <w:t>En ny injektionsnål (25 gauge rekommenderas) för subkutan injektion ska därefter sättas fast på sprutan. Ingen suspension ska tryckas ut ur injektionsnålen före injektion för att minska incidensen av lokala reaktioner vid injektionsstället.</w:t>
      </w:r>
    </w:p>
    <w:p w14:paraId="20245B6F"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7.</w:t>
      </w:r>
      <w:r w:rsidRPr="003B5FB0">
        <w:rPr>
          <w:rFonts w:asciiTheme="majorBidi" w:hAnsiTheme="majorBidi" w:cstheme="majorBidi"/>
        </w:rPr>
        <w:tab/>
        <w:t>När det behövs mer än 1 injektionsflaska ska ovanstående steg för beredning av suspensionen upprepas. För doser som kräver mer än 1 injektionsflaska ska lika stora doser ges, t.ex. 150 mg dos = 6 ml, 2 sprutor med 3 ml i vardera sprutan. På grund av retentionen i injektionsflaskan och injektionsnålen är det eventuellt inte möjligt att dra ut hela suspensionen ur injektionsflaskan.</w:t>
      </w:r>
    </w:p>
    <w:p w14:paraId="2DD464A7"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8.</w:t>
      </w:r>
      <w:r w:rsidRPr="003B5FB0">
        <w:rPr>
          <w:rFonts w:asciiTheme="majorBidi" w:hAnsiTheme="majorBidi" w:cstheme="majorBidi"/>
        </w:rPr>
        <w:tab/>
        <w:t>Innehållet i doseringssprutan måste resuspenderas omedelbart före administrering. Sprutan som är fylld med beredd suspension ska tas ut ur kylskåpet 30 minuter före administrering för att anta en temperatur på ca 20–2</w:t>
      </w:r>
      <w:r w:rsidR="00767A7C" w:rsidRPr="003B5FB0">
        <w:rPr>
          <w:rFonts w:asciiTheme="majorBidi" w:hAnsiTheme="majorBidi" w:cstheme="majorBidi"/>
        </w:rPr>
        <w:t>5 °C</w:t>
      </w:r>
      <w:r w:rsidRPr="003B5FB0">
        <w:rPr>
          <w:rFonts w:asciiTheme="majorBidi" w:hAnsiTheme="majorBidi" w:cstheme="majorBidi"/>
        </w:rPr>
        <w:t>. Om längre tid än 30 minuter förflyter, ska suspensionen kasseras på lämpligt sätt och en ny dos beredas. Resuspendering åstadkoms genom att sprutan rullas kraftigt mellan handflatorna tills en enhetlig, grumlig suspension erhålls. Suspensionen ska kasseras om den innehåller stora partiklar eller agglomerat.</w:t>
      </w:r>
    </w:p>
    <w:p w14:paraId="48261E67" w14:textId="77777777" w:rsidR="003024C4" w:rsidRPr="003B5FB0" w:rsidRDefault="003024C4" w:rsidP="00262C00">
      <w:pPr>
        <w:rPr>
          <w:rFonts w:asciiTheme="majorBidi" w:hAnsiTheme="majorBidi" w:cstheme="majorBidi"/>
        </w:rPr>
      </w:pPr>
    </w:p>
    <w:p w14:paraId="7969370C"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Förvaring av den beredda produkten</w:t>
      </w:r>
    </w:p>
    <w:p w14:paraId="5471BB33"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Förvaringsanvisningar för läkemedlet efter beredning finns i avsnitt 6.3.</w:t>
      </w:r>
    </w:p>
    <w:p w14:paraId="2A27667A" w14:textId="77777777" w:rsidR="003024C4" w:rsidRPr="003B5FB0" w:rsidRDefault="003024C4" w:rsidP="00262C00">
      <w:pPr>
        <w:rPr>
          <w:rFonts w:asciiTheme="majorBidi" w:hAnsiTheme="majorBidi" w:cstheme="majorBidi"/>
        </w:rPr>
      </w:pPr>
    </w:p>
    <w:p w14:paraId="44930CB8"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Beräkning av en individuell dos</w:t>
      </w:r>
    </w:p>
    <w:p w14:paraId="585BC3BD"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Den totala dosen efter kroppsyta (body surface area, BSA) kan beräknas enligt följande:</w:t>
      </w:r>
    </w:p>
    <w:p w14:paraId="5370FBC8" w14:textId="73CA187B" w:rsidR="003024C4" w:rsidRPr="003B5FB0" w:rsidRDefault="003024C4" w:rsidP="00262C00">
      <w:pPr>
        <w:rPr>
          <w:rFonts w:asciiTheme="majorBidi" w:hAnsiTheme="majorBidi" w:cstheme="majorBidi"/>
        </w:rPr>
      </w:pPr>
      <w:r w:rsidRPr="003B5FB0">
        <w:rPr>
          <w:rFonts w:asciiTheme="majorBidi" w:hAnsiTheme="majorBidi" w:cstheme="majorBidi"/>
        </w:rPr>
        <w:t>Total dos (mg) = dos (mg/m²) × BSA (m²)</w:t>
      </w:r>
    </w:p>
    <w:p w14:paraId="2B1A1CA0" w14:textId="77777777" w:rsidR="009A01A0" w:rsidRPr="003B5FB0" w:rsidRDefault="009A01A0" w:rsidP="00262C00">
      <w:pPr>
        <w:rPr>
          <w:rFonts w:asciiTheme="majorBidi" w:hAnsiTheme="majorBidi" w:cstheme="majorBidi"/>
        </w:rPr>
      </w:pPr>
    </w:p>
    <w:p w14:paraId="3078047E" w14:textId="77777777" w:rsidR="003024C4" w:rsidRPr="003B5FB0" w:rsidRDefault="003024C4" w:rsidP="00262C00">
      <w:pPr>
        <w:rPr>
          <w:rFonts w:asciiTheme="majorBidi" w:hAnsiTheme="majorBidi" w:cstheme="majorBidi"/>
        </w:rPr>
      </w:pPr>
      <w:r w:rsidRPr="003B5FB0">
        <w:rPr>
          <w:rFonts w:asciiTheme="majorBidi" w:hAnsiTheme="majorBidi" w:cstheme="majorBidi"/>
        </w:rPr>
        <w:t>Följande tabell tillhandahålls endast som ett exempel på hur individuella azacitidindoser, baserade på ett genomsnittligt BSA-värde om 1,8 m², beräknas.</w:t>
      </w:r>
    </w:p>
    <w:p w14:paraId="075131A4" w14:textId="77777777" w:rsidR="003024C4" w:rsidRPr="003B5FB0" w:rsidRDefault="003024C4" w:rsidP="00262C00">
      <w:pPr>
        <w:rPr>
          <w:rFonts w:asciiTheme="majorBidi" w:hAnsiTheme="majorBidi" w:cstheme="majorBidi"/>
        </w:rPr>
      </w:pPr>
    </w:p>
    <w:tbl>
      <w:tblPr>
        <w:tblStyle w:val="Standard"/>
        <w:tblW w:w="0" w:type="auto"/>
        <w:jc w:val="center"/>
        <w:tblLook w:val="04A0" w:firstRow="1" w:lastRow="0" w:firstColumn="1" w:lastColumn="0" w:noHBand="0" w:noVBand="1"/>
      </w:tblPr>
      <w:tblGrid>
        <w:gridCol w:w="2264"/>
        <w:gridCol w:w="2260"/>
        <w:gridCol w:w="2266"/>
        <w:gridCol w:w="2263"/>
      </w:tblGrid>
      <w:tr w:rsidR="0068070B" w:rsidRPr="003B5FB0" w14:paraId="2D3182D3" w14:textId="77777777" w:rsidTr="003C6C41">
        <w:trPr>
          <w:tblHeader/>
          <w:jc w:val="center"/>
        </w:trPr>
        <w:tc>
          <w:tcPr>
            <w:tcW w:w="2269" w:type="dxa"/>
          </w:tcPr>
          <w:p w14:paraId="50EA0837" w14:textId="77777777" w:rsidR="0068070B" w:rsidRPr="003B5FB0" w:rsidRDefault="0068070B" w:rsidP="00262C00">
            <w:pPr>
              <w:pStyle w:val="NormalKeep"/>
              <w:rPr>
                <w:rFonts w:asciiTheme="majorBidi" w:hAnsiTheme="majorBidi" w:cstheme="majorBidi"/>
              </w:rPr>
            </w:pPr>
            <w:r w:rsidRPr="003B5FB0">
              <w:rPr>
                <w:rFonts w:asciiTheme="majorBidi" w:hAnsiTheme="majorBidi" w:cstheme="majorBidi"/>
              </w:rPr>
              <w:lastRenderedPageBreak/>
              <w:t>Dos mg/m²</w:t>
            </w:r>
          </w:p>
          <w:p w14:paraId="3D4A0331" w14:textId="77777777" w:rsidR="0068070B" w:rsidRPr="003B5FB0" w:rsidRDefault="0068070B" w:rsidP="00262C00">
            <w:pPr>
              <w:pStyle w:val="HeadingEmphasis"/>
              <w:rPr>
                <w:rFonts w:asciiTheme="majorBidi" w:hAnsiTheme="majorBidi" w:cstheme="majorBidi"/>
              </w:rPr>
            </w:pPr>
            <w:r w:rsidRPr="003B5FB0">
              <w:rPr>
                <w:rFonts w:asciiTheme="majorBidi" w:hAnsiTheme="majorBidi" w:cstheme="majorBidi"/>
              </w:rPr>
              <w:t>(% av rekommenderad startdos)</w:t>
            </w:r>
          </w:p>
        </w:tc>
        <w:tc>
          <w:tcPr>
            <w:tcW w:w="2269" w:type="dxa"/>
          </w:tcPr>
          <w:p w14:paraId="5B694724" w14:textId="77777777" w:rsidR="0068070B" w:rsidRPr="003B5FB0" w:rsidRDefault="0068070B" w:rsidP="00262C00">
            <w:pPr>
              <w:rPr>
                <w:rFonts w:asciiTheme="majorBidi" w:hAnsiTheme="majorBidi" w:cstheme="majorBidi"/>
              </w:rPr>
            </w:pPr>
            <w:r w:rsidRPr="003B5FB0">
              <w:rPr>
                <w:rFonts w:asciiTheme="majorBidi" w:hAnsiTheme="majorBidi" w:cstheme="majorBidi"/>
              </w:rPr>
              <w:t>Total dos baserad på BSA-värdet 1,8 m²</w:t>
            </w:r>
          </w:p>
        </w:tc>
        <w:tc>
          <w:tcPr>
            <w:tcW w:w="2269" w:type="dxa"/>
          </w:tcPr>
          <w:p w14:paraId="70DB0FD5" w14:textId="77777777" w:rsidR="0068070B" w:rsidRPr="003B5FB0" w:rsidRDefault="0068070B" w:rsidP="00262C00">
            <w:pPr>
              <w:rPr>
                <w:rFonts w:asciiTheme="majorBidi" w:hAnsiTheme="majorBidi" w:cstheme="majorBidi"/>
              </w:rPr>
            </w:pPr>
            <w:r w:rsidRPr="003B5FB0">
              <w:rPr>
                <w:rFonts w:asciiTheme="majorBidi" w:hAnsiTheme="majorBidi" w:cstheme="majorBidi"/>
              </w:rPr>
              <w:t>Erforderligt antal injektionsflaskor</w:t>
            </w:r>
          </w:p>
        </w:tc>
        <w:tc>
          <w:tcPr>
            <w:tcW w:w="2270" w:type="dxa"/>
          </w:tcPr>
          <w:p w14:paraId="1EFB63D4" w14:textId="77777777" w:rsidR="0068070B" w:rsidRPr="003B5FB0" w:rsidRDefault="0068070B" w:rsidP="00262C00">
            <w:pPr>
              <w:rPr>
                <w:rFonts w:asciiTheme="majorBidi" w:hAnsiTheme="majorBidi" w:cstheme="majorBidi"/>
              </w:rPr>
            </w:pPr>
            <w:r w:rsidRPr="003B5FB0">
              <w:rPr>
                <w:rFonts w:asciiTheme="majorBidi" w:hAnsiTheme="majorBidi" w:cstheme="majorBidi"/>
              </w:rPr>
              <w:t>Total volym beredd suspension som erfordras</w:t>
            </w:r>
          </w:p>
        </w:tc>
      </w:tr>
      <w:tr w:rsidR="0068070B" w:rsidRPr="003B5FB0" w14:paraId="3EB42297" w14:textId="77777777" w:rsidTr="003C6C41">
        <w:trPr>
          <w:jc w:val="center"/>
        </w:trPr>
        <w:tc>
          <w:tcPr>
            <w:tcW w:w="2269" w:type="dxa"/>
          </w:tcPr>
          <w:p w14:paraId="5F74A514" w14:textId="77777777" w:rsidR="0068070B" w:rsidRPr="003B5FB0" w:rsidRDefault="0068070B" w:rsidP="00262C00">
            <w:pPr>
              <w:pStyle w:val="NormalKeep"/>
              <w:rPr>
                <w:rFonts w:asciiTheme="majorBidi" w:hAnsiTheme="majorBidi" w:cstheme="majorBidi"/>
              </w:rPr>
            </w:pPr>
            <w:r w:rsidRPr="003B5FB0">
              <w:rPr>
                <w:rFonts w:asciiTheme="majorBidi" w:hAnsiTheme="majorBidi" w:cstheme="majorBidi"/>
              </w:rPr>
              <w:t>75 mg/m² (100 %)</w:t>
            </w:r>
          </w:p>
        </w:tc>
        <w:tc>
          <w:tcPr>
            <w:tcW w:w="2269" w:type="dxa"/>
          </w:tcPr>
          <w:p w14:paraId="18EDD499" w14:textId="77777777" w:rsidR="0068070B" w:rsidRPr="003B5FB0" w:rsidRDefault="0068070B" w:rsidP="00262C00">
            <w:pPr>
              <w:rPr>
                <w:rFonts w:asciiTheme="majorBidi" w:hAnsiTheme="majorBidi" w:cstheme="majorBidi"/>
              </w:rPr>
            </w:pPr>
            <w:r w:rsidRPr="003B5FB0">
              <w:rPr>
                <w:rFonts w:asciiTheme="majorBidi" w:hAnsiTheme="majorBidi" w:cstheme="majorBidi"/>
              </w:rPr>
              <w:t>135 mg</w:t>
            </w:r>
          </w:p>
        </w:tc>
        <w:tc>
          <w:tcPr>
            <w:tcW w:w="2269" w:type="dxa"/>
          </w:tcPr>
          <w:p w14:paraId="7701AD5F" w14:textId="77777777" w:rsidR="0068070B" w:rsidRPr="003B5FB0" w:rsidRDefault="0068070B" w:rsidP="00262C00">
            <w:pPr>
              <w:rPr>
                <w:rFonts w:asciiTheme="majorBidi" w:hAnsiTheme="majorBidi" w:cstheme="majorBidi"/>
              </w:rPr>
            </w:pPr>
            <w:r w:rsidRPr="003B5FB0">
              <w:rPr>
                <w:rFonts w:asciiTheme="majorBidi" w:hAnsiTheme="majorBidi" w:cstheme="majorBidi"/>
              </w:rPr>
              <w:t>2 injektionsflaskor</w:t>
            </w:r>
          </w:p>
        </w:tc>
        <w:tc>
          <w:tcPr>
            <w:tcW w:w="2270" w:type="dxa"/>
          </w:tcPr>
          <w:p w14:paraId="166513C5" w14:textId="77777777" w:rsidR="0068070B" w:rsidRPr="003B5FB0" w:rsidRDefault="0068070B" w:rsidP="00262C00">
            <w:pPr>
              <w:rPr>
                <w:rFonts w:asciiTheme="majorBidi" w:hAnsiTheme="majorBidi" w:cstheme="majorBidi"/>
              </w:rPr>
            </w:pPr>
            <w:r w:rsidRPr="003B5FB0">
              <w:rPr>
                <w:rFonts w:asciiTheme="majorBidi" w:hAnsiTheme="majorBidi" w:cstheme="majorBidi"/>
              </w:rPr>
              <w:t>5,4 ml</w:t>
            </w:r>
          </w:p>
        </w:tc>
      </w:tr>
      <w:tr w:rsidR="0068070B" w:rsidRPr="003B5FB0" w14:paraId="61B49601" w14:textId="77777777" w:rsidTr="003C6C41">
        <w:trPr>
          <w:jc w:val="center"/>
        </w:trPr>
        <w:tc>
          <w:tcPr>
            <w:tcW w:w="2269" w:type="dxa"/>
          </w:tcPr>
          <w:p w14:paraId="1F9FD346" w14:textId="77777777" w:rsidR="0068070B" w:rsidRPr="003B5FB0" w:rsidRDefault="0068070B" w:rsidP="00262C00">
            <w:pPr>
              <w:pStyle w:val="NormalKeep"/>
              <w:rPr>
                <w:rFonts w:asciiTheme="majorBidi" w:hAnsiTheme="majorBidi" w:cstheme="majorBidi"/>
              </w:rPr>
            </w:pPr>
            <w:r w:rsidRPr="003B5FB0">
              <w:rPr>
                <w:rFonts w:asciiTheme="majorBidi" w:hAnsiTheme="majorBidi" w:cstheme="majorBidi"/>
              </w:rPr>
              <w:t>37,5 mg/m² (5</w:t>
            </w:r>
            <w:r w:rsidR="00767A7C" w:rsidRPr="003B5FB0">
              <w:rPr>
                <w:rFonts w:asciiTheme="majorBidi" w:hAnsiTheme="majorBidi" w:cstheme="majorBidi"/>
              </w:rPr>
              <w:t>0 %</w:t>
            </w:r>
            <w:r w:rsidRPr="003B5FB0">
              <w:rPr>
                <w:rFonts w:asciiTheme="majorBidi" w:hAnsiTheme="majorBidi" w:cstheme="majorBidi"/>
              </w:rPr>
              <w:t>)</w:t>
            </w:r>
          </w:p>
        </w:tc>
        <w:tc>
          <w:tcPr>
            <w:tcW w:w="2269" w:type="dxa"/>
          </w:tcPr>
          <w:p w14:paraId="5178E4CB" w14:textId="77777777" w:rsidR="0068070B" w:rsidRPr="003B5FB0" w:rsidRDefault="0068070B" w:rsidP="00262C00">
            <w:pPr>
              <w:rPr>
                <w:rFonts w:asciiTheme="majorBidi" w:hAnsiTheme="majorBidi" w:cstheme="majorBidi"/>
              </w:rPr>
            </w:pPr>
            <w:r w:rsidRPr="003B5FB0">
              <w:rPr>
                <w:rFonts w:asciiTheme="majorBidi" w:hAnsiTheme="majorBidi" w:cstheme="majorBidi"/>
              </w:rPr>
              <w:t>67,5 mg</w:t>
            </w:r>
          </w:p>
        </w:tc>
        <w:tc>
          <w:tcPr>
            <w:tcW w:w="2269" w:type="dxa"/>
          </w:tcPr>
          <w:p w14:paraId="25EE1AB6" w14:textId="77777777" w:rsidR="0068070B" w:rsidRPr="003B5FB0" w:rsidRDefault="0068070B" w:rsidP="00262C00">
            <w:pPr>
              <w:rPr>
                <w:rFonts w:asciiTheme="majorBidi" w:hAnsiTheme="majorBidi" w:cstheme="majorBidi"/>
              </w:rPr>
            </w:pPr>
            <w:r w:rsidRPr="003B5FB0">
              <w:rPr>
                <w:rFonts w:asciiTheme="majorBidi" w:hAnsiTheme="majorBidi" w:cstheme="majorBidi"/>
              </w:rPr>
              <w:t>1 injektionsflaska</w:t>
            </w:r>
          </w:p>
        </w:tc>
        <w:tc>
          <w:tcPr>
            <w:tcW w:w="2270" w:type="dxa"/>
          </w:tcPr>
          <w:p w14:paraId="3A837F3A" w14:textId="77777777" w:rsidR="0068070B" w:rsidRPr="003B5FB0" w:rsidRDefault="0068070B" w:rsidP="00262C00">
            <w:pPr>
              <w:rPr>
                <w:rFonts w:asciiTheme="majorBidi" w:hAnsiTheme="majorBidi" w:cstheme="majorBidi"/>
              </w:rPr>
            </w:pPr>
            <w:r w:rsidRPr="003B5FB0">
              <w:rPr>
                <w:rFonts w:asciiTheme="majorBidi" w:hAnsiTheme="majorBidi" w:cstheme="majorBidi"/>
              </w:rPr>
              <w:t>2,7 ml</w:t>
            </w:r>
          </w:p>
        </w:tc>
      </w:tr>
      <w:tr w:rsidR="0068070B" w:rsidRPr="003B5FB0" w14:paraId="2748B28F" w14:textId="77777777" w:rsidTr="003C6C41">
        <w:trPr>
          <w:jc w:val="center"/>
        </w:trPr>
        <w:tc>
          <w:tcPr>
            <w:tcW w:w="2269" w:type="dxa"/>
          </w:tcPr>
          <w:p w14:paraId="67EB9E92" w14:textId="77777777" w:rsidR="0068070B" w:rsidRPr="003B5FB0" w:rsidRDefault="0068070B" w:rsidP="00262C00">
            <w:pPr>
              <w:pStyle w:val="NormalKeep"/>
              <w:rPr>
                <w:rFonts w:asciiTheme="majorBidi" w:hAnsiTheme="majorBidi" w:cstheme="majorBidi"/>
              </w:rPr>
            </w:pPr>
            <w:r w:rsidRPr="003B5FB0">
              <w:rPr>
                <w:rFonts w:asciiTheme="majorBidi" w:hAnsiTheme="majorBidi" w:cstheme="majorBidi"/>
              </w:rPr>
              <w:t>25 mg/m² (3</w:t>
            </w:r>
            <w:r w:rsidR="00767A7C" w:rsidRPr="003B5FB0">
              <w:rPr>
                <w:rFonts w:asciiTheme="majorBidi" w:hAnsiTheme="majorBidi" w:cstheme="majorBidi"/>
              </w:rPr>
              <w:t>3 %</w:t>
            </w:r>
            <w:r w:rsidRPr="003B5FB0">
              <w:rPr>
                <w:rFonts w:asciiTheme="majorBidi" w:hAnsiTheme="majorBidi" w:cstheme="majorBidi"/>
              </w:rPr>
              <w:t>)</w:t>
            </w:r>
          </w:p>
        </w:tc>
        <w:tc>
          <w:tcPr>
            <w:tcW w:w="2269" w:type="dxa"/>
          </w:tcPr>
          <w:p w14:paraId="552F2AB1" w14:textId="77777777" w:rsidR="0068070B" w:rsidRPr="003B5FB0" w:rsidRDefault="0068070B" w:rsidP="00262C00">
            <w:pPr>
              <w:rPr>
                <w:rFonts w:asciiTheme="majorBidi" w:hAnsiTheme="majorBidi" w:cstheme="majorBidi"/>
              </w:rPr>
            </w:pPr>
            <w:r w:rsidRPr="003B5FB0">
              <w:rPr>
                <w:rFonts w:asciiTheme="majorBidi" w:hAnsiTheme="majorBidi" w:cstheme="majorBidi"/>
              </w:rPr>
              <w:t>45 mg</w:t>
            </w:r>
          </w:p>
        </w:tc>
        <w:tc>
          <w:tcPr>
            <w:tcW w:w="2269" w:type="dxa"/>
          </w:tcPr>
          <w:p w14:paraId="0D85B879" w14:textId="77777777" w:rsidR="0068070B" w:rsidRPr="003B5FB0" w:rsidRDefault="0068070B" w:rsidP="00262C00">
            <w:pPr>
              <w:rPr>
                <w:rFonts w:asciiTheme="majorBidi" w:hAnsiTheme="majorBidi" w:cstheme="majorBidi"/>
              </w:rPr>
            </w:pPr>
            <w:r w:rsidRPr="003B5FB0">
              <w:rPr>
                <w:rFonts w:asciiTheme="majorBidi" w:hAnsiTheme="majorBidi" w:cstheme="majorBidi"/>
              </w:rPr>
              <w:t>1 injektionsflaska</w:t>
            </w:r>
          </w:p>
        </w:tc>
        <w:tc>
          <w:tcPr>
            <w:tcW w:w="2270" w:type="dxa"/>
          </w:tcPr>
          <w:p w14:paraId="5E02AA36" w14:textId="77777777" w:rsidR="0068070B" w:rsidRPr="003B5FB0" w:rsidRDefault="0068070B" w:rsidP="00262C00">
            <w:pPr>
              <w:rPr>
                <w:rFonts w:asciiTheme="majorBidi" w:hAnsiTheme="majorBidi" w:cstheme="majorBidi"/>
              </w:rPr>
            </w:pPr>
            <w:r w:rsidRPr="003B5FB0">
              <w:rPr>
                <w:rFonts w:asciiTheme="majorBidi" w:hAnsiTheme="majorBidi" w:cstheme="majorBidi"/>
              </w:rPr>
              <w:t>1,8 ml</w:t>
            </w:r>
          </w:p>
        </w:tc>
      </w:tr>
    </w:tbl>
    <w:p w14:paraId="2AF6E2BB" w14:textId="77777777" w:rsidR="003024C4" w:rsidRPr="003B5FB0" w:rsidRDefault="003024C4" w:rsidP="00262C00">
      <w:pPr>
        <w:rPr>
          <w:rFonts w:asciiTheme="majorBidi" w:hAnsiTheme="majorBidi" w:cstheme="majorBidi"/>
        </w:rPr>
      </w:pPr>
    </w:p>
    <w:p w14:paraId="5C64DE0C" w14:textId="77777777" w:rsidR="003024C4" w:rsidRPr="003B5FB0" w:rsidRDefault="003024C4" w:rsidP="00262C00">
      <w:pPr>
        <w:pStyle w:val="NormalKeep"/>
        <w:rPr>
          <w:rFonts w:asciiTheme="majorBidi" w:hAnsiTheme="majorBidi" w:cstheme="majorBidi"/>
          <w:u w:val="single"/>
        </w:rPr>
      </w:pPr>
      <w:r w:rsidRPr="003B5FB0">
        <w:rPr>
          <w:rFonts w:asciiTheme="majorBidi" w:hAnsiTheme="majorBidi" w:cstheme="majorBidi"/>
          <w:u w:val="single"/>
        </w:rPr>
        <w:t>Administreringssätt</w:t>
      </w:r>
    </w:p>
    <w:p w14:paraId="24A76274" w14:textId="23C8E165" w:rsidR="003024C4" w:rsidRPr="003B5FB0" w:rsidRDefault="003024C4" w:rsidP="00262C00">
      <w:pPr>
        <w:rPr>
          <w:rFonts w:asciiTheme="majorBidi" w:hAnsiTheme="majorBidi" w:cstheme="majorBidi"/>
        </w:rPr>
      </w:pPr>
      <w:r w:rsidRPr="003B5FB0">
        <w:rPr>
          <w:rFonts w:asciiTheme="majorBidi" w:hAnsiTheme="majorBidi" w:cstheme="majorBidi"/>
        </w:rPr>
        <w:t>Berett Azacitidin</w:t>
      </w:r>
      <w:r w:rsidR="00774EE2" w:rsidRPr="003B5FB0">
        <w:rPr>
          <w:rFonts w:asciiTheme="majorBidi" w:hAnsiTheme="majorBidi" w:cstheme="majorBidi"/>
        </w:rPr>
        <w:t>e</w:t>
      </w:r>
      <w:r w:rsidRPr="003B5FB0">
        <w:rPr>
          <w:rFonts w:asciiTheme="majorBidi" w:hAnsiTheme="majorBidi" w:cstheme="majorBidi"/>
        </w:rPr>
        <w:t xml:space="preserve"> Mylan ska injiceras subkutant (injektionsnålen sticks in i 45–90° vinkel) med en 25 gauge injektionsnål i överarmen, låret eller buken.</w:t>
      </w:r>
    </w:p>
    <w:p w14:paraId="6C7BAD2A" w14:textId="77777777" w:rsidR="009A01A0" w:rsidRPr="003B5FB0" w:rsidRDefault="009A01A0" w:rsidP="00262C00">
      <w:pPr>
        <w:rPr>
          <w:rFonts w:asciiTheme="majorBidi" w:hAnsiTheme="majorBidi" w:cstheme="majorBidi"/>
        </w:rPr>
      </w:pPr>
    </w:p>
    <w:p w14:paraId="4478CBCA" w14:textId="77777777" w:rsidR="003024C4" w:rsidRPr="003B5FB0" w:rsidRDefault="003024C4" w:rsidP="00262C00">
      <w:pPr>
        <w:rPr>
          <w:rFonts w:asciiTheme="majorBidi" w:hAnsiTheme="majorBidi" w:cstheme="majorBidi"/>
        </w:rPr>
      </w:pPr>
      <w:r w:rsidRPr="003B5FB0">
        <w:rPr>
          <w:rFonts w:asciiTheme="majorBidi" w:hAnsiTheme="majorBidi" w:cstheme="majorBidi"/>
        </w:rPr>
        <w:t>Högre doser än 4 ml ska injiceras på två skilda ställen.</w:t>
      </w:r>
    </w:p>
    <w:p w14:paraId="692EE171" w14:textId="77777777" w:rsidR="003024C4" w:rsidRPr="003B5FB0" w:rsidRDefault="003024C4" w:rsidP="00262C00">
      <w:pPr>
        <w:rPr>
          <w:rFonts w:asciiTheme="majorBidi" w:hAnsiTheme="majorBidi" w:cstheme="majorBidi"/>
        </w:rPr>
      </w:pPr>
      <w:r w:rsidRPr="003B5FB0">
        <w:rPr>
          <w:rFonts w:asciiTheme="majorBidi" w:hAnsiTheme="majorBidi" w:cstheme="majorBidi"/>
        </w:rPr>
        <w:t>Injektionsstället ska roteras. Nya injektioner ska ges minst 2,5 cm från det tidigare injektionsstället och aldrig i områden där stället ömmar eller där blåmärken, rodnad eller förhårdnad föreligger.</w:t>
      </w:r>
    </w:p>
    <w:p w14:paraId="468B9CD1" w14:textId="77777777" w:rsidR="007D2B0C" w:rsidRPr="003B5FB0" w:rsidRDefault="007D2B0C" w:rsidP="00262C00">
      <w:pPr>
        <w:rPr>
          <w:rFonts w:asciiTheme="majorBidi" w:hAnsiTheme="majorBidi" w:cstheme="majorBidi"/>
        </w:rPr>
      </w:pPr>
    </w:p>
    <w:p w14:paraId="750BE5EC" w14:textId="77777777" w:rsidR="007D2B0C" w:rsidRPr="003B5FB0" w:rsidRDefault="00BD5AB1" w:rsidP="00262C00">
      <w:pPr>
        <w:rPr>
          <w:rFonts w:asciiTheme="majorBidi" w:hAnsiTheme="majorBidi" w:cstheme="majorBidi"/>
          <w:u w:val="single"/>
        </w:rPr>
      </w:pPr>
      <w:r w:rsidRPr="003B5FB0">
        <w:rPr>
          <w:rFonts w:asciiTheme="majorBidi" w:hAnsiTheme="majorBidi" w:cstheme="majorBidi"/>
          <w:u w:val="single"/>
        </w:rPr>
        <w:t>Destruktion</w:t>
      </w:r>
    </w:p>
    <w:p w14:paraId="6480936E" w14:textId="77777777" w:rsidR="003024C4" w:rsidRPr="003B5FB0" w:rsidRDefault="003024C4" w:rsidP="00262C00">
      <w:pPr>
        <w:rPr>
          <w:rFonts w:asciiTheme="majorBidi" w:hAnsiTheme="majorBidi" w:cstheme="majorBidi"/>
        </w:rPr>
      </w:pPr>
      <w:r w:rsidRPr="003B5FB0">
        <w:rPr>
          <w:rFonts w:asciiTheme="majorBidi" w:hAnsiTheme="majorBidi" w:cstheme="majorBidi"/>
        </w:rPr>
        <w:t>Ej använt läkemedel och avfall ska kasseras enligt gällande anvisningar.</w:t>
      </w:r>
    </w:p>
    <w:p w14:paraId="33A4D72D" w14:textId="77777777" w:rsidR="003024C4" w:rsidRPr="003B5FB0" w:rsidRDefault="003024C4" w:rsidP="00262C00">
      <w:pPr>
        <w:rPr>
          <w:rFonts w:asciiTheme="majorBidi" w:hAnsiTheme="majorBidi" w:cstheme="majorBidi"/>
        </w:rPr>
      </w:pPr>
    </w:p>
    <w:p w14:paraId="55DFA89F" w14:textId="77777777" w:rsidR="003024C4" w:rsidRPr="003B5FB0" w:rsidRDefault="003024C4" w:rsidP="00262C00">
      <w:pPr>
        <w:rPr>
          <w:rFonts w:asciiTheme="majorBidi" w:hAnsiTheme="majorBidi" w:cstheme="majorBidi"/>
        </w:rPr>
      </w:pPr>
    </w:p>
    <w:p w14:paraId="0054BC59"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7.</w:t>
      </w:r>
      <w:r w:rsidRPr="003B5FB0">
        <w:rPr>
          <w:rFonts w:asciiTheme="majorBidi" w:hAnsiTheme="majorBidi" w:cstheme="majorBidi"/>
          <w:b/>
          <w:bCs/>
        </w:rPr>
        <w:tab/>
        <w:t>INNEHAVARE AV GODKÄNNANDE FÖR FÖRSÄLJNING</w:t>
      </w:r>
    </w:p>
    <w:p w14:paraId="4DCA5AFA" w14:textId="77777777" w:rsidR="003024C4" w:rsidRPr="003B5FB0" w:rsidRDefault="003024C4" w:rsidP="00262C00">
      <w:pPr>
        <w:pStyle w:val="NormalKeep"/>
        <w:rPr>
          <w:rFonts w:asciiTheme="majorBidi" w:hAnsiTheme="majorBidi" w:cstheme="majorBidi"/>
        </w:rPr>
      </w:pPr>
    </w:p>
    <w:p w14:paraId="192299E5" w14:textId="77777777" w:rsidR="00497DE6" w:rsidRPr="00C725CF" w:rsidRDefault="00497DE6" w:rsidP="00497DE6">
      <w:r w:rsidRPr="00C725CF">
        <w:t>Mylan Pharmaceuticals Limited</w:t>
      </w:r>
    </w:p>
    <w:p w14:paraId="5F76AA3A" w14:textId="69571C89" w:rsidR="00497DE6" w:rsidRPr="00C725CF" w:rsidRDefault="00497DE6" w:rsidP="00497DE6">
      <w:r w:rsidRPr="00C725CF">
        <w:t xml:space="preserve">Damastown Industrial Park </w:t>
      </w:r>
    </w:p>
    <w:p w14:paraId="666D4A36" w14:textId="33485C90" w:rsidR="00497DE6" w:rsidRPr="00C725CF" w:rsidRDefault="00497DE6" w:rsidP="00497DE6">
      <w:r w:rsidRPr="00C725CF">
        <w:t>Mulhuddart, Dublin 15</w:t>
      </w:r>
    </w:p>
    <w:p w14:paraId="08A0BA00" w14:textId="1580E812" w:rsidR="007711A0" w:rsidRPr="00C725CF" w:rsidRDefault="007711A0" w:rsidP="00497DE6">
      <w:r w:rsidRPr="00C725CF">
        <w:t>DUBLIN</w:t>
      </w:r>
    </w:p>
    <w:p w14:paraId="12941D2A" w14:textId="79ECE360" w:rsidR="003024C4" w:rsidRPr="003B5FB0" w:rsidRDefault="003024C4" w:rsidP="00262C00">
      <w:pPr>
        <w:rPr>
          <w:rFonts w:asciiTheme="majorBidi" w:hAnsiTheme="majorBidi" w:cstheme="majorBidi"/>
        </w:rPr>
      </w:pPr>
      <w:r w:rsidRPr="003B5FB0">
        <w:rPr>
          <w:rFonts w:asciiTheme="majorBidi" w:hAnsiTheme="majorBidi" w:cstheme="majorBidi"/>
        </w:rPr>
        <w:t>Irland</w:t>
      </w:r>
    </w:p>
    <w:p w14:paraId="572F991E" w14:textId="77777777" w:rsidR="003024C4" w:rsidRPr="003B5FB0" w:rsidRDefault="003024C4" w:rsidP="00262C00">
      <w:pPr>
        <w:rPr>
          <w:rFonts w:asciiTheme="majorBidi" w:hAnsiTheme="majorBidi" w:cstheme="majorBidi"/>
        </w:rPr>
      </w:pPr>
    </w:p>
    <w:p w14:paraId="5811EAF7" w14:textId="77777777" w:rsidR="003024C4" w:rsidRPr="003B5FB0" w:rsidRDefault="003024C4" w:rsidP="00262C00">
      <w:pPr>
        <w:rPr>
          <w:rFonts w:asciiTheme="majorBidi" w:hAnsiTheme="majorBidi" w:cstheme="majorBidi"/>
        </w:rPr>
      </w:pPr>
    </w:p>
    <w:p w14:paraId="426FE21E"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8.</w:t>
      </w:r>
      <w:r w:rsidRPr="003B5FB0">
        <w:rPr>
          <w:rFonts w:asciiTheme="majorBidi" w:hAnsiTheme="majorBidi" w:cstheme="majorBidi"/>
          <w:b/>
          <w:bCs/>
        </w:rPr>
        <w:tab/>
        <w:t>NUMMER PÅ GODKÄNNANDE FÖR FÖRSÄLJNING</w:t>
      </w:r>
    </w:p>
    <w:p w14:paraId="59427150" w14:textId="77777777" w:rsidR="003024C4" w:rsidRPr="003B5FB0" w:rsidRDefault="003024C4" w:rsidP="00262C00">
      <w:pPr>
        <w:pStyle w:val="NormalKeep"/>
        <w:rPr>
          <w:rFonts w:asciiTheme="majorBidi" w:hAnsiTheme="majorBidi" w:cstheme="majorBidi"/>
        </w:rPr>
      </w:pPr>
    </w:p>
    <w:p w14:paraId="6501F0CA" w14:textId="77777777" w:rsidR="00006052" w:rsidRPr="003B5FB0" w:rsidRDefault="00006052" w:rsidP="00262C00">
      <w:pPr>
        <w:rPr>
          <w:rFonts w:asciiTheme="majorBidi" w:hAnsiTheme="majorBidi" w:cstheme="majorBidi"/>
        </w:rPr>
      </w:pPr>
      <w:r w:rsidRPr="003B5FB0">
        <w:rPr>
          <w:rFonts w:asciiTheme="majorBidi" w:hAnsiTheme="majorBidi" w:cstheme="majorBidi"/>
        </w:rPr>
        <w:t>EU/1/20/1426/001</w:t>
      </w:r>
    </w:p>
    <w:p w14:paraId="167F5059" w14:textId="77777777" w:rsidR="003024C4" w:rsidRPr="003B5FB0" w:rsidRDefault="00006052" w:rsidP="00262C00">
      <w:pPr>
        <w:rPr>
          <w:rFonts w:asciiTheme="majorBidi" w:hAnsiTheme="majorBidi" w:cstheme="majorBidi"/>
        </w:rPr>
      </w:pPr>
      <w:r w:rsidRPr="003B5FB0">
        <w:rPr>
          <w:rFonts w:asciiTheme="majorBidi" w:hAnsiTheme="majorBidi" w:cstheme="majorBidi"/>
        </w:rPr>
        <w:t>EU/1/20/1426/002</w:t>
      </w:r>
    </w:p>
    <w:p w14:paraId="2D3A2D71" w14:textId="77777777" w:rsidR="00006052" w:rsidRPr="003B5FB0" w:rsidRDefault="00006052" w:rsidP="00262C00">
      <w:pPr>
        <w:rPr>
          <w:rFonts w:asciiTheme="majorBidi" w:hAnsiTheme="majorBidi" w:cstheme="majorBidi"/>
        </w:rPr>
      </w:pPr>
    </w:p>
    <w:p w14:paraId="2BEE09FD" w14:textId="77777777" w:rsidR="003024C4" w:rsidRPr="003B5FB0" w:rsidRDefault="003024C4" w:rsidP="00262C00">
      <w:pPr>
        <w:rPr>
          <w:rFonts w:asciiTheme="majorBidi" w:hAnsiTheme="majorBidi" w:cstheme="majorBidi"/>
        </w:rPr>
      </w:pPr>
    </w:p>
    <w:p w14:paraId="660202C1"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9.</w:t>
      </w:r>
      <w:r w:rsidRPr="003B5FB0">
        <w:rPr>
          <w:rFonts w:asciiTheme="majorBidi" w:hAnsiTheme="majorBidi" w:cstheme="majorBidi"/>
          <w:b/>
          <w:bCs/>
        </w:rPr>
        <w:tab/>
        <w:t>DATUM FÖR FÖRSTA GODKÄNNANDE/FÖRNYAT GODKÄNNANDE</w:t>
      </w:r>
    </w:p>
    <w:p w14:paraId="763089C4" w14:textId="77777777" w:rsidR="003024C4" w:rsidRPr="003B5FB0" w:rsidRDefault="003024C4" w:rsidP="00262C00">
      <w:pPr>
        <w:pStyle w:val="NormalKeep"/>
        <w:rPr>
          <w:rFonts w:asciiTheme="majorBidi" w:hAnsiTheme="majorBidi" w:cstheme="majorBidi"/>
        </w:rPr>
      </w:pPr>
    </w:p>
    <w:p w14:paraId="65BE06F6" w14:textId="570D17B6" w:rsidR="00105BD9" w:rsidRPr="003B5FB0" w:rsidRDefault="00105BD9" w:rsidP="00262C00">
      <w:pPr>
        <w:rPr>
          <w:rFonts w:asciiTheme="majorBidi" w:hAnsiTheme="majorBidi" w:cstheme="majorBidi"/>
        </w:rPr>
      </w:pPr>
      <w:r w:rsidRPr="003B5FB0">
        <w:rPr>
          <w:rFonts w:asciiTheme="majorBidi" w:hAnsiTheme="majorBidi" w:cstheme="majorBidi"/>
        </w:rPr>
        <w:t>Datum för första godkännande: 27 mars 2020</w:t>
      </w:r>
    </w:p>
    <w:p w14:paraId="461DED13" w14:textId="0CB7D16E" w:rsidR="00105BD9" w:rsidRPr="003B5FB0" w:rsidRDefault="00105BD9" w:rsidP="00262C00">
      <w:pPr>
        <w:rPr>
          <w:rFonts w:asciiTheme="majorBidi" w:hAnsiTheme="majorBidi" w:cstheme="majorBidi"/>
        </w:rPr>
      </w:pPr>
      <w:r w:rsidRPr="003B5FB0">
        <w:rPr>
          <w:rFonts w:asciiTheme="majorBidi" w:hAnsiTheme="majorBidi" w:cstheme="majorBidi"/>
        </w:rPr>
        <w:t xml:space="preserve">Datum för förnyat godkännande: </w:t>
      </w:r>
      <w:r w:rsidR="005728A2">
        <w:rPr>
          <w:rFonts w:asciiTheme="majorBidi" w:hAnsiTheme="majorBidi" w:cstheme="majorBidi"/>
        </w:rPr>
        <w:t>29 november 2024</w:t>
      </w:r>
    </w:p>
    <w:p w14:paraId="3F22145F" w14:textId="77777777" w:rsidR="003024C4" w:rsidRPr="003B5FB0" w:rsidRDefault="003024C4" w:rsidP="00262C00">
      <w:pPr>
        <w:rPr>
          <w:rFonts w:asciiTheme="majorBidi" w:hAnsiTheme="majorBidi" w:cstheme="majorBidi"/>
        </w:rPr>
      </w:pPr>
    </w:p>
    <w:p w14:paraId="1F4245CD" w14:textId="77777777" w:rsidR="003024C4" w:rsidRPr="003B5FB0" w:rsidRDefault="003024C4" w:rsidP="00262C00">
      <w:pPr>
        <w:rPr>
          <w:rFonts w:asciiTheme="majorBidi" w:hAnsiTheme="majorBidi" w:cstheme="majorBidi"/>
        </w:rPr>
      </w:pPr>
    </w:p>
    <w:p w14:paraId="4C7C9021"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10.</w:t>
      </w:r>
      <w:r w:rsidRPr="003B5FB0">
        <w:rPr>
          <w:rFonts w:asciiTheme="majorBidi" w:hAnsiTheme="majorBidi" w:cstheme="majorBidi"/>
          <w:b/>
          <w:bCs/>
        </w:rPr>
        <w:tab/>
        <w:t>DATUM FÖR ÖVERSYN AV PRODUKTRESUMÉN</w:t>
      </w:r>
    </w:p>
    <w:p w14:paraId="42D2B841" w14:textId="77777777" w:rsidR="003024C4" w:rsidRPr="003B5FB0" w:rsidRDefault="003024C4" w:rsidP="00262C00">
      <w:pPr>
        <w:keepNext/>
        <w:rPr>
          <w:rFonts w:asciiTheme="majorBidi" w:hAnsiTheme="majorBidi" w:cstheme="majorBidi"/>
        </w:rPr>
      </w:pPr>
    </w:p>
    <w:p w14:paraId="28F3748D" w14:textId="11AB63E5"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 xml:space="preserve">Ytterligare information om detta läkemedel finns på Europeiska läkemedelsmyndighetens webbplats </w:t>
      </w:r>
      <w:hyperlink r:id="rId11">
        <w:r w:rsidRPr="003B5FB0">
          <w:rPr>
            <w:rStyle w:val="Hyperlink"/>
            <w:rFonts w:asciiTheme="majorBidi" w:hAnsiTheme="majorBidi" w:cstheme="majorBidi"/>
          </w:rPr>
          <w:t>http://www.ema.europa.eu</w:t>
        </w:r>
      </w:hyperlink>
      <w:r w:rsidRPr="003B5FB0">
        <w:rPr>
          <w:rFonts w:asciiTheme="majorBidi" w:hAnsiTheme="majorBidi" w:cstheme="majorBidi"/>
        </w:rPr>
        <w:t>.</w:t>
      </w:r>
    </w:p>
    <w:p w14:paraId="5C0860C5" w14:textId="487549AC" w:rsidR="009A01A0" w:rsidRPr="003B5FB0" w:rsidRDefault="009A01A0" w:rsidP="00262C00">
      <w:pPr>
        <w:pStyle w:val="NormalKeep"/>
        <w:rPr>
          <w:rFonts w:asciiTheme="majorBidi" w:hAnsiTheme="majorBidi" w:cstheme="majorBidi"/>
        </w:rPr>
      </w:pPr>
    </w:p>
    <w:p w14:paraId="569818BC" w14:textId="77777777" w:rsidR="009A01A0" w:rsidRPr="003B5FB0" w:rsidRDefault="009A01A0" w:rsidP="00262C00">
      <w:pPr>
        <w:pStyle w:val="NormalKeep"/>
        <w:rPr>
          <w:rFonts w:asciiTheme="majorBidi" w:hAnsiTheme="majorBidi" w:cstheme="majorBidi"/>
        </w:rPr>
      </w:pPr>
    </w:p>
    <w:p w14:paraId="1ECAFE05"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6C7FD384" w14:textId="77777777" w:rsidR="003024C4" w:rsidRPr="003B5FB0" w:rsidRDefault="003024C4" w:rsidP="00262C00">
      <w:pPr>
        <w:rPr>
          <w:rFonts w:asciiTheme="majorBidi" w:hAnsiTheme="majorBidi" w:cstheme="majorBidi"/>
        </w:rPr>
      </w:pPr>
    </w:p>
    <w:p w14:paraId="7EE256A6" w14:textId="77777777" w:rsidR="003024C4" w:rsidRPr="003B5FB0" w:rsidRDefault="003024C4" w:rsidP="00262C00">
      <w:pPr>
        <w:rPr>
          <w:rFonts w:asciiTheme="majorBidi" w:hAnsiTheme="majorBidi" w:cstheme="majorBidi"/>
        </w:rPr>
      </w:pPr>
    </w:p>
    <w:p w14:paraId="4C232D7E" w14:textId="77777777" w:rsidR="003024C4" w:rsidRPr="003B5FB0" w:rsidRDefault="003024C4" w:rsidP="00262C00">
      <w:pPr>
        <w:rPr>
          <w:rFonts w:asciiTheme="majorBidi" w:hAnsiTheme="majorBidi" w:cstheme="majorBidi"/>
        </w:rPr>
      </w:pPr>
    </w:p>
    <w:p w14:paraId="7C95191B" w14:textId="77777777" w:rsidR="003024C4" w:rsidRPr="003B5FB0" w:rsidRDefault="003024C4" w:rsidP="00262C00">
      <w:pPr>
        <w:rPr>
          <w:rFonts w:asciiTheme="majorBidi" w:hAnsiTheme="majorBidi" w:cstheme="majorBidi"/>
        </w:rPr>
      </w:pPr>
    </w:p>
    <w:p w14:paraId="7EF114F2" w14:textId="77777777" w:rsidR="003024C4" w:rsidRPr="003B5FB0" w:rsidRDefault="003024C4" w:rsidP="00262C00">
      <w:pPr>
        <w:rPr>
          <w:rFonts w:asciiTheme="majorBidi" w:hAnsiTheme="majorBidi" w:cstheme="majorBidi"/>
        </w:rPr>
      </w:pPr>
    </w:p>
    <w:p w14:paraId="01BD76BD" w14:textId="77777777" w:rsidR="003024C4" w:rsidRPr="003B5FB0" w:rsidRDefault="003024C4" w:rsidP="00262C00">
      <w:pPr>
        <w:rPr>
          <w:rFonts w:asciiTheme="majorBidi" w:hAnsiTheme="majorBidi" w:cstheme="majorBidi"/>
        </w:rPr>
      </w:pPr>
    </w:p>
    <w:p w14:paraId="5C80D6A6" w14:textId="77777777" w:rsidR="003024C4" w:rsidRPr="003B5FB0" w:rsidRDefault="003024C4" w:rsidP="00262C00">
      <w:pPr>
        <w:rPr>
          <w:rFonts w:asciiTheme="majorBidi" w:hAnsiTheme="majorBidi" w:cstheme="majorBidi"/>
        </w:rPr>
      </w:pPr>
    </w:p>
    <w:p w14:paraId="55B77BAB" w14:textId="77777777" w:rsidR="003024C4" w:rsidRPr="003B5FB0" w:rsidRDefault="003024C4" w:rsidP="00262C00">
      <w:pPr>
        <w:rPr>
          <w:rFonts w:asciiTheme="majorBidi" w:hAnsiTheme="majorBidi" w:cstheme="majorBidi"/>
        </w:rPr>
      </w:pPr>
    </w:p>
    <w:p w14:paraId="7B102609" w14:textId="77777777" w:rsidR="003024C4" w:rsidRPr="003B5FB0" w:rsidRDefault="003024C4" w:rsidP="00262C00">
      <w:pPr>
        <w:rPr>
          <w:rFonts w:asciiTheme="majorBidi" w:hAnsiTheme="majorBidi" w:cstheme="majorBidi"/>
        </w:rPr>
      </w:pPr>
    </w:p>
    <w:p w14:paraId="35901C15" w14:textId="77777777" w:rsidR="003024C4" w:rsidRPr="003B5FB0" w:rsidRDefault="003024C4" w:rsidP="00262C00">
      <w:pPr>
        <w:rPr>
          <w:rFonts w:asciiTheme="majorBidi" w:hAnsiTheme="majorBidi" w:cstheme="majorBidi"/>
        </w:rPr>
      </w:pPr>
    </w:p>
    <w:p w14:paraId="7492325C" w14:textId="77777777" w:rsidR="003024C4" w:rsidRPr="003B5FB0" w:rsidRDefault="003024C4" w:rsidP="00262C00">
      <w:pPr>
        <w:rPr>
          <w:rFonts w:asciiTheme="majorBidi" w:hAnsiTheme="majorBidi" w:cstheme="majorBidi"/>
        </w:rPr>
      </w:pPr>
    </w:p>
    <w:p w14:paraId="27A2E05F" w14:textId="77777777" w:rsidR="003024C4" w:rsidRPr="003B5FB0" w:rsidRDefault="003024C4" w:rsidP="00262C00">
      <w:pPr>
        <w:rPr>
          <w:rFonts w:asciiTheme="majorBidi" w:hAnsiTheme="majorBidi" w:cstheme="majorBidi"/>
        </w:rPr>
      </w:pPr>
    </w:p>
    <w:p w14:paraId="2E86542F" w14:textId="77777777" w:rsidR="003024C4" w:rsidRPr="003B5FB0" w:rsidRDefault="003024C4" w:rsidP="00262C00">
      <w:pPr>
        <w:rPr>
          <w:rFonts w:asciiTheme="majorBidi" w:hAnsiTheme="majorBidi" w:cstheme="majorBidi"/>
        </w:rPr>
      </w:pPr>
    </w:p>
    <w:p w14:paraId="72586756" w14:textId="77777777" w:rsidR="003024C4" w:rsidRPr="003B5FB0" w:rsidRDefault="003024C4" w:rsidP="00262C00">
      <w:pPr>
        <w:rPr>
          <w:rFonts w:asciiTheme="majorBidi" w:hAnsiTheme="majorBidi" w:cstheme="majorBidi"/>
        </w:rPr>
      </w:pPr>
    </w:p>
    <w:p w14:paraId="44814D65" w14:textId="77777777" w:rsidR="003024C4" w:rsidRPr="003B5FB0" w:rsidRDefault="003024C4" w:rsidP="00262C00">
      <w:pPr>
        <w:rPr>
          <w:rFonts w:asciiTheme="majorBidi" w:hAnsiTheme="majorBidi" w:cstheme="majorBidi"/>
        </w:rPr>
      </w:pPr>
    </w:p>
    <w:p w14:paraId="2F82FEF9" w14:textId="77777777" w:rsidR="003024C4" w:rsidRPr="003B5FB0" w:rsidRDefault="003024C4" w:rsidP="00262C00">
      <w:pPr>
        <w:rPr>
          <w:rFonts w:asciiTheme="majorBidi" w:hAnsiTheme="majorBidi" w:cstheme="majorBidi"/>
        </w:rPr>
      </w:pPr>
    </w:p>
    <w:p w14:paraId="4F7C63C8" w14:textId="77777777" w:rsidR="003024C4" w:rsidRPr="003B5FB0" w:rsidRDefault="003024C4" w:rsidP="00262C00">
      <w:pPr>
        <w:rPr>
          <w:rFonts w:asciiTheme="majorBidi" w:hAnsiTheme="majorBidi" w:cstheme="majorBidi"/>
        </w:rPr>
      </w:pPr>
    </w:p>
    <w:p w14:paraId="720CDAE0" w14:textId="77777777" w:rsidR="003024C4" w:rsidRPr="003B5FB0" w:rsidRDefault="003024C4" w:rsidP="00262C00">
      <w:pPr>
        <w:rPr>
          <w:rFonts w:asciiTheme="majorBidi" w:hAnsiTheme="majorBidi" w:cstheme="majorBidi"/>
        </w:rPr>
      </w:pPr>
    </w:p>
    <w:p w14:paraId="7235C0CD" w14:textId="77777777" w:rsidR="003024C4" w:rsidRPr="003B5FB0" w:rsidRDefault="003024C4" w:rsidP="00262C00">
      <w:pPr>
        <w:rPr>
          <w:rFonts w:asciiTheme="majorBidi" w:hAnsiTheme="majorBidi" w:cstheme="majorBidi"/>
        </w:rPr>
      </w:pPr>
    </w:p>
    <w:p w14:paraId="2957AFFC" w14:textId="77777777" w:rsidR="006B47B1" w:rsidRPr="003B5FB0" w:rsidRDefault="006B47B1" w:rsidP="00262C00">
      <w:pPr>
        <w:rPr>
          <w:rFonts w:asciiTheme="majorBidi" w:hAnsiTheme="majorBidi" w:cstheme="majorBidi"/>
        </w:rPr>
      </w:pPr>
    </w:p>
    <w:p w14:paraId="24073123" w14:textId="77777777" w:rsidR="006B47B1" w:rsidRPr="003B5FB0" w:rsidRDefault="006B47B1" w:rsidP="00262C00">
      <w:pPr>
        <w:rPr>
          <w:rFonts w:asciiTheme="majorBidi" w:hAnsiTheme="majorBidi" w:cstheme="majorBidi"/>
        </w:rPr>
      </w:pPr>
    </w:p>
    <w:p w14:paraId="42F4D658" w14:textId="77777777" w:rsidR="006B47B1" w:rsidRPr="003B5FB0" w:rsidRDefault="006B47B1" w:rsidP="00262C00">
      <w:pPr>
        <w:rPr>
          <w:rFonts w:asciiTheme="majorBidi" w:hAnsiTheme="majorBidi" w:cstheme="majorBidi"/>
        </w:rPr>
      </w:pPr>
    </w:p>
    <w:p w14:paraId="45CFC483" w14:textId="77777777" w:rsidR="006B47B1" w:rsidRPr="003B5FB0" w:rsidRDefault="006B47B1" w:rsidP="00262C00">
      <w:pPr>
        <w:rPr>
          <w:rFonts w:asciiTheme="majorBidi" w:hAnsiTheme="majorBidi" w:cstheme="majorBidi"/>
        </w:rPr>
      </w:pPr>
    </w:p>
    <w:p w14:paraId="13327B60" w14:textId="77777777" w:rsidR="003024C4" w:rsidRPr="003B5FB0" w:rsidRDefault="00255C8B" w:rsidP="00262C00">
      <w:pPr>
        <w:pStyle w:val="Title"/>
        <w:outlineLvl w:val="9"/>
        <w:rPr>
          <w:rFonts w:asciiTheme="majorBidi" w:hAnsiTheme="majorBidi" w:cstheme="majorBidi"/>
        </w:rPr>
      </w:pPr>
      <w:r w:rsidRPr="003B5FB0">
        <w:rPr>
          <w:rFonts w:asciiTheme="majorBidi" w:hAnsiTheme="majorBidi" w:cstheme="majorBidi"/>
        </w:rPr>
        <w:t>BILAGA II</w:t>
      </w:r>
    </w:p>
    <w:p w14:paraId="12B3D1F1" w14:textId="77777777" w:rsidR="003024C4" w:rsidRPr="003B5FB0" w:rsidRDefault="003024C4" w:rsidP="00262C00">
      <w:pPr>
        <w:pStyle w:val="NormalKeep"/>
        <w:rPr>
          <w:rFonts w:asciiTheme="majorBidi" w:hAnsiTheme="majorBidi" w:cstheme="majorBidi"/>
        </w:rPr>
      </w:pPr>
    </w:p>
    <w:p w14:paraId="1789C9A5" w14:textId="77777777" w:rsidR="003024C4" w:rsidRPr="003B5FB0" w:rsidRDefault="003024C4" w:rsidP="00262C00">
      <w:pPr>
        <w:pStyle w:val="Heading1Indent"/>
        <w:outlineLvl w:val="9"/>
        <w:rPr>
          <w:rFonts w:asciiTheme="majorBidi" w:hAnsiTheme="majorBidi" w:cstheme="majorBidi"/>
        </w:rPr>
      </w:pPr>
      <w:r w:rsidRPr="003B5FB0">
        <w:rPr>
          <w:rFonts w:asciiTheme="majorBidi" w:hAnsiTheme="majorBidi" w:cstheme="majorBidi"/>
        </w:rPr>
        <w:t>A.</w:t>
      </w:r>
      <w:r w:rsidRPr="003B5FB0">
        <w:rPr>
          <w:rFonts w:asciiTheme="majorBidi" w:hAnsiTheme="majorBidi" w:cstheme="majorBidi"/>
        </w:rPr>
        <w:tab/>
        <w:t>TILLVERKARE SOM ANSVARAR FÖR FRISLÄPPANDE AV TILLVERKNINGSSATS</w:t>
      </w:r>
    </w:p>
    <w:p w14:paraId="1C09702C" w14:textId="77777777" w:rsidR="003024C4" w:rsidRPr="003B5FB0" w:rsidRDefault="003024C4" w:rsidP="00262C00">
      <w:pPr>
        <w:pStyle w:val="NormalKeep"/>
        <w:rPr>
          <w:rFonts w:asciiTheme="majorBidi" w:hAnsiTheme="majorBidi" w:cstheme="majorBidi"/>
        </w:rPr>
      </w:pPr>
    </w:p>
    <w:p w14:paraId="3121086D" w14:textId="77777777" w:rsidR="003024C4" w:rsidRPr="003B5FB0" w:rsidRDefault="003024C4" w:rsidP="00262C00">
      <w:pPr>
        <w:pStyle w:val="Heading1Indent"/>
        <w:outlineLvl w:val="9"/>
        <w:rPr>
          <w:rFonts w:asciiTheme="majorBidi" w:hAnsiTheme="majorBidi" w:cstheme="majorBidi"/>
        </w:rPr>
      </w:pPr>
      <w:r w:rsidRPr="003B5FB0">
        <w:rPr>
          <w:rFonts w:asciiTheme="majorBidi" w:hAnsiTheme="majorBidi" w:cstheme="majorBidi"/>
        </w:rPr>
        <w:t>B.</w:t>
      </w:r>
      <w:r w:rsidRPr="003B5FB0">
        <w:rPr>
          <w:rFonts w:asciiTheme="majorBidi" w:hAnsiTheme="majorBidi" w:cstheme="majorBidi"/>
        </w:rPr>
        <w:tab/>
        <w:t>VILLKOR ELLER BEGRÄNSNINGAR FÖR TILLHANDAHÅLLANDE OCH ANVÄNDNING</w:t>
      </w:r>
    </w:p>
    <w:p w14:paraId="5B4CF92A" w14:textId="77777777" w:rsidR="003024C4" w:rsidRPr="003B5FB0" w:rsidRDefault="003024C4" w:rsidP="00262C00">
      <w:pPr>
        <w:pStyle w:val="NormalKeep"/>
        <w:rPr>
          <w:rFonts w:asciiTheme="majorBidi" w:hAnsiTheme="majorBidi" w:cstheme="majorBidi"/>
        </w:rPr>
      </w:pPr>
    </w:p>
    <w:p w14:paraId="32FFA99C" w14:textId="77777777" w:rsidR="003024C4" w:rsidRPr="003B5FB0" w:rsidRDefault="003024C4" w:rsidP="00262C00">
      <w:pPr>
        <w:pStyle w:val="Heading1Indent"/>
        <w:outlineLvl w:val="9"/>
        <w:rPr>
          <w:rFonts w:asciiTheme="majorBidi" w:hAnsiTheme="majorBidi" w:cstheme="majorBidi"/>
        </w:rPr>
      </w:pPr>
      <w:r w:rsidRPr="003B5FB0">
        <w:rPr>
          <w:rFonts w:asciiTheme="majorBidi" w:hAnsiTheme="majorBidi" w:cstheme="majorBidi"/>
        </w:rPr>
        <w:t>C.</w:t>
      </w:r>
      <w:r w:rsidRPr="003B5FB0">
        <w:rPr>
          <w:rFonts w:asciiTheme="majorBidi" w:hAnsiTheme="majorBidi" w:cstheme="majorBidi"/>
        </w:rPr>
        <w:tab/>
        <w:t>ÖVRIGA VILLKOR OCH KRAV FÖR GODKÄNNANDET FÖR FÖRSÄLJNING</w:t>
      </w:r>
    </w:p>
    <w:p w14:paraId="151A87FD" w14:textId="77777777" w:rsidR="003024C4" w:rsidRPr="003B5FB0" w:rsidRDefault="003024C4" w:rsidP="00262C00">
      <w:pPr>
        <w:pStyle w:val="NormalKeep"/>
        <w:rPr>
          <w:rFonts w:asciiTheme="majorBidi" w:hAnsiTheme="majorBidi" w:cstheme="majorBidi"/>
        </w:rPr>
      </w:pPr>
    </w:p>
    <w:p w14:paraId="35DF9EDF" w14:textId="77777777" w:rsidR="003024C4" w:rsidRPr="003B5FB0" w:rsidRDefault="003024C4" w:rsidP="00262C00">
      <w:pPr>
        <w:pStyle w:val="Heading1Indent"/>
        <w:outlineLvl w:val="9"/>
        <w:rPr>
          <w:rFonts w:asciiTheme="majorBidi" w:hAnsiTheme="majorBidi" w:cstheme="majorBidi"/>
        </w:rPr>
      </w:pPr>
      <w:r w:rsidRPr="003B5FB0">
        <w:rPr>
          <w:rFonts w:asciiTheme="majorBidi" w:hAnsiTheme="majorBidi" w:cstheme="majorBidi"/>
        </w:rPr>
        <w:t>D.</w:t>
      </w:r>
      <w:r w:rsidRPr="003B5FB0">
        <w:rPr>
          <w:rFonts w:asciiTheme="majorBidi" w:hAnsiTheme="majorBidi" w:cstheme="majorBidi"/>
        </w:rPr>
        <w:tab/>
        <w:t>VILLKOR ELLER BEGRÄNSNINGAR AVSEENDE EN SÄKER OCH EFFEKTIV ANVÄNDNING AV LÄKEMEDLET</w:t>
      </w:r>
    </w:p>
    <w:p w14:paraId="5EDEA00F" w14:textId="77777777" w:rsidR="00255C8B" w:rsidRPr="003B5FB0" w:rsidRDefault="00255C8B" w:rsidP="00262C00">
      <w:pPr>
        <w:rPr>
          <w:rFonts w:asciiTheme="majorBidi" w:hAnsiTheme="majorBidi" w:cstheme="majorBidi"/>
        </w:rPr>
      </w:pPr>
    </w:p>
    <w:p w14:paraId="1DAF517E" w14:textId="77777777" w:rsidR="0068070B" w:rsidRPr="003B5FB0" w:rsidRDefault="0068070B" w:rsidP="00262C00">
      <w:pPr>
        <w:rPr>
          <w:rFonts w:asciiTheme="majorBidi" w:hAnsiTheme="majorBidi" w:cstheme="majorBidi"/>
        </w:rPr>
      </w:pPr>
    </w:p>
    <w:p w14:paraId="69D613C8"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54C1C4A9" w14:textId="77777777" w:rsidR="003024C4" w:rsidRPr="003B5FB0" w:rsidRDefault="003024C4" w:rsidP="00262C00">
      <w:pPr>
        <w:pStyle w:val="Heading1"/>
        <w:rPr>
          <w:rFonts w:asciiTheme="majorBidi" w:hAnsiTheme="majorBidi" w:cstheme="majorBidi"/>
        </w:rPr>
      </w:pPr>
      <w:r w:rsidRPr="003B5FB0">
        <w:rPr>
          <w:rFonts w:asciiTheme="majorBidi" w:hAnsiTheme="majorBidi" w:cstheme="majorBidi"/>
        </w:rPr>
        <w:lastRenderedPageBreak/>
        <w:t>A.</w:t>
      </w:r>
      <w:r w:rsidRPr="003B5FB0">
        <w:rPr>
          <w:rFonts w:asciiTheme="majorBidi" w:hAnsiTheme="majorBidi" w:cstheme="majorBidi"/>
        </w:rPr>
        <w:tab/>
        <w:t>TILLVERKARE SOM ANSVARAR FÖR FRISLÄPPANDE AV TILLVERKNINGSSATS</w:t>
      </w:r>
    </w:p>
    <w:p w14:paraId="28A25B8A" w14:textId="77777777" w:rsidR="003024C4" w:rsidRPr="003B5FB0" w:rsidRDefault="003024C4" w:rsidP="00262C00">
      <w:pPr>
        <w:pStyle w:val="NormalKeep"/>
        <w:rPr>
          <w:rFonts w:asciiTheme="majorBidi" w:hAnsiTheme="majorBidi" w:cstheme="majorBidi"/>
        </w:rPr>
      </w:pPr>
    </w:p>
    <w:p w14:paraId="779E964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Namn och adress till tillverkare som ansvarar för frisläppande av tillverkningssats</w:t>
      </w:r>
    </w:p>
    <w:p w14:paraId="25676954" w14:textId="77777777" w:rsidR="003356DF" w:rsidRPr="003B5FB0" w:rsidRDefault="003356DF" w:rsidP="00262C00">
      <w:pPr>
        <w:rPr>
          <w:rFonts w:asciiTheme="majorBidi" w:hAnsiTheme="majorBidi" w:cstheme="majorBidi"/>
          <w:lang w:val="de-DE"/>
        </w:rPr>
      </w:pPr>
      <w:r w:rsidRPr="003B5FB0">
        <w:rPr>
          <w:rFonts w:asciiTheme="majorBidi" w:hAnsiTheme="majorBidi" w:cstheme="majorBidi"/>
          <w:lang w:val="de-DE"/>
        </w:rPr>
        <w:t>APIS Labor GmbH</w:t>
      </w:r>
    </w:p>
    <w:p w14:paraId="0B408B05" w14:textId="77777777" w:rsidR="003356DF" w:rsidRPr="003B5FB0" w:rsidRDefault="003356DF" w:rsidP="00262C00">
      <w:pPr>
        <w:rPr>
          <w:rFonts w:asciiTheme="majorBidi" w:hAnsiTheme="majorBidi" w:cstheme="majorBidi"/>
          <w:lang w:val="de-DE"/>
        </w:rPr>
      </w:pPr>
      <w:r w:rsidRPr="003B5FB0">
        <w:rPr>
          <w:rFonts w:asciiTheme="majorBidi" w:hAnsiTheme="majorBidi" w:cstheme="majorBidi"/>
          <w:lang w:val="de-DE"/>
        </w:rPr>
        <w:t>Resslstraße 9</w:t>
      </w:r>
    </w:p>
    <w:p w14:paraId="4621E794" w14:textId="77777777" w:rsidR="003356DF" w:rsidRPr="003B5FB0" w:rsidRDefault="003356DF" w:rsidP="00262C00">
      <w:pPr>
        <w:rPr>
          <w:rFonts w:asciiTheme="majorBidi" w:hAnsiTheme="majorBidi" w:cstheme="majorBidi"/>
          <w:lang w:val="de-DE"/>
        </w:rPr>
      </w:pPr>
      <w:r w:rsidRPr="003B5FB0">
        <w:rPr>
          <w:rFonts w:asciiTheme="majorBidi" w:hAnsiTheme="majorBidi" w:cstheme="majorBidi"/>
          <w:lang w:val="de-DE"/>
        </w:rPr>
        <w:t xml:space="preserve">Ebenthal 9065 </w:t>
      </w:r>
    </w:p>
    <w:p w14:paraId="1DBDEB6A" w14:textId="6E01B758" w:rsidR="003356DF" w:rsidRPr="003B5FB0" w:rsidRDefault="003356DF" w:rsidP="00262C00">
      <w:pPr>
        <w:rPr>
          <w:rFonts w:asciiTheme="majorBidi" w:hAnsiTheme="majorBidi" w:cstheme="majorBidi"/>
        </w:rPr>
      </w:pPr>
      <w:r w:rsidRPr="003B5FB0">
        <w:rPr>
          <w:rFonts w:asciiTheme="majorBidi" w:hAnsiTheme="majorBidi" w:cstheme="majorBidi"/>
        </w:rPr>
        <w:t>Österrike</w:t>
      </w:r>
    </w:p>
    <w:p w14:paraId="4D8EFD29" w14:textId="73C3BC23" w:rsidR="003356DF" w:rsidRPr="003B5FB0" w:rsidRDefault="003356DF" w:rsidP="00262C00">
      <w:pPr>
        <w:rPr>
          <w:rFonts w:asciiTheme="majorBidi" w:hAnsiTheme="majorBidi" w:cstheme="majorBidi"/>
        </w:rPr>
      </w:pPr>
    </w:p>
    <w:p w14:paraId="37157676" w14:textId="4D8F24D7" w:rsidR="007A1E31" w:rsidRPr="003B5FB0" w:rsidRDefault="007A1E31" w:rsidP="00262C00">
      <w:pPr>
        <w:rPr>
          <w:rFonts w:asciiTheme="majorBidi" w:hAnsiTheme="majorBidi" w:cstheme="majorBidi"/>
        </w:rPr>
      </w:pPr>
      <w:r w:rsidRPr="003B5FB0">
        <w:rPr>
          <w:rFonts w:asciiTheme="majorBidi" w:hAnsiTheme="majorBidi" w:cstheme="majorBidi"/>
        </w:rPr>
        <w:t>Eller</w:t>
      </w:r>
    </w:p>
    <w:p w14:paraId="07852FFD" w14:textId="77777777" w:rsidR="007A1E31" w:rsidRPr="003B5FB0" w:rsidRDefault="007A1E31" w:rsidP="00262C00">
      <w:pPr>
        <w:rPr>
          <w:rFonts w:asciiTheme="majorBidi" w:hAnsiTheme="majorBidi" w:cstheme="majorBidi"/>
        </w:rPr>
      </w:pPr>
    </w:p>
    <w:p w14:paraId="4F0DCE92" w14:textId="0A6F13DA" w:rsidR="00547B47" w:rsidRPr="00851059" w:rsidRDefault="00547B47" w:rsidP="00547B47">
      <w:pPr>
        <w:keepNext/>
        <w:rPr>
          <w:lang w:val="fr-FR"/>
        </w:rPr>
      </w:pPr>
      <w:proofErr w:type="spellStart"/>
      <w:r w:rsidRPr="00851059">
        <w:rPr>
          <w:lang w:val="fr-FR"/>
        </w:rPr>
        <w:t>Fundaci</w:t>
      </w:r>
      <w:bookmarkStart w:id="1" w:name="_Hlk178000073"/>
      <w:r w:rsidR="00D53E73">
        <w:rPr>
          <w:lang w:val="fr-FR"/>
        </w:rPr>
        <w:t>ó</w:t>
      </w:r>
      <w:bookmarkEnd w:id="1"/>
      <w:proofErr w:type="spellEnd"/>
      <w:r w:rsidRPr="00851059">
        <w:rPr>
          <w:lang w:val="fr-FR"/>
        </w:rPr>
        <w:t xml:space="preserve"> </w:t>
      </w:r>
      <w:proofErr w:type="spellStart"/>
      <w:r w:rsidRPr="00851059">
        <w:rPr>
          <w:lang w:val="fr-FR"/>
        </w:rPr>
        <w:t>Privada</w:t>
      </w:r>
      <w:proofErr w:type="spellEnd"/>
      <w:r w:rsidRPr="00851059">
        <w:rPr>
          <w:lang w:val="fr-FR"/>
        </w:rPr>
        <w:t xml:space="preserve"> </w:t>
      </w:r>
      <w:proofErr w:type="spellStart"/>
      <w:r w:rsidRPr="00851059">
        <w:rPr>
          <w:lang w:val="fr-FR"/>
        </w:rPr>
        <w:t>Dau</w:t>
      </w:r>
      <w:proofErr w:type="spellEnd"/>
    </w:p>
    <w:p w14:paraId="5FBA8CD5" w14:textId="77777777" w:rsidR="00547B47" w:rsidRPr="00BF400B" w:rsidRDefault="00547B47" w:rsidP="00547B47">
      <w:pPr>
        <w:keepNext/>
        <w:rPr>
          <w:lang w:val="pt-PT"/>
        </w:rPr>
      </w:pPr>
      <w:r>
        <w:rPr>
          <w:lang w:val="pt-PT"/>
        </w:rPr>
        <w:t xml:space="preserve">Carrer Lletra C De La </w:t>
      </w:r>
      <w:r w:rsidRPr="00BF400B">
        <w:rPr>
          <w:lang w:val="pt-PT"/>
        </w:rPr>
        <w:t>Zona Franca. 12-14</w:t>
      </w:r>
    </w:p>
    <w:p w14:paraId="4F3C9A8E" w14:textId="77777777" w:rsidR="003356DF" w:rsidRPr="003B5FB0" w:rsidRDefault="003356DF" w:rsidP="00262C00">
      <w:pPr>
        <w:rPr>
          <w:rFonts w:asciiTheme="majorBidi" w:hAnsiTheme="majorBidi" w:cstheme="majorBidi"/>
        </w:rPr>
      </w:pPr>
      <w:r w:rsidRPr="003B5FB0">
        <w:rPr>
          <w:rFonts w:asciiTheme="majorBidi" w:hAnsiTheme="majorBidi" w:cstheme="majorBidi"/>
        </w:rPr>
        <w:t>08040 Barcelona</w:t>
      </w:r>
    </w:p>
    <w:p w14:paraId="63021C1D" w14:textId="1B8EB542" w:rsidR="003356DF" w:rsidRPr="003B5FB0" w:rsidRDefault="003356DF" w:rsidP="00262C00">
      <w:pPr>
        <w:rPr>
          <w:rFonts w:asciiTheme="majorBidi" w:hAnsiTheme="majorBidi" w:cstheme="majorBidi"/>
        </w:rPr>
      </w:pPr>
      <w:r w:rsidRPr="003B5FB0">
        <w:rPr>
          <w:rFonts w:asciiTheme="majorBidi" w:hAnsiTheme="majorBidi" w:cstheme="majorBidi"/>
        </w:rPr>
        <w:t>Spanien</w:t>
      </w:r>
    </w:p>
    <w:p w14:paraId="4CCC6F3B" w14:textId="59D4047F" w:rsidR="007A1E31" w:rsidRPr="003B5FB0" w:rsidRDefault="007A1E31" w:rsidP="00262C00">
      <w:pPr>
        <w:rPr>
          <w:rFonts w:asciiTheme="majorBidi" w:hAnsiTheme="majorBidi" w:cstheme="majorBidi"/>
        </w:rPr>
      </w:pPr>
    </w:p>
    <w:p w14:paraId="35BD62B7" w14:textId="269C938C" w:rsidR="007A1E31" w:rsidRPr="003B5FB0" w:rsidRDefault="007A1E31" w:rsidP="00262C00">
      <w:pPr>
        <w:rPr>
          <w:rFonts w:asciiTheme="majorBidi" w:hAnsiTheme="majorBidi" w:cstheme="majorBidi"/>
        </w:rPr>
      </w:pPr>
      <w:r w:rsidRPr="003B5FB0">
        <w:rPr>
          <w:rFonts w:asciiTheme="majorBidi" w:hAnsiTheme="majorBidi" w:cstheme="majorBidi"/>
        </w:rPr>
        <w:t>Eller</w:t>
      </w:r>
    </w:p>
    <w:p w14:paraId="27D89C7E" w14:textId="77777777" w:rsidR="003356DF" w:rsidRPr="003B5FB0" w:rsidRDefault="003356DF" w:rsidP="00262C00">
      <w:pPr>
        <w:rPr>
          <w:rFonts w:asciiTheme="majorBidi" w:hAnsiTheme="majorBidi" w:cstheme="majorBidi"/>
        </w:rPr>
      </w:pPr>
    </w:p>
    <w:p w14:paraId="771C326F"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Drehm Pharma GmbH</w:t>
      </w:r>
    </w:p>
    <w:p w14:paraId="0FC7C483"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Hietzinger Hauptstraße 37</w:t>
      </w:r>
    </w:p>
    <w:p w14:paraId="7DCA968D" w14:textId="77777777" w:rsidR="003024C4" w:rsidRPr="003B5FB0" w:rsidRDefault="003024C4" w:rsidP="00262C00">
      <w:pPr>
        <w:rPr>
          <w:rFonts w:asciiTheme="majorBidi" w:hAnsiTheme="majorBidi" w:cstheme="majorBidi"/>
        </w:rPr>
      </w:pPr>
      <w:r w:rsidRPr="003B5FB0">
        <w:rPr>
          <w:rFonts w:asciiTheme="majorBidi" w:hAnsiTheme="majorBidi" w:cstheme="majorBidi"/>
        </w:rPr>
        <w:t>Wien, 1130, Österrike</w:t>
      </w:r>
    </w:p>
    <w:p w14:paraId="5FFE8B91" w14:textId="5FD527EA" w:rsidR="00DE6397" w:rsidRPr="003B5FB0" w:rsidRDefault="00DE6397" w:rsidP="00262C00">
      <w:pPr>
        <w:rPr>
          <w:rFonts w:asciiTheme="majorBidi" w:hAnsiTheme="majorBidi" w:cstheme="majorBidi"/>
        </w:rPr>
      </w:pPr>
    </w:p>
    <w:p w14:paraId="0F6935D8" w14:textId="0E766649" w:rsidR="007A1E31" w:rsidRPr="003B5FB0" w:rsidRDefault="007A1E31" w:rsidP="00262C00">
      <w:pPr>
        <w:rPr>
          <w:rFonts w:asciiTheme="majorBidi" w:hAnsiTheme="majorBidi" w:cstheme="majorBidi"/>
        </w:rPr>
      </w:pPr>
      <w:r w:rsidRPr="003B5FB0">
        <w:rPr>
          <w:rFonts w:asciiTheme="majorBidi" w:hAnsiTheme="majorBidi" w:cstheme="majorBidi"/>
        </w:rPr>
        <w:t>Eller</w:t>
      </w:r>
    </w:p>
    <w:p w14:paraId="6F3EAD93" w14:textId="77777777" w:rsidR="007A1E31" w:rsidRPr="003B5FB0" w:rsidRDefault="007A1E31" w:rsidP="00262C00">
      <w:pPr>
        <w:rPr>
          <w:rFonts w:asciiTheme="majorBidi" w:hAnsiTheme="majorBidi" w:cstheme="majorBidi"/>
        </w:rPr>
      </w:pPr>
    </w:p>
    <w:p w14:paraId="433D2CB1" w14:textId="663BAF42" w:rsidR="00DE6397" w:rsidRPr="003B5FB0" w:rsidRDefault="00C1389F" w:rsidP="00262C00">
      <w:pPr>
        <w:rPr>
          <w:rFonts w:asciiTheme="majorBidi" w:hAnsiTheme="majorBidi" w:cstheme="majorBidi"/>
          <w:noProof/>
        </w:rPr>
      </w:pPr>
      <w:ins w:id="2" w:author="Anonymous – Viatris" w:date="2026-04-13T15:08:00Z" w16du:dateUtc="2026-04-13T09:38:00Z">
        <w:r>
          <w:rPr>
            <w:noProof/>
            <w:lang w:val="en-US"/>
          </w:rPr>
          <w:t>Viatris</w:t>
        </w:r>
        <w:r w:rsidRPr="006E4163">
          <w:rPr>
            <w:noProof/>
            <w:lang w:val="en-US"/>
          </w:rPr>
          <w:t xml:space="preserve"> </w:t>
        </w:r>
      </w:ins>
      <w:del w:id="3" w:author="Anonymous – Viatris" w:date="2026-04-13T15:08:00Z" w16du:dateUtc="2026-04-13T09:38:00Z">
        <w:r w:rsidR="00DE6397" w:rsidRPr="003B5FB0" w:rsidDel="00C1389F">
          <w:rPr>
            <w:rFonts w:asciiTheme="majorBidi" w:hAnsiTheme="majorBidi" w:cstheme="majorBidi"/>
            <w:noProof/>
          </w:rPr>
          <w:delText xml:space="preserve">Mylan </w:delText>
        </w:r>
      </w:del>
      <w:r w:rsidR="00DE6397" w:rsidRPr="003B5FB0">
        <w:rPr>
          <w:rFonts w:asciiTheme="majorBidi" w:hAnsiTheme="majorBidi" w:cstheme="majorBidi"/>
          <w:noProof/>
        </w:rPr>
        <w:t>Germany GmbH</w:t>
      </w:r>
    </w:p>
    <w:p w14:paraId="7793014E" w14:textId="66B375F6" w:rsidR="00DE6397" w:rsidRPr="003B5FB0" w:rsidRDefault="00DE6397" w:rsidP="00262C00">
      <w:pPr>
        <w:rPr>
          <w:rFonts w:asciiTheme="majorBidi" w:hAnsiTheme="majorBidi" w:cstheme="majorBidi"/>
          <w:noProof/>
        </w:rPr>
      </w:pPr>
      <w:r w:rsidRPr="003B5FB0">
        <w:rPr>
          <w:rFonts w:asciiTheme="majorBidi" w:hAnsiTheme="majorBidi" w:cstheme="majorBidi"/>
          <w:noProof/>
        </w:rPr>
        <w:t>Benzstrasse 1</w:t>
      </w:r>
      <w:r w:rsidR="00547B47">
        <w:rPr>
          <w:rFonts w:asciiTheme="majorBidi" w:hAnsiTheme="majorBidi" w:cstheme="majorBidi"/>
          <w:noProof/>
        </w:rPr>
        <w:t xml:space="preserve">, </w:t>
      </w:r>
      <w:r w:rsidRPr="003B5FB0">
        <w:rPr>
          <w:rFonts w:asciiTheme="majorBidi" w:hAnsiTheme="majorBidi" w:cstheme="majorBidi"/>
          <w:noProof/>
        </w:rPr>
        <w:t xml:space="preserve">Bad Homburg </w:t>
      </w:r>
    </w:p>
    <w:p w14:paraId="5DA60572" w14:textId="0DC14566" w:rsidR="00DE6397" w:rsidRPr="003B5FB0" w:rsidRDefault="00DE6397" w:rsidP="00262C00">
      <w:pPr>
        <w:rPr>
          <w:rFonts w:asciiTheme="majorBidi" w:hAnsiTheme="majorBidi" w:cstheme="majorBidi"/>
          <w:noProof/>
        </w:rPr>
      </w:pPr>
      <w:r w:rsidRPr="003B5FB0">
        <w:rPr>
          <w:rFonts w:asciiTheme="majorBidi" w:hAnsiTheme="majorBidi" w:cstheme="majorBidi"/>
          <w:noProof/>
        </w:rPr>
        <w:t>61352, Tyskland</w:t>
      </w:r>
    </w:p>
    <w:p w14:paraId="452BC6D9" w14:textId="77777777" w:rsidR="00DE6397" w:rsidRPr="003B5FB0" w:rsidRDefault="00DE6397" w:rsidP="00262C00">
      <w:pPr>
        <w:rPr>
          <w:rFonts w:asciiTheme="majorBidi" w:hAnsiTheme="majorBidi" w:cstheme="majorBidi"/>
          <w:noProof/>
        </w:rPr>
      </w:pPr>
    </w:p>
    <w:p w14:paraId="3B7843E8" w14:textId="77777777" w:rsidR="00DE6397" w:rsidRPr="003B5FB0" w:rsidRDefault="00DE6397" w:rsidP="00262C00">
      <w:pPr>
        <w:rPr>
          <w:rFonts w:asciiTheme="majorBidi" w:hAnsiTheme="majorBidi" w:cstheme="majorBidi"/>
          <w:noProof/>
        </w:rPr>
      </w:pPr>
      <w:r w:rsidRPr="003B5FB0">
        <w:rPr>
          <w:rFonts w:asciiTheme="majorBidi" w:hAnsiTheme="majorBidi" w:cstheme="majorBidi"/>
          <w:noProof/>
        </w:rPr>
        <w:t>I läkemedlets tryckta bipacksedel ska namn och adress till tillverkaren som ansvarar för frisläppandet av den relevanta tillverkningssatsen anges.</w:t>
      </w:r>
    </w:p>
    <w:p w14:paraId="0FD1E34A" w14:textId="77777777" w:rsidR="003024C4" w:rsidRPr="003B5FB0" w:rsidRDefault="003024C4" w:rsidP="00262C00">
      <w:pPr>
        <w:rPr>
          <w:rFonts w:asciiTheme="majorBidi" w:hAnsiTheme="majorBidi" w:cstheme="majorBidi"/>
        </w:rPr>
      </w:pPr>
    </w:p>
    <w:p w14:paraId="020956B8" w14:textId="77777777" w:rsidR="003024C4" w:rsidRPr="003B5FB0" w:rsidRDefault="003024C4" w:rsidP="00262C00">
      <w:pPr>
        <w:rPr>
          <w:rFonts w:asciiTheme="majorBidi" w:hAnsiTheme="majorBidi" w:cstheme="majorBidi"/>
        </w:rPr>
      </w:pPr>
    </w:p>
    <w:p w14:paraId="3B50733D" w14:textId="77777777" w:rsidR="00255C8B" w:rsidRPr="003B5FB0" w:rsidRDefault="003024C4" w:rsidP="00262C00">
      <w:pPr>
        <w:pStyle w:val="Heading1"/>
        <w:rPr>
          <w:rFonts w:asciiTheme="majorBidi" w:hAnsiTheme="majorBidi" w:cstheme="majorBidi"/>
        </w:rPr>
      </w:pPr>
      <w:r w:rsidRPr="003B5FB0">
        <w:rPr>
          <w:rFonts w:asciiTheme="majorBidi" w:hAnsiTheme="majorBidi" w:cstheme="majorBidi"/>
        </w:rPr>
        <w:t>B.</w:t>
      </w:r>
      <w:r w:rsidRPr="003B5FB0">
        <w:rPr>
          <w:rFonts w:asciiTheme="majorBidi" w:hAnsiTheme="majorBidi" w:cstheme="majorBidi"/>
        </w:rPr>
        <w:tab/>
        <w:t>VILLKOR ELLER BEGRÄNSNINGAR FÖR TILLHANDAHÅLLANDE OCH ANVÄNDNING</w:t>
      </w:r>
    </w:p>
    <w:p w14:paraId="1861ACF4" w14:textId="77777777" w:rsidR="003024C4" w:rsidRPr="003B5FB0" w:rsidRDefault="003024C4" w:rsidP="00262C00">
      <w:pPr>
        <w:pStyle w:val="NormalKeep"/>
        <w:rPr>
          <w:rFonts w:asciiTheme="majorBidi" w:hAnsiTheme="majorBidi" w:cstheme="majorBidi"/>
        </w:rPr>
      </w:pPr>
    </w:p>
    <w:p w14:paraId="7634C32F" w14:textId="77777777" w:rsidR="003024C4" w:rsidRPr="003B5FB0" w:rsidRDefault="003024C4" w:rsidP="00262C00">
      <w:pPr>
        <w:rPr>
          <w:rFonts w:asciiTheme="majorBidi" w:hAnsiTheme="majorBidi" w:cstheme="majorBidi"/>
        </w:rPr>
      </w:pPr>
      <w:r w:rsidRPr="003B5FB0">
        <w:rPr>
          <w:rFonts w:asciiTheme="majorBidi" w:hAnsiTheme="majorBidi" w:cstheme="majorBidi"/>
        </w:rPr>
        <w:t>Läkemedel som med begränsningar lämnas ut mot recept (se bilag</w:t>
      </w:r>
      <w:r w:rsidR="00767A7C" w:rsidRPr="003B5FB0">
        <w:rPr>
          <w:rFonts w:asciiTheme="majorBidi" w:hAnsiTheme="majorBidi" w:cstheme="majorBidi"/>
        </w:rPr>
        <w:t>a I</w:t>
      </w:r>
      <w:r w:rsidRPr="003B5FB0">
        <w:rPr>
          <w:rFonts w:asciiTheme="majorBidi" w:hAnsiTheme="majorBidi" w:cstheme="majorBidi"/>
        </w:rPr>
        <w:t xml:space="preserve">: Produktresumé, </w:t>
      </w:r>
      <w:r w:rsidR="00767A7C" w:rsidRPr="003B5FB0">
        <w:rPr>
          <w:rFonts w:asciiTheme="majorBidi" w:hAnsiTheme="majorBidi" w:cstheme="majorBidi"/>
        </w:rPr>
        <w:t>avsnitt 4</w:t>
      </w:r>
      <w:r w:rsidRPr="003B5FB0">
        <w:rPr>
          <w:rFonts w:asciiTheme="majorBidi" w:hAnsiTheme="majorBidi" w:cstheme="majorBidi"/>
        </w:rPr>
        <w:t>.2).</w:t>
      </w:r>
    </w:p>
    <w:p w14:paraId="6130EB44" w14:textId="77777777" w:rsidR="003024C4" w:rsidRPr="003B5FB0" w:rsidRDefault="003024C4" w:rsidP="00262C00">
      <w:pPr>
        <w:rPr>
          <w:rFonts w:asciiTheme="majorBidi" w:hAnsiTheme="majorBidi" w:cstheme="majorBidi"/>
        </w:rPr>
      </w:pPr>
    </w:p>
    <w:p w14:paraId="2CBE8006" w14:textId="77777777" w:rsidR="003024C4" w:rsidRPr="003B5FB0" w:rsidRDefault="003024C4" w:rsidP="00262C00">
      <w:pPr>
        <w:rPr>
          <w:rFonts w:asciiTheme="majorBidi" w:hAnsiTheme="majorBidi" w:cstheme="majorBidi"/>
        </w:rPr>
      </w:pPr>
    </w:p>
    <w:p w14:paraId="2342245F" w14:textId="77777777" w:rsidR="003024C4" w:rsidRPr="003B5FB0" w:rsidRDefault="003024C4" w:rsidP="00262C00">
      <w:pPr>
        <w:pStyle w:val="Heading1"/>
        <w:rPr>
          <w:rFonts w:asciiTheme="majorBidi" w:hAnsiTheme="majorBidi" w:cstheme="majorBidi"/>
        </w:rPr>
      </w:pPr>
      <w:r w:rsidRPr="003B5FB0">
        <w:rPr>
          <w:rFonts w:asciiTheme="majorBidi" w:hAnsiTheme="majorBidi" w:cstheme="majorBidi"/>
        </w:rPr>
        <w:t>C.</w:t>
      </w:r>
      <w:r w:rsidRPr="003B5FB0">
        <w:rPr>
          <w:rFonts w:asciiTheme="majorBidi" w:hAnsiTheme="majorBidi" w:cstheme="majorBidi"/>
        </w:rPr>
        <w:tab/>
        <w:t>ÖVRIGA VILLKOR OCH KRAV FÖR GODKÄNNANDET FÖR FÖRSÄLJNING</w:t>
      </w:r>
    </w:p>
    <w:p w14:paraId="3B7A2136" w14:textId="77777777" w:rsidR="00255C8B" w:rsidRPr="003B5FB0" w:rsidRDefault="00255C8B" w:rsidP="00262C00">
      <w:pPr>
        <w:pStyle w:val="NormalKeep"/>
        <w:rPr>
          <w:rFonts w:asciiTheme="majorBidi" w:hAnsiTheme="majorBidi" w:cstheme="majorBidi"/>
        </w:rPr>
      </w:pPr>
    </w:p>
    <w:p w14:paraId="5758E025" w14:textId="77777777" w:rsidR="003024C4" w:rsidRPr="003B5FB0" w:rsidRDefault="003024C4" w:rsidP="00262C00">
      <w:pPr>
        <w:pStyle w:val="Bullet"/>
        <w:keepNext/>
        <w:rPr>
          <w:rStyle w:val="Strong"/>
          <w:rFonts w:asciiTheme="majorBidi" w:hAnsiTheme="majorBidi" w:cstheme="majorBidi"/>
        </w:rPr>
      </w:pPr>
      <w:r w:rsidRPr="003B5FB0">
        <w:rPr>
          <w:rStyle w:val="Strong"/>
          <w:rFonts w:asciiTheme="majorBidi" w:hAnsiTheme="majorBidi" w:cstheme="majorBidi"/>
        </w:rPr>
        <w:t>Periodiska säkerhetsrapporter</w:t>
      </w:r>
    </w:p>
    <w:p w14:paraId="079BC8E1" w14:textId="77777777" w:rsidR="003024C4" w:rsidRPr="003B5FB0" w:rsidRDefault="003024C4" w:rsidP="00262C00">
      <w:pPr>
        <w:pStyle w:val="NormalKeep"/>
        <w:rPr>
          <w:rFonts w:asciiTheme="majorBidi" w:hAnsiTheme="majorBidi" w:cstheme="majorBidi"/>
        </w:rPr>
      </w:pPr>
    </w:p>
    <w:p w14:paraId="7E76269E" w14:textId="77777777" w:rsidR="003024C4" w:rsidRPr="003B5FB0" w:rsidRDefault="003024C4" w:rsidP="00262C00">
      <w:pPr>
        <w:rPr>
          <w:rFonts w:asciiTheme="majorBidi" w:hAnsiTheme="majorBidi" w:cstheme="majorBidi"/>
        </w:rPr>
      </w:pPr>
      <w:r w:rsidRPr="003B5FB0">
        <w:rPr>
          <w:rFonts w:asciiTheme="majorBidi" w:hAnsiTheme="majorBidi" w:cstheme="majorBidi"/>
        </w:rPr>
        <w:t>Kraven för att lämna in periodiska säkerhetsrapporter för detta läkemedel anges i den förteckning över referensdatum för unionen (EURD-listan) som föreskrivs i artikel 107c.7 i direktiv 2001/83/EG och eventuella uppdateringar och som offentliggjorts på webbportalen för europeiska läkemedel.</w:t>
      </w:r>
    </w:p>
    <w:p w14:paraId="15B47529" w14:textId="77777777" w:rsidR="003024C4" w:rsidRPr="003B5FB0" w:rsidRDefault="003024C4" w:rsidP="00262C00">
      <w:pPr>
        <w:rPr>
          <w:rFonts w:asciiTheme="majorBidi" w:hAnsiTheme="majorBidi" w:cstheme="majorBidi"/>
        </w:rPr>
      </w:pPr>
    </w:p>
    <w:p w14:paraId="46FF5FD0" w14:textId="77777777" w:rsidR="003024C4" w:rsidRPr="003B5FB0" w:rsidRDefault="003024C4" w:rsidP="00262C00">
      <w:pPr>
        <w:rPr>
          <w:rFonts w:asciiTheme="majorBidi" w:hAnsiTheme="majorBidi" w:cstheme="majorBidi"/>
        </w:rPr>
      </w:pPr>
    </w:p>
    <w:p w14:paraId="4E0B9810" w14:textId="77777777" w:rsidR="00255C8B" w:rsidRPr="003B5FB0" w:rsidRDefault="003024C4" w:rsidP="00262C00">
      <w:pPr>
        <w:pStyle w:val="Heading1"/>
        <w:keepNext w:val="0"/>
        <w:keepLines w:val="0"/>
        <w:rPr>
          <w:rFonts w:asciiTheme="majorBidi" w:hAnsiTheme="majorBidi" w:cstheme="majorBidi"/>
        </w:rPr>
      </w:pPr>
      <w:r w:rsidRPr="003B5FB0">
        <w:rPr>
          <w:rFonts w:asciiTheme="majorBidi" w:hAnsiTheme="majorBidi" w:cstheme="majorBidi"/>
        </w:rPr>
        <w:t>D.</w:t>
      </w:r>
      <w:r w:rsidRPr="003B5FB0">
        <w:rPr>
          <w:rFonts w:asciiTheme="majorBidi" w:hAnsiTheme="majorBidi" w:cstheme="majorBidi"/>
        </w:rPr>
        <w:tab/>
        <w:t>VILLKOR ELLER BEGRÄNSNINGAR AVSEENDE EN SÄKER OCH EFFEKTIV ANVÄNDNING AV LÄKEMEDLET</w:t>
      </w:r>
    </w:p>
    <w:p w14:paraId="2DD56E10" w14:textId="77777777" w:rsidR="00255C8B" w:rsidRPr="003B5FB0" w:rsidRDefault="00255C8B" w:rsidP="00262C00">
      <w:pPr>
        <w:rPr>
          <w:rFonts w:asciiTheme="majorBidi" w:hAnsiTheme="majorBidi" w:cstheme="majorBidi"/>
        </w:rPr>
      </w:pPr>
    </w:p>
    <w:p w14:paraId="6FEC23E4" w14:textId="77777777" w:rsidR="003024C4" w:rsidRPr="003B5FB0" w:rsidRDefault="003024C4" w:rsidP="00262C00">
      <w:pPr>
        <w:pStyle w:val="Bullet"/>
        <w:rPr>
          <w:rStyle w:val="Strong"/>
          <w:rFonts w:asciiTheme="majorBidi" w:hAnsiTheme="majorBidi" w:cstheme="majorBidi"/>
        </w:rPr>
      </w:pPr>
      <w:r w:rsidRPr="003B5FB0">
        <w:rPr>
          <w:rStyle w:val="Strong"/>
          <w:rFonts w:asciiTheme="majorBidi" w:hAnsiTheme="majorBidi" w:cstheme="majorBidi"/>
        </w:rPr>
        <w:t>Riskhanteringsplan</w:t>
      </w:r>
    </w:p>
    <w:p w14:paraId="5129D7FD" w14:textId="77777777" w:rsidR="003024C4" w:rsidRPr="003B5FB0" w:rsidRDefault="003024C4" w:rsidP="00262C00">
      <w:pPr>
        <w:pStyle w:val="NormalKeep"/>
        <w:keepNext w:val="0"/>
        <w:rPr>
          <w:rFonts w:asciiTheme="majorBidi" w:hAnsiTheme="majorBidi" w:cstheme="majorBidi"/>
        </w:rPr>
      </w:pPr>
    </w:p>
    <w:p w14:paraId="4D4FEFFB" w14:textId="77777777" w:rsidR="003024C4" w:rsidRPr="003B5FB0" w:rsidRDefault="003024C4" w:rsidP="00262C00">
      <w:pPr>
        <w:rPr>
          <w:rFonts w:asciiTheme="majorBidi" w:hAnsiTheme="majorBidi" w:cstheme="majorBidi"/>
        </w:rPr>
      </w:pPr>
      <w:r w:rsidRPr="003B5FB0">
        <w:rPr>
          <w:rFonts w:asciiTheme="majorBidi" w:hAnsiTheme="majorBidi" w:cstheme="majorBidi"/>
        </w:rP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14:paraId="0EB65FAE" w14:textId="77777777" w:rsidR="003024C4" w:rsidRPr="003B5FB0" w:rsidRDefault="003024C4" w:rsidP="00262C00">
      <w:pPr>
        <w:rPr>
          <w:rFonts w:asciiTheme="majorBidi" w:hAnsiTheme="majorBidi" w:cstheme="majorBidi"/>
        </w:rPr>
      </w:pPr>
    </w:p>
    <w:p w14:paraId="0581547B" w14:textId="77777777"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lastRenderedPageBreak/>
        <w:t>En uppdaterad riskhanteringsplan ska lämnas in:</w:t>
      </w:r>
    </w:p>
    <w:p w14:paraId="4D92A3FC"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på begäran av Europeiska läkemedelsmyndigheten,</w:t>
      </w:r>
    </w:p>
    <w:p w14:paraId="0DA9E852" w14:textId="649690A8" w:rsidR="003024C4" w:rsidRPr="003B5FB0" w:rsidRDefault="003024C4" w:rsidP="00262C00">
      <w:pPr>
        <w:pStyle w:val="Bullet"/>
        <w:rPr>
          <w:rFonts w:asciiTheme="majorBidi" w:hAnsiTheme="majorBidi" w:cstheme="majorBidi"/>
        </w:rPr>
      </w:pPr>
      <w:r w:rsidRPr="003B5FB0">
        <w:rPr>
          <w:rFonts w:asciiTheme="majorBidi" w:hAnsiTheme="majorBidi" w:cstheme="majorBidi"/>
        </w:rPr>
        <w:t>när riskhanteringssystemet ändras, särskilt efter att ny information framkommit som kan leda till betydande ändringar i läkemedlets nytta-riskprofil eller efter att en viktig milstolpe (för farmakovigilans eller riskminimering) har nåtts.</w:t>
      </w:r>
    </w:p>
    <w:p w14:paraId="7F387B35" w14:textId="34DB9BF6" w:rsidR="009A01A0" w:rsidRPr="003B5FB0" w:rsidRDefault="009A01A0" w:rsidP="00262C00">
      <w:pPr>
        <w:pStyle w:val="Bullet"/>
        <w:numPr>
          <w:ilvl w:val="0"/>
          <w:numId w:val="0"/>
        </w:numPr>
        <w:ind w:left="562" w:hanging="562"/>
        <w:rPr>
          <w:rFonts w:asciiTheme="majorBidi" w:hAnsiTheme="majorBidi" w:cstheme="majorBidi"/>
        </w:rPr>
      </w:pPr>
    </w:p>
    <w:p w14:paraId="67FB0202" w14:textId="77777777" w:rsidR="009A01A0" w:rsidRPr="003B5FB0" w:rsidRDefault="009A01A0" w:rsidP="00262C00">
      <w:pPr>
        <w:pStyle w:val="Bullet"/>
        <w:numPr>
          <w:ilvl w:val="0"/>
          <w:numId w:val="0"/>
        </w:numPr>
        <w:ind w:left="562" w:hanging="562"/>
        <w:rPr>
          <w:rFonts w:asciiTheme="majorBidi" w:hAnsiTheme="majorBidi" w:cstheme="majorBidi"/>
        </w:rPr>
      </w:pPr>
    </w:p>
    <w:p w14:paraId="4A42493C"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6C006C85" w14:textId="77777777" w:rsidR="00255C8B" w:rsidRPr="003B5FB0" w:rsidRDefault="00255C8B" w:rsidP="00262C00">
      <w:pPr>
        <w:rPr>
          <w:rFonts w:asciiTheme="majorBidi" w:hAnsiTheme="majorBidi" w:cstheme="majorBidi"/>
        </w:rPr>
      </w:pPr>
    </w:p>
    <w:p w14:paraId="67500F78" w14:textId="77777777" w:rsidR="003024C4" w:rsidRPr="003B5FB0" w:rsidRDefault="003024C4" w:rsidP="00262C00">
      <w:pPr>
        <w:rPr>
          <w:rFonts w:asciiTheme="majorBidi" w:hAnsiTheme="majorBidi" w:cstheme="majorBidi"/>
        </w:rPr>
      </w:pPr>
    </w:p>
    <w:p w14:paraId="056E50D4" w14:textId="77777777" w:rsidR="003024C4" w:rsidRPr="003B5FB0" w:rsidRDefault="003024C4" w:rsidP="00262C00">
      <w:pPr>
        <w:rPr>
          <w:rFonts w:asciiTheme="majorBidi" w:hAnsiTheme="majorBidi" w:cstheme="majorBidi"/>
        </w:rPr>
      </w:pPr>
    </w:p>
    <w:p w14:paraId="741F8D82" w14:textId="77777777" w:rsidR="003024C4" w:rsidRPr="003B5FB0" w:rsidRDefault="003024C4" w:rsidP="00262C00">
      <w:pPr>
        <w:rPr>
          <w:rFonts w:asciiTheme="majorBidi" w:hAnsiTheme="majorBidi" w:cstheme="majorBidi"/>
        </w:rPr>
      </w:pPr>
    </w:p>
    <w:p w14:paraId="7984B2C7" w14:textId="77777777" w:rsidR="003024C4" w:rsidRPr="003B5FB0" w:rsidRDefault="003024C4" w:rsidP="00262C00">
      <w:pPr>
        <w:rPr>
          <w:rFonts w:asciiTheme="majorBidi" w:hAnsiTheme="majorBidi" w:cstheme="majorBidi"/>
        </w:rPr>
      </w:pPr>
    </w:p>
    <w:p w14:paraId="72CB748D" w14:textId="77777777" w:rsidR="003024C4" w:rsidRPr="003B5FB0" w:rsidRDefault="003024C4" w:rsidP="00262C00">
      <w:pPr>
        <w:rPr>
          <w:rFonts w:asciiTheme="majorBidi" w:hAnsiTheme="majorBidi" w:cstheme="majorBidi"/>
        </w:rPr>
      </w:pPr>
    </w:p>
    <w:p w14:paraId="02433399" w14:textId="77777777" w:rsidR="003024C4" w:rsidRPr="003B5FB0" w:rsidRDefault="003024C4" w:rsidP="00262C00">
      <w:pPr>
        <w:rPr>
          <w:rFonts w:asciiTheme="majorBidi" w:hAnsiTheme="majorBidi" w:cstheme="majorBidi"/>
        </w:rPr>
      </w:pPr>
    </w:p>
    <w:p w14:paraId="671F171F" w14:textId="77777777" w:rsidR="003024C4" w:rsidRPr="003B5FB0" w:rsidRDefault="003024C4" w:rsidP="00262C00">
      <w:pPr>
        <w:rPr>
          <w:rFonts w:asciiTheme="majorBidi" w:hAnsiTheme="majorBidi" w:cstheme="majorBidi"/>
        </w:rPr>
      </w:pPr>
    </w:p>
    <w:p w14:paraId="2EC6F65A" w14:textId="77777777" w:rsidR="003024C4" w:rsidRPr="003B5FB0" w:rsidRDefault="003024C4" w:rsidP="00262C00">
      <w:pPr>
        <w:rPr>
          <w:rFonts w:asciiTheme="majorBidi" w:hAnsiTheme="majorBidi" w:cstheme="majorBidi"/>
        </w:rPr>
      </w:pPr>
    </w:p>
    <w:p w14:paraId="21E5AF5E" w14:textId="77777777" w:rsidR="003024C4" w:rsidRPr="003B5FB0" w:rsidRDefault="003024C4" w:rsidP="00262C00">
      <w:pPr>
        <w:rPr>
          <w:rFonts w:asciiTheme="majorBidi" w:hAnsiTheme="majorBidi" w:cstheme="majorBidi"/>
        </w:rPr>
      </w:pPr>
    </w:p>
    <w:p w14:paraId="0385665E" w14:textId="77777777" w:rsidR="003024C4" w:rsidRPr="003B5FB0" w:rsidRDefault="003024C4" w:rsidP="00262C00">
      <w:pPr>
        <w:rPr>
          <w:rFonts w:asciiTheme="majorBidi" w:hAnsiTheme="majorBidi" w:cstheme="majorBidi"/>
        </w:rPr>
      </w:pPr>
    </w:p>
    <w:p w14:paraId="2FB4E6FC" w14:textId="77777777" w:rsidR="003024C4" w:rsidRPr="003B5FB0" w:rsidRDefault="003024C4" w:rsidP="00262C00">
      <w:pPr>
        <w:rPr>
          <w:rFonts w:asciiTheme="majorBidi" w:hAnsiTheme="majorBidi" w:cstheme="majorBidi"/>
        </w:rPr>
      </w:pPr>
    </w:p>
    <w:p w14:paraId="4A0E2C49" w14:textId="77777777" w:rsidR="003024C4" w:rsidRPr="003B5FB0" w:rsidRDefault="003024C4" w:rsidP="00262C00">
      <w:pPr>
        <w:rPr>
          <w:rFonts w:asciiTheme="majorBidi" w:hAnsiTheme="majorBidi" w:cstheme="majorBidi"/>
        </w:rPr>
      </w:pPr>
    </w:p>
    <w:p w14:paraId="1CC5C516" w14:textId="77777777" w:rsidR="003024C4" w:rsidRPr="003B5FB0" w:rsidRDefault="003024C4" w:rsidP="00262C00">
      <w:pPr>
        <w:rPr>
          <w:rFonts w:asciiTheme="majorBidi" w:hAnsiTheme="majorBidi" w:cstheme="majorBidi"/>
        </w:rPr>
      </w:pPr>
    </w:p>
    <w:p w14:paraId="6A26AB4A" w14:textId="77777777" w:rsidR="003024C4" w:rsidRPr="003B5FB0" w:rsidRDefault="003024C4" w:rsidP="00262C00">
      <w:pPr>
        <w:rPr>
          <w:rFonts w:asciiTheme="majorBidi" w:hAnsiTheme="majorBidi" w:cstheme="majorBidi"/>
        </w:rPr>
      </w:pPr>
    </w:p>
    <w:p w14:paraId="68862EF7" w14:textId="77777777" w:rsidR="003024C4" w:rsidRPr="003B5FB0" w:rsidRDefault="003024C4" w:rsidP="00262C00">
      <w:pPr>
        <w:rPr>
          <w:rFonts w:asciiTheme="majorBidi" w:hAnsiTheme="majorBidi" w:cstheme="majorBidi"/>
        </w:rPr>
      </w:pPr>
    </w:p>
    <w:p w14:paraId="7EC4A7F2" w14:textId="77777777" w:rsidR="003024C4" w:rsidRPr="003B5FB0" w:rsidRDefault="003024C4" w:rsidP="00262C00">
      <w:pPr>
        <w:rPr>
          <w:rFonts w:asciiTheme="majorBidi" w:hAnsiTheme="majorBidi" w:cstheme="majorBidi"/>
        </w:rPr>
      </w:pPr>
    </w:p>
    <w:p w14:paraId="596BF688" w14:textId="77777777" w:rsidR="003024C4" w:rsidRPr="003B5FB0" w:rsidRDefault="003024C4" w:rsidP="00262C00">
      <w:pPr>
        <w:rPr>
          <w:rFonts w:asciiTheme="majorBidi" w:hAnsiTheme="majorBidi" w:cstheme="majorBidi"/>
        </w:rPr>
      </w:pPr>
    </w:p>
    <w:p w14:paraId="1DDDB6EB" w14:textId="77777777" w:rsidR="003024C4" w:rsidRPr="003B5FB0" w:rsidRDefault="003024C4" w:rsidP="00262C00">
      <w:pPr>
        <w:rPr>
          <w:rFonts w:asciiTheme="majorBidi" w:hAnsiTheme="majorBidi" w:cstheme="majorBidi"/>
        </w:rPr>
      </w:pPr>
    </w:p>
    <w:p w14:paraId="5DBF2458" w14:textId="77777777" w:rsidR="003024C4" w:rsidRPr="003B5FB0" w:rsidRDefault="003024C4" w:rsidP="00262C00">
      <w:pPr>
        <w:rPr>
          <w:rFonts w:asciiTheme="majorBidi" w:hAnsiTheme="majorBidi" w:cstheme="majorBidi"/>
        </w:rPr>
      </w:pPr>
    </w:p>
    <w:p w14:paraId="4EB2A790" w14:textId="77777777" w:rsidR="006B47B1" w:rsidRPr="003B5FB0" w:rsidRDefault="006B47B1" w:rsidP="00262C00">
      <w:pPr>
        <w:rPr>
          <w:rFonts w:asciiTheme="majorBidi" w:hAnsiTheme="majorBidi" w:cstheme="majorBidi"/>
        </w:rPr>
      </w:pPr>
    </w:p>
    <w:p w14:paraId="08E22F0C" w14:textId="77777777" w:rsidR="003024C4" w:rsidRPr="003B5FB0" w:rsidRDefault="003024C4" w:rsidP="00262C00">
      <w:pPr>
        <w:rPr>
          <w:rFonts w:asciiTheme="majorBidi" w:hAnsiTheme="majorBidi" w:cstheme="majorBidi"/>
        </w:rPr>
      </w:pPr>
    </w:p>
    <w:p w14:paraId="68338220" w14:textId="77777777" w:rsidR="003024C4" w:rsidRPr="003B5FB0" w:rsidRDefault="003024C4" w:rsidP="00262C00">
      <w:pPr>
        <w:rPr>
          <w:rFonts w:asciiTheme="majorBidi" w:hAnsiTheme="majorBidi" w:cstheme="majorBidi"/>
        </w:rPr>
      </w:pPr>
    </w:p>
    <w:p w14:paraId="1B13EA42" w14:textId="77777777" w:rsidR="003024C4" w:rsidRPr="003B5FB0" w:rsidRDefault="00255C8B" w:rsidP="00262C00">
      <w:pPr>
        <w:pStyle w:val="Title"/>
        <w:outlineLvl w:val="9"/>
        <w:rPr>
          <w:rFonts w:asciiTheme="majorBidi" w:hAnsiTheme="majorBidi" w:cstheme="majorBidi"/>
        </w:rPr>
      </w:pPr>
      <w:r w:rsidRPr="003B5FB0">
        <w:rPr>
          <w:rFonts w:asciiTheme="majorBidi" w:hAnsiTheme="majorBidi" w:cstheme="majorBidi"/>
        </w:rPr>
        <w:t>BILAGA III</w:t>
      </w:r>
    </w:p>
    <w:p w14:paraId="660E9747" w14:textId="77777777" w:rsidR="003024C4" w:rsidRPr="003B5FB0" w:rsidRDefault="003024C4" w:rsidP="00262C00">
      <w:pPr>
        <w:pStyle w:val="NormalKeep"/>
        <w:rPr>
          <w:rFonts w:asciiTheme="majorBidi" w:hAnsiTheme="majorBidi" w:cstheme="majorBidi"/>
        </w:rPr>
      </w:pPr>
    </w:p>
    <w:p w14:paraId="58CE6C90" w14:textId="77777777" w:rsidR="003024C4" w:rsidRPr="003B5FB0" w:rsidRDefault="003024C4" w:rsidP="00262C00">
      <w:pPr>
        <w:pStyle w:val="Title"/>
        <w:outlineLvl w:val="9"/>
        <w:rPr>
          <w:rFonts w:asciiTheme="majorBidi" w:hAnsiTheme="majorBidi" w:cstheme="majorBidi"/>
        </w:rPr>
      </w:pPr>
      <w:r w:rsidRPr="003B5FB0">
        <w:rPr>
          <w:rFonts w:asciiTheme="majorBidi" w:hAnsiTheme="majorBidi" w:cstheme="majorBidi"/>
        </w:rPr>
        <w:t>MÄRKNING OCH BIPACKSEDEL</w:t>
      </w:r>
    </w:p>
    <w:p w14:paraId="0227AE20" w14:textId="77777777" w:rsidR="00255C8B" w:rsidRPr="003B5FB0" w:rsidRDefault="00255C8B" w:rsidP="00262C00">
      <w:pPr>
        <w:rPr>
          <w:rFonts w:asciiTheme="majorBidi" w:hAnsiTheme="majorBidi" w:cstheme="majorBidi"/>
        </w:rPr>
      </w:pPr>
    </w:p>
    <w:p w14:paraId="474FC4FC" w14:textId="77777777" w:rsidR="003024C4" w:rsidRPr="003B5FB0" w:rsidRDefault="003024C4" w:rsidP="00262C00">
      <w:pPr>
        <w:rPr>
          <w:rFonts w:asciiTheme="majorBidi" w:hAnsiTheme="majorBidi" w:cstheme="majorBidi"/>
        </w:rPr>
      </w:pPr>
    </w:p>
    <w:p w14:paraId="5A44DCB3"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1ED3B81D" w14:textId="77777777" w:rsidR="003024C4" w:rsidRPr="003B5FB0" w:rsidRDefault="003024C4" w:rsidP="00262C00">
      <w:pPr>
        <w:rPr>
          <w:rFonts w:asciiTheme="majorBidi" w:hAnsiTheme="majorBidi" w:cstheme="majorBidi"/>
        </w:rPr>
      </w:pPr>
    </w:p>
    <w:p w14:paraId="3B4AF864" w14:textId="77777777" w:rsidR="003024C4" w:rsidRPr="003B5FB0" w:rsidRDefault="003024C4" w:rsidP="00262C00">
      <w:pPr>
        <w:rPr>
          <w:rFonts w:asciiTheme="majorBidi" w:hAnsiTheme="majorBidi" w:cstheme="majorBidi"/>
        </w:rPr>
      </w:pPr>
    </w:p>
    <w:p w14:paraId="4627F596" w14:textId="77777777" w:rsidR="003024C4" w:rsidRPr="003B5FB0" w:rsidRDefault="003024C4" w:rsidP="00262C00">
      <w:pPr>
        <w:rPr>
          <w:rFonts w:asciiTheme="majorBidi" w:hAnsiTheme="majorBidi" w:cstheme="majorBidi"/>
        </w:rPr>
      </w:pPr>
    </w:p>
    <w:p w14:paraId="06054C7E" w14:textId="77777777" w:rsidR="003024C4" w:rsidRPr="003B5FB0" w:rsidRDefault="003024C4" w:rsidP="00262C00">
      <w:pPr>
        <w:rPr>
          <w:rFonts w:asciiTheme="majorBidi" w:hAnsiTheme="majorBidi" w:cstheme="majorBidi"/>
        </w:rPr>
      </w:pPr>
    </w:p>
    <w:p w14:paraId="14543ED0" w14:textId="77777777" w:rsidR="003024C4" w:rsidRPr="003B5FB0" w:rsidRDefault="003024C4" w:rsidP="00262C00">
      <w:pPr>
        <w:rPr>
          <w:rFonts w:asciiTheme="majorBidi" w:hAnsiTheme="majorBidi" w:cstheme="majorBidi"/>
        </w:rPr>
      </w:pPr>
    </w:p>
    <w:p w14:paraId="7EFA7E83" w14:textId="77777777" w:rsidR="003024C4" w:rsidRPr="003B5FB0" w:rsidRDefault="003024C4" w:rsidP="00262C00">
      <w:pPr>
        <w:rPr>
          <w:rFonts w:asciiTheme="majorBidi" w:hAnsiTheme="majorBidi" w:cstheme="majorBidi"/>
        </w:rPr>
      </w:pPr>
    </w:p>
    <w:p w14:paraId="6AD45655" w14:textId="77777777" w:rsidR="003024C4" w:rsidRPr="003B5FB0" w:rsidRDefault="003024C4" w:rsidP="00262C00">
      <w:pPr>
        <w:rPr>
          <w:rFonts w:asciiTheme="majorBidi" w:hAnsiTheme="majorBidi" w:cstheme="majorBidi"/>
        </w:rPr>
      </w:pPr>
    </w:p>
    <w:p w14:paraId="6F00E6B3" w14:textId="77777777" w:rsidR="003024C4" w:rsidRPr="003B5FB0" w:rsidRDefault="003024C4" w:rsidP="00262C00">
      <w:pPr>
        <w:rPr>
          <w:rFonts w:asciiTheme="majorBidi" w:hAnsiTheme="majorBidi" w:cstheme="majorBidi"/>
        </w:rPr>
      </w:pPr>
    </w:p>
    <w:p w14:paraId="109F498E" w14:textId="77777777" w:rsidR="003024C4" w:rsidRPr="003B5FB0" w:rsidRDefault="003024C4" w:rsidP="00262C00">
      <w:pPr>
        <w:rPr>
          <w:rFonts w:asciiTheme="majorBidi" w:hAnsiTheme="majorBidi" w:cstheme="majorBidi"/>
        </w:rPr>
      </w:pPr>
    </w:p>
    <w:p w14:paraId="49D58F0C" w14:textId="77777777" w:rsidR="003024C4" w:rsidRPr="003B5FB0" w:rsidRDefault="003024C4" w:rsidP="00262C00">
      <w:pPr>
        <w:rPr>
          <w:rFonts w:asciiTheme="majorBidi" w:hAnsiTheme="majorBidi" w:cstheme="majorBidi"/>
        </w:rPr>
      </w:pPr>
    </w:p>
    <w:p w14:paraId="20DD9D9F" w14:textId="77777777" w:rsidR="003024C4" w:rsidRPr="003B5FB0" w:rsidRDefault="003024C4" w:rsidP="00262C00">
      <w:pPr>
        <w:rPr>
          <w:rFonts w:asciiTheme="majorBidi" w:hAnsiTheme="majorBidi" w:cstheme="majorBidi"/>
        </w:rPr>
      </w:pPr>
    </w:p>
    <w:p w14:paraId="70F4A391" w14:textId="77777777" w:rsidR="003024C4" w:rsidRPr="003B5FB0" w:rsidRDefault="003024C4" w:rsidP="00262C00">
      <w:pPr>
        <w:rPr>
          <w:rFonts w:asciiTheme="majorBidi" w:hAnsiTheme="majorBidi" w:cstheme="majorBidi"/>
        </w:rPr>
      </w:pPr>
    </w:p>
    <w:p w14:paraId="7433E477" w14:textId="77777777" w:rsidR="003024C4" w:rsidRPr="003B5FB0" w:rsidRDefault="003024C4" w:rsidP="00262C00">
      <w:pPr>
        <w:rPr>
          <w:rFonts w:asciiTheme="majorBidi" w:hAnsiTheme="majorBidi" w:cstheme="majorBidi"/>
        </w:rPr>
      </w:pPr>
    </w:p>
    <w:p w14:paraId="05D08D90" w14:textId="77777777" w:rsidR="003024C4" w:rsidRPr="003B5FB0" w:rsidRDefault="003024C4" w:rsidP="00262C00">
      <w:pPr>
        <w:rPr>
          <w:rFonts w:asciiTheme="majorBidi" w:hAnsiTheme="majorBidi" w:cstheme="majorBidi"/>
        </w:rPr>
      </w:pPr>
    </w:p>
    <w:p w14:paraId="2CD3892F" w14:textId="77777777" w:rsidR="0068070B" w:rsidRPr="003B5FB0" w:rsidRDefault="0068070B" w:rsidP="00262C00">
      <w:pPr>
        <w:rPr>
          <w:rFonts w:asciiTheme="majorBidi" w:hAnsiTheme="majorBidi" w:cstheme="majorBidi"/>
        </w:rPr>
      </w:pPr>
    </w:p>
    <w:p w14:paraId="4A428892" w14:textId="77777777" w:rsidR="003024C4" w:rsidRPr="003B5FB0" w:rsidRDefault="003024C4" w:rsidP="00262C00">
      <w:pPr>
        <w:rPr>
          <w:rFonts w:asciiTheme="majorBidi" w:hAnsiTheme="majorBidi" w:cstheme="majorBidi"/>
        </w:rPr>
      </w:pPr>
    </w:p>
    <w:p w14:paraId="757E213A" w14:textId="77777777" w:rsidR="003024C4" w:rsidRPr="003B5FB0" w:rsidRDefault="003024C4" w:rsidP="00262C00">
      <w:pPr>
        <w:rPr>
          <w:rFonts w:asciiTheme="majorBidi" w:hAnsiTheme="majorBidi" w:cstheme="majorBidi"/>
        </w:rPr>
      </w:pPr>
    </w:p>
    <w:p w14:paraId="02CDA642" w14:textId="77777777" w:rsidR="003024C4" w:rsidRPr="003B5FB0" w:rsidRDefault="003024C4" w:rsidP="00262C00">
      <w:pPr>
        <w:rPr>
          <w:rFonts w:asciiTheme="majorBidi" w:hAnsiTheme="majorBidi" w:cstheme="majorBidi"/>
        </w:rPr>
      </w:pPr>
    </w:p>
    <w:p w14:paraId="266FF2F1" w14:textId="77777777" w:rsidR="003024C4" w:rsidRPr="003B5FB0" w:rsidRDefault="003024C4" w:rsidP="00262C00">
      <w:pPr>
        <w:rPr>
          <w:rFonts w:asciiTheme="majorBidi" w:hAnsiTheme="majorBidi" w:cstheme="majorBidi"/>
        </w:rPr>
      </w:pPr>
    </w:p>
    <w:p w14:paraId="2FC7CD8A" w14:textId="77777777" w:rsidR="003024C4" w:rsidRPr="003B5FB0" w:rsidRDefault="003024C4" w:rsidP="00262C00">
      <w:pPr>
        <w:rPr>
          <w:rFonts w:asciiTheme="majorBidi" w:hAnsiTheme="majorBidi" w:cstheme="majorBidi"/>
        </w:rPr>
      </w:pPr>
    </w:p>
    <w:p w14:paraId="1F24E447" w14:textId="77777777" w:rsidR="003024C4" w:rsidRPr="003B5FB0" w:rsidRDefault="003024C4" w:rsidP="00262C00">
      <w:pPr>
        <w:rPr>
          <w:rFonts w:asciiTheme="majorBidi" w:hAnsiTheme="majorBidi" w:cstheme="majorBidi"/>
        </w:rPr>
      </w:pPr>
    </w:p>
    <w:p w14:paraId="655633A9" w14:textId="77777777" w:rsidR="003024C4" w:rsidRPr="003B5FB0" w:rsidRDefault="003024C4" w:rsidP="00262C00">
      <w:pPr>
        <w:rPr>
          <w:rFonts w:asciiTheme="majorBidi" w:hAnsiTheme="majorBidi" w:cstheme="majorBidi"/>
        </w:rPr>
      </w:pPr>
    </w:p>
    <w:p w14:paraId="3708B941" w14:textId="77777777" w:rsidR="003024C4" w:rsidRPr="003B5FB0" w:rsidRDefault="003024C4" w:rsidP="00262C00">
      <w:pPr>
        <w:rPr>
          <w:rFonts w:asciiTheme="majorBidi" w:hAnsiTheme="majorBidi" w:cstheme="majorBidi"/>
        </w:rPr>
      </w:pPr>
    </w:p>
    <w:p w14:paraId="64B7CACD" w14:textId="77777777" w:rsidR="003024C4" w:rsidRPr="003B5FB0" w:rsidRDefault="003024C4" w:rsidP="00262C00">
      <w:pPr>
        <w:pStyle w:val="Heading1"/>
        <w:jc w:val="center"/>
        <w:rPr>
          <w:rFonts w:asciiTheme="majorBidi" w:hAnsiTheme="majorBidi" w:cstheme="majorBidi"/>
        </w:rPr>
      </w:pPr>
      <w:r w:rsidRPr="003B5FB0">
        <w:rPr>
          <w:rFonts w:asciiTheme="majorBidi" w:hAnsiTheme="majorBidi" w:cstheme="majorBidi"/>
        </w:rPr>
        <w:t>A. MÄRKNING</w:t>
      </w:r>
    </w:p>
    <w:p w14:paraId="79EC12A8" w14:textId="77777777" w:rsidR="00255C8B" w:rsidRPr="003B5FB0" w:rsidRDefault="00255C8B" w:rsidP="00262C00">
      <w:pPr>
        <w:rPr>
          <w:rFonts w:asciiTheme="majorBidi" w:hAnsiTheme="majorBidi" w:cstheme="majorBidi"/>
        </w:rPr>
      </w:pPr>
    </w:p>
    <w:p w14:paraId="70949E5B" w14:textId="77777777" w:rsidR="003024C4" w:rsidRPr="003B5FB0" w:rsidRDefault="003024C4" w:rsidP="00262C00">
      <w:pPr>
        <w:rPr>
          <w:rFonts w:asciiTheme="majorBidi" w:hAnsiTheme="majorBidi" w:cstheme="majorBidi"/>
        </w:rPr>
      </w:pPr>
    </w:p>
    <w:p w14:paraId="108BF57C"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6455433A" w14:textId="77777777" w:rsidR="00255C8B" w:rsidRPr="003B5FB0" w:rsidRDefault="003024C4" w:rsidP="00262C00">
      <w:pPr>
        <w:pStyle w:val="HeadingStrLAB"/>
        <w:rPr>
          <w:rFonts w:asciiTheme="majorBidi" w:hAnsiTheme="majorBidi" w:cstheme="majorBidi"/>
        </w:rPr>
      </w:pPr>
      <w:r w:rsidRPr="003B5FB0">
        <w:rPr>
          <w:rFonts w:asciiTheme="majorBidi" w:hAnsiTheme="majorBidi" w:cstheme="majorBidi"/>
        </w:rPr>
        <w:lastRenderedPageBreak/>
        <w:t>UPPGIFTER SOM SKA FINNAS PÅ YTTRE FÖRPACKNINGEN</w:t>
      </w:r>
    </w:p>
    <w:p w14:paraId="3600F637" w14:textId="77777777" w:rsidR="003024C4" w:rsidRPr="003B5FB0" w:rsidRDefault="003024C4" w:rsidP="00262C00">
      <w:pPr>
        <w:pStyle w:val="HeadingStrLAB"/>
        <w:rPr>
          <w:rFonts w:asciiTheme="majorBidi" w:hAnsiTheme="majorBidi" w:cstheme="majorBidi"/>
        </w:rPr>
      </w:pPr>
    </w:p>
    <w:p w14:paraId="5DF27644" w14:textId="77777777" w:rsidR="003024C4" w:rsidRPr="003B5FB0" w:rsidRDefault="003024C4" w:rsidP="00262C00">
      <w:pPr>
        <w:pStyle w:val="HeadingStrLAB"/>
        <w:rPr>
          <w:rFonts w:asciiTheme="majorBidi" w:hAnsiTheme="majorBidi" w:cstheme="majorBidi"/>
        </w:rPr>
      </w:pPr>
      <w:r w:rsidRPr="003B5FB0">
        <w:rPr>
          <w:rFonts w:asciiTheme="majorBidi" w:hAnsiTheme="majorBidi" w:cstheme="majorBidi"/>
        </w:rPr>
        <w:t>YTTERKARTONG</w:t>
      </w:r>
    </w:p>
    <w:p w14:paraId="39B00A30" w14:textId="77777777" w:rsidR="003024C4" w:rsidRPr="003B5FB0" w:rsidRDefault="003024C4" w:rsidP="00262C00">
      <w:pPr>
        <w:rPr>
          <w:rFonts w:asciiTheme="majorBidi" w:hAnsiTheme="majorBidi" w:cstheme="majorBidi"/>
        </w:rPr>
      </w:pPr>
    </w:p>
    <w:p w14:paraId="3183941A" w14:textId="77777777" w:rsidR="003024C4" w:rsidRPr="003B5FB0" w:rsidRDefault="003024C4" w:rsidP="00262C00">
      <w:pPr>
        <w:rPr>
          <w:rFonts w:asciiTheme="majorBidi" w:hAnsiTheme="majorBidi" w:cstheme="majorBidi"/>
        </w:rPr>
      </w:pPr>
    </w:p>
    <w:p w14:paraId="1FD579EC"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w:t>
      </w:r>
      <w:r w:rsidRPr="003B5FB0">
        <w:rPr>
          <w:rFonts w:asciiTheme="majorBidi" w:hAnsiTheme="majorBidi" w:cstheme="majorBidi"/>
        </w:rPr>
        <w:tab/>
        <w:t>LÄKEMEDLETS NAMN</w:t>
      </w:r>
    </w:p>
    <w:p w14:paraId="5BB3095B" w14:textId="77777777" w:rsidR="003024C4" w:rsidRPr="003B5FB0" w:rsidRDefault="003024C4" w:rsidP="00262C00">
      <w:pPr>
        <w:pStyle w:val="NormalKeep"/>
        <w:rPr>
          <w:rFonts w:asciiTheme="majorBidi" w:hAnsiTheme="majorBidi" w:cstheme="majorBidi"/>
        </w:rPr>
      </w:pPr>
    </w:p>
    <w:p w14:paraId="7E7AD1DB"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Azacitidine Mylan 25 mg/ml pulver till injektionsvätska, suspension</w:t>
      </w:r>
    </w:p>
    <w:p w14:paraId="48D1AAAE" w14:textId="77777777" w:rsidR="00255C8B" w:rsidRPr="003B5FB0" w:rsidRDefault="003024C4" w:rsidP="00262C00">
      <w:pPr>
        <w:rPr>
          <w:rFonts w:asciiTheme="majorBidi" w:hAnsiTheme="majorBidi" w:cstheme="majorBidi"/>
          <w:lang w:val="nb-NO"/>
        </w:rPr>
      </w:pPr>
      <w:r w:rsidRPr="003B5FB0">
        <w:rPr>
          <w:rFonts w:asciiTheme="majorBidi" w:hAnsiTheme="majorBidi" w:cstheme="majorBidi"/>
          <w:lang w:val="nb-NO"/>
        </w:rPr>
        <w:t>azacitidin</w:t>
      </w:r>
    </w:p>
    <w:p w14:paraId="2E8DB33F" w14:textId="77777777" w:rsidR="003024C4" w:rsidRPr="003B5FB0" w:rsidRDefault="003024C4" w:rsidP="00262C00">
      <w:pPr>
        <w:rPr>
          <w:rFonts w:asciiTheme="majorBidi" w:hAnsiTheme="majorBidi" w:cstheme="majorBidi"/>
          <w:lang w:val="nb-NO"/>
        </w:rPr>
      </w:pPr>
    </w:p>
    <w:p w14:paraId="0D225028" w14:textId="77777777" w:rsidR="003024C4" w:rsidRPr="003B5FB0" w:rsidRDefault="003024C4" w:rsidP="00262C00">
      <w:pPr>
        <w:rPr>
          <w:rFonts w:asciiTheme="majorBidi" w:hAnsiTheme="majorBidi" w:cstheme="majorBidi"/>
          <w:lang w:val="nb-NO"/>
        </w:rPr>
      </w:pPr>
    </w:p>
    <w:p w14:paraId="7869C0F4"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2.</w:t>
      </w:r>
      <w:r w:rsidRPr="003B5FB0">
        <w:rPr>
          <w:rFonts w:asciiTheme="majorBidi" w:hAnsiTheme="majorBidi" w:cstheme="majorBidi"/>
        </w:rPr>
        <w:tab/>
        <w:t>DEKLARATION AV AKTIV(A) SUBSTANS(ER)</w:t>
      </w:r>
    </w:p>
    <w:p w14:paraId="0C1C5A36" w14:textId="77777777" w:rsidR="003024C4" w:rsidRPr="003B5FB0" w:rsidRDefault="003024C4" w:rsidP="00262C00">
      <w:pPr>
        <w:pStyle w:val="NormalKeep"/>
        <w:rPr>
          <w:rFonts w:asciiTheme="majorBidi" w:hAnsiTheme="majorBidi" w:cstheme="majorBidi"/>
          <w:lang w:val="nb-NO"/>
        </w:rPr>
      </w:pPr>
    </w:p>
    <w:p w14:paraId="36BD8FFA" w14:textId="77777777" w:rsidR="003024C4" w:rsidRPr="003B5FB0" w:rsidRDefault="003024C4" w:rsidP="00262C00">
      <w:pPr>
        <w:rPr>
          <w:rFonts w:asciiTheme="majorBidi" w:hAnsiTheme="majorBidi" w:cstheme="majorBidi"/>
        </w:rPr>
      </w:pPr>
      <w:r w:rsidRPr="003B5FB0">
        <w:rPr>
          <w:rFonts w:asciiTheme="majorBidi" w:hAnsiTheme="majorBidi" w:cstheme="majorBidi"/>
        </w:rPr>
        <w:t>Varje injektionsflaska innehåller 100 mg azacitidin. Efter beredning innehåller varje ml av suspensionen 25 mg azacitidin.</w:t>
      </w:r>
    </w:p>
    <w:p w14:paraId="214932CD" w14:textId="77777777" w:rsidR="003024C4" w:rsidRPr="003B5FB0" w:rsidRDefault="003024C4" w:rsidP="00262C00">
      <w:pPr>
        <w:rPr>
          <w:rFonts w:asciiTheme="majorBidi" w:hAnsiTheme="majorBidi" w:cstheme="majorBidi"/>
        </w:rPr>
      </w:pPr>
    </w:p>
    <w:p w14:paraId="102EB92B" w14:textId="77777777" w:rsidR="003024C4" w:rsidRPr="003B5FB0" w:rsidRDefault="003024C4" w:rsidP="00262C00">
      <w:pPr>
        <w:rPr>
          <w:rFonts w:asciiTheme="majorBidi" w:hAnsiTheme="majorBidi" w:cstheme="majorBidi"/>
        </w:rPr>
      </w:pPr>
    </w:p>
    <w:p w14:paraId="6B82602A"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3.</w:t>
      </w:r>
      <w:r w:rsidRPr="003B5FB0">
        <w:rPr>
          <w:rFonts w:asciiTheme="majorBidi" w:hAnsiTheme="majorBidi" w:cstheme="majorBidi"/>
        </w:rPr>
        <w:tab/>
        <w:t>FÖRTECKNING ÖVER HJÄLPÄMNEN</w:t>
      </w:r>
    </w:p>
    <w:p w14:paraId="03B01848" w14:textId="77777777" w:rsidR="003024C4" w:rsidRPr="003B5FB0" w:rsidRDefault="003024C4" w:rsidP="00262C00">
      <w:pPr>
        <w:pStyle w:val="NormalKeep"/>
        <w:rPr>
          <w:rFonts w:asciiTheme="majorBidi" w:hAnsiTheme="majorBidi" w:cstheme="majorBidi"/>
        </w:rPr>
      </w:pPr>
    </w:p>
    <w:p w14:paraId="15A040B9" w14:textId="77777777" w:rsidR="003024C4" w:rsidRPr="003B5FB0" w:rsidRDefault="003024C4" w:rsidP="00262C00">
      <w:pPr>
        <w:rPr>
          <w:rFonts w:asciiTheme="majorBidi" w:hAnsiTheme="majorBidi" w:cstheme="majorBidi"/>
        </w:rPr>
      </w:pPr>
      <w:r w:rsidRPr="003B5FB0">
        <w:rPr>
          <w:rFonts w:asciiTheme="majorBidi" w:hAnsiTheme="majorBidi" w:cstheme="majorBidi"/>
        </w:rPr>
        <w:t>Innehåller mannitol</w:t>
      </w:r>
    </w:p>
    <w:p w14:paraId="3FDFC662" w14:textId="77777777" w:rsidR="003024C4" w:rsidRPr="003B5FB0" w:rsidRDefault="003024C4" w:rsidP="00262C00">
      <w:pPr>
        <w:rPr>
          <w:rFonts w:asciiTheme="majorBidi" w:hAnsiTheme="majorBidi" w:cstheme="majorBidi"/>
        </w:rPr>
      </w:pPr>
    </w:p>
    <w:p w14:paraId="06CA7AE4" w14:textId="77777777" w:rsidR="003024C4" w:rsidRPr="003B5FB0" w:rsidRDefault="003024C4" w:rsidP="00262C00">
      <w:pPr>
        <w:rPr>
          <w:rFonts w:asciiTheme="majorBidi" w:hAnsiTheme="majorBidi" w:cstheme="majorBidi"/>
        </w:rPr>
      </w:pPr>
    </w:p>
    <w:p w14:paraId="20D935C7"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4.</w:t>
      </w:r>
      <w:r w:rsidRPr="003B5FB0">
        <w:rPr>
          <w:rFonts w:asciiTheme="majorBidi" w:hAnsiTheme="majorBidi" w:cstheme="majorBidi"/>
        </w:rPr>
        <w:tab/>
        <w:t>LÄKEMEDELSFORM OCH FÖRPACKNINGSSTORLEK</w:t>
      </w:r>
    </w:p>
    <w:p w14:paraId="47F0C891" w14:textId="77777777" w:rsidR="003024C4" w:rsidRPr="003B5FB0" w:rsidRDefault="003024C4" w:rsidP="00262C00">
      <w:pPr>
        <w:pStyle w:val="NormalKeep"/>
        <w:rPr>
          <w:rFonts w:asciiTheme="majorBidi" w:hAnsiTheme="majorBidi" w:cstheme="majorBidi"/>
        </w:rPr>
      </w:pPr>
    </w:p>
    <w:p w14:paraId="7B4B4222"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highlight w:val="lightGray"/>
        </w:rPr>
        <w:t>Pulver till injektionsvätska, suspension.</w:t>
      </w:r>
    </w:p>
    <w:p w14:paraId="1134FBEE" w14:textId="77777777" w:rsidR="003024C4" w:rsidRPr="003B5FB0" w:rsidRDefault="003024C4" w:rsidP="00262C00">
      <w:pPr>
        <w:rPr>
          <w:rFonts w:asciiTheme="majorBidi" w:hAnsiTheme="majorBidi" w:cstheme="majorBidi"/>
        </w:rPr>
      </w:pPr>
      <w:r w:rsidRPr="003B5FB0">
        <w:rPr>
          <w:rFonts w:asciiTheme="majorBidi" w:hAnsiTheme="majorBidi" w:cstheme="majorBidi"/>
        </w:rPr>
        <w:t>1 injektionsflaska – 100 mg</w:t>
      </w:r>
    </w:p>
    <w:p w14:paraId="38B18A64" w14:textId="77777777" w:rsidR="003024C4" w:rsidRPr="003B5FB0" w:rsidRDefault="003024C4" w:rsidP="00262C00">
      <w:pPr>
        <w:rPr>
          <w:rFonts w:asciiTheme="majorBidi" w:hAnsiTheme="majorBidi" w:cstheme="majorBidi"/>
        </w:rPr>
      </w:pPr>
    </w:p>
    <w:p w14:paraId="0E16E943" w14:textId="77777777" w:rsidR="003024C4" w:rsidRPr="003B5FB0" w:rsidRDefault="003024C4" w:rsidP="00262C00">
      <w:pPr>
        <w:rPr>
          <w:rFonts w:asciiTheme="majorBidi" w:hAnsiTheme="majorBidi" w:cstheme="majorBidi"/>
        </w:rPr>
      </w:pPr>
    </w:p>
    <w:p w14:paraId="1FFF5508"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5.</w:t>
      </w:r>
      <w:r w:rsidRPr="003B5FB0">
        <w:rPr>
          <w:rFonts w:asciiTheme="majorBidi" w:hAnsiTheme="majorBidi" w:cstheme="majorBidi"/>
        </w:rPr>
        <w:tab/>
        <w:t>ADMINISTRERINGSSÄTT OCH ADMINISTRERINGSVÄG</w:t>
      </w:r>
    </w:p>
    <w:p w14:paraId="216DD565" w14:textId="77777777" w:rsidR="003024C4" w:rsidRPr="003B5FB0" w:rsidRDefault="003024C4" w:rsidP="00262C00">
      <w:pPr>
        <w:pStyle w:val="NormalKeep"/>
        <w:rPr>
          <w:rFonts w:asciiTheme="majorBidi" w:hAnsiTheme="majorBidi" w:cstheme="majorBidi"/>
        </w:rPr>
      </w:pPr>
    </w:p>
    <w:p w14:paraId="0DA05418"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Läs bipacksedeln före användning.</w:t>
      </w:r>
    </w:p>
    <w:p w14:paraId="5AC6CC5F"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Endast för engångsbruk. Skaka suspensionen kraftigt före administrering.</w:t>
      </w:r>
    </w:p>
    <w:p w14:paraId="179B466F" w14:textId="77777777" w:rsidR="003024C4" w:rsidRPr="003B5FB0" w:rsidRDefault="003024C4" w:rsidP="00262C00">
      <w:pPr>
        <w:rPr>
          <w:rFonts w:asciiTheme="majorBidi" w:hAnsiTheme="majorBidi" w:cstheme="majorBidi"/>
        </w:rPr>
      </w:pPr>
      <w:r w:rsidRPr="003B5FB0">
        <w:rPr>
          <w:rFonts w:asciiTheme="majorBidi" w:hAnsiTheme="majorBidi" w:cstheme="majorBidi"/>
        </w:rPr>
        <w:t>Subkutan användning.</w:t>
      </w:r>
    </w:p>
    <w:p w14:paraId="3AE9D5B5" w14:textId="77777777" w:rsidR="003024C4" w:rsidRPr="003B5FB0" w:rsidRDefault="003024C4" w:rsidP="00262C00">
      <w:pPr>
        <w:rPr>
          <w:rFonts w:asciiTheme="majorBidi" w:hAnsiTheme="majorBidi" w:cstheme="majorBidi"/>
        </w:rPr>
      </w:pPr>
    </w:p>
    <w:p w14:paraId="37B8623D" w14:textId="77777777" w:rsidR="003024C4" w:rsidRPr="003B5FB0" w:rsidRDefault="003024C4" w:rsidP="00262C00">
      <w:pPr>
        <w:rPr>
          <w:rFonts w:asciiTheme="majorBidi" w:hAnsiTheme="majorBidi" w:cstheme="majorBidi"/>
        </w:rPr>
      </w:pPr>
    </w:p>
    <w:p w14:paraId="379D7DB3"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6.</w:t>
      </w:r>
      <w:r w:rsidRPr="003B5FB0">
        <w:rPr>
          <w:rFonts w:asciiTheme="majorBidi" w:hAnsiTheme="majorBidi" w:cstheme="majorBidi"/>
        </w:rPr>
        <w:tab/>
        <w:t>SÄRSKILD VARNING OM ATT LÄKEMEDLET MÅSTE FÖRVARAS UTOM SYN- OCH RÄCKHÅLL FÖR BARN</w:t>
      </w:r>
    </w:p>
    <w:p w14:paraId="2FEC1711" w14:textId="77777777" w:rsidR="003024C4" w:rsidRPr="003B5FB0" w:rsidRDefault="003024C4" w:rsidP="00262C00">
      <w:pPr>
        <w:pStyle w:val="NormalKeep"/>
        <w:rPr>
          <w:rFonts w:asciiTheme="majorBidi" w:hAnsiTheme="majorBidi" w:cstheme="majorBidi"/>
        </w:rPr>
      </w:pPr>
    </w:p>
    <w:p w14:paraId="0F3DB541"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Förvaras utom syn- och räckhåll för barn.</w:t>
      </w:r>
    </w:p>
    <w:p w14:paraId="4D5F3C6E" w14:textId="77777777" w:rsidR="003024C4" w:rsidRPr="003B5FB0" w:rsidRDefault="003024C4" w:rsidP="00262C00">
      <w:pPr>
        <w:rPr>
          <w:rFonts w:asciiTheme="majorBidi" w:hAnsiTheme="majorBidi" w:cstheme="majorBidi"/>
        </w:rPr>
      </w:pPr>
    </w:p>
    <w:p w14:paraId="599E1C2E" w14:textId="77777777" w:rsidR="003024C4" w:rsidRPr="003B5FB0" w:rsidRDefault="003024C4" w:rsidP="00262C00">
      <w:pPr>
        <w:rPr>
          <w:rFonts w:asciiTheme="majorBidi" w:hAnsiTheme="majorBidi" w:cstheme="majorBidi"/>
        </w:rPr>
      </w:pPr>
    </w:p>
    <w:p w14:paraId="21ABF0D9"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7.</w:t>
      </w:r>
      <w:r w:rsidRPr="003B5FB0">
        <w:rPr>
          <w:rFonts w:asciiTheme="majorBidi" w:hAnsiTheme="majorBidi" w:cstheme="majorBidi"/>
        </w:rPr>
        <w:tab/>
        <w:t>ÖVRIGA SÄRSKILDA VARNINGAR OM SÅ ÄR NÖDVÄNDIGT</w:t>
      </w:r>
    </w:p>
    <w:p w14:paraId="5C436A08" w14:textId="77777777" w:rsidR="003024C4" w:rsidRPr="003B5FB0" w:rsidRDefault="003024C4" w:rsidP="00262C00">
      <w:pPr>
        <w:pStyle w:val="NormalKeep"/>
        <w:rPr>
          <w:rFonts w:asciiTheme="majorBidi" w:hAnsiTheme="majorBidi" w:cstheme="majorBidi"/>
        </w:rPr>
      </w:pPr>
    </w:p>
    <w:p w14:paraId="21478D66" w14:textId="77777777" w:rsidR="003024C4" w:rsidRPr="003B5FB0" w:rsidRDefault="00FC6DE0" w:rsidP="00262C00">
      <w:pPr>
        <w:rPr>
          <w:rFonts w:asciiTheme="majorBidi" w:hAnsiTheme="majorBidi" w:cstheme="majorBidi"/>
        </w:rPr>
      </w:pPr>
      <w:r w:rsidRPr="003B5FB0">
        <w:rPr>
          <w:rFonts w:asciiTheme="majorBidi" w:hAnsiTheme="majorBidi" w:cstheme="majorBidi"/>
        </w:rPr>
        <w:t>Cytostatikum</w:t>
      </w:r>
    </w:p>
    <w:p w14:paraId="51084963" w14:textId="77777777" w:rsidR="003024C4" w:rsidRPr="003B5FB0" w:rsidRDefault="003024C4" w:rsidP="00262C00">
      <w:pPr>
        <w:rPr>
          <w:rFonts w:asciiTheme="majorBidi" w:hAnsiTheme="majorBidi" w:cstheme="majorBidi"/>
        </w:rPr>
      </w:pPr>
    </w:p>
    <w:p w14:paraId="2296B47F" w14:textId="77777777" w:rsidR="004F2721" w:rsidRPr="003B5FB0" w:rsidRDefault="004F2721" w:rsidP="00262C00">
      <w:pPr>
        <w:rPr>
          <w:rFonts w:asciiTheme="majorBidi" w:hAnsiTheme="majorBidi" w:cstheme="majorBidi"/>
        </w:rPr>
      </w:pPr>
    </w:p>
    <w:p w14:paraId="45F431CF"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8.</w:t>
      </w:r>
      <w:r w:rsidRPr="003B5FB0">
        <w:rPr>
          <w:rFonts w:asciiTheme="majorBidi" w:hAnsiTheme="majorBidi" w:cstheme="majorBidi"/>
        </w:rPr>
        <w:tab/>
        <w:t>UTGÅNGSDATUM</w:t>
      </w:r>
    </w:p>
    <w:p w14:paraId="442799AE" w14:textId="77777777" w:rsidR="003024C4" w:rsidRPr="003B5FB0" w:rsidRDefault="003024C4" w:rsidP="00262C00">
      <w:pPr>
        <w:pStyle w:val="NormalKeep"/>
        <w:rPr>
          <w:rFonts w:asciiTheme="majorBidi" w:hAnsiTheme="majorBidi" w:cstheme="majorBidi"/>
        </w:rPr>
      </w:pPr>
    </w:p>
    <w:p w14:paraId="3E3F8CFD"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EXP</w:t>
      </w:r>
    </w:p>
    <w:p w14:paraId="2710AB84" w14:textId="77777777" w:rsidR="003024C4" w:rsidRPr="003B5FB0" w:rsidRDefault="003024C4" w:rsidP="00262C00">
      <w:pPr>
        <w:rPr>
          <w:rFonts w:asciiTheme="majorBidi" w:hAnsiTheme="majorBidi" w:cstheme="majorBidi"/>
        </w:rPr>
      </w:pPr>
    </w:p>
    <w:p w14:paraId="4590A61E" w14:textId="77777777" w:rsidR="003024C4" w:rsidRPr="003B5FB0" w:rsidRDefault="003024C4" w:rsidP="00262C00">
      <w:pPr>
        <w:rPr>
          <w:rFonts w:asciiTheme="majorBidi" w:hAnsiTheme="majorBidi" w:cstheme="majorBidi"/>
        </w:rPr>
      </w:pPr>
    </w:p>
    <w:p w14:paraId="5941AB75"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9.</w:t>
      </w:r>
      <w:r w:rsidRPr="003B5FB0">
        <w:rPr>
          <w:rFonts w:asciiTheme="majorBidi" w:hAnsiTheme="majorBidi" w:cstheme="majorBidi"/>
        </w:rPr>
        <w:tab/>
        <w:t>SÄRSKILDA FÖRVARINGSANVISNINGAR</w:t>
      </w:r>
    </w:p>
    <w:p w14:paraId="475B8A2F" w14:textId="77777777" w:rsidR="003024C4" w:rsidRPr="003B5FB0" w:rsidRDefault="003024C4" w:rsidP="00262C00">
      <w:pPr>
        <w:pStyle w:val="NormalKeep"/>
        <w:rPr>
          <w:rFonts w:asciiTheme="majorBidi" w:hAnsiTheme="majorBidi" w:cstheme="majorBidi"/>
        </w:rPr>
      </w:pPr>
    </w:p>
    <w:p w14:paraId="1DD10F62" w14:textId="77777777" w:rsidR="003024C4" w:rsidRPr="003B5FB0" w:rsidRDefault="003024C4" w:rsidP="00262C00">
      <w:pPr>
        <w:rPr>
          <w:rFonts w:asciiTheme="majorBidi" w:hAnsiTheme="majorBidi" w:cstheme="majorBidi"/>
        </w:rPr>
      </w:pPr>
    </w:p>
    <w:p w14:paraId="78B87A3E"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lastRenderedPageBreak/>
        <w:t>10.</w:t>
      </w:r>
      <w:r w:rsidRPr="003B5FB0">
        <w:rPr>
          <w:rFonts w:asciiTheme="majorBidi" w:hAnsiTheme="majorBidi" w:cstheme="majorBidi"/>
        </w:rPr>
        <w:tab/>
        <w:t>SÄRSKILDA FÖRSIKTIGHETSÅTGÄRDER FÖR DESTRUKTION AV EJ ANVÄNT LÄKEMEDEL OCH AVFALL I FÖREKOMMANDE FALL</w:t>
      </w:r>
    </w:p>
    <w:p w14:paraId="5836953B" w14:textId="77777777" w:rsidR="003024C4" w:rsidRPr="003B5FB0" w:rsidRDefault="003024C4" w:rsidP="00262C00">
      <w:pPr>
        <w:pStyle w:val="NormalKeep"/>
        <w:rPr>
          <w:rFonts w:asciiTheme="majorBidi" w:hAnsiTheme="majorBidi" w:cstheme="majorBidi"/>
        </w:rPr>
      </w:pPr>
    </w:p>
    <w:p w14:paraId="4107EA40" w14:textId="77777777" w:rsidR="003024C4" w:rsidRPr="003B5FB0" w:rsidRDefault="003024C4" w:rsidP="00262C00">
      <w:pPr>
        <w:rPr>
          <w:rFonts w:asciiTheme="majorBidi" w:hAnsiTheme="majorBidi" w:cstheme="majorBidi"/>
        </w:rPr>
      </w:pPr>
      <w:r w:rsidRPr="003B5FB0">
        <w:rPr>
          <w:rFonts w:asciiTheme="majorBidi" w:hAnsiTheme="majorBidi" w:cstheme="majorBidi"/>
        </w:rPr>
        <w:t>Oanvänd produkt och avfall ska kasseras enligt lokala bestämmelser.</w:t>
      </w:r>
    </w:p>
    <w:p w14:paraId="67B26FB7" w14:textId="77777777" w:rsidR="003024C4" w:rsidRPr="003B5FB0" w:rsidRDefault="003024C4" w:rsidP="00262C00">
      <w:pPr>
        <w:rPr>
          <w:rFonts w:asciiTheme="majorBidi" w:hAnsiTheme="majorBidi" w:cstheme="majorBidi"/>
        </w:rPr>
      </w:pPr>
    </w:p>
    <w:p w14:paraId="4374B0D9" w14:textId="77777777" w:rsidR="003024C4" w:rsidRPr="003B5FB0" w:rsidRDefault="003024C4" w:rsidP="00262C00">
      <w:pPr>
        <w:rPr>
          <w:rFonts w:asciiTheme="majorBidi" w:hAnsiTheme="majorBidi" w:cstheme="majorBidi"/>
        </w:rPr>
      </w:pPr>
    </w:p>
    <w:p w14:paraId="6EB147DA"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11.</w:t>
      </w:r>
      <w:r w:rsidRPr="003B5FB0">
        <w:rPr>
          <w:rFonts w:asciiTheme="majorBidi" w:hAnsiTheme="majorBidi" w:cstheme="majorBidi"/>
        </w:rPr>
        <w:tab/>
        <w:t>INNEHAVARE AV GODKÄNNANDE FÖR FÖRSÄLJNING (NAMN OCH ADRESS)</w:t>
      </w:r>
    </w:p>
    <w:p w14:paraId="221E59ED" w14:textId="77777777" w:rsidR="003024C4" w:rsidRPr="003B5FB0" w:rsidRDefault="003024C4" w:rsidP="00262C00">
      <w:pPr>
        <w:pStyle w:val="NormalKeep"/>
        <w:rPr>
          <w:rFonts w:asciiTheme="majorBidi" w:hAnsiTheme="majorBidi" w:cstheme="majorBidi"/>
        </w:rPr>
      </w:pPr>
    </w:p>
    <w:p w14:paraId="2EA95E92" w14:textId="77777777" w:rsidR="00293275" w:rsidRPr="008606C4" w:rsidRDefault="00293275" w:rsidP="00293275">
      <w:pPr>
        <w:rPr>
          <w:lang w:val="en-US"/>
        </w:rPr>
      </w:pPr>
      <w:r w:rsidRPr="008606C4">
        <w:rPr>
          <w:lang w:val="en-US"/>
        </w:rPr>
        <w:t>Mylan Pharmaceuticals Limited</w:t>
      </w:r>
    </w:p>
    <w:p w14:paraId="329DDD6F" w14:textId="574D6FE0" w:rsidR="00293275" w:rsidRPr="008606C4" w:rsidRDefault="00293275" w:rsidP="00293275">
      <w:pPr>
        <w:rPr>
          <w:lang w:val="en-US"/>
        </w:rPr>
      </w:pPr>
      <w:proofErr w:type="spellStart"/>
      <w:r w:rsidRPr="008606C4">
        <w:rPr>
          <w:lang w:val="en-US"/>
        </w:rPr>
        <w:t>Damastown</w:t>
      </w:r>
      <w:proofErr w:type="spellEnd"/>
      <w:r w:rsidRPr="008606C4">
        <w:rPr>
          <w:lang w:val="en-US"/>
        </w:rPr>
        <w:t xml:space="preserve"> Industrial Park</w:t>
      </w:r>
    </w:p>
    <w:p w14:paraId="6D44AF5B" w14:textId="71A7FFEA" w:rsidR="00293275" w:rsidRDefault="00293275" w:rsidP="00293275">
      <w:r w:rsidRPr="00C725CF">
        <w:t>Mulhuddart, Dublin 15</w:t>
      </w:r>
    </w:p>
    <w:p w14:paraId="29D1D3AF" w14:textId="171C3CF6" w:rsidR="00001C4F" w:rsidRPr="00C725CF" w:rsidRDefault="00001C4F" w:rsidP="00293275">
      <w:r>
        <w:t>DUBLIN</w:t>
      </w:r>
    </w:p>
    <w:p w14:paraId="4263CC92" w14:textId="718F3FF1" w:rsidR="003024C4" w:rsidRPr="003B5FB0" w:rsidRDefault="00293275" w:rsidP="00262C00">
      <w:pPr>
        <w:rPr>
          <w:rFonts w:asciiTheme="majorBidi" w:hAnsiTheme="majorBidi" w:cstheme="majorBidi"/>
        </w:rPr>
      </w:pPr>
      <w:r>
        <w:rPr>
          <w:rFonts w:asciiTheme="majorBidi" w:hAnsiTheme="majorBidi" w:cstheme="majorBidi"/>
          <w:noProof/>
        </w:rPr>
        <w:t>Irland</w:t>
      </w:r>
    </w:p>
    <w:p w14:paraId="09ABC9B2" w14:textId="77777777" w:rsidR="003024C4" w:rsidRDefault="003024C4" w:rsidP="00262C00">
      <w:pPr>
        <w:rPr>
          <w:rFonts w:asciiTheme="majorBidi" w:hAnsiTheme="majorBidi" w:cstheme="majorBidi"/>
        </w:rPr>
      </w:pPr>
    </w:p>
    <w:p w14:paraId="67AA6DEC" w14:textId="77777777" w:rsidR="00293275" w:rsidRPr="003B5FB0" w:rsidRDefault="00293275" w:rsidP="00262C00">
      <w:pPr>
        <w:rPr>
          <w:rFonts w:asciiTheme="majorBidi" w:hAnsiTheme="majorBidi" w:cstheme="majorBidi"/>
        </w:rPr>
      </w:pPr>
    </w:p>
    <w:p w14:paraId="1E655E2D"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12.</w:t>
      </w:r>
      <w:r w:rsidRPr="003B5FB0">
        <w:rPr>
          <w:rFonts w:asciiTheme="majorBidi" w:hAnsiTheme="majorBidi" w:cstheme="majorBidi"/>
        </w:rPr>
        <w:tab/>
        <w:t>NUMMER PÅ GODKÄNNANDE FÖR FÖRSÄLJNING</w:t>
      </w:r>
    </w:p>
    <w:p w14:paraId="31DA93C7" w14:textId="77777777" w:rsidR="003024C4" w:rsidRPr="003B5FB0" w:rsidRDefault="003024C4" w:rsidP="00262C00">
      <w:pPr>
        <w:pStyle w:val="NormalKeep"/>
        <w:rPr>
          <w:rFonts w:asciiTheme="majorBidi" w:hAnsiTheme="majorBidi" w:cstheme="majorBidi"/>
        </w:rPr>
      </w:pPr>
    </w:p>
    <w:p w14:paraId="2964124F" w14:textId="77777777" w:rsidR="00006052" w:rsidRPr="003B5FB0" w:rsidRDefault="00006052" w:rsidP="00262C00">
      <w:pPr>
        <w:rPr>
          <w:rFonts w:asciiTheme="majorBidi" w:hAnsiTheme="majorBidi" w:cstheme="majorBidi"/>
        </w:rPr>
      </w:pPr>
      <w:r w:rsidRPr="003B5FB0">
        <w:rPr>
          <w:rFonts w:asciiTheme="majorBidi" w:hAnsiTheme="majorBidi" w:cstheme="majorBidi"/>
        </w:rPr>
        <w:t>EU/1/20/1426/001</w:t>
      </w:r>
    </w:p>
    <w:p w14:paraId="7F1F3271" w14:textId="77777777" w:rsidR="003024C4" w:rsidRPr="003B5FB0" w:rsidRDefault="00006052" w:rsidP="00262C00">
      <w:pPr>
        <w:rPr>
          <w:rFonts w:asciiTheme="majorBidi" w:hAnsiTheme="majorBidi" w:cstheme="majorBidi"/>
          <w:highlight w:val="lightGray"/>
        </w:rPr>
      </w:pPr>
      <w:r w:rsidRPr="003B5FB0">
        <w:rPr>
          <w:rFonts w:asciiTheme="majorBidi" w:hAnsiTheme="majorBidi" w:cstheme="majorBidi"/>
          <w:highlight w:val="lightGray"/>
        </w:rPr>
        <w:t>EU/1/20/1426/002</w:t>
      </w:r>
    </w:p>
    <w:p w14:paraId="6ADF1FC5" w14:textId="77777777" w:rsidR="00006052" w:rsidRPr="003B5FB0" w:rsidRDefault="00006052" w:rsidP="00262C00">
      <w:pPr>
        <w:rPr>
          <w:rFonts w:asciiTheme="majorBidi" w:hAnsiTheme="majorBidi" w:cstheme="majorBidi"/>
        </w:rPr>
      </w:pPr>
    </w:p>
    <w:p w14:paraId="0CD2B930" w14:textId="77777777" w:rsidR="003024C4" w:rsidRPr="003B5FB0" w:rsidRDefault="003024C4" w:rsidP="00262C00">
      <w:pPr>
        <w:rPr>
          <w:rFonts w:asciiTheme="majorBidi" w:hAnsiTheme="majorBidi" w:cstheme="majorBidi"/>
        </w:rPr>
      </w:pPr>
    </w:p>
    <w:p w14:paraId="0B171A37"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13.</w:t>
      </w:r>
      <w:r w:rsidRPr="003B5FB0">
        <w:rPr>
          <w:rFonts w:asciiTheme="majorBidi" w:hAnsiTheme="majorBidi" w:cstheme="majorBidi"/>
        </w:rPr>
        <w:tab/>
        <w:t>TILLVERKNINGSSATSNUMMER</w:t>
      </w:r>
    </w:p>
    <w:p w14:paraId="1055772A" w14:textId="77777777" w:rsidR="003024C4" w:rsidRPr="003B5FB0" w:rsidRDefault="003024C4" w:rsidP="00262C00">
      <w:pPr>
        <w:pStyle w:val="NormalKeep"/>
        <w:rPr>
          <w:rFonts w:asciiTheme="majorBidi" w:hAnsiTheme="majorBidi" w:cstheme="majorBidi"/>
        </w:rPr>
      </w:pPr>
    </w:p>
    <w:p w14:paraId="39C94F2A" w14:textId="77777777" w:rsidR="003024C4" w:rsidRPr="003B5FB0" w:rsidRDefault="003024C4" w:rsidP="00262C00">
      <w:pPr>
        <w:rPr>
          <w:rFonts w:asciiTheme="majorBidi" w:hAnsiTheme="majorBidi" w:cstheme="majorBidi"/>
        </w:rPr>
      </w:pPr>
      <w:r w:rsidRPr="003B5FB0">
        <w:rPr>
          <w:rFonts w:asciiTheme="majorBidi" w:hAnsiTheme="majorBidi" w:cstheme="majorBidi"/>
        </w:rPr>
        <w:t>Lot</w:t>
      </w:r>
    </w:p>
    <w:p w14:paraId="7AEECDFA" w14:textId="77777777" w:rsidR="003024C4" w:rsidRPr="003B5FB0" w:rsidRDefault="003024C4" w:rsidP="00262C00">
      <w:pPr>
        <w:rPr>
          <w:rFonts w:asciiTheme="majorBidi" w:hAnsiTheme="majorBidi" w:cstheme="majorBidi"/>
        </w:rPr>
      </w:pPr>
    </w:p>
    <w:p w14:paraId="3660FA37" w14:textId="77777777" w:rsidR="003024C4" w:rsidRPr="003B5FB0" w:rsidRDefault="003024C4" w:rsidP="00262C00">
      <w:pPr>
        <w:rPr>
          <w:rFonts w:asciiTheme="majorBidi" w:hAnsiTheme="majorBidi" w:cstheme="majorBidi"/>
        </w:rPr>
      </w:pPr>
    </w:p>
    <w:p w14:paraId="416BD657"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14.</w:t>
      </w:r>
      <w:r w:rsidRPr="003B5FB0">
        <w:rPr>
          <w:rFonts w:asciiTheme="majorBidi" w:hAnsiTheme="majorBidi" w:cstheme="majorBidi"/>
        </w:rPr>
        <w:tab/>
        <w:t>ALLMÄN KLASSIFICERING FÖR FÖRSKRIVNING</w:t>
      </w:r>
    </w:p>
    <w:p w14:paraId="610A9095" w14:textId="77777777" w:rsidR="003024C4" w:rsidRPr="003B5FB0" w:rsidRDefault="003024C4" w:rsidP="00262C00">
      <w:pPr>
        <w:pStyle w:val="NormalKeep"/>
        <w:rPr>
          <w:rFonts w:asciiTheme="majorBidi" w:hAnsiTheme="majorBidi" w:cstheme="majorBidi"/>
        </w:rPr>
      </w:pPr>
    </w:p>
    <w:p w14:paraId="6D59A12F" w14:textId="77777777" w:rsidR="003024C4" w:rsidRPr="003B5FB0" w:rsidRDefault="003024C4" w:rsidP="00262C00">
      <w:pPr>
        <w:rPr>
          <w:rFonts w:asciiTheme="majorBidi" w:hAnsiTheme="majorBidi" w:cstheme="majorBidi"/>
        </w:rPr>
      </w:pPr>
    </w:p>
    <w:p w14:paraId="0C66F535"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15.</w:t>
      </w:r>
      <w:r w:rsidRPr="003B5FB0">
        <w:rPr>
          <w:rFonts w:asciiTheme="majorBidi" w:hAnsiTheme="majorBidi" w:cstheme="majorBidi"/>
        </w:rPr>
        <w:tab/>
        <w:t>BRUKSANVISNING</w:t>
      </w:r>
    </w:p>
    <w:p w14:paraId="64D9B0BE" w14:textId="77777777" w:rsidR="003024C4" w:rsidRPr="003B5FB0" w:rsidRDefault="003024C4" w:rsidP="00262C00">
      <w:pPr>
        <w:pStyle w:val="NormalKeep"/>
        <w:rPr>
          <w:rFonts w:asciiTheme="majorBidi" w:hAnsiTheme="majorBidi" w:cstheme="majorBidi"/>
        </w:rPr>
      </w:pPr>
    </w:p>
    <w:p w14:paraId="0E5E5599" w14:textId="77777777" w:rsidR="003024C4" w:rsidRPr="003B5FB0" w:rsidRDefault="003024C4" w:rsidP="00262C00">
      <w:pPr>
        <w:rPr>
          <w:rFonts w:asciiTheme="majorBidi" w:hAnsiTheme="majorBidi" w:cstheme="majorBidi"/>
        </w:rPr>
      </w:pPr>
    </w:p>
    <w:p w14:paraId="19DA9E10"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16.</w:t>
      </w:r>
      <w:r w:rsidRPr="003B5FB0">
        <w:rPr>
          <w:rFonts w:asciiTheme="majorBidi" w:hAnsiTheme="majorBidi" w:cstheme="majorBidi"/>
        </w:rPr>
        <w:tab/>
        <w:t>INFORMATION I PUNKTSKRIFT</w:t>
      </w:r>
    </w:p>
    <w:p w14:paraId="72EE849B" w14:textId="77777777" w:rsidR="003024C4" w:rsidRPr="003B5FB0" w:rsidRDefault="003024C4" w:rsidP="00262C00">
      <w:pPr>
        <w:pStyle w:val="NormalKeep"/>
        <w:rPr>
          <w:rFonts w:asciiTheme="majorBidi" w:hAnsiTheme="majorBidi" w:cstheme="majorBidi"/>
        </w:rPr>
      </w:pPr>
    </w:p>
    <w:p w14:paraId="4362225F" w14:textId="77777777" w:rsidR="003024C4" w:rsidRPr="003B5FB0" w:rsidRDefault="003024C4" w:rsidP="00262C00">
      <w:pPr>
        <w:rPr>
          <w:rFonts w:asciiTheme="majorBidi" w:hAnsiTheme="majorBidi" w:cstheme="majorBidi"/>
        </w:rPr>
      </w:pPr>
      <w:r w:rsidRPr="003B5FB0">
        <w:rPr>
          <w:rFonts w:asciiTheme="majorBidi" w:hAnsiTheme="majorBidi" w:cstheme="majorBidi"/>
          <w:highlight w:val="lightGray"/>
        </w:rPr>
        <w:t>Braille krävs ej.</w:t>
      </w:r>
    </w:p>
    <w:p w14:paraId="26CD7E4A" w14:textId="77777777" w:rsidR="003024C4" w:rsidRPr="003B5FB0" w:rsidRDefault="003024C4" w:rsidP="00262C00">
      <w:pPr>
        <w:rPr>
          <w:rFonts w:asciiTheme="majorBidi" w:hAnsiTheme="majorBidi" w:cstheme="majorBidi"/>
        </w:rPr>
      </w:pPr>
    </w:p>
    <w:p w14:paraId="3472A650" w14:textId="77777777" w:rsidR="003024C4" w:rsidRPr="003B5FB0" w:rsidRDefault="003024C4" w:rsidP="00262C00">
      <w:pPr>
        <w:rPr>
          <w:rFonts w:asciiTheme="majorBidi" w:hAnsiTheme="majorBidi" w:cstheme="majorBidi"/>
        </w:rPr>
      </w:pPr>
    </w:p>
    <w:p w14:paraId="2D632534"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17.</w:t>
      </w:r>
      <w:r w:rsidRPr="003B5FB0">
        <w:rPr>
          <w:rFonts w:asciiTheme="majorBidi" w:hAnsiTheme="majorBidi" w:cstheme="majorBidi"/>
        </w:rPr>
        <w:tab/>
        <w:t>UNIK IDENTITETSBETECKNING – TVÅDIMENSIONELL STRECKKOD</w:t>
      </w:r>
    </w:p>
    <w:p w14:paraId="4F970312" w14:textId="77777777" w:rsidR="003024C4" w:rsidRPr="003B5FB0" w:rsidRDefault="003024C4" w:rsidP="00262C00">
      <w:pPr>
        <w:pStyle w:val="NormalKeep"/>
        <w:rPr>
          <w:rFonts w:asciiTheme="majorBidi" w:hAnsiTheme="majorBidi" w:cstheme="majorBidi"/>
        </w:rPr>
      </w:pPr>
    </w:p>
    <w:p w14:paraId="6F5DB8CE" w14:textId="77777777" w:rsidR="003024C4" w:rsidRPr="003B5FB0" w:rsidRDefault="003024C4" w:rsidP="00262C00">
      <w:pPr>
        <w:rPr>
          <w:rFonts w:asciiTheme="majorBidi" w:hAnsiTheme="majorBidi" w:cstheme="majorBidi"/>
        </w:rPr>
      </w:pPr>
      <w:r w:rsidRPr="003B5FB0">
        <w:rPr>
          <w:rFonts w:asciiTheme="majorBidi" w:hAnsiTheme="majorBidi" w:cstheme="majorBidi"/>
          <w:highlight w:val="lightGray"/>
        </w:rPr>
        <w:t>Tvådimensionell streckkod som innehåller den unika identitetsbeteckningen.</w:t>
      </w:r>
    </w:p>
    <w:p w14:paraId="7987ACEB" w14:textId="77777777" w:rsidR="003024C4" w:rsidRPr="003B5FB0" w:rsidRDefault="003024C4" w:rsidP="00262C00">
      <w:pPr>
        <w:rPr>
          <w:rFonts w:asciiTheme="majorBidi" w:hAnsiTheme="majorBidi" w:cstheme="majorBidi"/>
        </w:rPr>
      </w:pPr>
    </w:p>
    <w:p w14:paraId="6501BDC3" w14:textId="77777777" w:rsidR="003024C4" w:rsidRPr="003B5FB0" w:rsidRDefault="003024C4" w:rsidP="00262C00">
      <w:pPr>
        <w:rPr>
          <w:rFonts w:asciiTheme="majorBidi" w:hAnsiTheme="majorBidi" w:cstheme="majorBidi"/>
        </w:rPr>
      </w:pPr>
    </w:p>
    <w:p w14:paraId="0ED9CE90"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18.</w:t>
      </w:r>
      <w:r w:rsidRPr="003B5FB0">
        <w:rPr>
          <w:rFonts w:asciiTheme="majorBidi" w:hAnsiTheme="majorBidi" w:cstheme="majorBidi"/>
        </w:rPr>
        <w:tab/>
        <w:t>UNIK IDENTITETSBETECKNING – I ETT FORMAT LÄSBART FÖR MÄNSKLIGT ÖGA</w:t>
      </w:r>
    </w:p>
    <w:p w14:paraId="54D6334B" w14:textId="77777777" w:rsidR="003024C4" w:rsidRPr="003B5FB0" w:rsidRDefault="003024C4" w:rsidP="00262C00">
      <w:pPr>
        <w:pStyle w:val="NormalKeep"/>
        <w:rPr>
          <w:rFonts w:asciiTheme="majorBidi" w:hAnsiTheme="majorBidi" w:cstheme="majorBidi"/>
        </w:rPr>
      </w:pPr>
    </w:p>
    <w:p w14:paraId="387A9AF0" w14:textId="77777777"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t>PC:</w:t>
      </w:r>
    </w:p>
    <w:p w14:paraId="5296C918" w14:textId="77777777"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t>SN:</w:t>
      </w:r>
    </w:p>
    <w:p w14:paraId="7DAD8ABC" w14:textId="2388F82C"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t>NN:</w:t>
      </w:r>
    </w:p>
    <w:p w14:paraId="58A5639C" w14:textId="5BEB3747" w:rsidR="009A01A0" w:rsidRPr="003B5FB0" w:rsidRDefault="009A01A0" w:rsidP="00262C00">
      <w:pPr>
        <w:pStyle w:val="NormalKeep"/>
        <w:rPr>
          <w:rFonts w:asciiTheme="majorBidi" w:hAnsiTheme="majorBidi" w:cstheme="majorBidi"/>
        </w:rPr>
      </w:pPr>
    </w:p>
    <w:p w14:paraId="69B4964D" w14:textId="77777777" w:rsidR="009A01A0" w:rsidRPr="003B5FB0" w:rsidRDefault="009A01A0" w:rsidP="00262C00">
      <w:pPr>
        <w:pStyle w:val="NormalKeep"/>
        <w:rPr>
          <w:rFonts w:asciiTheme="majorBidi" w:hAnsiTheme="majorBidi" w:cstheme="majorBidi"/>
        </w:rPr>
      </w:pPr>
    </w:p>
    <w:p w14:paraId="05B05984"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5966E34F" w14:textId="77777777" w:rsidR="003024C4" w:rsidRPr="003B5FB0" w:rsidRDefault="003024C4" w:rsidP="00262C00">
      <w:pPr>
        <w:pStyle w:val="HeadingStrLAB"/>
        <w:rPr>
          <w:rFonts w:asciiTheme="majorBidi" w:hAnsiTheme="majorBidi" w:cstheme="majorBidi"/>
        </w:rPr>
      </w:pPr>
      <w:r w:rsidRPr="003B5FB0">
        <w:rPr>
          <w:rFonts w:asciiTheme="majorBidi" w:hAnsiTheme="majorBidi" w:cstheme="majorBidi"/>
        </w:rPr>
        <w:lastRenderedPageBreak/>
        <w:t>UPPGIFTER SOM SKA FINNAS PÅ SMÅ INRE LÄKEMEDELSFÖRPACKNINGAR</w:t>
      </w:r>
    </w:p>
    <w:p w14:paraId="5B2B3D0B" w14:textId="77777777" w:rsidR="003024C4" w:rsidRPr="003B5FB0" w:rsidRDefault="003024C4" w:rsidP="00262C00">
      <w:pPr>
        <w:pStyle w:val="HeadingStrLAB"/>
        <w:rPr>
          <w:rFonts w:asciiTheme="majorBidi" w:hAnsiTheme="majorBidi" w:cstheme="majorBidi"/>
        </w:rPr>
      </w:pPr>
    </w:p>
    <w:p w14:paraId="24D1A5B1" w14:textId="77777777" w:rsidR="00255C8B" w:rsidRPr="003B5FB0" w:rsidRDefault="003024C4" w:rsidP="00262C00">
      <w:pPr>
        <w:pStyle w:val="HeadingStrLAB"/>
        <w:rPr>
          <w:rFonts w:asciiTheme="majorBidi" w:hAnsiTheme="majorBidi" w:cstheme="majorBidi"/>
        </w:rPr>
      </w:pPr>
      <w:r w:rsidRPr="003B5FB0">
        <w:rPr>
          <w:rFonts w:asciiTheme="majorBidi" w:hAnsiTheme="majorBidi" w:cstheme="majorBidi"/>
        </w:rPr>
        <w:t>INJEKTIONSFLASKANS ETIKETT</w:t>
      </w:r>
    </w:p>
    <w:p w14:paraId="19CE30D9" w14:textId="77777777" w:rsidR="003024C4" w:rsidRPr="003B5FB0" w:rsidRDefault="003024C4" w:rsidP="00262C00">
      <w:pPr>
        <w:rPr>
          <w:rFonts w:asciiTheme="majorBidi" w:hAnsiTheme="majorBidi" w:cstheme="majorBidi"/>
        </w:rPr>
      </w:pPr>
    </w:p>
    <w:p w14:paraId="1634BB7E" w14:textId="77777777" w:rsidR="003024C4" w:rsidRPr="003B5FB0" w:rsidRDefault="003024C4" w:rsidP="00262C00">
      <w:pPr>
        <w:rPr>
          <w:rFonts w:asciiTheme="majorBidi" w:hAnsiTheme="majorBidi" w:cstheme="majorBidi"/>
        </w:rPr>
      </w:pPr>
    </w:p>
    <w:p w14:paraId="00098F45"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1.</w:t>
      </w:r>
      <w:r w:rsidRPr="003B5FB0">
        <w:rPr>
          <w:rFonts w:asciiTheme="majorBidi" w:hAnsiTheme="majorBidi" w:cstheme="majorBidi"/>
        </w:rPr>
        <w:tab/>
        <w:t>LÄKEMEDLETS NAMN OCH ADMINISTRERINGSVÄG</w:t>
      </w:r>
    </w:p>
    <w:p w14:paraId="09C9E9EA" w14:textId="77777777" w:rsidR="003024C4" w:rsidRPr="003B5FB0" w:rsidRDefault="003024C4" w:rsidP="00262C00">
      <w:pPr>
        <w:pStyle w:val="NormalKeep"/>
        <w:rPr>
          <w:rFonts w:asciiTheme="majorBidi" w:hAnsiTheme="majorBidi" w:cstheme="majorBidi"/>
        </w:rPr>
      </w:pPr>
    </w:p>
    <w:p w14:paraId="221F710E"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Azacitidine Mylan 25 mg/ml pulver till injektionsvätska</w:t>
      </w:r>
    </w:p>
    <w:p w14:paraId="2B40EC50"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azacitidin</w:t>
      </w:r>
    </w:p>
    <w:p w14:paraId="74B69299" w14:textId="77777777" w:rsidR="003024C4" w:rsidRPr="003B5FB0" w:rsidRDefault="003024C4" w:rsidP="00262C00">
      <w:pPr>
        <w:rPr>
          <w:rFonts w:asciiTheme="majorBidi" w:hAnsiTheme="majorBidi" w:cstheme="majorBidi"/>
        </w:rPr>
      </w:pPr>
      <w:r w:rsidRPr="003B5FB0">
        <w:rPr>
          <w:rFonts w:asciiTheme="majorBidi" w:hAnsiTheme="majorBidi" w:cstheme="majorBidi"/>
        </w:rPr>
        <w:t>Subkutan användning</w:t>
      </w:r>
      <w:r w:rsidR="00DE6397" w:rsidRPr="003B5FB0">
        <w:rPr>
          <w:rFonts w:asciiTheme="majorBidi" w:hAnsiTheme="majorBidi" w:cstheme="majorBidi"/>
        </w:rPr>
        <w:t xml:space="preserve"> </w:t>
      </w:r>
      <w:r w:rsidR="00DE6397" w:rsidRPr="003B5FB0">
        <w:rPr>
          <w:rFonts w:asciiTheme="majorBidi" w:hAnsiTheme="majorBidi" w:cstheme="majorBidi"/>
          <w:highlight w:val="lightGray"/>
        </w:rPr>
        <w:t>(s.c.)</w:t>
      </w:r>
    </w:p>
    <w:p w14:paraId="1B22FA1C" w14:textId="77777777" w:rsidR="003024C4" w:rsidRPr="003B5FB0" w:rsidRDefault="003024C4" w:rsidP="00262C00">
      <w:pPr>
        <w:rPr>
          <w:rFonts w:asciiTheme="majorBidi" w:hAnsiTheme="majorBidi" w:cstheme="majorBidi"/>
        </w:rPr>
      </w:pPr>
    </w:p>
    <w:p w14:paraId="27E1C7D5" w14:textId="77777777" w:rsidR="003024C4" w:rsidRPr="003B5FB0" w:rsidRDefault="003024C4" w:rsidP="00262C00">
      <w:pPr>
        <w:rPr>
          <w:rFonts w:asciiTheme="majorBidi" w:hAnsiTheme="majorBidi" w:cstheme="majorBidi"/>
        </w:rPr>
      </w:pPr>
    </w:p>
    <w:p w14:paraId="1BBC110B"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2.</w:t>
      </w:r>
      <w:r w:rsidRPr="003B5FB0">
        <w:rPr>
          <w:rFonts w:asciiTheme="majorBidi" w:hAnsiTheme="majorBidi" w:cstheme="majorBidi"/>
        </w:rPr>
        <w:tab/>
        <w:t>ADMINISTRERINGSSÄTT</w:t>
      </w:r>
    </w:p>
    <w:p w14:paraId="18E6A499" w14:textId="77777777" w:rsidR="003024C4" w:rsidRPr="003B5FB0" w:rsidRDefault="003024C4" w:rsidP="00262C00">
      <w:pPr>
        <w:pStyle w:val="NormalKeep"/>
        <w:rPr>
          <w:rFonts w:asciiTheme="majorBidi" w:hAnsiTheme="majorBidi" w:cstheme="majorBidi"/>
        </w:rPr>
      </w:pPr>
    </w:p>
    <w:p w14:paraId="63452DA3" w14:textId="77777777" w:rsidR="003024C4" w:rsidRPr="003B5FB0" w:rsidRDefault="003024C4" w:rsidP="00262C00">
      <w:pPr>
        <w:rPr>
          <w:rFonts w:asciiTheme="majorBidi" w:hAnsiTheme="majorBidi" w:cstheme="majorBidi"/>
        </w:rPr>
      </w:pPr>
    </w:p>
    <w:p w14:paraId="1B4D557A"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3.</w:t>
      </w:r>
      <w:r w:rsidRPr="003B5FB0">
        <w:rPr>
          <w:rFonts w:asciiTheme="majorBidi" w:hAnsiTheme="majorBidi" w:cstheme="majorBidi"/>
        </w:rPr>
        <w:tab/>
        <w:t>UTGÅNGSDATUM</w:t>
      </w:r>
    </w:p>
    <w:p w14:paraId="00D4F8F9" w14:textId="77777777" w:rsidR="003024C4" w:rsidRPr="003B5FB0" w:rsidRDefault="003024C4" w:rsidP="00262C00">
      <w:pPr>
        <w:pStyle w:val="NormalKeep"/>
        <w:rPr>
          <w:rFonts w:asciiTheme="majorBidi" w:hAnsiTheme="majorBidi" w:cstheme="majorBidi"/>
        </w:rPr>
      </w:pPr>
    </w:p>
    <w:p w14:paraId="05601F29" w14:textId="77777777" w:rsidR="003024C4" w:rsidRPr="003B5FB0" w:rsidRDefault="003024C4" w:rsidP="00262C00">
      <w:pPr>
        <w:rPr>
          <w:rFonts w:asciiTheme="majorBidi" w:hAnsiTheme="majorBidi" w:cstheme="majorBidi"/>
        </w:rPr>
      </w:pPr>
      <w:r w:rsidRPr="003B5FB0">
        <w:rPr>
          <w:rFonts w:asciiTheme="majorBidi" w:hAnsiTheme="majorBidi" w:cstheme="majorBidi"/>
        </w:rPr>
        <w:t>EXP</w:t>
      </w:r>
    </w:p>
    <w:p w14:paraId="53980BEF" w14:textId="77777777" w:rsidR="003024C4" w:rsidRPr="003B5FB0" w:rsidRDefault="003024C4" w:rsidP="00262C00">
      <w:pPr>
        <w:rPr>
          <w:rFonts w:asciiTheme="majorBidi" w:hAnsiTheme="majorBidi" w:cstheme="majorBidi"/>
        </w:rPr>
      </w:pPr>
    </w:p>
    <w:p w14:paraId="0B0EC353" w14:textId="77777777" w:rsidR="003024C4" w:rsidRPr="003B5FB0" w:rsidRDefault="003024C4" w:rsidP="00262C00">
      <w:pPr>
        <w:rPr>
          <w:rFonts w:asciiTheme="majorBidi" w:hAnsiTheme="majorBidi" w:cstheme="majorBidi"/>
        </w:rPr>
      </w:pPr>
    </w:p>
    <w:p w14:paraId="5068062B"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4.</w:t>
      </w:r>
      <w:r w:rsidRPr="003B5FB0">
        <w:rPr>
          <w:rFonts w:asciiTheme="majorBidi" w:hAnsiTheme="majorBidi" w:cstheme="majorBidi"/>
        </w:rPr>
        <w:tab/>
        <w:t>TILLVERKNINGSSATSNUMMER</w:t>
      </w:r>
    </w:p>
    <w:p w14:paraId="41C1703F" w14:textId="77777777" w:rsidR="003024C4" w:rsidRPr="003B5FB0" w:rsidRDefault="003024C4" w:rsidP="00262C00">
      <w:pPr>
        <w:pStyle w:val="NormalKeep"/>
        <w:rPr>
          <w:rFonts w:asciiTheme="majorBidi" w:hAnsiTheme="majorBidi" w:cstheme="majorBidi"/>
        </w:rPr>
      </w:pPr>
    </w:p>
    <w:p w14:paraId="34FBE572" w14:textId="77777777" w:rsidR="003024C4" w:rsidRPr="003B5FB0" w:rsidRDefault="003024C4" w:rsidP="00262C00">
      <w:pPr>
        <w:rPr>
          <w:rFonts w:asciiTheme="majorBidi" w:hAnsiTheme="majorBidi" w:cstheme="majorBidi"/>
        </w:rPr>
      </w:pPr>
      <w:r w:rsidRPr="003B5FB0">
        <w:rPr>
          <w:rFonts w:asciiTheme="majorBidi" w:hAnsiTheme="majorBidi" w:cstheme="majorBidi"/>
        </w:rPr>
        <w:t>Lot</w:t>
      </w:r>
    </w:p>
    <w:p w14:paraId="3E9E27F9" w14:textId="77777777" w:rsidR="003024C4" w:rsidRPr="003B5FB0" w:rsidRDefault="003024C4" w:rsidP="00262C00">
      <w:pPr>
        <w:rPr>
          <w:rFonts w:asciiTheme="majorBidi" w:hAnsiTheme="majorBidi" w:cstheme="majorBidi"/>
        </w:rPr>
      </w:pPr>
    </w:p>
    <w:p w14:paraId="547041F7" w14:textId="77777777" w:rsidR="003024C4" w:rsidRPr="003B5FB0" w:rsidRDefault="003024C4" w:rsidP="00262C00">
      <w:pPr>
        <w:rPr>
          <w:rFonts w:asciiTheme="majorBidi" w:hAnsiTheme="majorBidi" w:cstheme="majorBidi"/>
        </w:rPr>
      </w:pPr>
    </w:p>
    <w:p w14:paraId="719F77A5"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5.</w:t>
      </w:r>
      <w:r w:rsidRPr="003B5FB0">
        <w:rPr>
          <w:rFonts w:asciiTheme="majorBidi" w:hAnsiTheme="majorBidi" w:cstheme="majorBidi"/>
        </w:rPr>
        <w:tab/>
        <w:t>MÄNGD UTTRYCKT I VIKT, VOLYM ELLER PER ENHET</w:t>
      </w:r>
    </w:p>
    <w:p w14:paraId="0DBDE9C2" w14:textId="77777777" w:rsidR="003024C4" w:rsidRPr="003B5FB0" w:rsidRDefault="003024C4" w:rsidP="00262C00">
      <w:pPr>
        <w:pStyle w:val="NormalKeep"/>
        <w:rPr>
          <w:rFonts w:asciiTheme="majorBidi" w:hAnsiTheme="majorBidi" w:cstheme="majorBidi"/>
        </w:rPr>
      </w:pPr>
    </w:p>
    <w:p w14:paraId="49BD71D8" w14:textId="77777777" w:rsidR="003024C4" w:rsidRPr="003B5FB0" w:rsidRDefault="003024C4" w:rsidP="00262C00">
      <w:pPr>
        <w:rPr>
          <w:rFonts w:asciiTheme="majorBidi" w:hAnsiTheme="majorBidi" w:cstheme="majorBidi"/>
        </w:rPr>
      </w:pPr>
      <w:r w:rsidRPr="003B5FB0">
        <w:rPr>
          <w:rFonts w:asciiTheme="majorBidi" w:hAnsiTheme="majorBidi" w:cstheme="majorBidi"/>
        </w:rPr>
        <w:t>100 mg</w:t>
      </w:r>
    </w:p>
    <w:p w14:paraId="03C5586B" w14:textId="77777777" w:rsidR="003024C4" w:rsidRPr="003B5FB0" w:rsidRDefault="003024C4" w:rsidP="00262C00">
      <w:pPr>
        <w:rPr>
          <w:rFonts w:asciiTheme="majorBidi" w:hAnsiTheme="majorBidi" w:cstheme="majorBidi"/>
        </w:rPr>
      </w:pPr>
    </w:p>
    <w:p w14:paraId="44DDB865" w14:textId="77777777" w:rsidR="003024C4" w:rsidRPr="003B5FB0" w:rsidRDefault="003024C4" w:rsidP="00262C00">
      <w:pPr>
        <w:rPr>
          <w:rFonts w:asciiTheme="majorBidi" w:hAnsiTheme="majorBidi" w:cstheme="majorBidi"/>
        </w:rPr>
      </w:pPr>
    </w:p>
    <w:p w14:paraId="08F7C506" w14:textId="77777777" w:rsidR="003A0D09" w:rsidRPr="003B5FB0" w:rsidRDefault="003A0D09" w:rsidP="00262C00">
      <w:pPr>
        <w:pStyle w:val="Heading1LAB"/>
        <w:outlineLvl w:val="9"/>
        <w:rPr>
          <w:rFonts w:asciiTheme="majorBidi" w:hAnsiTheme="majorBidi" w:cstheme="majorBidi"/>
        </w:rPr>
      </w:pPr>
      <w:r w:rsidRPr="003B5FB0">
        <w:rPr>
          <w:rFonts w:asciiTheme="majorBidi" w:hAnsiTheme="majorBidi" w:cstheme="majorBidi"/>
        </w:rPr>
        <w:t>6.</w:t>
      </w:r>
      <w:r w:rsidRPr="003B5FB0">
        <w:rPr>
          <w:rFonts w:asciiTheme="majorBidi" w:hAnsiTheme="majorBidi" w:cstheme="majorBidi"/>
        </w:rPr>
        <w:tab/>
        <w:t>ÖVRIGT</w:t>
      </w:r>
    </w:p>
    <w:p w14:paraId="244E31DA" w14:textId="77777777" w:rsidR="003024C4" w:rsidRPr="003B5FB0" w:rsidRDefault="003024C4" w:rsidP="00262C00">
      <w:pPr>
        <w:pStyle w:val="NormalKeep"/>
        <w:rPr>
          <w:rFonts w:asciiTheme="majorBidi" w:hAnsiTheme="majorBidi" w:cstheme="majorBidi"/>
        </w:rPr>
      </w:pPr>
    </w:p>
    <w:p w14:paraId="66DB3449" w14:textId="584643D2" w:rsidR="003024C4" w:rsidRPr="003B5FB0" w:rsidRDefault="00366193" w:rsidP="00262C00">
      <w:pPr>
        <w:rPr>
          <w:rFonts w:asciiTheme="majorBidi" w:hAnsiTheme="majorBidi" w:cstheme="majorBidi"/>
        </w:rPr>
      </w:pPr>
      <w:r>
        <w:rPr>
          <w:rFonts w:asciiTheme="majorBidi" w:hAnsiTheme="majorBidi" w:cstheme="majorBidi"/>
        </w:rPr>
        <w:t>Cytostatikum</w:t>
      </w:r>
    </w:p>
    <w:p w14:paraId="621D6458"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1C9F7D48" w14:textId="77777777" w:rsidR="00255C8B" w:rsidRPr="003B5FB0" w:rsidRDefault="00255C8B" w:rsidP="00262C00">
      <w:pPr>
        <w:rPr>
          <w:rFonts w:asciiTheme="majorBidi" w:hAnsiTheme="majorBidi" w:cstheme="majorBidi"/>
        </w:rPr>
      </w:pPr>
    </w:p>
    <w:p w14:paraId="2D96008F" w14:textId="77777777" w:rsidR="003024C4" w:rsidRPr="003B5FB0" w:rsidRDefault="003024C4" w:rsidP="00262C00">
      <w:pPr>
        <w:rPr>
          <w:rFonts w:asciiTheme="majorBidi" w:hAnsiTheme="majorBidi" w:cstheme="majorBidi"/>
        </w:rPr>
      </w:pPr>
    </w:p>
    <w:p w14:paraId="6EA039C6" w14:textId="77777777" w:rsidR="003024C4" w:rsidRPr="003B5FB0" w:rsidRDefault="003024C4" w:rsidP="00262C00">
      <w:pPr>
        <w:rPr>
          <w:rFonts w:asciiTheme="majorBidi" w:hAnsiTheme="majorBidi" w:cstheme="majorBidi"/>
        </w:rPr>
      </w:pPr>
    </w:p>
    <w:p w14:paraId="13D55A3E" w14:textId="77777777" w:rsidR="003024C4" w:rsidRPr="003B5FB0" w:rsidRDefault="003024C4" w:rsidP="00262C00">
      <w:pPr>
        <w:rPr>
          <w:rFonts w:asciiTheme="majorBidi" w:hAnsiTheme="majorBidi" w:cstheme="majorBidi"/>
        </w:rPr>
      </w:pPr>
    </w:p>
    <w:p w14:paraId="7AF3B2FE" w14:textId="77777777" w:rsidR="003024C4" w:rsidRPr="003B5FB0" w:rsidRDefault="003024C4" w:rsidP="00262C00">
      <w:pPr>
        <w:rPr>
          <w:rFonts w:asciiTheme="majorBidi" w:hAnsiTheme="majorBidi" w:cstheme="majorBidi"/>
        </w:rPr>
      </w:pPr>
    </w:p>
    <w:p w14:paraId="7226BC7F" w14:textId="77777777" w:rsidR="003024C4" w:rsidRPr="003B5FB0" w:rsidRDefault="003024C4" w:rsidP="00262C00">
      <w:pPr>
        <w:rPr>
          <w:rFonts w:asciiTheme="majorBidi" w:hAnsiTheme="majorBidi" w:cstheme="majorBidi"/>
        </w:rPr>
      </w:pPr>
    </w:p>
    <w:p w14:paraId="531A48A6" w14:textId="77777777" w:rsidR="003024C4" w:rsidRPr="003B5FB0" w:rsidRDefault="003024C4" w:rsidP="00262C00">
      <w:pPr>
        <w:rPr>
          <w:rFonts w:asciiTheme="majorBidi" w:hAnsiTheme="majorBidi" w:cstheme="majorBidi"/>
        </w:rPr>
      </w:pPr>
    </w:p>
    <w:p w14:paraId="3261F387" w14:textId="77777777" w:rsidR="003024C4" w:rsidRPr="003B5FB0" w:rsidRDefault="003024C4" w:rsidP="00262C00">
      <w:pPr>
        <w:rPr>
          <w:rFonts w:asciiTheme="majorBidi" w:hAnsiTheme="majorBidi" w:cstheme="majorBidi"/>
        </w:rPr>
      </w:pPr>
    </w:p>
    <w:p w14:paraId="72C8591B" w14:textId="77777777" w:rsidR="003024C4" w:rsidRPr="003B5FB0" w:rsidRDefault="003024C4" w:rsidP="00262C00">
      <w:pPr>
        <w:rPr>
          <w:rFonts w:asciiTheme="majorBidi" w:hAnsiTheme="majorBidi" w:cstheme="majorBidi"/>
        </w:rPr>
      </w:pPr>
    </w:p>
    <w:p w14:paraId="0B0F6390" w14:textId="77777777" w:rsidR="003024C4" w:rsidRPr="003B5FB0" w:rsidRDefault="003024C4" w:rsidP="00262C00">
      <w:pPr>
        <w:rPr>
          <w:rFonts w:asciiTheme="majorBidi" w:hAnsiTheme="majorBidi" w:cstheme="majorBidi"/>
        </w:rPr>
      </w:pPr>
    </w:p>
    <w:p w14:paraId="686B3D70" w14:textId="77777777" w:rsidR="003024C4" w:rsidRPr="003B5FB0" w:rsidRDefault="003024C4" w:rsidP="00262C00">
      <w:pPr>
        <w:rPr>
          <w:rFonts w:asciiTheme="majorBidi" w:hAnsiTheme="majorBidi" w:cstheme="majorBidi"/>
        </w:rPr>
      </w:pPr>
    </w:p>
    <w:p w14:paraId="7520DF61" w14:textId="77777777" w:rsidR="003024C4" w:rsidRPr="003B5FB0" w:rsidRDefault="003024C4" w:rsidP="00262C00">
      <w:pPr>
        <w:rPr>
          <w:rFonts w:asciiTheme="majorBidi" w:hAnsiTheme="majorBidi" w:cstheme="majorBidi"/>
        </w:rPr>
      </w:pPr>
    </w:p>
    <w:p w14:paraId="09268972" w14:textId="77777777" w:rsidR="003024C4" w:rsidRPr="003B5FB0" w:rsidRDefault="003024C4" w:rsidP="00262C00">
      <w:pPr>
        <w:rPr>
          <w:rFonts w:asciiTheme="majorBidi" w:hAnsiTheme="majorBidi" w:cstheme="majorBidi"/>
        </w:rPr>
      </w:pPr>
    </w:p>
    <w:p w14:paraId="2673A1F9" w14:textId="77777777" w:rsidR="003024C4" w:rsidRPr="003B5FB0" w:rsidRDefault="003024C4" w:rsidP="00262C00">
      <w:pPr>
        <w:rPr>
          <w:rFonts w:asciiTheme="majorBidi" w:hAnsiTheme="majorBidi" w:cstheme="majorBidi"/>
        </w:rPr>
      </w:pPr>
    </w:p>
    <w:p w14:paraId="3D1992D7" w14:textId="77777777" w:rsidR="003024C4" w:rsidRPr="003B5FB0" w:rsidRDefault="003024C4" w:rsidP="00262C00">
      <w:pPr>
        <w:rPr>
          <w:rFonts w:asciiTheme="majorBidi" w:hAnsiTheme="majorBidi" w:cstheme="majorBidi"/>
        </w:rPr>
      </w:pPr>
    </w:p>
    <w:p w14:paraId="19232397" w14:textId="77777777" w:rsidR="003024C4" w:rsidRPr="003B5FB0" w:rsidRDefault="003024C4" w:rsidP="00262C00">
      <w:pPr>
        <w:rPr>
          <w:rFonts w:asciiTheme="majorBidi" w:hAnsiTheme="majorBidi" w:cstheme="majorBidi"/>
        </w:rPr>
      </w:pPr>
    </w:p>
    <w:p w14:paraId="74191764" w14:textId="77777777" w:rsidR="003024C4" w:rsidRPr="003B5FB0" w:rsidRDefault="003024C4" w:rsidP="00262C00">
      <w:pPr>
        <w:rPr>
          <w:rFonts w:asciiTheme="majorBidi" w:hAnsiTheme="majorBidi" w:cstheme="majorBidi"/>
        </w:rPr>
      </w:pPr>
    </w:p>
    <w:p w14:paraId="01A358BC" w14:textId="77777777" w:rsidR="003024C4" w:rsidRPr="003B5FB0" w:rsidRDefault="003024C4" w:rsidP="00262C00">
      <w:pPr>
        <w:rPr>
          <w:rFonts w:asciiTheme="majorBidi" w:hAnsiTheme="majorBidi" w:cstheme="majorBidi"/>
        </w:rPr>
      </w:pPr>
    </w:p>
    <w:p w14:paraId="728FCC15" w14:textId="77777777" w:rsidR="003024C4" w:rsidRPr="003B5FB0" w:rsidRDefault="003024C4" w:rsidP="00262C00">
      <w:pPr>
        <w:rPr>
          <w:rFonts w:asciiTheme="majorBidi" w:hAnsiTheme="majorBidi" w:cstheme="majorBidi"/>
        </w:rPr>
      </w:pPr>
    </w:p>
    <w:p w14:paraId="11952CC8" w14:textId="77777777" w:rsidR="003024C4" w:rsidRPr="003B5FB0" w:rsidRDefault="003024C4" w:rsidP="00262C00">
      <w:pPr>
        <w:rPr>
          <w:rFonts w:asciiTheme="majorBidi" w:hAnsiTheme="majorBidi" w:cstheme="majorBidi"/>
        </w:rPr>
      </w:pPr>
    </w:p>
    <w:p w14:paraId="22E3A9EF" w14:textId="77777777" w:rsidR="003024C4" w:rsidRPr="003B5FB0" w:rsidRDefault="003024C4" w:rsidP="00262C00">
      <w:pPr>
        <w:rPr>
          <w:rFonts w:asciiTheme="majorBidi" w:hAnsiTheme="majorBidi" w:cstheme="majorBidi"/>
        </w:rPr>
      </w:pPr>
    </w:p>
    <w:p w14:paraId="12FAEEEC" w14:textId="77777777" w:rsidR="003024C4" w:rsidRPr="003B5FB0" w:rsidRDefault="003024C4" w:rsidP="00262C00">
      <w:pPr>
        <w:rPr>
          <w:rFonts w:asciiTheme="majorBidi" w:hAnsiTheme="majorBidi" w:cstheme="majorBidi"/>
        </w:rPr>
      </w:pPr>
    </w:p>
    <w:p w14:paraId="3FAC96F2" w14:textId="77777777" w:rsidR="003024C4" w:rsidRPr="003B5FB0" w:rsidRDefault="003024C4" w:rsidP="00262C00">
      <w:pPr>
        <w:rPr>
          <w:rFonts w:asciiTheme="majorBidi" w:hAnsiTheme="majorBidi" w:cstheme="majorBidi"/>
        </w:rPr>
      </w:pPr>
    </w:p>
    <w:p w14:paraId="5B279921" w14:textId="77777777" w:rsidR="003024C4" w:rsidRPr="003B5FB0" w:rsidRDefault="003024C4" w:rsidP="00262C00">
      <w:pPr>
        <w:pStyle w:val="Heading1"/>
        <w:jc w:val="center"/>
        <w:rPr>
          <w:rFonts w:asciiTheme="majorBidi" w:hAnsiTheme="majorBidi" w:cstheme="majorBidi"/>
        </w:rPr>
      </w:pPr>
      <w:r w:rsidRPr="003B5FB0">
        <w:rPr>
          <w:rFonts w:asciiTheme="majorBidi" w:hAnsiTheme="majorBidi" w:cstheme="majorBidi"/>
        </w:rPr>
        <w:t>B. BIPACKSEDEL</w:t>
      </w:r>
    </w:p>
    <w:p w14:paraId="192A7150" w14:textId="77777777" w:rsidR="00255C8B" w:rsidRPr="003B5FB0" w:rsidRDefault="00255C8B" w:rsidP="00262C00">
      <w:pPr>
        <w:rPr>
          <w:rFonts w:asciiTheme="majorBidi" w:hAnsiTheme="majorBidi" w:cstheme="majorBidi"/>
        </w:rPr>
      </w:pPr>
    </w:p>
    <w:p w14:paraId="0C49DA3D" w14:textId="77777777" w:rsidR="0068070B" w:rsidRPr="003B5FB0" w:rsidRDefault="0068070B" w:rsidP="00262C00">
      <w:pPr>
        <w:rPr>
          <w:rFonts w:asciiTheme="majorBidi" w:hAnsiTheme="majorBidi" w:cstheme="majorBidi"/>
        </w:rPr>
      </w:pPr>
    </w:p>
    <w:p w14:paraId="08461747" w14:textId="77777777" w:rsidR="0068070B" w:rsidRPr="003B5FB0" w:rsidRDefault="0068070B" w:rsidP="00262C00">
      <w:pPr>
        <w:suppressAutoHyphens w:val="0"/>
        <w:rPr>
          <w:rFonts w:asciiTheme="majorBidi" w:hAnsiTheme="majorBidi" w:cstheme="majorBidi"/>
        </w:rPr>
      </w:pPr>
      <w:r w:rsidRPr="003B5FB0">
        <w:rPr>
          <w:rFonts w:asciiTheme="majorBidi" w:hAnsiTheme="majorBidi" w:cstheme="majorBidi"/>
        </w:rPr>
        <w:br w:type="page"/>
      </w:r>
    </w:p>
    <w:p w14:paraId="03F7AC5A" w14:textId="77777777" w:rsidR="003024C4" w:rsidRPr="003B5FB0" w:rsidRDefault="003024C4" w:rsidP="00262C00">
      <w:pPr>
        <w:pStyle w:val="Title"/>
        <w:outlineLvl w:val="9"/>
        <w:rPr>
          <w:rFonts w:asciiTheme="majorBidi" w:hAnsiTheme="majorBidi" w:cstheme="majorBidi"/>
        </w:rPr>
      </w:pPr>
      <w:r w:rsidRPr="003B5FB0">
        <w:rPr>
          <w:rFonts w:asciiTheme="majorBidi" w:hAnsiTheme="majorBidi" w:cstheme="majorBidi"/>
        </w:rPr>
        <w:lastRenderedPageBreak/>
        <w:t>Bipacksedel: Information till användaren</w:t>
      </w:r>
    </w:p>
    <w:p w14:paraId="4F9BBCF4" w14:textId="77777777" w:rsidR="003024C4" w:rsidRPr="003B5FB0" w:rsidRDefault="003024C4" w:rsidP="00262C00">
      <w:pPr>
        <w:pStyle w:val="NormalKeep"/>
        <w:rPr>
          <w:rFonts w:asciiTheme="majorBidi" w:hAnsiTheme="majorBidi" w:cstheme="majorBidi"/>
        </w:rPr>
      </w:pPr>
    </w:p>
    <w:p w14:paraId="24ACC8B0" w14:textId="77777777" w:rsidR="003024C4" w:rsidRPr="003B5FB0" w:rsidRDefault="003024C4" w:rsidP="00262C00">
      <w:pPr>
        <w:pStyle w:val="Title"/>
        <w:outlineLvl w:val="9"/>
        <w:rPr>
          <w:rFonts w:asciiTheme="majorBidi" w:hAnsiTheme="majorBidi" w:cstheme="majorBidi"/>
        </w:rPr>
      </w:pPr>
      <w:r w:rsidRPr="003B5FB0">
        <w:rPr>
          <w:rFonts w:asciiTheme="majorBidi" w:hAnsiTheme="majorBidi" w:cstheme="majorBidi"/>
        </w:rPr>
        <w:t>Azacitidine Mylan 25 mg/ml pulver till injektionsvätska, suspension</w:t>
      </w:r>
    </w:p>
    <w:p w14:paraId="139BDEEF" w14:textId="77777777" w:rsidR="003024C4" w:rsidRPr="003B5FB0" w:rsidRDefault="003024C4" w:rsidP="00262C00">
      <w:pPr>
        <w:pStyle w:val="NormalCentred"/>
        <w:rPr>
          <w:rFonts w:asciiTheme="majorBidi" w:hAnsiTheme="majorBidi" w:cstheme="majorBidi"/>
        </w:rPr>
      </w:pPr>
      <w:r w:rsidRPr="003B5FB0">
        <w:rPr>
          <w:rFonts w:asciiTheme="majorBidi" w:hAnsiTheme="majorBidi" w:cstheme="majorBidi"/>
        </w:rPr>
        <w:t>azacitidin</w:t>
      </w:r>
    </w:p>
    <w:p w14:paraId="5DC425E1" w14:textId="77777777" w:rsidR="003024C4" w:rsidRPr="003B5FB0" w:rsidRDefault="003024C4" w:rsidP="00262C00">
      <w:pPr>
        <w:rPr>
          <w:rFonts w:asciiTheme="majorBidi" w:hAnsiTheme="majorBidi" w:cstheme="majorBidi"/>
        </w:rPr>
      </w:pPr>
    </w:p>
    <w:p w14:paraId="48EE0546" w14:textId="77777777" w:rsidR="00255C8B" w:rsidRPr="003B5FB0" w:rsidRDefault="003024C4" w:rsidP="00262C00">
      <w:pPr>
        <w:pStyle w:val="HeadingStrong"/>
        <w:rPr>
          <w:rFonts w:asciiTheme="majorBidi" w:hAnsiTheme="majorBidi" w:cstheme="majorBidi"/>
        </w:rPr>
      </w:pPr>
      <w:r w:rsidRPr="003B5FB0">
        <w:rPr>
          <w:rFonts w:asciiTheme="majorBidi" w:hAnsiTheme="majorBidi" w:cstheme="majorBidi"/>
        </w:rPr>
        <w:t>Läs noga igenom denna bipacksedel innan du börjar använda detta läkemedel.</w:t>
      </w:r>
    </w:p>
    <w:p w14:paraId="6E4D34C7"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Den innehåller information som är viktig för dig. Spara denna information, du kan behöva läsa den igen.</w:t>
      </w:r>
    </w:p>
    <w:p w14:paraId="22EEBB2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Om du har ytterligare frågor vänd dig till läkare, apotekspersonal eller sjuksköterska.</w:t>
      </w:r>
    </w:p>
    <w:p w14:paraId="3B8E2FDE"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Om du får biverkningar, tala med läkare, apotekspersonal eller sjuksköterska. Detta gäller även eventuella biverkningar som inte nämns i denna information. Se avsnitt 4.</w:t>
      </w:r>
    </w:p>
    <w:p w14:paraId="58CF1EAE" w14:textId="77777777" w:rsidR="003024C4" w:rsidRPr="003B5FB0" w:rsidRDefault="003024C4" w:rsidP="00262C00">
      <w:pPr>
        <w:rPr>
          <w:rFonts w:asciiTheme="majorBidi" w:hAnsiTheme="majorBidi" w:cstheme="majorBidi"/>
        </w:rPr>
      </w:pPr>
    </w:p>
    <w:p w14:paraId="1CD8DA8C"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I denna bipacksedel finns information om följande:</w:t>
      </w:r>
    </w:p>
    <w:p w14:paraId="4644DE76" w14:textId="77777777" w:rsidR="003024C4" w:rsidRPr="003B5FB0" w:rsidRDefault="003024C4" w:rsidP="00262C00">
      <w:pPr>
        <w:pStyle w:val="NormalKeep"/>
        <w:rPr>
          <w:rFonts w:asciiTheme="majorBidi" w:hAnsiTheme="majorBidi" w:cstheme="majorBidi"/>
        </w:rPr>
      </w:pPr>
    </w:p>
    <w:p w14:paraId="5B173825"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1.</w:t>
      </w:r>
      <w:r w:rsidRPr="003B5FB0">
        <w:rPr>
          <w:rFonts w:asciiTheme="majorBidi" w:hAnsiTheme="majorBidi" w:cstheme="majorBidi"/>
        </w:rPr>
        <w:tab/>
        <w:t>Vad Azacitidine Mylan är och vad det används för</w:t>
      </w:r>
    </w:p>
    <w:p w14:paraId="24D1D722"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2.</w:t>
      </w:r>
      <w:r w:rsidRPr="003B5FB0">
        <w:rPr>
          <w:rFonts w:asciiTheme="majorBidi" w:hAnsiTheme="majorBidi" w:cstheme="majorBidi"/>
        </w:rPr>
        <w:tab/>
        <w:t>Vad du behöver veta innan du använder Azacitidine Mylan</w:t>
      </w:r>
    </w:p>
    <w:p w14:paraId="2136F836"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3.</w:t>
      </w:r>
      <w:r w:rsidRPr="003B5FB0">
        <w:rPr>
          <w:rFonts w:asciiTheme="majorBidi" w:hAnsiTheme="majorBidi" w:cstheme="majorBidi"/>
        </w:rPr>
        <w:tab/>
        <w:t>Hur du använder Azacitidine Mylan</w:t>
      </w:r>
    </w:p>
    <w:p w14:paraId="54DD06AF"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4.</w:t>
      </w:r>
      <w:r w:rsidRPr="003B5FB0">
        <w:rPr>
          <w:rFonts w:asciiTheme="majorBidi" w:hAnsiTheme="majorBidi" w:cstheme="majorBidi"/>
        </w:rPr>
        <w:tab/>
        <w:t>Eventuella biverkningar</w:t>
      </w:r>
    </w:p>
    <w:p w14:paraId="3E5643F6"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5.</w:t>
      </w:r>
      <w:r w:rsidRPr="003B5FB0">
        <w:rPr>
          <w:rFonts w:asciiTheme="majorBidi" w:hAnsiTheme="majorBidi" w:cstheme="majorBidi"/>
        </w:rPr>
        <w:tab/>
        <w:t>Hur Azacitidine Mylan ska förvaras</w:t>
      </w:r>
    </w:p>
    <w:p w14:paraId="0E7A0CC9"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6.</w:t>
      </w:r>
      <w:r w:rsidRPr="003B5FB0">
        <w:rPr>
          <w:rFonts w:asciiTheme="majorBidi" w:hAnsiTheme="majorBidi" w:cstheme="majorBidi"/>
        </w:rPr>
        <w:tab/>
        <w:t>Förpackningens innehåll och övriga upplysningar</w:t>
      </w:r>
    </w:p>
    <w:p w14:paraId="7B493B61" w14:textId="77777777" w:rsidR="003024C4" w:rsidRPr="003B5FB0" w:rsidRDefault="003024C4" w:rsidP="00262C00">
      <w:pPr>
        <w:rPr>
          <w:rFonts w:asciiTheme="majorBidi" w:hAnsiTheme="majorBidi" w:cstheme="majorBidi"/>
        </w:rPr>
      </w:pPr>
    </w:p>
    <w:p w14:paraId="4377F991" w14:textId="77777777" w:rsidR="003024C4" w:rsidRPr="003B5FB0" w:rsidRDefault="003024C4" w:rsidP="00262C00">
      <w:pPr>
        <w:rPr>
          <w:rFonts w:asciiTheme="majorBidi" w:hAnsiTheme="majorBidi" w:cstheme="majorBidi"/>
        </w:rPr>
      </w:pPr>
    </w:p>
    <w:p w14:paraId="6CADF6EE" w14:textId="77777777" w:rsidR="003A0D09" w:rsidRPr="003B5FB0" w:rsidRDefault="003A0D09" w:rsidP="00262C00">
      <w:pPr>
        <w:ind w:left="567" w:hanging="567"/>
        <w:rPr>
          <w:rFonts w:asciiTheme="majorBidi" w:hAnsiTheme="majorBidi" w:cstheme="majorBidi"/>
          <w:b/>
          <w:bCs/>
        </w:rPr>
      </w:pPr>
      <w:r w:rsidRPr="003B5FB0">
        <w:rPr>
          <w:rFonts w:asciiTheme="majorBidi" w:hAnsiTheme="majorBidi" w:cstheme="majorBidi"/>
          <w:b/>
          <w:bCs/>
        </w:rPr>
        <w:t>1.</w:t>
      </w:r>
      <w:r w:rsidRPr="003B5FB0">
        <w:rPr>
          <w:rFonts w:asciiTheme="majorBidi" w:hAnsiTheme="majorBidi" w:cstheme="majorBidi"/>
          <w:b/>
          <w:bCs/>
        </w:rPr>
        <w:tab/>
        <w:t>Vad Azacitidine Mylan är och vad det används för</w:t>
      </w:r>
    </w:p>
    <w:p w14:paraId="68E6FEB2" w14:textId="77777777" w:rsidR="003024C4" w:rsidRPr="003B5FB0" w:rsidRDefault="003024C4" w:rsidP="00262C00">
      <w:pPr>
        <w:pStyle w:val="NormalKeep"/>
        <w:rPr>
          <w:rFonts w:asciiTheme="majorBidi" w:hAnsiTheme="majorBidi" w:cstheme="majorBidi"/>
        </w:rPr>
      </w:pPr>
    </w:p>
    <w:p w14:paraId="00C5E4C9"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Vad Azacitidine Mylan är</w:t>
      </w:r>
    </w:p>
    <w:p w14:paraId="42E698A2"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w:t>
      </w:r>
      <w:r w:rsidR="00774EE2" w:rsidRPr="003B5FB0">
        <w:rPr>
          <w:rFonts w:asciiTheme="majorBidi" w:hAnsiTheme="majorBidi" w:cstheme="majorBidi"/>
        </w:rPr>
        <w:t>e</w:t>
      </w:r>
      <w:r w:rsidRPr="003B5FB0">
        <w:rPr>
          <w:rFonts w:asciiTheme="majorBidi" w:hAnsiTheme="majorBidi" w:cstheme="majorBidi"/>
        </w:rPr>
        <w:t xml:space="preserve"> Mylan är ett medel mot cancer som tillhör en grupp läkemedel som kallas </w:t>
      </w:r>
      <w:r w:rsidR="00767A7C" w:rsidRPr="003B5FB0">
        <w:rPr>
          <w:rFonts w:asciiTheme="majorBidi" w:hAnsiTheme="majorBidi" w:cstheme="majorBidi"/>
        </w:rPr>
        <w:t>“</w:t>
      </w:r>
      <w:r w:rsidRPr="003B5FB0">
        <w:rPr>
          <w:rFonts w:asciiTheme="majorBidi" w:hAnsiTheme="majorBidi" w:cstheme="majorBidi"/>
        </w:rPr>
        <w:t>antimetaboliter”. Azacitidin</w:t>
      </w:r>
      <w:r w:rsidR="00774EE2" w:rsidRPr="003B5FB0">
        <w:rPr>
          <w:rFonts w:asciiTheme="majorBidi" w:hAnsiTheme="majorBidi" w:cstheme="majorBidi"/>
        </w:rPr>
        <w:t>e</w:t>
      </w:r>
      <w:r w:rsidRPr="003B5FB0">
        <w:rPr>
          <w:rFonts w:asciiTheme="majorBidi" w:hAnsiTheme="majorBidi" w:cstheme="majorBidi"/>
        </w:rPr>
        <w:t xml:space="preserve"> Mylan innehåller den aktiva substansen </w:t>
      </w:r>
      <w:r w:rsidR="00767A7C" w:rsidRPr="003B5FB0">
        <w:rPr>
          <w:rFonts w:asciiTheme="majorBidi" w:hAnsiTheme="majorBidi" w:cstheme="majorBidi"/>
        </w:rPr>
        <w:t>“</w:t>
      </w:r>
      <w:r w:rsidRPr="003B5FB0">
        <w:rPr>
          <w:rFonts w:asciiTheme="majorBidi" w:hAnsiTheme="majorBidi" w:cstheme="majorBidi"/>
        </w:rPr>
        <w:t>azacitidin”.</w:t>
      </w:r>
    </w:p>
    <w:p w14:paraId="237A5FBD" w14:textId="77777777" w:rsidR="003024C4" w:rsidRPr="003B5FB0" w:rsidRDefault="003024C4" w:rsidP="00262C00">
      <w:pPr>
        <w:rPr>
          <w:rFonts w:asciiTheme="majorBidi" w:hAnsiTheme="majorBidi" w:cstheme="majorBidi"/>
        </w:rPr>
      </w:pPr>
    </w:p>
    <w:p w14:paraId="28B78F48"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Vad Azacitidin</w:t>
      </w:r>
      <w:r w:rsidR="00774EE2" w:rsidRPr="003B5FB0">
        <w:rPr>
          <w:rFonts w:asciiTheme="majorBidi" w:hAnsiTheme="majorBidi" w:cstheme="majorBidi"/>
        </w:rPr>
        <w:t>e</w:t>
      </w:r>
      <w:r w:rsidRPr="003B5FB0">
        <w:rPr>
          <w:rFonts w:asciiTheme="majorBidi" w:hAnsiTheme="majorBidi" w:cstheme="majorBidi"/>
        </w:rPr>
        <w:t xml:space="preserve"> Mylan används för</w:t>
      </w:r>
    </w:p>
    <w:p w14:paraId="25008AC9" w14:textId="77777777"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t>Azacitidin</w:t>
      </w:r>
      <w:r w:rsidR="00774EE2" w:rsidRPr="003B5FB0">
        <w:rPr>
          <w:rFonts w:asciiTheme="majorBidi" w:hAnsiTheme="majorBidi" w:cstheme="majorBidi"/>
        </w:rPr>
        <w:t>e</w:t>
      </w:r>
      <w:r w:rsidRPr="003B5FB0">
        <w:rPr>
          <w:rFonts w:asciiTheme="majorBidi" w:hAnsiTheme="majorBidi" w:cstheme="majorBidi"/>
        </w:rPr>
        <w:t xml:space="preserve"> Mylan används till vuxna som inte kan behandlas med stamcellstransplantation för att behandla:</w:t>
      </w:r>
    </w:p>
    <w:p w14:paraId="20D8FB64"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myelodysplastiskt syndrom (MDS) med högre risk.</w:t>
      </w:r>
    </w:p>
    <w:p w14:paraId="3F30F1E9"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kronisk myelomonocytär leukemi (CMML).</w:t>
      </w:r>
    </w:p>
    <w:p w14:paraId="53BD5587"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akut myeloid leukemi (AML).</w:t>
      </w:r>
    </w:p>
    <w:p w14:paraId="21870CBD" w14:textId="77777777" w:rsidR="003024C4" w:rsidRPr="003B5FB0" w:rsidRDefault="003024C4" w:rsidP="00262C00">
      <w:pPr>
        <w:rPr>
          <w:rFonts w:asciiTheme="majorBidi" w:hAnsiTheme="majorBidi" w:cstheme="majorBidi"/>
        </w:rPr>
      </w:pPr>
    </w:p>
    <w:p w14:paraId="55006954" w14:textId="77777777" w:rsidR="003024C4" w:rsidRPr="003B5FB0" w:rsidRDefault="003024C4" w:rsidP="00262C00">
      <w:pPr>
        <w:rPr>
          <w:rFonts w:asciiTheme="majorBidi" w:hAnsiTheme="majorBidi" w:cstheme="majorBidi"/>
        </w:rPr>
      </w:pPr>
      <w:r w:rsidRPr="003B5FB0">
        <w:rPr>
          <w:rFonts w:asciiTheme="majorBidi" w:hAnsiTheme="majorBidi" w:cstheme="majorBidi"/>
        </w:rPr>
        <w:t>Detta är sjukdomar som påverkar benmärgen och kan orsaka problem med normal blodkroppsproduktion.</w:t>
      </w:r>
    </w:p>
    <w:p w14:paraId="0BD59DFA" w14:textId="77777777" w:rsidR="003024C4" w:rsidRPr="003B5FB0" w:rsidRDefault="003024C4" w:rsidP="00262C00">
      <w:pPr>
        <w:rPr>
          <w:rFonts w:asciiTheme="majorBidi" w:hAnsiTheme="majorBidi" w:cstheme="majorBidi"/>
        </w:rPr>
      </w:pPr>
    </w:p>
    <w:p w14:paraId="1D1A26DC"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Hur Azacitidin</w:t>
      </w:r>
      <w:r w:rsidR="00774EE2" w:rsidRPr="003B5FB0">
        <w:rPr>
          <w:rFonts w:asciiTheme="majorBidi" w:hAnsiTheme="majorBidi" w:cstheme="majorBidi"/>
        </w:rPr>
        <w:t>e</w:t>
      </w:r>
      <w:r w:rsidRPr="003B5FB0">
        <w:rPr>
          <w:rFonts w:asciiTheme="majorBidi" w:hAnsiTheme="majorBidi" w:cstheme="majorBidi"/>
        </w:rPr>
        <w:t xml:space="preserve"> Mylan verkar</w:t>
      </w:r>
    </w:p>
    <w:p w14:paraId="0F5191C1" w14:textId="4FF6FD4F" w:rsidR="003024C4" w:rsidRPr="003B5FB0" w:rsidRDefault="003024C4" w:rsidP="00262C00">
      <w:pPr>
        <w:rPr>
          <w:rFonts w:asciiTheme="majorBidi" w:hAnsiTheme="majorBidi" w:cstheme="majorBidi"/>
        </w:rPr>
      </w:pPr>
      <w:r w:rsidRPr="003B5FB0">
        <w:rPr>
          <w:rFonts w:asciiTheme="majorBidi" w:hAnsiTheme="majorBidi" w:cstheme="majorBidi"/>
        </w:rPr>
        <w:t>Azacitidin</w:t>
      </w:r>
      <w:r w:rsidR="00774EE2" w:rsidRPr="003B5FB0">
        <w:rPr>
          <w:rFonts w:asciiTheme="majorBidi" w:hAnsiTheme="majorBidi" w:cstheme="majorBidi"/>
        </w:rPr>
        <w:t>e</w:t>
      </w:r>
      <w:r w:rsidRPr="003B5FB0">
        <w:rPr>
          <w:rFonts w:asciiTheme="majorBidi" w:hAnsiTheme="majorBidi" w:cstheme="majorBidi"/>
        </w:rPr>
        <w:t xml:space="preserve"> Mylan verkar genom att hindra cancerceller från att växa. Azacitidin inkorporeras i cellernas genetiska material (ribonukleinsyra (RNA) och deoxiribonukleinsyra (DNA)). Det anses verka genom att förändra hur cellerna aktiverar och avaktiverar gener, och även genom att störa produktionen av nytt RNA och DNA. Dessa åtgärder anses korrigera problem med mognaden och tillväxten av nya blodceller i benmärgen som orsakar myelodysplastiska syndrom, samt döda cancerceller vid leukemi.</w:t>
      </w:r>
    </w:p>
    <w:p w14:paraId="5160AAC5" w14:textId="77777777" w:rsidR="009A01A0" w:rsidRPr="003B5FB0" w:rsidRDefault="009A01A0" w:rsidP="00262C00">
      <w:pPr>
        <w:rPr>
          <w:rFonts w:asciiTheme="majorBidi" w:hAnsiTheme="majorBidi" w:cstheme="majorBidi"/>
        </w:rPr>
      </w:pPr>
    </w:p>
    <w:p w14:paraId="475145B2" w14:textId="77777777" w:rsidR="003024C4" w:rsidRPr="003B5FB0" w:rsidRDefault="003024C4" w:rsidP="00262C00">
      <w:pPr>
        <w:rPr>
          <w:rFonts w:asciiTheme="majorBidi" w:hAnsiTheme="majorBidi" w:cstheme="majorBidi"/>
        </w:rPr>
      </w:pPr>
      <w:r w:rsidRPr="003B5FB0">
        <w:rPr>
          <w:rFonts w:asciiTheme="majorBidi" w:hAnsiTheme="majorBidi" w:cstheme="majorBidi"/>
        </w:rPr>
        <w:t>Tala med läkare eller sjuksköterska om du har frågor om hur Azacitidin</w:t>
      </w:r>
      <w:r w:rsidR="00774EE2" w:rsidRPr="003B5FB0">
        <w:rPr>
          <w:rFonts w:asciiTheme="majorBidi" w:hAnsiTheme="majorBidi" w:cstheme="majorBidi"/>
        </w:rPr>
        <w:t>e</w:t>
      </w:r>
      <w:r w:rsidRPr="003B5FB0">
        <w:rPr>
          <w:rFonts w:asciiTheme="majorBidi" w:hAnsiTheme="majorBidi" w:cstheme="majorBidi"/>
        </w:rPr>
        <w:t xml:space="preserve"> Mylan verkar eller varför detta läkemedel har förskrivits till dig.</w:t>
      </w:r>
    </w:p>
    <w:p w14:paraId="13EB9A6E" w14:textId="77777777" w:rsidR="003024C4" w:rsidRPr="003B5FB0" w:rsidRDefault="003024C4" w:rsidP="00262C00">
      <w:pPr>
        <w:rPr>
          <w:rFonts w:asciiTheme="majorBidi" w:hAnsiTheme="majorBidi" w:cstheme="majorBidi"/>
        </w:rPr>
      </w:pPr>
    </w:p>
    <w:p w14:paraId="50901C7E" w14:textId="77777777" w:rsidR="003024C4" w:rsidRPr="003B5FB0" w:rsidRDefault="003024C4" w:rsidP="00262C00">
      <w:pPr>
        <w:rPr>
          <w:rFonts w:asciiTheme="majorBidi" w:hAnsiTheme="majorBidi" w:cstheme="majorBidi"/>
        </w:rPr>
      </w:pPr>
    </w:p>
    <w:p w14:paraId="43A1DFE5" w14:textId="77777777" w:rsidR="003A0D09" w:rsidRPr="003B5FB0" w:rsidRDefault="003A0D09" w:rsidP="00262C00">
      <w:pPr>
        <w:ind w:left="567" w:hanging="567"/>
        <w:rPr>
          <w:rFonts w:asciiTheme="majorBidi" w:hAnsiTheme="majorBidi" w:cstheme="majorBidi"/>
          <w:b/>
          <w:bCs/>
        </w:rPr>
      </w:pPr>
      <w:r w:rsidRPr="003B5FB0">
        <w:rPr>
          <w:rFonts w:asciiTheme="majorBidi" w:hAnsiTheme="majorBidi" w:cstheme="majorBidi"/>
          <w:b/>
          <w:bCs/>
        </w:rPr>
        <w:t>2.</w:t>
      </w:r>
      <w:r w:rsidRPr="003B5FB0">
        <w:rPr>
          <w:rFonts w:asciiTheme="majorBidi" w:hAnsiTheme="majorBidi" w:cstheme="majorBidi"/>
          <w:b/>
          <w:bCs/>
        </w:rPr>
        <w:tab/>
        <w:t>Vad du behöver veta innan du använder Azacitidine Mylan</w:t>
      </w:r>
    </w:p>
    <w:p w14:paraId="34173107" w14:textId="77777777" w:rsidR="003024C4" w:rsidRPr="003B5FB0" w:rsidRDefault="003024C4" w:rsidP="00262C00">
      <w:pPr>
        <w:pStyle w:val="NormalKeep"/>
        <w:rPr>
          <w:rFonts w:asciiTheme="majorBidi" w:hAnsiTheme="majorBidi" w:cstheme="majorBidi"/>
        </w:rPr>
      </w:pPr>
    </w:p>
    <w:p w14:paraId="78C0B567" w14:textId="77777777" w:rsidR="00255C8B" w:rsidRPr="003B5FB0" w:rsidRDefault="003024C4" w:rsidP="00262C00">
      <w:pPr>
        <w:pStyle w:val="HeadingStrong"/>
        <w:rPr>
          <w:rFonts w:asciiTheme="majorBidi" w:hAnsiTheme="majorBidi" w:cstheme="majorBidi"/>
        </w:rPr>
      </w:pPr>
      <w:r w:rsidRPr="003B5FB0">
        <w:rPr>
          <w:rFonts w:asciiTheme="majorBidi" w:hAnsiTheme="majorBidi" w:cstheme="majorBidi"/>
        </w:rPr>
        <w:t>Använd inte Azacitidin</w:t>
      </w:r>
      <w:r w:rsidR="00774EE2" w:rsidRPr="003B5FB0">
        <w:rPr>
          <w:rFonts w:asciiTheme="majorBidi" w:hAnsiTheme="majorBidi" w:cstheme="majorBidi"/>
        </w:rPr>
        <w:t>e</w:t>
      </w:r>
      <w:r w:rsidRPr="003B5FB0">
        <w:rPr>
          <w:rFonts w:asciiTheme="majorBidi" w:hAnsiTheme="majorBidi" w:cstheme="majorBidi"/>
        </w:rPr>
        <w:t xml:space="preserve"> Mylan</w:t>
      </w:r>
    </w:p>
    <w:p w14:paraId="13FC24C9"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om du är allergisk mot azacitidin eller något annat innehållsämne i detta läkemedel (anges i avsnitt 6).</w:t>
      </w:r>
    </w:p>
    <w:p w14:paraId="4B1BE9F1"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om du har framskriden levercancer.</w:t>
      </w:r>
    </w:p>
    <w:p w14:paraId="08EAA1DD"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om du ammar.</w:t>
      </w:r>
    </w:p>
    <w:p w14:paraId="2C505090" w14:textId="77777777" w:rsidR="003024C4" w:rsidRPr="003B5FB0" w:rsidRDefault="003024C4" w:rsidP="00262C00">
      <w:pPr>
        <w:rPr>
          <w:rFonts w:asciiTheme="majorBidi" w:hAnsiTheme="majorBidi" w:cstheme="majorBidi"/>
        </w:rPr>
      </w:pPr>
    </w:p>
    <w:p w14:paraId="202F5D69" w14:textId="77777777" w:rsidR="00255C8B" w:rsidRPr="003B5FB0" w:rsidRDefault="003024C4" w:rsidP="00262C00">
      <w:pPr>
        <w:pStyle w:val="HeadingStrong"/>
        <w:rPr>
          <w:rFonts w:asciiTheme="majorBidi" w:hAnsiTheme="majorBidi" w:cstheme="majorBidi"/>
        </w:rPr>
      </w:pPr>
      <w:r w:rsidRPr="003B5FB0">
        <w:rPr>
          <w:rFonts w:asciiTheme="majorBidi" w:hAnsiTheme="majorBidi" w:cstheme="majorBidi"/>
        </w:rPr>
        <w:t>Varningar och försiktighet</w:t>
      </w:r>
    </w:p>
    <w:p w14:paraId="541F485B" w14:textId="77777777" w:rsidR="00255C8B" w:rsidRPr="003B5FB0" w:rsidRDefault="003024C4" w:rsidP="00262C00">
      <w:pPr>
        <w:pStyle w:val="NormalKeep"/>
        <w:rPr>
          <w:rFonts w:asciiTheme="majorBidi" w:hAnsiTheme="majorBidi" w:cstheme="majorBidi"/>
        </w:rPr>
      </w:pPr>
      <w:r w:rsidRPr="003B5FB0">
        <w:rPr>
          <w:rFonts w:asciiTheme="majorBidi" w:hAnsiTheme="majorBidi" w:cstheme="majorBidi"/>
        </w:rPr>
        <w:t>Tala med läkare, apotekspersonal eller sjuksköterska innan du använder Azacitidin</w:t>
      </w:r>
      <w:r w:rsidR="00774EE2" w:rsidRPr="003B5FB0">
        <w:rPr>
          <w:rFonts w:asciiTheme="majorBidi" w:hAnsiTheme="majorBidi" w:cstheme="majorBidi"/>
        </w:rPr>
        <w:t>e</w:t>
      </w:r>
      <w:r w:rsidRPr="003B5FB0">
        <w:rPr>
          <w:rFonts w:asciiTheme="majorBidi" w:hAnsiTheme="majorBidi" w:cstheme="majorBidi"/>
        </w:rPr>
        <w:t xml:space="preserve"> Mylan:</w:t>
      </w:r>
    </w:p>
    <w:p w14:paraId="4F27A246"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Om du har minskat antal blodplättar, röda eller vita blodkroppar.</w:t>
      </w:r>
    </w:p>
    <w:p w14:paraId="3E8941C1"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Om du har en njursjukdom.</w:t>
      </w:r>
    </w:p>
    <w:p w14:paraId="32AC594A"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Om du har en leversjukdom.</w:t>
      </w:r>
    </w:p>
    <w:p w14:paraId="18EA2D00"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Om du någon gång har haft en hjärtsjukdom eller hjärtattack eller har haft en lungsjukdom.</w:t>
      </w:r>
    </w:p>
    <w:p w14:paraId="6ACD068E" w14:textId="77777777" w:rsidR="003024C4" w:rsidRPr="003B5FB0" w:rsidRDefault="003024C4" w:rsidP="00262C00">
      <w:pPr>
        <w:rPr>
          <w:rFonts w:asciiTheme="majorBidi" w:hAnsiTheme="majorBidi" w:cstheme="majorBidi"/>
        </w:rPr>
      </w:pPr>
    </w:p>
    <w:p w14:paraId="13FCB884" w14:textId="241F8012" w:rsidR="00420DE5" w:rsidRPr="003B5FB0" w:rsidRDefault="00420DE5" w:rsidP="00262C00">
      <w:pPr>
        <w:rPr>
          <w:rFonts w:asciiTheme="majorBidi" w:hAnsiTheme="majorBidi" w:cstheme="majorBidi"/>
        </w:rPr>
      </w:pPr>
      <w:r w:rsidRPr="003B5FB0">
        <w:rPr>
          <w:rFonts w:asciiTheme="majorBidi" w:hAnsiTheme="majorBidi" w:cstheme="majorBidi"/>
          <w:lang w:eastAsia="fr-FR"/>
        </w:rPr>
        <w:t>Azacitidine Mylan</w:t>
      </w:r>
      <w:r w:rsidRPr="003B5FB0">
        <w:rPr>
          <w:rFonts w:asciiTheme="majorBidi" w:hAnsiTheme="majorBidi" w:cstheme="majorBidi"/>
        </w:rPr>
        <w:t xml:space="preserve"> kan orsaka en allvarlig immunreaktion som kallas ”differentieringssyndrom” (se avsnitt 4).</w:t>
      </w:r>
    </w:p>
    <w:p w14:paraId="0AEDF46B" w14:textId="77777777" w:rsidR="00420DE5" w:rsidRPr="003B5FB0" w:rsidRDefault="00420DE5" w:rsidP="00262C00">
      <w:pPr>
        <w:rPr>
          <w:rFonts w:asciiTheme="majorBidi" w:hAnsiTheme="majorBidi" w:cstheme="majorBidi"/>
        </w:rPr>
      </w:pPr>
    </w:p>
    <w:p w14:paraId="56816035"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Blodprov</w:t>
      </w:r>
    </w:p>
    <w:p w14:paraId="3C54BD60" w14:textId="77777777" w:rsidR="003024C4" w:rsidRPr="003B5FB0" w:rsidRDefault="003024C4" w:rsidP="00262C00">
      <w:pPr>
        <w:rPr>
          <w:rFonts w:asciiTheme="majorBidi" w:hAnsiTheme="majorBidi" w:cstheme="majorBidi"/>
        </w:rPr>
      </w:pPr>
      <w:r w:rsidRPr="003B5FB0">
        <w:rPr>
          <w:rFonts w:asciiTheme="majorBidi" w:hAnsiTheme="majorBidi" w:cstheme="majorBidi"/>
        </w:rPr>
        <w:t>Du kommer att få lämna blodprov innan du börjar behandlingen med Azacitidin</w:t>
      </w:r>
      <w:r w:rsidR="00774EE2" w:rsidRPr="003B5FB0">
        <w:rPr>
          <w:rFonts w:asciiTheme="majorBidi" w:hAnsiTheme="majorBidi" w:cstheme="majorBidi"/>
        </w:rPr>
        <w:t>e</w:t>
      </w:r>
      <w:r w:rsidRPr="003B5FB0">
        <w:rPr>
          <w:rFonts w:asciiTheme="majorBidi" w:hAnsiTheme="majorBidi" w:cstheme="majorBidi"/>
        </w:rPr>
        <w:t xml:space="preserve"> Mylan och i början av varje behandlingsperiod (som kallas </w:t>
      </w:r>
      <w:r w:rsidR="00767A7C" w:rsidRPr="003B5FB0">
        <w:rPr>
          <w:rFonts w:asciiTheme="majorBidi" w:hAnsiTheme="majorBidi" w:cstheme="majorBidi"/>
        </w:rPr>
        <w:t>“</w:t>
      </w:r>
      <w:r w:rsidRPr="003B5FB0">
        <w:rPr>
          <w:rFonts w:asciiTheme="majorBidi" w:hAnsiTheme="majorBidi" w:cstheme="majorBidi"/>
        </w:rPr>
        <w:t>cykel”). Avsikten är att kontrollera att du har tillräckligt med blodkroppar och att levern och njurarna fungerar som de ska.</w:t>
      </w:r>
    </w:p>
    <w:p w14:paraId="19F1E9D6" w14:textId="77777777" w:rsidR="003024C4" w:rsidRPr="003B5FB0" w:rsidRDefault="003024C4" w:rsidP="00262C00">
      <w:pPr>
        <w:rPr>
          <w:rFonts w:asciiTheme="majorBidi" w:hAnsiTheme="majorBidi" w:cstheme="majorBidi"/>
        </w:rPr>
      </w:pPr>
    </w:p>
    <w:p w14:paraId="70A48809"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Barn och ungdomar</w:t>
      </w:r>
    </w:p>
    <w:p w14:paraId="7303C48B"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w:t>
      </w:r>
      <w:r w:rsidR="00774EE2" w:rsidRPr="003B5FB0">
        <w:rPr>
          <w:rFonts w:asciiTheme="majorBidi" w:hAnsiTheme="majorBidi" w:cstheme="majorBidi"/>
        </w:rPr>
        <w:t>e</w:t>
      </w:r>
      <w:r w:rsidRPr="003B5FB0">
        <w:rPr>
          <w:rFonts w:asciiTheme="majorBidi" w:hAnsiTheme="majorBidi" w:cstheme="majorBidi"/>
        </w:rPr>
        <w:t xml:space="preserve"> Mylan rekommenderas inte till barn och ungdomar under 18 år.</w:t>
      </w:r>
    </w:p>
    <w:p w14:paraId="7297EB53" w14:textId="77777777" w:rsidR="003024C4" w:rsidRPr="003B5FB0" w:rsidRDefault="003024C4" w:rsidP="00262C00">
      <w:pPr>
        <w:rPr>
          <w:rFonts w:asciiTheme="majorBidi" w:hAnsiTheme="majorBidi" w:cstheme="majorBidi"/>
        </w:rPr>
      </w:pPr>
    </w:p>
    <w:p w14:paraId="492BBF78"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Andra läkemedel och Azacitidin</w:t>
      </w:r>
      <w:r w:rsidR="00774EE2" w:rsidRPr="003B5FB0">
        <w:rPr>
          <w:rFonts w:asciiTheme="majorBidi" w:hAnsiTheme="majorBidi" w:cstheme="majorBidi"/>
        </w:rPr>
        <w:t>e</w:t>
      </w:r>
      <w:r w:rsidRPr="003B5FB0">
        <w:rPr>
          <w:rFonts w:asciiTheme="majorBidi" w:hAnsiTheme="majorBidi" w:cstheme="majorBidi"/>
        </w:rPr>
        <w:t xml:space="preserve"> Mylan</w:t>
      </w:r>
    </w:p>
    <w:p w14:paraId="2E5D4339" w14:textId="77777777" w:rsidR="003024C4" w:rsidRPr="003B5FB0" w:rsidRDefault="003024C4" w:rsidP="00262C00">
      <w:pPr>
        <w:rPr>
          <w:rFonts w:asciiTheme="majorBidi" w:hAnsiTheme="majorBidi" w:cstheme="majorBidi"/>
        </w:rPr>
      </w:pPr>
      <w:r w:rsidRPr="003B5FB0">
        <w:rPr>
          <w:rFonts w:asciiTheme="majorBidi" w:hAnsiTheme="majorBidi" w:cstheme="majorBidi"/>
        </w:rPr>
        <w:t>Tala om för läkare eller apotekspersonal om du tar, nyligen har tagit eller kan tänkas ta andra läkemedel.</w:t>
      </w:r>
    </w:p>
    <w:p w14:paraId="4AE8B95F" w14:textId="34586BBF" w:rsidR="003024C4" w:rsidRPr="003B5FB0" w:rsidRDefault="003024C4" w:rsidP="00262C00">
      <w:pPr>
        <w:rPr>
          <w:rFonts w:asciiTheme="majorBidi" w:hAnsiTheme="majorBidi" w:cstheme="majorBidi"/>
        </w:rPr>
      </w:pPr>
      <w:r w:rsidRPr="003B5FB0">
        <w:rPr>
          <w:rFonts w:asciiTheme="majorBidi" w:hAnsiTheme="majorBidi" w:cstheme="majorBidi"/>
        </w:rPr>
        <w:t>Skälet till detta är att Azacitidin</w:t>
      </w:r>
      <w:r w:rsidR="00774EE2" w:rsidRPr="003B5FB0">
        <w:rPr>
          <w:rFonts w:asciiTheme="majorBidi" w:hAnsiTheme="majorBidi" w:cstheme="majorBidi"/>
        </w:rPr>
        <w:t>e</w:t>
      </w:r>
      <w:r w:rsidRPr="003B5FB0">
        <w:rPr>
          <w:rFonts w:asciiTheme="majorBidi" w:hAnsiTheme="majorBidi" w:cstheme="majorBidi"/>
        </w:rPr>
        <w:t xml:space="preserve"> Mylan kan påverka andra läkemedels verkningssätt. Vissa andra läkemedel kan också påverka Azacitidin</w:t>
      </w:r>
      <w:r w:rsidR="00774EE2" w:rsidRPr="003B5FB0">
        <w:rPr>
          <w:rFonts w:asciiTheme="majorBidi" w:hAnsiTheme="majorBidi" w:cstheme="majorBidi"/>
        </w:rPr>
        <w:t>e</w:t>
      </w:r>
      <w:r w:rsidRPr="003B5FB0">
        <w:rPr>
          <w:rFonts w:asciiTheme="majorBidi" w:hAnsiTheme="majorBidi" w:cstheme="majorBidi"/>
        </w:rPr>
        <w:t xml:space="preserve"> Mylan</w:t>
      </w:r>
      <w:r w:rsidR="001877F9" w:rsidRPr="003B5FB0">
        <w:rPr>
          <w:rFonts w:asciiTheme="majorBidi" w:hAnsiTheme="majorBidi" w:cstheme="majorBidi"/>
        </w:rPr>
        <w:t>s</w:t>
      </w:r>
      <w:r w:rsidRPr="003B5FB0">
        <w:rPr>
          <w:rFonts w:asciiTheme="majorBidi" w:hAnsiTheme="majorBidi" w:cstheme="majorBidi"/>
        </w:rPr>
        <w:t xml:space="preserve"> verkningssätt.</w:t>
      </w:r>
    </w:p>
    <w:p w14:paraId="5D1C5F48" w14:textId="77777777" w:rsidR="003024C4" w:rsidRPr="003B5FB0" w:rsidRDefault="003024C4" w:rsidP="00262C00">
      <w:pPr>
        <w:rPr>
          <w:rFonts w:asciiTheme="majorBidi" w:hAnsiTheme="majorBidi" w:cstheme="majorBidi"/>
        </w:rPr>
      </w:pPr>
    </w:p>
    <w:p w14:paraId="24802AF8"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Graviditet, amning och fertilitet</w:t>
      </w:r>
    </w:p>
    <w:p w14:paraId="63FD2F74" w14:textId="77777777" w:rsidR="003A5CB0" w:rsidRPr="003B5FB0" w:rsidRDefault="003A5CB0" w:rsidP="00262C00">
      <w:pPr>
        <w:rPr>
          <w:rFonts w:asciiTheme="majorBidi" w:hAnsiTheme="majorBidi" w:cstheme="majorBidi"/>
        </w:rPr>
      </w:pPr>
      <w:r w:rsidRPr="003B5FB0">
        <w:rPr>
          <w:rFonts w:asciiTheme="majorBidi" w:hAnsiTheme="majorBidi" w:cstheme="majorBidi"/>
        </w:rPr>
        <w:t>Om du är gravid eller ammar, tror att du kan vara gravid eller planerar att skaffa barn, rådfråga läkare eller apotekspersonal innan du använder detta läkemedel.</w:t>
      </w:r>
    </w:p>
    <w:p w14:paraId="03125A4C" w14:textId="77777777" w:rsidR="003024C4" w:rsidRPr="003B5FB0" w:rsidRDefault="003024C4" w:rsidP="00262C00">
      <w:pPr>
        <w:pStyle w:val="NormalKeep"/>
        <w:rPr>
          <w:rFonts w:asciiTheme="majorBidi" w:hAnsiTheme="majorBidi" w:cstheme="majorBidi"/>
        </w:rPr>
      </w:pPr>
    </w:p>
    <w:p w14:paraId="721ED153"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Graviditet</w:t>
      </w:r>
    </w:p>
    <w:p w14:paraId="23515471"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Du ska inte använda Azacitidin</w:t>
      </w:r>
      <w:r w:rsidR="00774EE2" w:rsidRPr="003B5FB0">
        <w:rPr>
          <w:rFonts w:asciiTheme="majorBidi" w:hAnsiTheme="majorBidi" w:cstheme="majorBidi"/>
        </w:rPr>
        <w:t>e</w:t>
      </w:r>
      <w:r w:rsidRPr="003B5FB0">
        <w:rPr>
          <w:rFonts w:asciiTheme="majorBidi" w:hAnsiTheme="majorBidi" w:cstheme="majorBidi"/>
        </w:rPr>
        <w:t xml:space="preserve"> Mylan under graviditet eftersom det kan skada barnet.</w:t>
      </w:r>
    </w:p>
    <w:p w14:paraId="02214434" w14:textId="7C73BF89" w:rsidR="003024C4" w:rsidRPr="003B5FB0" w:rsidRDefault="00340913" w:rsidP="00262C00">
      <w:pPr>
        <w:rPr>
          <w:rFonts w:asciiTheme="majorBidi" w:hAnsiTheme="majorBidi" w:cstheme="majorBidi"/>
        </w:rPr>
      </w:pPr>
      <w:r w:rsidRPr="003B5FB0">
        <w:rPr>
          <w:rFonts w:asciiTheme="majorBidi" w:hAnsiTheme="majorBidi" w:cstheme="majorBidi"/>
          <w:noProof/>
        </w:rPr>
        <w:t xml:space="preserve">Om du är en kvinna som kan bli gravid måste du </w:t>
      </w:r>
      <w:r w:rsidRPr="003B5FB0">
        <w:rPr>
          <w:rFonts w:asciiTheme="majorBidi" w:hAnsiTheme="majorBidi" w:cstheme="majorBidi"/>
        </w:rPr>
        <w:t>a</w:t>
      </w:r>
      <w:r w:rsidR="003024C4" w:rsidRPr="003B5FB0">
        <w:rPr>
          <w:rFonts w:asciiTheme="majorBidi" w:hAnsiTheme="majorBidi" w:cstheme="majorBidi"/>
        </w:rPr>
        <w:t>nvänd</w:t>
      </w:r>
      <w:r w:rsidRPr="003B5FB0">
        <w:rPr>
          <w:rFonts w:asciiTheme="majorBidi" w:hAnsiTheme="majorBidi" w:cstheme="majorBidi"/>
        </w:rPr>
        <w:t>a</w:t>
      </w:r>
      <w:r w:rsidR="003024C4" w:rsidRPr="003B5FB0">
        <w:rPr>
          <w:rFonts w:asciiTheme="majorBidi" w:hAnsiTheme="majorBidi" w:cstheme="majorBidi"/>
        </w:rPr>
        <w:t xml:space="preserve"> en effektiv preventivmetod</w:t>
      </w:r>
      <w:r w:rsidRPr="003B5FB0">
        <w:rPr>
          <w:rFonts w:asciiTheme="majorBidi" w:hAnsiTheme="majorBidi" w:cstheme="majorBidi"/>
        </w:rPr>
        <w:t xml:space="preserve"> när du tar</w:t>
      </w:r>
      <w:r w:rsidR="003024C4" w:rsidRPr="003B5FB0">
        <w:rPr>
          <w:rFonts w:asciiTheme="majorBidi" w:hAnsiTheme="majorBidi" w:cstheme="majorBidi"/>
        </w:rPr>
        <w:t xml:space="preserve"> </w:t>
      </w:r>
      <w:r w:rsidRPr="003B5FB0">
        <w:rPr>
          <w:rFonts w:asciiTheme="majorBidi" w:hAnsiTheme="majorBidi" w:cstheme="majorBidi"/>
          <w:lang w:eastAsia="fr-FR"/>
        </w:rPr>
        <w:t>Azacitidine Mylan</w:t>
      </w:r>
      <w:r w:rsidR="003024C4" w:rsidRPr="003B5FB0">
        <w:rPr>
          <w:rFonts w:asciiTheme="majorBidi" w:hAnsiTheme="majorBidi" w:cstheme="majorBidi"/>
        </w:rPr>
        <w:t xml:space="preserve"> och </w:t>
      </w:r>
      <w:r w:rsidRPr="003B5FB0">
        <w:rPr>
          <w:rFonts w:asciiTheme="majorBidi" w:hAnsiTheme="majorBidi" w:cstheme="majorBidi"/>
        </w:rPr>
        <w:t>under</w:t>
      </w:r>
      <w:r w:rsidR="003024C4" w:rsidRPr="003B5FB0">
        <w:rPr>
          <w:rFonts w:asciiTheme="majorBidi" w:hAnsiTheme="majorBidi" w:cstheme="majorBidi"/>
        </w:rPr>
        <w:t xml:space="preserve"> </w:t>
      </w:r>
      <w:r w:rsidRPr="003B5FB0">
        <w:rPr>
          <w:rFonts w:asciiTheme="majorBidi" w:hAnsiTheme="majorBidi" w:cstheme="majorBidi"/>
        </w:rPr>
        <w:t>6</w:t>
      </w:r>
      <w:r w:rsidR="003024C4" w:rsidRPr="003B5FB0">
        <w:rPr>
          <w:rFonts w:asciiTheme="majorBidi" w:hAnsiTheme="majorBidi" w:cstheme="majorBidi"/>
        </w:rPr>
        <w:t xml:space="preserve"> månader efter </w:t>
      </w:r>
      <w:r w:rsidRPr="003B5FB0">
        <w:rPr>
          <w:rFonts w:asciiTheme="majorBidi" w:hAnsiTheme="majorBidi" w:cstheme="majorBidi"/>
        </w:rPr>
        <w:t xml:space="preserve">avslutad </w:t>
      </w:r>
      <w:r w:rsidR="003024C4" w:rsidRPr="003B5FB0">
        <w:rPr>
          <w:rFonts w:asciiTheme="majorBidi" w:hAnsiTheme="majorBidi" w:cstheme="majorBidi"/>
        </w:rPr>
        <w:t>behandling</w:t>
      </w:r>
      <w:r w:rsidRPr="003B5FB0">
        <w:rPr>
          <w:rFonts w:asciiTheme="majorBidi" w:hAnsiTheme="majorBidi" w:cstheme="majorBidi"/>
        </w:rPr>
        <w:t xml:space="preserve"> med </w:t>
      </w:r>
      <w:r w:rsidRPr="003B5FB0">
        <w:rPr>
          <w:rFonts w:asciiTheme="majorBidi" w:hAnsiTheme="majorBidi" w:cstheme="majorBidi"/>
          <w:lang w:eastAsia="fr-FR"/>
        </w:rPr>
        <w:t>Azacitidine Mylan</w:t>
      </w:r>
      <w:r w:rsidR="003024C4" w:rsidRPr="003B5FB0">
        <w:rPr>
          <w:rFonts w:asciiTheme="majorBidi" w:hAnsiTheme="majorBidi" w:cstheme="majorBidi"/>
        </w:rPr>
        <w:t>.</w:t>
      </w:r>
    </w:p>
    <w:p w14:paraId="51422780" w14:textId="77777777" w:rsidR="003024C4" w:rsidRPr="003B5FB0" w:rsidRDefault="003024C4" w:rsidP="00262C00">
      <w:pPr>
        <w:rPr>
          <w:rFonts w:asciiTheme="majorBidi" w:hAnsiTheme="majorBidi" w:cstheme="majorBidi"/>
        </w:rPr>
      </w:pPr>
      <w:r w:rsidRPr="003B5FB0">
        <w:rPr>
          <w:rFonts w:asciiTheme="majorBidi" w:hAnsiTheme="majorBidi" w:cstheme="majorBidi"/>
        </w:rPr>
        <w:t>Tala omedelbart om för din läkare om du blir gravid under behandling.</w:t>
      </w:r>
    </w:p>
    <w:p w14:paraId="71F24492" w14:textId="77777777" w:rsidR="003024C4" w:rsidRPr="003B5FB0" w:rsidRDefault="003024C4" w:rsidP="00262C00">
      <w:pPr>
        <w:rPr>
          <w:rFonts w:asciiTheme="majorBidi" w:hAnsiTheme="majorBidi" w:cstheme="majorBidi"/>
        </w:rPr>
      </w:pPr>
    </w:p>
    <w:p w14:paraId="763D9B88"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Amning</w:t>
      </w:r>
    </w:p>
    <w:p w14:paraId="3484B268" w14:textId="77777777" w:rsidR="003024C4" w:rsidRPr="003B5FB0" w:rsidRDefault="003024C4" w:rsidP="00262C00">
      <w:pPr>
        <w:rPr>
          <w:rFonts w:asciiTheme="majorBidi" w:hAnsiTheme="majorBidi" w:cstheme="majorBidi"/>
        </w:rPr>
      </w:pPr>
      <w:r w:rsidRPr="003B5FB0">
        <w:rPr>
          <w:rFonts w:asciiTheme="majorBidi" w:hAnsiTheme="majorBidi" w:cstheme="majorBidi"/>
        </w:rPr>
        <w:t>Du får inte använda Azacitidin</w:t>
      </w:r>
      <w:r w:rsidR="00774EE2" w:rsidRPr="003B5FB0">
        <w:rPr>
          <w:rFonts w:asciiTheme="majorBidi" w:hAnsiTheme="majorBidi" w:cstheme="majorBidi"/>
        </w:rPr>
        <w:t>e</w:t>
      </w:r>
      <w:r w:rsidRPr="003B5FB0">
        <w:rPr>
          <w:rFonts w:asciiTheme="majorBidi" w:hAnsiTheme="majorBidi" w:cstheme="majorBidi"/>
        </w:rPr>
        <w:t xml:space="preserve"> Mylan om du ammar. Det är inte känt om detta läkemedel passerar över till bröstmjölken.</w:t>
      </w:r>
    </w:p>
    <w:p w14:paraId="61BD1F50" w14:textId="77777777" w:rsidR="003024C4" w:rsidRPr="003B5FB0" w:rsidRDefault="003024C4" w:rsidP="00262C00">
      <w:pPr>
        <w:rPr>
          <w:rFonts w:asciiTheme="majorBidi" w:hAnsiTheme="majorBidi" w:cstheme="majorBidi"/>
        </w:rPr>
      </w:pPr>
    </w:p>
    <w:p w14:paraId="2F67309B"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Fertilitet</w:t>
      </w:r>
    </w:p>
    <w:p w14:paraId="24C07D68" w14:textId="71282CB9"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Män ska inte avla barn medan de behandlas med Azacitidin</w:t>
      </w:r>
      <w:r w:rsidR="00774EE2" w:rsidRPr="003B5FB0">
        <w:rPr>
          <w:rFonts w:asciiTheme="majorBidi" w:hAnsiTheme="majorBidi" w:cstheme="majorBidi"/>
        </w:rPr>
        <w:t>e</w:t>
      </w:r>
      <w:r w:rsidRPr="003B5FB0">
        <w:rPr>
          <w:rFonts w:asciiTheme="majorBidi" w:hAnsiTheme="majorBidi" w:cstheme="majorBidi"/>
        </w:rPr>
        <w:t xml:space="preserve"> Mylan. </w:t>
      </w:r>
      <w:r w:rsidR="00340913" w:rsidRPr="003B5FB0">
        <w:rPr>
          <w:rFonts w:asciiTheme="majorBidi" w:hAnsiTheme="majorBidi" w:cstheme="majorBidi"/>
        </w:rPr>
        <w:t>Män ska a</w:t>
      </w:r>
      <w:r w:rsidRPr="003B5FB0">
        <w:rPr>
          <w:rFonts w:asciiTheme="majorBidi" w:hAnsiTheme="majorBidi" w:cstheme="majorBidi"/>
        </w:rPr>
        <w:t>nvänd</w:t>
      </w:r>
      <w:r w:rsidR="00340913" w:rsidRPr="003B5FB0">
        <w:rPr>
          <w:rFonts w:asciiTheme="majorBidi" w:hAnsiTheme="majorBidi" w:cstheme="majorBidi"/>
        </w:rPr>
        <w:t>a</w:t>
      </w:r>
      <w:r w:rsidRPr="003B5FB0">
        <w:rPr>
          <w:rFonts w:asciiTheme="majorBidi" w:hAnsiTheme="majorBidi" w:cstheme="majorBidi"/>
        </w:rPr>
        <w:t xml:space="preserve"> en effektiv preventivmetod </w:t>
      </w:r>
      <w:r w:rsidR="00340913" w:rsidRPr="003B5FB0">
        <w:rPr>
          <w:rFonts w:asciiTheme="majorBidi" w:hAnsiTheme="majorBidi" w:cstheme="majorBidi"/>
        </w:rPr>
        <w:t xml:space="preserve">när de tar </w:t>
      </w:r>
      <w:r w:rsidR="00340913" w:rsidRPr="003B5FB0">
        <w:rPr>
          <w:rFonts w:asciiTheme="majorBidi" w:hAnsiTheme="majorBidi" w:cstheme="majorBidi"/>
          <w:lang w:eastAsia="fr-FR"/>
        </w:rPr>
        <w:t>Azacitidine Mylan</w:t>
      </w:r>
      <w:r w:rsidR="00340913" w:rsidRPr="003B5FB0">
        <w:rPr>
          <w:rFonts w:asciiTheme="majorBidi" w:hAnsiTheme="majorBidi" w:cstheme="majorBidi"/>
        </w:rPr>
        <w:t xml:space="preserve"> och </w:t>
      </w:r>
      <w:r w:rsidRPr="003B5FB0">
        <w:rPr>
          <w:rFonts w:asciiTheme="majorBidi" w:hAnsiTheme="majorBidi" w:cstheme="majorBidi"/>
        </w:rPr>
        <w:t xml:space="preserve">under 3 månader efter </w:t>
      </w:r>
      <w:r w:rsidR="00340913" w:rsidRPr="003B5FB0">
        <w:rPr>
          <w:rFonts w:asciiTheme="majorBidi" w:hAnsiTheme="majorBidi" w:cstheme="majorBidi"/>
        </w:rPr>
        <w:t xml:space="preserve">avslutad </w:t>
      </w:r>
      <w:r w:rsidRPr="003B5FB0">
        <w:rPr>
          <w:rFonts w:asciiTheme="majorBidi" w:hAnsiTheme="majorBidi" w:cstheme="majorBidi"/>
        </w:rPr>
        <w:t xml:space="preserve">behandling med </w:t>
      </w:r>
      <w:r w:rsidR="00340913" w:rsidRPr="003B5FB0">
        <w:rPr>
          <w:rFonts w:asciiTheme="majorBidi" w:hAnsiTheme="majorBidi" w:cstheme="majorBidi"/>
          <w:lang w:eastAsia="fr-FR"/>
        </w:rPr>
        <w:t>Azacitidine Mylan</w:t>
      </w:r>
      <w:r w:rsidRPr="003B5FB0">
        <w:rPr>
          <w:rFonts w:asciiTheme="majorBidi" w:hAnsiTheme="majorBidi" w:cstheme="majorBidi"/>
        </w:rPr>
        <w:t>.</w:t>
      </w:r>
    </w:p>
    <w:p w14:paraId="725EC829" w14:textId="77777777" w:rsidR="00340913" w:rsidRPr="003B5FB0" w:rsidRDefault="00340913" w:rsidP="00262C00">
      <w:pPr>
        <w:pStyle w:val="NormalKeep"/>
        <w:rPr>
          <w:rFonts w:asciiTheme="majorBidi" w:hAnsiTheme="majorBidi" w:cstheme="majorBidi"/>
        </w:rPr>
      </w:pPr>
    </w:p>
    <w:p w14:paraId="0797C31F" w14:textId="77777777" w:rsidR="003024C4" w:rsidRPr="003B5FB0" w:rsidRDefault="003024C4" w:rsidP="00262C00">
      <w:pPr>
        <w:rPr>
          <w:rFonts w:asciiTheme="majorBidi" w:hAnsiTheme="majorBidi" w:cstheme="majorBidi"/>
        </w:rPr>
      </w:pPr>
      <w:r w:rsidRPr="003B5FB0">
        <w:rPr>
          <w:rFonts w:asciiTheme="majorBidi" w:hAnsiTheme="majorBidi" w:cstheme="majorBidi"/>
        </w:rPr>
        <w:t>Tala med läkare om du vill spara sperma innan du genomgår denna behandling.</w:t>
      </w:r>
    </w:p>
    <w:p w14:paraId="6425228C" w14:textId="77777777" w:rsidR="003024C4" w:rsidRPr="003B5FB0" w:rsidRDefault="003024C4" w:rsidP="00262C00">
      <w:pPr>
        <w:rPr>
          <w:rFonts w:asciiTheme="majorBidi" w:hAnsiTheme="majorBidi" w:cstheme="majorBidi"/>
        </w:rPr>
      </w:pPr>
    </w:p>
    <w:p w14:paraId="7FAB4E17"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Körförmåga och användning av maskiner</w:t>
      </w:r>
    </w:p>
    <w:p w14:paraId="69DFC482" w14:textId="77777777" w:rsidR="003024C4" w:rsidRPr="003B5FB0" w:rsidRDefault="003024C4" w:rsidP="00262C00">
      <w:pPr>
        <w:rPr>
          <w:rFonts w:asciiTheme="majorBidi" w:hAnsiTheme="majorBidi" w:cstheme="majorBidi"/>
        </w:rPr>
      </w:pPr>
      <w:r w:rsidRPr="003B5FB0">
        <w:rPr>
          <w:rFonts w:asciiTheme="majorBidi" w:hAnsiTheme="majorBidi" w:cstheme="majorBidi"/>
        </w:rPr>
        <w:t>Kör inte bil och använd inte verktyg eller maskiner om du får biverkningar som t.ex. trötthet.</w:t>
      </w:r>
    </w:p>
    <w:p w14:paraId="4882AEAE" w14:textId="77777777" w:rsidR="003024C4" w:rsidRPr="003B5FB0" w:rsidRDefault="003024C4" w:rsidP="00262C00">
      <w:pPr>
        <w:rPr>
          <w:rFonts w:asciiTheme="majorBidi" w:hAnsiTheme="majorBidi" w:cstheme="majorBidi"/>
        </w:rPr>
      </w:pPr>
    </w:p>
    <w:p w14:paraId="587421ED" w14:textId="77777777" w:rsidR="003024C4" w:rsidRPr="003B5FB0" w:rsidRDefault="003024C4" w:rsidP="00262C00">
      <w:pPr>
        <w:rPr>
          <w:rFonts w:asciiTheme="majorBidi" w:hAnsiTheme="majorBidi" w:cstheme="majorBidi"/>
        </w:rPr>
      </w:pPr>
    </w:p>
    <w:p w14:paraId="7A465D55" w14:textId="77777777" w:rsidR="003A0D09" w:rsidRPr="003B5FB0" w:rsidRDefault="003A0D09" w:rsidP="00262C00">
      <w:pPr>
        <w:ind w:left="567" w:hanging="567"/>
        <w:rPr>
          <w:rFonts w:asciiTheme="majorBidi" w:hAnsiTheme="majorBidi" w:cstheme="majorBidi"/>
          <w:b/>
          <w:bCs/>
        </w:rPr>
      </w:pPr>
      <w:r w:rsidRPr="003B5FB0">
        <w:rPr>
          <w:rFonts w:asciiTheme="majorBidi" w:hAnsiTheme="majorBidi" w:cstheme="majorBidi"/>
          <w:b/>
          <w:bCs/>
        </w:rPr>
        <w:t>3.</w:t>
      </w:r>
      <w:r w:rsidRPr="003B5FB0">
        <w:rPr>
          <w:rFonts w:asciiTheme="majorBidi" w:hAnsiTheme="majorBidi" w:cstheme="majorBidi"/>
          <w:b/>
          <w:bCs/>
        </w:rPr>
        <w:tab/>
        <w:t>Hur du använder Azacitidine Mylan</w:t>
      </w:r>
    </w:p>
    <w:p w14:paraId="787776B8" w14:textId="77777777" w:rsidR="003024C4" w:rsidRPr="003B5FB0" w:rsidRDefault="003024C4" w:rsidP="00262C00">
      <w:pPr>
        <w:pStyle w:val="NormalKeep"/>
        <w:rPr>
          <w:rFonts w:asciiTheme="majorBidi" w:hAnsiTheme="majorBidi" w:cstheme="majorBidi"/>
        </w:rPr>
      </w:pPr>
    </w:p>
    <w:p w14:paraId="1A125FF7" w14:textId="77777777" w:rsidR="003024C4" w:rsidRPr="003B5FB0" w:rsidRDefault="003024C4" w:rsidP="00262C00">
      <w:pPr>
        <w:rPr>
          <w:rFonts w:asciiTheme="majorBidi" w:hAnsiTheme="majorBidi" w:cstheme="majorBidi"/>
        </w:rPr>
      </w:pPr>
      <w:r w:rsidRPr="003B5FB0">
        <w:rPr>
          <w:rFonts w:asciiTheme="majorBidi" w:hAnsiTheme="majorBidi" w:cstheme="majorBidi"/>
        </w:rPr>
        <w:t>Innan läkaren ger dig Azacitidin</w:t>
      </w:r>
      <w:r w:rsidR="00774EE2" w:rsidRPr="003B5FB0">
        <w:rPr>
          <w:rFonts w:asciiTheme="majorBidi" w:hAnsiTheme="majorBidi" w:cstheme="majorBidi"/>
        </w:rPr>
        <w:t>e</w:t>
      </w:r>
      <w:r w:rsidRPr="003B5FB0">
        <w:rPr>
          <w:rFonts w:asciiTheme="majorBidi" w:hAnsiTheme="majorBidi" w:cstheme="majorBidi"/>
        </w:rPr>
        <w:t xml:space="preserve"> Mylan kommer han/hon att ge dig ett annat läkemedel för att du inte ska må illa och kräkas i början av varje behandlingscykel.</w:t>
      </w:r>
    </w:p>
    <w:p w14:paraId="4DF84898" w14:textId="77777777" w:rsidR="00255C8B" w:rsidRPr="003B5FB0" w:rsidRDefault="00255C8B" w:rsidP="00262C00">
      <w:pPr>
        <w:rPr>
          <w:rFonts w:asciiTheme="majorBidi" w:hAnsiTheme="majorBidi" w:cstheme="majorBidi"/>
        </w:rPr>
      </w:pPr>
    </w:p>
    <w:p w14:paraId="4905BC18"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lastRenderedPageBreak/>
        <w:t>Rekommenderad dos är 75 mg per m² kroppsyta. Läkaren bestämmer dosen av detta läkemedel beroende på ditt allmäntillstånd och din längd och vikt. Läkaren kommer att undersöka hur ditt tillstånd utvecklas och kan ändra dosen vid behov.</w:t>
      </w:r>
    </w:p>
    <w:p w14:paraId="7C0DCC7E"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Azacitidin</w:t>
      </w:r>
      <w:r w:rsidR="00774EE2" w:rsidRPr="003B5FB0">
        <w:rPr>
          <w:rFonts w:asciiTheme="majorBidi" w:hAnsiTheme="majorBidi" w:cstheme="majorBidi"/>
        </w:rPr>
        <w:t>e</w:t>
      </w:r>
      <w:r w:rsidRPr="003B5FB0">
        <w:rPr>
          <w:rFonts w:asciiTheme="majorBidi" w:hAnsiTheme="majorBidi" w:cstheme="majorBidi"/>
        </w:rPr>
        <w:t xml:space="preserve"> Mylan ges varje dag i en vecka, följt av en viloperiod om 3 veckor. Denna </w:t>
      </w:r>
      <w:r w:rsidR="00767A7C" w:rsidRPr="003B5FB0">
        <w:rPr>
          <w:rFonts w:asciiTheme="majorBidi" w:hAnsiTheme="majorBidi" w:cstheme="majorBidi"/>
        </w:rPr>
        <w:t>“</w:t>
      </w:r>
      <w:r w:rsidRPr="003B5FB0">
        <w:rPr>
          <w:rFonts w:asciiTheme="majorBidi" w:hAnsiTheme="majorBidi" w:cstheme="majorBidi"/>
        </w:rPr>
        <w:t>behandlingscykel” kommer att upprepas var 4</w:t>
      </w:r>
      <w:r w:rsidR="00767A7C" w:rsidRPr="003B5FB0">
        <w:rPr>
          <w:rFonts w:asciiTheme="majorBidi" w:hAnsiTheme="majorBidi" w:cstheme="majorBidi"/>
        </w:rPr>
        <w:t>:e</w:t>
      </w:r>
      <w:r w:rsidRPr="003B5FB0">
        <w:rPr>
          <w:rFonts w:asciiTheme="majorBidi" w:hAnsiTheme="majorBidi" w:cstheme="majorBidi"/>
        </w:rPr>
        <w:t> vecka. Du får normalt minst 6 behandlingscykler.</w:t>
      </w:r>
    </w:p>
    <w:p w14:paraId="386AED91" w14:textId="77777777" w:rsidR="003024C4" w:rsidRPr="003B5FB0" w:rsidRDefault="003024C4" w:rsidP="00262C00">
      <w:pPr>
        <w:rPr>
          <w:rFonts w:asciiTheme="majorBidi" w:hAnsiTheme="majorBidi" w:cstheme="majorBidi"/>
        </w:rPr>
      </w:pPr>
    </w:p>
    <w:p w14:paraId="7928ADD0" w14:textId="77777777" w:rsidR="003024C4" w:rsidRPr="003B5FB0" w:rsidRDefault="003024C4" w:rsidP="00262C00">
      <w:pPr>
        <w:rPr>
          <w:rFonts w:asciiTheme="majorBidi" w:hAnsiTheme="majorBidi" w:cstheme="majorBidi"/>
        </w:rPr>
      </w:pPr>
      <w:r w:rsidRPr="003B5FB0">
        <w:rPr>
          <w:rFonts w:asciiTheme="majorBidi" w:hAnsiTheme="majorBidi" w:cstheme="majorBidi"/>
        </w:rPr>
        <w:t>Detta läkemedel kommer att ges till dig som en injektion under huden (subkutant) av en läkare eller sjuksköterska. Den kan ges under huden på låret, magen eller överarmen.</w:t>
      </w:r>
    </w:p>
    <w:p w14:paraId="28A0F21C" w14:textId="77777777" w:rsidR="003024C4" w:rsidRPr="003B5FB0" w:rsidRDefault="003024C4" w:rsidP="00262C00">
      <w:pPr>
        <w:rPr>
          <w:rFonts w:asciiTheme="majorBidi" w:hAnsiTheme="majorBidi" w:cstheme="majorBidi"/>
        </w:rPr>
      </w:pPr>
    </w:p>
    <w:p w14:paraId="4174E53A" w14:textId="77777777" w:rsidR="003024C4" w:rsidRPr="003B5FB0" w:rsidRDefault="003024C4" w:rsidP="00262C00">
      <w:pPr>
        <w:rPr>
          <w:rFonts w:asciiTheme="majorBidi" w:hAnsiTheme="majorBidi" w:cstheme="majorBidi"/>
        </w:rPr>
      </w:pPr>
      <w:r w:rsidRPr="003B5FB0">
        <w:rPr>
          <w:rFonts w:asciiTheme="majorBidi" w:hAnsiTheme="majorBidi" w:cstheme="majorBidi"/>
        </w:rPr>
        <w:t>Om du har ytterligare frågor om detta läkemedel, kontakta läkare, apotekspersonal eller sjuksköterska.</w:t>
      </w:r>
    </w:p>
    <w:p w14:paraId="3C8ABFBB" w14:textId="77777777" w:rsidR="003024C4" w:rsidRPr="003B5FB0" w:rsidRDefault="003024C4" w:rsidP="00262C00">
      <w:pPr>
        <w:rPr>
          <w:rFonts w:asciiTheme="majorBidi" w:hAnsiTheme="majorBidi" w:cstheme="majorBidi"/>
        </w:rPr>
      </w:pPr>
    </w:p>
    <w:p w14:paraId="31EA44B9" w14:textId="77777777" w:rsidR="003024C4" w:rsidRPr="003B5FB0" w:rsidRDefault="003024C4" w:rsidP="00262C00">
      <w:pPr>
        <w:rPr>
          <w:rFonts w:asciiTheme="majorBidi" w:hAnsiTheme="majorBidi" w:cstheme="majorBidi"/>
        </w:rPr>
      </w:pPr>
    </w:p>
    <w:p w14:paraId="035B343E" w14:textId="77777777" w:rsidR="003A0D09" w:rsidRPr="003B5FB0" w:rsidRDefault="003A0D09" w:rsidP="00262C00">
      <w:pPr>
        <w:ind w:left="567" w:hanging="567"/>
        <w:rPr>
          <w:rFonts w:asciiTheme="majorBidi" w:hAnsiTheme="majorBidi" w:cstheme="majorBidi"/>
          <w:b/>
          <w:bCs/>
        </w:rPr>
      </w:pPr>
      <w:r w:rsidRPr="003B5FB0">
        <w:rPr>
          <w:rFonts w:asciiTheme="majorBidi" w:hAnsiTheme="majorBidi" w:cstheme="majorBidi"/>
          <w:b/>
          <w:bCs/>
        </w:rPr>
        <w:t>4.</w:t>
      </w:r>
      <w:r w:rsidRPr="003B5FB0">
        <w:rPr>
          <w:rFonts w:asciiTheme="majorBidi" w:hAnsiTheme="majorBidi" w:cstheme="majorBidi"/>
          <w:b/>
          <w:bCs/>
        </w:rPr>
        <w:tab/>
        <w:t>Eventuella biverkningar</w:t>
      </w:r>
    </w:p>
    <w:p w14:paraId="5CEFE97E" w14:textId="77777777" w:rsidR="003024C4" w:rsidRPr="003B5FB0" w:rsidRDefault="003024C4" w:rsidP="00262C00">
      <w:pPr>
        <w:pStyle w:val="NormalKeep"/>
        <w:rPr>
          <w:rFonts w:asciiTheme="majorBidi" w:hAnsiTheme="majorBidi" w:cstheme="majorBidi"/>
        </w:rPr>
      </w:pPr>
    </w:p>
    <w:p w14:paraId="7ADD5EBC" w14:textId="77777777" w:rsidR="003024C4" w:rsidRPr="003B5FB0" w:rsidRDefault="003024C4" w:rsidP="00262C00">
      <w:pPr>
        <w:rPr>
          <w:rFonts w:asciiTheme="majorBidi" w:hAnsiTheme="majorBidi" w:cstheme="majorBidi"/>
        </w:rPr>
      </w:pPr>
      <w:r w:rsidRPr="003B5FB0">
        <w:rPr>
          <w:rFonts w:asciiTheme="majorBidi" w:hAnsiTheme="majorBidi" w:cstheme="majorBidi"/>
        </w:rPr>
        <w:t>Liksom alla läkemedel kan detta läkemedel orsaka biverkningar, men alla användare behöver inte få dem.</w:t>
      </w:r>
    </w:p>
    <w:p w14:paraId="19885BF1" w14:textId="77777777" w:rsidR="003024C4" w:rsidRPr="003B5FB0" w:rsidRDefault="003024C4" w:rsidP="00262C00">
      <w:pPr>
        <w:rPr>
          <w:rFonts w:asciiTheme="majorBidi" w:hAnsiTheme="majorBidi" w:cstheme="majorBidi"/>
        </w:rPr>
      </w:pPr>
    </w:p>
    <w:p w14:paraId="1F3BF9F4" w14:textId="77777777" w:rsidR="00255C8B" w:rsidRPr="003B5FB0" w:rsidRDefault="003024C4" w:rsidP="00262C00">
      <w:pPr>
        <w:pStyle w:val="HeadingStrong"/>
        <w:rPr>
          <w:rFonts w:asciiTheme="majorBidi" w:hAnsiTheme="majorBidi" w:cstheme="majorBidi"/>
        </w:rPr>
      </w:pPr>
      <w:r w:rsidRPr="003B5FB0">
        <w:rPr>
          <w:rFonts w:asciiTheme="majorBidi" w:hAnsiTheme="majorBidi" w:cstheme="majorBidi"/>
        </w:rPr>
        <w:t>Tala omedelbart om för läkaren om du märker någon av följande biverkningar:</w:t>
      </w:r>
    </w:p>
    <w:p w14:paraId="5AF0D177" w14:textId="77777777" w:rsidR="00255C8B" w:rsidRPr="003B5FB0" w:rsidRDefault="003024C4" w:rsidP="00262C00">
      <w:pPr>
        <w:pStyle w:val="Bullet"/>
        <w:rPr>
          <w:rFonts w:asciiTheme="majorBidi" w:hAnsiTheme="majorBidi" w:cstheme="majorBidi"/>
        </w:rPr>
      </w:pPr>
      <w:r w:rsidRPr="003B5FB0">
        <w:rPr>
          <w:rStyle w:val="Strong"/>
          <w:rFonts w:asciiTheme="majorBidi" w:hAnsiTheme="majorBidi" w:cstheme="majorBidi"/>
        </w:rPr>
        <w:t>Dåsighet, skakning, gulsot, uppsvälld buk och frekventa blåmärken.</w:t>
      </w:r>
      <w:r w:rsidRPr="003B5FB0">
        <w:rPr>
          <w:rFonts w:asciiTheme="majorBidi" w:hAnsiTheme="majorBidi" w:cstheme="majorBidi"/>
        </w:rPr>
        <w:t xml:space="preserve"> Dessa kan vara symtom på leversvikt och kan vara livshotande.</w:t>
      </w:r>
    </w:p>
    <w:p w14:paraId="63A0BB8A" w14:textId="77777777" w:rsidR="00255C8B" w:rsidRPr="003B5FB0" w:rsidRDefault="003024C4" w:rsidP="00262C00">
      <w:pPr>
        <w:pStyle w:val="Bullet"/>
        <w:rPr>
          <w:rFonts w:asciiTheme="majorBidi" w:hAnsiTheme="majorBidi" w:cstheme="majorBidi"/>
        </w:rPr>
      </w:pPr>
      <w:r w:rsidRPr="003B5FB0">
        <w:rPr>
          <w:rStyle w:val="Strong"/>
          <w:rFonts w:asciiTheme="majorBidi" w:hAnsiTheme="majorBidi" w:cstheme="majorBidi"/>
        </w:rPr>
        <w:t>Svullnad av ben och fötter, ryggsmärta, minskad urinering, ökad törst, snabb puls, yrsel och illamående, kräkning eller nedsatt aptit och förvirringskänsla, rastlöshet eller trötthet.</w:t>
      </w:r>
      <w:r w:rsidRPr="003B5FB0">
        <w:rPr>
          <w:rFonts w:asciiTheme="majorBidi" w:hAnsiTheme="majorBidi" w:cstheme="majorBidi"/>
        </w:rPr>
        <w:t xml:space="preserve"> Dessa kan vara symtom på njursvikt och kan vara livshotande.</w:t>
      </w:r>
    </w:p>
    <w:p w14:paraId="284779E5" w14:textId="77777777" w:rsidR="00255C8B" w:rsidRPr="003B5FB0" w:rsidRDefault="003024C4" w:rsidP="00262C00">
      <w:pPr>
        <w:pStyle w:val="Bullet"/>
        <w:rPr>
          <w:rFonts w:asciiTheme="majorBidi" w:hAnsiTheme="majorBidi" w:cstheme="majorBidi"/>
        </w:rPr>
      </w:pPr>
      <w:r w:rsidRPr="003B5FB0">
        <w:rPr>
          <w:rStyle w:val="Strong"/>
          <w:rFonts w:asciiTheme="majorBidi" w:hAnsiTheme="majorBidi" w:cstheme="majorBidi"/>
        </w:rPr>
        <w:t>Feber.</w:t>
      </w:r>
      <w:r w:rsidRPr="003B5FB0">
        <w:rPr>
          <w:rFonts w:asciiTheme="majorBidi" w:hAnsiTheme="majorBidi" w:cstheme="majorBidi"/>
        </w:rPr>
        <w:t xml:space="preserve"> Feber kan bero på en infektion på grund av för låga nivåer av vita blodkroppar, vilket kan vara livshotande.</w:t>
      </w:r>
    </w:p>
    <w:p w14:paraId="591C1B15" w14:textId="77777777" w:rsidR="00255C8B" w:rsidRPr="003B5FB0" w:rsidRDefault="003024C4" w:rsidP="00262C00">
      <w:pPr>
        <w:pStyle w:val="Bullet"/>
        <w:rPr>
          <w:rFonts w:asciiTheme="majorBidi" w:hAnsiTheme="majorBidi" w:cstheme="majorBidi"/>
        </w:rPr>
      </w:pPr>
      <w:r w:rsidRPr="003B5FB0">
        <w:rPr>
          <w:rStyle w:val="Strong"/>
          <w:rFonts w:asciiTheme="majorBidi" w:hAnsiTheme="majorBidi" w:cstheme="majorBidi"/>
        </w:rPr>
        <w:t>Bröstsmärta eller andfåddhet som kan åtföljas av feber.</w:t>
      </w:r>
      <w:r w:rsidRPr="003B5FB0">
        <w:rPr>
          <w:rFonts w:asciiTheme="majorBidi" w:hAnsiTheme="majorBidi" w:cstheme="majorBidi"/>
        </w:rPr>
        <w:t xml:space="preserve"> Detta kan bero på lunginflammation och kan vara livshotande.</w:t>
      </w:r>
    </w:p>
    <w:p w14:paraId="2647ED1E" w14:textId="77777777" w:rsidR="00255C8B" w:rsidRPr="003B5FB0" w:rsidRDefault="003024C4" w:rsidP="00262C00">
      <w:pPr>
        <w:pStyle w:val="Bullet"/>
        <w:rPr>
          <w:rFonts w:asciiTheme="majorBidi" w:hAnsiTheme="majorBidi" w:cstheme="majorBidi"/>
        </w:rPr>
      </w:pPr>
      <w:r w:rsidRPr="003B5FB0">
        <w:rPr>
          <w:rStyle w:val="Strong"/>
          <w:rFonts w:asciiTheme="majorBidi" w:hAnsiTheme="majorBidi" w:cstheme="majorBidi"/>
        </w:rPr>
        <w:t>Blödning.</w:t>
      </w:r>
      <w:r w:rsidRPr="003B5FB0">
        <w:rPr>
          <w:rFonts w:asciiTheme="majorBidi" w:hAnsiTheme="majorBidi" w:cstheme="majorBidi"/>
        </w:rPr>
        <w:t xml:space="preserve"> Som blod i avföringen på grund av blödning i magsäcken eller tarmen, eller blödning inuti huvudet. Detta kan vara symtom på att det finns låga nivåer av blodplättar i blodet.</w:t>
      </w:r>
    </w:p>
    <w:p w14:paraId="30604E5F" w14:textId="77777777" w:rsidR="003024C4" w:rsidRPr="003B5FB0" w:rsidRDefault="003024C4" w:rsidP="00262C00">
      <w:pPr>
        <w:pStyle w:val="Bullet"/>
        <w:rPr>
          <w:rFonts w:asciiTheme="majorBidi" w:hAnsiTheme="majorBidi" w:cstheme="majorBidi"/>
        </w:rPr>
      </w:pPr>
      <w:r w:rsidRPr="003B5FB0">
        <w:rPr>
          <w:rStyle w:val="Strong"/>
          <w:rFonts w:asciiTheme="majorBidi" w:hAnsiTheme="majorBidi" w:cstheme="majorBidi"/>
        </w:rPr>
        <w:t>Andningssvårigheter, svullnad i läpparna, klåda eller utslag.</w:t>
      </w:r>
      <w:r w:rsidRPr="003B5FB0">
        <w:rPr>
          <w:rFonts w:asciiTheme="majorBidi" w:hAnsiTheme="majorBidi" w:cstheme="majorBidi"/>
        </w:rPr>
        <w:t xml:space="preserve"> Detta kan bero på en allergisk (överkänslighets-) reaktion.</w:t>
      </w:r>
    </w:p>
    <w:p w14:paraId="79AB6E5F" w14:textId="77777777" w:rsidR="003024C4" w:rsidRPr="003B5FB0" w:rsidRDefault="003024C4" w:rsidP="00262C00">
      <w:pPr>
        <w:rPr>
          <w:rFonts w:asciiTheme="majorBidi" w:hAnsiTheme="majorBidi" w:cstheme="majorBidi"/>
        </w:rPr>
      </w:pPr>
    </w:p>
    <w:p w14:paraId="40B626E0"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Andra biverkningar inkluderar:</w:t>
      </w:r>
    </w:p>
    <w:p w14:paraId="26FE3CAA" w14:textId="77777777" w:rsidR="003024C4" w:rsidRPr="003B5FB0" w:rsidRDefault="003024C4" w:rsidP="00262C00">
      <w:pPr>
        <w:pStyle w:val="NormalKeep"/>
        <w:rPr>
          <w:rFonts w:asciiTheme="majorBidi" w:hAnsiTheme="majorBidi" w:cstheme="majorBidi"/>
        </w:rPr>
      </w:pPr>
    </w:p>
    <w:p w14:paraId="0269FEB5" w14:textId="77777777" w:rsidR="00255C8B" w:rsidRPr="003B5FB0" w:rsidRDefault="003024C4" w:rsidP="00262C00">
      <w:pPr>
        <w:pStyle w:val="NormalKeep"/>
        <w:rPr>
          <w:rFonts w:asciiTheme="majorBidi" w:hAnsiTheme="majorBidi" w:cstheme="majorBidi"/>
        </w:rPr>
      </w:pPr>
      <w:r w:rsidRPr="003B5FB0">
        <w:rPr>
          <w:rStyle w:val="Strong"/>
          <w:rFonts w:asciiTheme="majorBidi" w:hAnsiTheme="majorBidi" w:cstheme="majorBidi"/>
        </w:rPr>
        <w:t>Mycket vanliga biverkningar</w:t>
      </w:r>
      <w:r w:rsidRPr="003B5FB0">
        <w:rPr>
          <w:rFonts w:asciiTheme="majorBidi" w:hAnsiTheme="majorBidi" w:cstheme="majorBidi"/>
        </w:rPr>
        <w:t xml:space="preserve"> (kan förekomma hos fler än 1 av 10 personer)</w:t>
      </w:r>
    </w:p>
    <w:p w14:paraId="375D1B07"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Minskat antal röda blodkroppar (anemi). Du kan känna dig trött och blek.</w:t>
      </w:r>
    </w:p>
    <w:p w14:paraId="09E2BB02"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Minskat antal vita blodkroppar. Detta kan åtföljas av feber. Du löper också större risk att få infektioner.</w:t>
      </w:r>
    </w:p>
    <w:p w14:paraId="5A2CEF93"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Lågt antal blodplättar (trombocytopeni). Du har större benägenhet att få blödningar och blåmärken.</w:t>
      </w:r>
    </w:p>
    <w:p w14:paraId="08EFCEEB"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Förstoppning, diarré, illamående, kräkning.</w:t>
      </w:r>
    </w:p>
    <w:p w14:paraId="72E1D227"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Lunginflammation.</w:t>
      </w:r>
    </w:p>
    <w:p w14:paraId="5C4818A1"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Bröstsmärta, andfåddhet.</w:t>
      </w:r>
    </w:p>
    <w:p w14:paraId="54E5B912"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Trötthet.</w:t>
      </w:r>
    </w:p>
    <w:p w14:paraId="0BF9C68D"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En reaktion på injektionsstället i form av rodnad, smärta eller en hudreaktion.</w:t>
      </w:r>
    </w:p>
    <w:p w14:paraId="0842CEFE"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Aptitförlust.</w:t>
      </w:r>
    </w:p>
    <w:p w14:paraId="060B897E"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Ledvärk.</w:t>
      </w:r>
    </w:p>
    <w:p w14:paraId="03A6687D"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Blåmärken.</w:t>
      </w:r>
    </w:p>
    <w:p w14:paraId="2203425A"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Hudutslag.</w:t>
      </w:r>
    </w:p>
    <w:p w14:paraId="72154059"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Röda eller blåröda fläckar under huden.</w:t>
      </w:r>
    </w:p>
    <w:p w14:paraId="3452856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Magont (buksmärta).</w:t>
      </w:r>
    </w:p>
    <w:p w14:paraId="5CD3953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Klåda.</w:t>
      </w:r>
    </w:p>
    <w:p w14:paraId="3C0FEA38"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Feber.</w:t>
      </w:r>
    </w:p>
    <w:p w14:paraId="499949A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Näs- och halsont.</w:t>
      </w:r>
    </w:p>
    <w:p w14:paraId="18AA4C74"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Yrsel.</w:t>
      </w:r>
    </w:p>
    <w:p w14:paraId="5843C30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Huvudvärk.</w:t>
      </w:r>
    </w:p>
    <w:p w14:paraId="3A9CAE11"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lastRenderedPageBreak/>
        <w:t>Sömnsvårigheter (insomni).</w:t>
      </w:r>
    </w:p>
    <w:p w14:paraId="27CE9E9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Näsblod (epistaxis).</w:t>
      </w:r>
    </w:p>
    <w:p w14:paraId="3CA5D2BA"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Muskelvärk.</w:t>
      </w:r>
    </w:p>
    <w:p w14:paraId="4092104C"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Svaghet (asteni).</w:t>
      </w:r>
    </w:p>
    <w:p w14:paraId="3E880E93"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Viktminskning.</w:t>
      </w:r>
    </w:p>
    <w:p w14:paraId="04A3E483"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Låga halter kalium i blodet.</w:t>
      </w:r>
    </w:p>
    <w:p w14:paraId="1E823787" w14:textId="77777777" w:rsidR="003024C4" w:rsidRPr="003B5FB0" w:rsidRDefault="003024C4" w:rsidP="00262C00">
      <w:pPr>
        <w:rPr>
          <w:rFonts w:asciiTheme="majorBidi" w:hAnsiTheme="majorBidi" w:cstheme="majorBidi"/>
        </w:rPr>
      </w:pPr>
    </w:p>
    <w:p w14:paraId="049909E4" w14:textId="77777777" w:rsidR="00255C8B" w:rsidRPr="003B5FB0" w:rsidRDefault="003024C4" w:rsidP="00262C00">
      <w:pPr>
        <w:pStyle w:val="NormalKeep"/>
        <w:rPr>
          <w:rFonts w:asciiTheme="majorBidi" w:hAnsiTheme="majorBidi" w:cstheme="majorBidi"/>
        </w:rPr>
      </w:pPr>
      <w:r w:rsidRPr="003B5FB0">
        <w:rPr>
          <w:rStyle w:val="Strong"/>
          <w:rFonts w:asciiTheme="majorBidi" w:hAnsiTheme="majorBidi" w:cstheme="majorBidi"/>
        </w:rPr>
        <w:t>Vanliga biverkningar</w:t>
      </w:r>
      <w:r w:rsidRPr="003B5FB0">
        <w:rPr>
          <w:rFonts w:asciiTheme="majorBidi" w:hAnsiTheme="majorBidi" w:cstheme="majorBidi"/>
        </w:rPr>
        <w:t xml:space="preserve"> (kan förekomma hos upp till 1 av 10 personer)</w:t>
      </w:r>
    </w:p>
    <w:p w14:paraId="7E1D2D1E"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Blödning inuti huvudet.</w:t>
      </w:r>
    </w:p>
    <w:p w14:paraId="4058C811"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En blodinfektion orsakad av bakterier (sepsis). Detta kan bero på sänkta halter av vita blodkroppar i blodet.</w:t>
      </w:r>
    </w:p>
    <w:p w14:paraId="29000ADF"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Benmärgssvikt. Detta kan orsaka låga halter av röda och vita blodkroppar och blodplättar.</w:t>
      </w:r>
    </w:p>
    <w:p w14:paraId="01ADC69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En typ av anemi med minskat antal röda och vita blodkroppar och blodplättar.</w:t>
      </w:r>
    </w:p>
    <w:p w14:paraId="02A7229C"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Urininfektion.</w:t>
      </w:r>
    </w:p>
    <w:p w14:paraId="60E7792A"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En virusinfektion som orsakar munsår (herpes).</w:t>
      </w:r>
    </w:p>
    <w:p w14:paraId="2B201D77"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Blödande tandkött, blödning i magsäcken eller tarmen, blödning från analöppningen på grund av hemorrojder (hemorrojdblödning), blödning i ögon, blödning under huden eller i huden (hematom).</w:t>
      </w:r>
    </w:p>
    <w:p w14:paraId="0A172EEF"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Blod i urinen.</w:t>
      </w:r>
    </w:p>
    <w:p w14:paraId="36702BFD"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Sår i munnen eller på tungan.</w:t>
      </w:r>
    </w:p>
    <w:p w14:paraId="08546659"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Förändringar i huden vid injektionsstället. Dessa inkluderar svullnad, en hård knöl, blåmärken, blödning i huden (hematom), hudutslag, klåda och missfärgning av huden.</w:t>
      </w:r>
    </w:p>
    <w:p w14:paraId="28E72B37"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Hudrodnad.</w:t>
      </w:r>
    </w:p>
    <w:p w14:paraId="4771B060"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Hudinfektion (cellulit).</w:t>
      </w:r>
    </w:p>
    <w:p w14:paraId="6F88331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En infektion i näsan och halsen eller halsont.</w:t>
      </w:r>
    </w:p>
    <w:p w14:paraId="571C8F29"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Ömmande eller rinnande näsa eller bihålor (sinuit).</w:t>
      </w:r>
    </w:p>
    <w:p w14:paraId="7DACEC56"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Högt eller lågt blodtryck (hypertoni eller hypotoni).</w:t>
      </w:r>
    </w:p>
    <w:p w14:paraId="6DF39447"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Andfåddhet vid ansträngning.</w:t>
      </w:r>
    </w:p>
    <w:p w14:paraId="348C5D82"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Smärta i halsen och stämbanden.</w:t>
      </w:r>
    </w:p>
    <w:p w14:paraId="07EC057E"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Matsmältningsbesvär.</w:t>
      </w:r>
    </w:p>
    <w:p w14:paraId="049B6E4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Håglöshet.</w:t>
      </w:r>
    </w:p>
    <w:p w14:paraId="59E2091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Allmän sjukdomskänsla.</w:t>
      </w:r>
    </w:p>
    <w:p w14:paraId="4F83576D"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Ångest.</w:t>
      </w:r>
    </w:p>
    <w:p w14:paraId="7CBDC08B"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Förvirringstillstånd.</w:t>
      </w:r>
    </w:p>
    <w:p w14:paraId="16908D6F"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Håravfall.</w:t>
      </w:r>
    </w:p>
    <w:p w14:paraId="428E956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Njursvikt.</w:t>
      </w:r>
    </w:p>
    <w:p w14:paraId="730614C3"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Dehydrering.</w:t>
      </w:r>
    </w:p>
    <w:p w14:paraId="4B576B3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Vit beläggning på tungan, insidan av kinderna och ibland i gommen, på tandköttet och halsmandlarna (oral svampinfektion).</w:t>
      </w:r>
    </w:p>
    <w:p w14:paraId="73B8BF8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Svimning.</w:t>
      </w:r>
    </w:p>
    <w:p w14:paraId="11984768"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Blodtrycksfall när du reser dig upp (ortostatisk hypotoni) som leder till yrsel när du står upp eller sätter dig upp.</w:t>
      </w:r>
    </w:p>
    <w:p w14:paraId="19F81E73"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Sömnighet, dåsighet (somnolens).</w:t>
      </w:r>
    </w:p>
    <w:p w14:paraId="5EB4E80F"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Blödning på grund av en kateter.</w:t>
      </w:r>
    </w:p>
    <w:p w14:paraId="5D376FD3"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En sjukdom som påverkar tarmen och kan leda till feber, kräkningar och magsmärta (divertikulit).</w:t>
      </w:r>
    </w:p>
    <w:p w14:paraId="32C9CC77"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Vätska runt lungorna (pleuraeffusion).</w:t>
      </w:r>
    </w:p>
    <w:p w14:paraId="02B5D0C5"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Darrningar (frossa).</w:t>
      </w:r>
    </w:p>
    <w:p w14:paraId="1416B963"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Muskelspasmer.</w:t>
      </w:r>
    </w:p>
    <w:p w14:paraId="46D2B7B3"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Upphöjda kliande utslag på huden (urtikaria).</w:t>
      </w:r>
    </w:p>
    <w:p w14:paraId="1CDE295E"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Ansamling av vätska runt hjärtat (perikardiell effusion).</w:t>
      </w:r>
    </w:p>
    <w:p w14:paraId="11E5BEBD" w14:textId="77777777" w:rsidR="003024C4" w:rsidRPr="003B5FB0" w:rsidRDefault="003024C4" w:rsidP="00262C00">
      <w:pPr>
        <w:rPr>
          <w:rFonts w:asciiTheme="majorBidi" w:hAnsiTheme="majorBidi" w:cstheme="majorBidi"/>
        </w:rPr>
      </w:pPr>
    </w:p>
    <w:p w14:paraId="35D305FE" w14:textId="77777777" w:rsidR="00255C8B" w:rsidRPr="003B5FB0" w:rsidRDefault="003024C4" w:rsidP="00262C00">
      <w:pPr>
        <w:pStyle w:val="NormalKeep"/>
        <w:rPr>
          <w:rFonts w:asciiTheme="majorBidi" w:hAnsiTheme="majorBidi" w:cstheme="majorBidi"/>
        </w:rPr>
      </w:pPr>
      <w:r w:rsidRPr="003B5FB0">
        <w:rPr>
          <w:rStyle w:val="Strong"/>
          <w:rFonts w:asciiTheme="majorBidi" w:hAnsiTheme="majorBidi" w:cstheme="majorBidi"/>
        </w:rPr>
        <w:t>Mindre vanliga biverkningar</w:t>
      </w:r>
      <w:r w:rsidRPr="003B5FB0">
        <w:rPr>
          <w:rFonts w:asciiTheme="majorBidi" w:hAnsiTheme="majorBidi" w:cstheme="majorBidi"/>
        </w:rPr>
        <w:t xml:space="preserve"> (kan förekomma hos upp till 1 av 100 personer)</w:t>
      </w:r>
    </w:p>
    <w:p w14:paraId="7B99B6FD"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Allergisk (överkänslighets-) reaktion.</w:t>
      </w:r>
    </w:p>
    <w:p w14:paraId="530E0052"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Skakningar.</w:t>
      </w:r>
    </w:p>
    <w:p w14:paraId="5B2F1FBB"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Leversvikt.</w:t>
      </w:r>
    </w:p>
    <w:p w14:paraId="39E12FE3"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Stora mörklila, upphöjda, smärtsamma fläckar på huden och feber.</w:t>
      </w:r>
    </w:p>
    <w:p w14:paraId="0EF6E0F9"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lastRenderedPageBreak/>
        <w:t>Smärtsamt hudsår (pyoderma gangrenosum).</w:t>
      </w:r>
    </w:p>
    <w:p w14:paraId="30216B34"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Inflammation i hjärtsäcken (perikardit).</w:t>
      </w:r>
    </w:p>
    <w:p w14:paraId="0D1A6CF4" w14:textId="77777777" w:rsidR="003024C4" w:rsidRPr="003B5FB0" w:rsidRDefault="003024C4" w:rsidP="00262C00">
      <w:pPr>
        <w:rPr>
          <w:rFonts w:asciiTheme="majorBidi" w:hAnsiTheme="majorBidi" w:cstheme="majorBidi"/>
        </w:rPr>
      </w:pPr>
    </w:p>
    <w:p w14:paraId="49D295EC" w14:textId="77777777" w:rsidR="00255C8B" w:rsidRPr="003B5FB0" w:rsidRDefault="003024C4" w:rsidP="00262C00">
      <w:pPr>
        <w:pStyle w:val="NormalKeep"/>
        <w:rPr>
          <w:rFonts w:asciiTheme="majorBidi" w:hAnsiTheme="majorBidi" w:cstheme="majorBidi"/>
        </w:rPr>
      </w:pPr>
      <w:r w:rsidRPr="003B5FB0">
        <w:rPr>
          <w:rStyle w:val="Strong"/>
          <w:rFonts w:asciiTheme="majorBidi" w:hAnsiTheme="majorBidi" w:cstheme="majorBidi"/>
        </w:rPr>
        <w:t>Sällsynta biverkningar</w:t>
      </w:r>
      <w:r w:rsidRPr="003B5FB0">
        <w:rPr>
          <w:rFonts w:asciiTheme="majorBidi" w:hAnsiTheme="majorBidi" w:cstheme="majorBidi"/>
        </w:rPr>
        <w:t xml:space="preserve"> (kan förekomma hos upp till 1 av 1 000 personer)</w:t>
      </w:r>
    </w:p>
    <w:p w14:paraId="2ECE4AF0"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Torrhosta.</w:t>
      </w:r>
    </w:p>
    <w:p w14:paraId="3B1DA89D"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Smärtfri svullnad i fingertopparna.</w:t>
      </w:r>
    </w:p>
    <w:p w14:paraId="7BDA5730"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Tumörlyssyndrom – ämnesomsättningskomplikationer som kan uppkomma under behandling av cancer och ibland även utan behandling. Dessa komplikationer orsakas av produkterna från döende cancerceller och kan innefatta följande: förändringar i blodets kemi, så som höga nivåer av kalium, fosfor och urinsyra samt låga nivåer av kalcium, vilket kan leda till förändringar i njurfunktion och hjärtrytm, krampanfall och ibland döden.</w:t>
      </w:r>
    </w:p>
    <w:p w14:paraId="024FC992" w14:textId="77777777" w:rsidR="003024C4" w:rsidRPr="003B5FB0" w:rsidRDefault="003024C4" w:rsidP="00262C00">
      <w:pPr>
        <w:rPr>
          <w:rFonts w:asciiTheme="majorBidi" w:hAnsiTheme="majorBidi" w:cstheme="majorBidi"/>
        </w:rPr>
      </w:pPr>
    </w:p>
    <w:p w14:paraId="49F4A6B4" w14:textId="77777777" w:rsidR="00255C8B" w:rsidRPr="003B5FB0" w:rsidRDefault="003024C4" w:rsidP="00262C00">
      <w:pPr>
        <w:pStyle w:val="NormalKeep"/>
        <w:rPr>
          <w:rFonts w:asciiTheme="majorBidi" w:hAnsiTheme="majorBidi" w:cstheme="majorBidi"/>
        </w:rPr>
      </w:pPr>
      <w:r w:rsidRPr="003B5FB0">
        <w:rPr>
          <w:rStyle w:val="Strong"/>
          <w:rFonts w:asciiTheme="majorBidi" w:hAnsiTheme="majorBidi" w:cstheme="majorBidi"/>
        </w:rPr>
        <w:t>Ingen känd frekvens</w:t>
      </w:r>
      <w:r w:rsidRPr="003B5FB0">
        <w:rPr>
          <w:rFonts w:asciiTheme="majorBidi" w:hAnsiTheme="majorBidi" w:cstheme="majorBidi"/>
        </w:rPr>
        <w:t xml:space="preserve"> (kan inte beräknas från tillgängliga data)</w:t>
      </w:r>
    </w:p>
    <w:p w14:paraId="49AC17DE" w14:textId="77777777" w:rsidR="003024C4" w:rsidRPr="003B5FB0" w:rsidRDefault="003024C4" w:rsidP="00262C00">
      <w:pPr>
        <w:pStyle w:val="Bullet"/>
        <w:rPr>
          <w:rFonts w:asciiTheme="majorBidi" w:hAnsiTheme="majorBidi" w:cstheme="majorBidi"/>
        </w:rPr>
      </w:pPr>
      <w:r w:rsidRPr="003B5FB0">
        <w:rPr>
          <w:rFonts w:asciiTheme="majorBidi" w:hAnsiTheme="majorBidi" w:cstheme="majorBidi"/>
        </w:rPr>
        <w:t>Infektion i de djupare hudlagren som sprids snabbt och skadar huden och vävnaden, vilket kan vara livshotande (nekrotiserande fasciit).</w:t>
      </w:r>
    </w:p>
    <w:p w14:paraId="2573C2FF" w14:textId="6068B520" w:rsidR="008C7543" w:rsidRDefault="008C7543" w:rsidP="00262C00">
      <w:pPr>
        <w:pStyle w:val="Bullet"/>
        <w:rPr>
          <w:rFonts w:asciiTheme="majorBidi" w:hAnsiTheme="majorBidi" w:cstheme="majorBidi"/>
          <w:noProof/>
        </w:rPr>
      </w:pPr>
      <w:r w:rsidRPr="003B5FB0">
        <w:rPr>
          <w:rFonts w:asciiTheme="majorBidi" w:hAnsiTheme="majorBidi" w:cstheme="majorBidi"/>
        </w:rPr>
        <w:t>Allvarlig immunreaktion (differentieringssyndrom) som kan orsaka feber, hosta, andningssvårigheter, klåda, minskad urin, lågt blodtryck (hypotoni), svullna armar eller ben och snabb viktuppgång.</w:t>
      </w:r>
    </w:p>
    <w:p w14:paraId="2BF98855" w14:textId="49660E69" w:rsidR="00BA3D9F" w:rsidRPr="003B5FB0" w:rsidRDefault="004A7DD1" w:rsidP="00262C00">
      <w:pPr>
        <w:pStyle w:val="Bullet"/>
        <w:rPr>
          <w:rFonts w:asciiTheme="majorBidi" w:hAnsiTheme="majorBidi" w:cstheme="majorBidi"/>
          <w:noProof/>
        </w:rPr>
      </w:pPr>
      <w:r>
        <w:rPr>
          <w:rFonts w:asciiTheme="majorBidi" w:hAnsiTheme="majorBidi" w:cstheme="majorBidi"/>
        </w:rPr>
        <w:t>Inflammation i blodkärlen i huden som kan leda till utslag (kutan vaskulit).</w:t>
      </w:r>
    </w:p>
    <w:p w14:paraId="6A1C6D46" w14:textId="77777777" w:rsidR="003024C4" w:rsidRPr="003B5FB0" w:rsidRDefault="003024C4" w:rsidP="00262C00">
      <w:pPr>
        <w:rPr>
          <w:rFonts w:asciiTheme="majorBidi" w:hAnsiTheme="majorBidi" w:cstheme="majorBidi"/>
        </w:rPr>
      </w:pPr>
    </w:p>
    <w:p w14:paraId="5F98F729"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Rapportering av biverkningar</w:t>
      </w:r>
    </w:p>
    <w:p w14:paraId="0A4ECCD8" w14:textId="3C94289C" w:rsidR="003024C4" w:rsidRPr="003B5FB0" w:rsidRDefault="003024C4" w:rsidP="00262C00">
      <w:pPr>
        <w:rPr>
          <w:rFonts w:asciiTheme="majorBidi" w:hAnsiTheme="majorBidi" w:cstheme="majorBidi"/>
        </w:rPr>
      </w:pPr>
      <w:r w:rsidRPr="003B5FB0">
        <w:rPr>
          <w:rFonts w:asciiTheme="majorBidi" w:hAnsiTheme="majorBidi" w:cstheme="majorBidi"/>
        </w:rPr>
        <w:t xml:space="preserve">Om du får biverkningar, tala med läkare, apotekspersonal eller sjuksköterska. Detta gäller även eventuella biverkningar som inte nämns i denna information. Du kan också rapportera biverkningar direkt via </w:t>
      </w:r>
      <w:r w:rsidRPr="003B5FB0">
        <w:rPr>
          <w:rFonts w:asciiTheme="majorBidi" w:hAnsiTheme="majorBidi" w:cstheme="majorBidi"/>
          <w:highlight w:val="lightGray"/>
        </w:rPr>
        <w:t>det nationella rapporteringssystemet listat i</w:t>
      </w:r>
      <w:r w:rsidR="009017C4" w:rsidRPr="003B5FB0">
        <w:rPr>
          <w:rFonts w:asciiTheme="majorBidi" w:hAnsiTheme="majorBidi" w:cstheme="majorBidi"/>
          <w:highlight w:val="lightGray"/>
        </w:rPr>
        <w:t xml:space="preserve"> </w:t>
      </w:r>
      <w:hyperlink r:id="rId12">
        <w:r w:rsidRPr="003B5FB0">
          <w:rPr>
            <w:rStyle w:val="Hyperlink"/>
            <w:rFonts w:asciiTheme="majorBidi" w:hAnsiTheme="majorBidi" w:cstheme="majorBidi"/>
            <w:highlight w:val="lightGray"/>
          </w:rPr>
          <w:t>bilaga V</w:t>
        </w:r>
      </w:hyperlink>
      <w:r w:rsidRPr="003B5FB0">
        <w:rPr>
          <w:rFonts w:asciiTheme="majorBidi" w:hAnsiTheme="majorBidi" w:cstheme="majorBidi"/>
        </w:rPr>
        <w:t>. Genom att rapportera biverkningar kan du bidra till att öka informationen om läkemedels säkerhet.</w:t>
      </w:r>
    </w:p>
    <w:p w14:paraId="0C1531FE" w14:textId="77777777" w:rsidR="003024C4" w:rsidRPr="003B5FB0" w:rsidRDefault="003024C4" w:rsidP="00262C00">
      <w:pPr>
        <w:rPr>
          <w:rFonts w:asciiTheme="majorBidi" w:hAnsiTheme="majorBidi" w:cstheme="majorBidi"/>
        </w:rPr>
      </w:pPr>
    </w:p>
    <w:p w14:paraId="242BA79B" w14:textId="77777777" w:rsidR="003024C4" w:rsidRPr="003B5FB0" w:rsidRDefault="003024C4" w:rsidP="00262C00">
      <w:pPr>
        <w:rPr>
          <w:rFonts w:asciiTheme="majorBidi" w:hAnsiTheme="majorBidi" w:cstheme="majorBidi"/>
        </w:rPr>
      </w:pPr>
    </w:p>
    <w:p w14:paraId="39C99FFA"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5.</w:t>
      </w:r>
      <w:r w:rsidRPr="003B5FB0">
        <w:rPr>
          <w:rFonts w:asciiTheme="majorBidi" w:hAnsiTheme="majorBidi" w:cstheme="majorBidi"/>
          <w:b/>
          <w:bCs/>
        </w:rPr>
        <w:tab/>
        <w:t>Hur Azacitidine Mylan ska förvaras</w:t>
      </w:r>
    </w:p>
    <w:p w14:paraId="070B1C48" w14:textId="77777777" w:rsidR="003024C4" w:rsidRPr="003B5FB0" w:rsidRDefault="003024C4" w:rsidP="00262C00">
      <w:pPr>
        <w:pStyle w:val="NormalKeep"/>
        <w:rPr>
          <w:rFonts w:asciiTheme="majorBidi" w:hAnsiTheme="majorBidi" w:cstheme="majorBidi"/>
        </w:rPr>
      </w:pPr>
    </w:p>
    <w:p w14:paraId="50489D31" w14:textId="77777777" w:rsidR="003A5CB0" w:rsidRPr="003B5FB0" w:rsidRDefault="003A5CB0" w:rsidP="00262C00">
      <w:pPr>
        <w:rPr>
          <w:rFonts w:asciiTheme="majorBidi" w:hAnsiTheme="majorBidi" w:cstheme="majorBidi"/>
        </w:rPr>
      </w:pPr>
      <w:r w:rsidRPr="003B5FB0">
        <w:rPr>
          <w:rFonts w:asciiTheme="majorBidi" w:hAnsiTheme="majorBidi" w:cstheme="majorBidi"/>
        </w:rPr>
        <w:t>Läkaren, apotekspersonalen eller sjuksköterskan ansvarar för förvaringen av Azacitidine Mylan. De ansvarar också för beredning och för att överblivet Azacitidine Mylan omhändertas på rätt sätt.</w:t>
      </w:r>
    </w:p>
    <w:p w14:paraId="0CC352FF" w14:textId="77777777" w:rsidR="003A5CB0" w:rsidRPr="003B5FB0" w:rsidRDefault="003A5CB0" w:rsidP="00262C00">
      <w:pPr>
        <w:rPr>
          <w:rFonts w:asciiTheme="majorBidi" w:hAnsiTheme="majorBidi" w:cstheme="majorBidi"/>
        </w:rPr>
      </w:pPr>
    </w:p>
    <w:p w14:paraId="3C53AD38"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Förvara detta läkemedel utom syn- och räckhåll för barn.</w:t>
      </w:r>
    </w:p>
    <w:p w14:paraId="71291A1A" w14:textId="77777777" w:rsidR="003024C4" w:rsidRPr="003B5FB0" w:rsidRDefault="003024C4" w:rsidP="00262C00">
      <w:pPr>
        <w:rPr>
          <w:rFonts w:asciiTheme="majorBidi" w:hAnsiTheme="majorBidi" w:cstheme="majorBidi"/>
        </w:rPr>
      </w:pPr>
    </w:p>
    <w:p w14:paraId="50DB52B4" w14:textId="77777777" w:rsidR="003024C4" w:rsidRPr="003B5FB0" w:rsidRDefault="003024C4" w:rsidP="00262C00">
      <w:pPr>
        <w:rPr>
          <w:rFonts w:asciiTheme="majorBidi" w:hAnsiTheme="majorBidi" w:cstheme="majorBidi"/>
        </w:rPr>
      </w:pPr>
      <w:r w:rsidRPr="003B5FB0">
        <w:rPr>
          <w:rFonts w:asciiTheme="majorBidi" w:hAnsiTheme="majorBidi" w:cstheme="majorBidi"/>
        </w:rPr>
        <w:t>Används före utgångsdatum som anges på injektionsflaskans etikett och kartongen. Utgångsdatumet är den sista dagen i angiven månad.</w:t>
      </w:r>
    </w:p>
    <w:p w14:paraId="09009597" w14:textId="77777777" w:rsidR="003024C4" w:rsidRPr="003B5FB0" w:rsidRDefault="003024C4" w:rsidP="00262C00">
      <w:pPr>
        <w:rPr>
          <w:rFonts w:asciiTheme="majorBidi" w:hAnsiTheme="majorBidi" w:cstheme="majorBidi"/>
        </w:rPr>
      </w:pPr>
    </w:p>
    <w:p w14:paraId="76777F4B" w14:textId="77777777" w:rsidR="003024C4" w:rsidRPr="003B5FB0" w:rsidRDefault="003024C4" w:rsidP="00262C00">
      <w:pPr>
        <w:rPr>
          <w:rFonts w:asciiTheme="majorBidi" w:hAnsiTheme="majorBidi" w:cstheme="majorBidi"/>
        </w:rPr>
      </w:pPr>
      <w:r w:rsidRPr="003B5FB0">
        <w:rPr>
          <w:rFonts w:asciiTheme="majorBidi" w:hAnsiTheme="majorBidi" w:cstheme="majorBidi"/>
        </w:rPr>
        <w:t>För oöppnade injektionsflaskor med detta läkemedel – inga särskilda förvaringsvillkor.</w:t>
      </w:r>
    </w:p>
    <w:p w14:paraId="615B5E59" w14:textId="77777777" w:rsidR="003024C4" w:rsidRPr="003B5FB0" w:rsidRDefault="003024C4" w:rsidP="00262C00">
      <w:pPr>
        <w:rPr>
          <w:rFonts w:asciiTheme="majorBidi" w:hAnsiTheme="majorBidi" w:cstheme="majorBidi"/>
        </w:rPr>
      </w:pPr>
    </w:p>
    <w:p w14:paraId="093F7126"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För omedelbar användning</w:t>
      </w:r>
    </w:p>
    <w:p w14:paraId="61E47919"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Efter beredning bör suspensionen administreras inom </w:t>
      </w:r>
      <w:r w:rsidR="003A5CB0" w:rsidRPr="003B5FB0">
        <w:rPr>
          <w:rFonts w:asciiTheme="majorBidi" w:hAnsiTheme="majorBidi" w:cstheme="majorBidi"/>
        </w:rPr>
        <w:t>1 timme.</w:t>
      </w:r>
    </w:p>
    <w:p w14:paraId="15069A10" w14:textId="77777777" w:rsidR="003024C4" w:rsidRPr="003B5FB0" w:rsidRDefault="003024C4" w:rsidP="00262C00">
      <w:pPr>
        <w:rPr>
          <w:rFonts w:asciiTheme="majorBidi" w:hAnsiTheme="majorBidi" w:cstheme="majorBidi"/>
        </w:rPr>
      </w:pPr>
    </w:p>
    <w:p w14:paraId="39511375" w14:textId="77777777" w:rsidR="003024C4" w:rsidRPr="003B5FB0" w:rsidRDefault="003024C4" w:rsidP="00262C00">
      <w:pPr>
        <w:pStyle w:val="HeadingEmphasis"/>
        <w:rPr>
          <w:rFonts w:asciiTheme="majorBidi" w:hAnsiTheme="majorBidi" w:cstheme="majorBidi"/>
        </w:rPr>
      </w:pPr>
      <w:r w:rsidRPr="003B5FB0">
        <w:rPr>
          <w:rFonts w:asciiTheme="majorBidi" w:hAnsiTheme="majorBidi" w:cstheme="majorBidi"/>
        </w:rPr>
        <w:t>För senare användning</w:t>
      </w:r>
    </w:p>
    <w:p w14:paraId="76643975" w14:textId="04843710" w:rsidR="003024C4" w:rsidRPr="003B5FB0" w:rsidRDefault="003024C4" w:rsidP="00262C00">
      <w:pPr>
        <w:rPr>
          <w:rFonts w:asciiTheme="majorBidi" w:hAnsiTheme="majorBidi" w:cstheme="majorBidi"/>
        </w:rPr>
      </w:pPr>
      <w:r w:rsidRPr="003B5FB0">
        <w:rPr>
          <w:rFonts w:asciiTheme="majorBidi" w:hAnsiTheme="majorBidi" w:cstheme="majorBidi"/>
        </w:rPr>
        <w:t>Om Azacitidine Mylan-suspensionen bereds med vatten för injektioner som inte är avkylt, måste suspensionen placeras i kylen (2–8 °C) omedelbart efter beredningen och kylförvaras i upp till högst 8 timmar.</w:t>
      </w:r>
    </w:p>
    <w:p w14:paraId="5F411F14" w14:textId="77777777" w:rsidR="009A01A0" w:rsidRPr="003B5FB0" w:rsidRDefault="009A01A0" w:rsidP="00262C00">
      <w:pPr>
        <w:rPr>
          <w:rFonts w:asciiTheme="majorBidi" w:hAnsiTheme="majorBidi" w:cstheme="majorBidi"/>
        </w:rPr>
      </w:pPr>
    </w:p>
    <w:p w14:paraId="7DFD220E" w14:textId="77777777" w:rsidR="003024C4" w:rsidRPr="003B5FB0" w:rsidRDefault="003024C4" w:rsidP="00262C00">
      <w:pPr>
        <w:rPr>
          <w:rFonts w:asciiTheme="majorBidi" w:hAnsiTheme="majorBidi" w:cstheme="majorBidi"/>
        </w:rPr>
      </w:pPr>
      <w:r w:rsidRPr="003B5FB0">
        <w:rPr>
          <w:rFonts w:asciiTheme="majorBidi" w:hAnsiTheme="majorBidi" w:cstheme="majorBidi"/>
        </w:rPr>
        <w:t>Om Azacitidine Mylan-suspensionen bereds med vatten för injektioner som är avkylt (2–8 °C), måste suspensionen placeras i kylen (2–8 °C) omedelbart efter beredningen och kylförvaras i upp till högst 22 timmar.</w:t>
      </w:r>
    </w:p>
    <w:p w14:paraId="73106A4B" w14:textId="77777777" w:rsidR="003024C4" w:rsidRPr="003B5FB0" w:rsidRDefault="003024C4" w:rsidP="00262C00">
      <w:pPr>
        <w:rPr>
          <w:rFonts w:asciiTheme="majorBidi" w:hAnsiTheme="majorBidi" w:cstheme="majorBidi"/>
        </w:rPr>
      </w:pPr>
    </w:p>
    <w:p w14:paraId="57CABF26" w14:textId="77777777" w:rsidR="003024C4" w:rsidRPr="003B5FB0" w:rsidRDefault="003024C4" w:rsidP="00262C00">
      <w:pPr>
        <w:rPr>
          <w:rFonts w:asciiTheme="majorBidi" w:hAnsiTheme="majorBidi" w:cstheme="majorBidi"/>
        </w:rPr>
      </w:pPr>
      <w:r w:rsidRPr="003B5FB0">
        <w:rPr>
          <w:rFonts w:asciiTheme="majorBidi" w:hAnsiTheme="majorBidi" w:cstheme="majorBidi"/>
        </w:rPr>
        <w:t>Suspensionen ska få stå i upp till 30 minuter före administrering för att uppnå rumstemperatur (20–25 °C).</w:t>
      </w:r>
    </w:p>
    <w:p w14:paraId="1813F10B" w14:textId="77777777" w:rsidR="005F1FA7" w:rsidRPr="003B5FB0" w:rsidRDefault="005F1FA7" w:rsidP="00262C00">
      <w:pPr>
        <w:rPr>
          <w:rFonts w:asciiTheme="majorBidi" w:hAnsiTheme="majorBidi" w:cstheme="majorBidi"/>
        </w:rPr>
      </w:pPr>
    </w:p>
    <w:p w14:paraId="5012FD79" w14:textId="77777777" w:rsidR="005F1FA7" w:rsidRPr="003B5FB0" w:rsidRDefault="003024C4" w:rsidP="00262C00">
      <w:pPr>
        <w:rPr>
          <w:rFonts w:asciiTheme="majorBidi" w:hAnsiTheme="majorBidi" w:cstheme="majorBidi"/>
        </w:rPr>
      </w:pPr>
      <w:r w:rsidRPr="003B5FB0">
        <w:rPr>
          <w:rFonts w:asciiTheme="majorBidi" w:hAnsiTheme="majorBidi" w:cstheme="majorBidi"/>
        </w:rPr>
        <w:t>Om det finns stora partiklar i suspensionen ska den kasseras.</w:t>
      </w:r>
    </w:p>
    <w:p w14:paraId="0392F9EE" w14:textId="77777777" w:rsidR="005F1FA7" w:rsidRPr="003B5FB0" w:rsidRDefault="005F1FA7" w:rsidP="00262C00">
      <w:pPr>
        <w:rPr>
          <w:rFonts w:asciiTheme="majorBidi" w:hAnsiTheme="majorBidi" w:cstheme="majorBidi"/>
        </w:rPr>
      </w:pPr>
    </w:p>
    <w:p w14:paraId="388AD350" w14:textId="77777777" w:rsidR="004E1E5A" w:rsidRPr="003B5FB0" w:rsidRDefault="004E1E5A" w:rsidP="00262C00">
      <w:pPr>
        <w:rPr>
          <w:rFonts w:asciiTheme="majorBidi" w:hAnsiTheme="majorBidi" w:cstheme="majorBidi"/>
          <w:color w:val="222222"/>
        </w:rPr>
      </w:pPr>
      <w:r w:rsidRPr="003B5FB0">
        <w:rPr>
          <w:rFonts w:asciiTheme="majorBidi" w:hAnsiTheme="majorBidi" w:cstheme="majorBidi"/>
          <w:color w:val="222222"/>
        </w:rPr>
        <w:lastRenderedPageBreak/>
        <w:t>Läkemedel ska inte kastas i avloppet eller bland hushållsavfall. Fråga apotekspersonalen hur man kastar läkemedel som inte längre används. Dessa åtgärder är till för att skydda miljön.</w:t>
      </w:r>
    </w:p>
    <w:p w14:paraId="40D97237" w14:textId="77777777" w:rsidR="003024C4" w:rsidRPr="003B5FB0" w:rsidRDefault="003024C4" w:rsidP="00262C00">
      <w:pPr>
        <w:rPr>
          <w:rFonts w:asciiTheme="majorBidi" w:hAnsiTheme="majorBidi" w:cstheme="majorBidi"/>
        </w:rPr>
      </w:pPr>
    </w:p>
    <w:p w14:paraId="70FF6CC3" w14:textId="77777777" w:rsidR="003C6C41" w:rsidRPr="003B5FB0" w:rsidRDefault="003C6C41" w:rsidP="00262C00">
      <w:pPr>
        <w:rPr>
          <w:rFonts w:asciiTheme="majorBidi" w:hAnsiTheme="majorBidi" w:cstheme="majorBidi"/>
        </w:rPr>
      </w:pPr>
    </w:p>
    <w:p w14:paraId="11FC6B4E" w14:textId="77777777" w:rsidR="003A0D09" w:rsidRPr="003B5FB0" w:rsidRDefault="003A0D09" w:rsidP="00262C00">
      <w:pPr>
        <w:keepNext/>
        <w:ind w:left="567" w:hanging="567"/>
        <w:rPr>
          <w:rFonts w:asciiTheme="majorBidi" w:hAnsiTheme="majorBidi" w:cstheme="majorBidi"/>
          <w:b/>
          <w:bCs/>
        </w:rPr>
      </w:pPr>
      <w:r w:rsidRPr="003B5FB0">
        <w:rPr>
          <w:rFonts w:asciiTheme="majorBidi" w:hAnsiTheme="majorBidi" w:cstheme="majorBidi"/>
          <w:b/>
          <w:bCs/>
        </w:rPr>
        <w:t>6.</w:t>
      </w:r>
      <w:r w:rsidRPr="003B5FB0">
        <w:rPr>
          <w:rFonts w:asciiTheme="majorBidi" w:hAnsiTheme="majorBidi" w:cstheme="majorBidi"/>
          <w:b/>
          <w:bCs/>
        </w:rPr>
        <w:tab/>
        <w:t>Förpackningens innehåll och övriga upplysningar</w:t>
      </w:r>
    </w:p>
    <w:p w14:paraId="1BAD498F" w14:textId="77777777" w:rsidR="005F1FA7" w:rsidRPr="003B5FB0" w:rsidRDefault="005F1FA7" w:rsidP="00262C00">
      <w:pPr>
        <w:pStyle w:val="NormalKeep"/>
        <w:rPr>
          <w:rFonts w:asciiTheme="majorBidi" w:hAnsiTheme="majorBidi" w:cstheme="majorBidi"/>
        </w:rPr>
      </w:pPr>
    </w:p>
    <w:p w14:paraId="61EBAB98" w14:textId="77777777" w:rsidR="00255C8B" w:rsidRPr="003B5FB0" w:rsidRDefault="003024C4" w:rsidP="00262C00">
      <w:pPr>
        <w:pStyle w:val="HeadingStrong"/>
        <w:rPr>
          <w:rFonts w:asciiTheme="majorBidi" w:hAnsiTheme="majorBidi" w:cstheme="majorBidi"/>
        </w:rPr>
      </w:pPr>
      <w:r w:rsidRPr="003B5FB0">
        <w:rPr>
          <w:rFonts w:asciiTheme="majorBidi" w:hAnsiTheme="majorBidi" w:cstheme="majorBidi"/>
        </w:rPr>
        <w:t>Innehållsdeklaration</w:t>
      </w:r>
    </w:p>
    <w:p w14:paraId="2922CC59" w14:textId="77777777" w:rsidR="00255C8B" w:rsidRPr="003B5FB0" w:rsidRDefault="003024C4" w:rsidP="00262C00">
      <w:pPr>
        <w:pStyle w:val="Bullet-"/>
        <w:keepNext/>
        <w:rPr>
          <w:rFonts w:asciiTheme="majorBidi" w:hAnsiTheme="majorBidi" w:cstheme="majorBidi"/>
        </w:rPr>
      </w:pPr>
      <w:r w:rsidRPr="003B5FB0">
        <w:rPr>
          <w:rFonts w:asciiTheme="majorBidi" w:hAnsiTheme="majorBidi" w:cstheme="majorBidi"/>
        </w:rPr>
        <w:t xml:space="preserve">Den aktiva substansen är azacitidin. En injektionsflaska </w:t>
      </w:r>
      <w:r w:rsidR="004E1E5A" w:rsidRPr="003B5FB0">
        <w:rPr>
          <w:rFonts w:asciiTheme="majorBidi" w:hAnsiTheme="majorBidi" w:cstheme="majorBidi"/>
        </w:rPr>
        <w:t xml:space="preserve">med pulver </w:t>
      </w:r>
      <w:r w:rsidRPr="003B5FB0">
        <w:rPr>
          <w:rFonts w:asciiTheme="majorBidi" w:hAnsiTheme="majorBidi" w:cstheme="majorBidi"/>
        </w:rPr>
        <w:t>innehåller 100 mg azacitidin. Efter beredning med 4 ml vatten för injektionsvätska innehåller den beredda suspensionen 25 mg/ml azacitidin.</w:t>
      </w:r>
    </w:p>
    <w:p w14:paraId="37063BEA" w14:textId="77777777" w:rsidR="00255C8B" w:rsidRPr="003B5FB0" w:rsidRDefault="003024C4" w:rsidP="00262C00">
      <w:pPr>
        <w:pStyle w:val="Bullet-"/>
        <w:rPr>
          <w:rFonts w:asciiTheme="majorBidi" w:hAnsiTheme="majorBidi" w:cstheme="majorBidi"/>
        </w:rPr>
      </w:pPr>
      <w:r w:rsidRPr="003B5FB0">
        <w:rPr>
          <w:rFonts w:asciiTheme="majorBidi" w:hAnsiTheme="majorBidi" w:cstheme="majorBidi"/>
        </w:rPr>
        <w:t>Övrigt innehållsämne är mannitol (E421).</w:t>
      </w:r>
    </w:p>
    <w:p w14:paraId="053541B9" w14:textId="77777777" w:rsidR="005F1FA7" w:rsidRPr="003B5FB0" w:rsidRDefault="005F1FA7" w:rsidP="00262C00">
      <w:pPr>
        <w:rPr>
          <w:rFonts w:asciiTheme="majorBidi" w:hAnsiTheme="majorBidi" w:cstheme="majorBidi"/>
        </w:rPr>
      </w:pPr>
    </w:p>
    <w:p w14:paraId="67271525"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Läkemedlets utseende och förpackningsstorlekar</w:t>
      </w:r>
    </w:p>
    <w:p w14:paraId="61631C75" w14:textId="4A9D435A" w:rsidR="005F1FA7" w:rsidRPr="003B5FB0" w:rsidRDefault="003024C4" w:rsidP="00262C00">
      <w:pPr>
        <w:rPr>
          <w:rFonts w:asciiTheme="majorBidi" w:hAnsiTheme="majorBidi" w:cstheme="majorBidi"/>
        </w:rPr>
      </w:pPr>
      <w:r w:rsidRPr="003B5FB0">
        <w:rPr>
          <w:rFonts w:asciiTheme="majorBidi" w:hAnsiTheme="majorBidi" w:cstheme="majorBidi"/>
        </w:rPr>
        <w:t>Azacitidine Mylan är ett vitt pulver till injektionsvätska, suspension</w:t>
      </w:r>
      <w:r w:rsidR="00274273">
        <w:rPr>
          <w:rFonts w:asciiTheme="majorBidi" w:hAnsiTheme="majorBidi" w:cstheme="majorBidi"/>
        </w:rPr>
        <w:t xml:space="preserve"> (pulver för injektion)</w:t>
      </w:r>
      <w:r w:rsidRPr="003B5FB0">
        <w:rPr>
          <w:rFonts w:asciiTheme="majorBidi" w:hAnsiTheme="majorBidi" w:cstheme="majorBidi"/>
        </w:rPr>
        <w:t xml:space="preserve"> och tillhandahålls i en injektionsflaska av glas som innehåller 100 mg azacitidin. Varje förpackning innehåller 1 eller 7 injektionsflaskor.</w:t>
      </w:r>
    </w:p>
    <w:p w14:paraId="3247A38C" w14:textId="77777777" w:rsidR="005F1FA7" w:rsidRPr="003B5FB0" w:rsidRDefault="005F1FA7" w:rsidP="00262C00">
      <w:pPr>
        <w:rPr>
          <w:rFonts w:asciiTheme="majorBidi" w:hAnsiTheme="majorBidi" w:cstheme="majorBidi"/>
        </w:rPr>
      </w:pPr>
    </w:p>
    <w:p w14:paraId="015A130C" w14:textId="77777777" w:rsidR="00255C8B" w:rsidRPr="003B5FB0" w:rsidRDefault="003024C4" w:rsidP="00262C00">
      <w:pPr>
        <w:pStyle w:val="HeadingStrong"/>
        <w:rPr>
          <w:rFonts w:asciiTheme="majorBidi" w:hAnsiTheme="majorBidi" w:cstheme="majorBidi"/>
        </w:rPr>
      </w:pPr>
      <w:r w:rsidRPr="003B5FB0">
        <w:rPr>
          <w:rFonts w:asciiTheme="majorBidi" w:hAnsiTheme="majorBidi" w:cstheme="majorBidi"/>
        </w:rPr>
        <w:t>Innehavare av godkännande för försäljning</w:t>
      </w:r>
    </w:p>
    <w:p w14:paraId="3BB469AC" w14:textId="77777777" w:rsidR="00293275" w:rsidRPr="00C725CF" w:rsidRDefault="00293275" w:rsidP="00293275">
      <w:r w:rsidRPr="00C725CF">
        <w:t>Mylan Pharmaceuticals Limited</w:t>
      </w:r>
    </w:p>
    <w:p w14:paraId="1346B3DE" w14:textId="7D278708" w:rsidR="00293275" w:rsidRPr="00C725CF" w:rsidRDefault="00293275" w:rsidP="00293275">
      <w:r w:rsidRPr="00C725CF">
        <w:t xml:space="preserve">Damastown Industrial Park </w:t>
      </w:r>
    </w:p>
    <w:p w14:paraId="1A6F10F6" w14:textId="5A19389B" w:rsidR="00293275" w:rsidRDefault="00293275" w:rsidP="00293275">
      <w:r w:rsidRPr="00C725CF">
        <w:t>Mulhuddart, Dublin 15</w:t>
      </w:r>
    </w:p>
    <w:p w14:paraId="24BDD50B" w14:textId="675422FF" w:rsidR="00031665" w:rsidRPr="00C725CF" w:rsidRDefault="00031665" w:rsidP="00293275">
      <w:r>
        <w:t>DUBLIN</w:t>
      </w:r>
    </w:p>
    <w:p w14:paraId="31EAF4AA" w14:textId="77777777" w:rsidR="00AF0846" w:rsidRPr="00C725CF" w:rsidRDefault="00293275" w:rsidP="00262C00">
      <w:pPr>
        <w:rPr>
          <w:rFonts w:asciiTheme="majorBidi" w:hAnsiTheme="majorBidi" w:cstheme="majorBidi"/>
          <w:bCs/>
        </w:rPr>
      </w:pPr>
      <w:r w:rsidRPr="00AF0846">
        <w:rPr>
          <w:rFonts w:asciiTheme="majorBidi" w:hAnsiTheme="majorBidi" w:cstheme="majorBidi"/>
          <w:bCs/>
        </w:rPr>
        <w:t>Irland</w:t>
      </w:r>
    </w:p>
    <w:p w14:paraId="20C1F79C" w14:textId="77777777" w:rsidR="005F1FA7" w:rsidRPr="003B5FB0" w:rsidRDefault="005F1FA7" w:rsidP="00262C00">
      <w:pPr>
        <w:rPr>
          <w:rFonts w:asciiTheme="majorBidi" w:hAnsiTheme="majorBidi" w:cstheme="majorBidi"/>
        </w:rPr>
      </w:pPr>
    </w:p>
    <w:p w14:paraId="4C44D24B" w14:textId="77777777" w:rsidR="005F1FA7" w:rsidRPr="003B5FB0" w:rsidRDefault="003024C4" w:rsidP="00262C00">
      <w:pPr>
        <w:pStyle w:val="HeadingStrong"/>
        <w:rPr>
          <w:rFonts w:asciiTheme="majorBidi" w:hAnsiTheme="majorBidi" w:cstheme="majorBidi"/>
        </w:rPr>
      </w:pPr>
      <w:r w:rsidRPr="003B5FB0">
        <w:rPr>
          <w:rFonts w:asciiTheme="majorBidi" w:hAnsiTheme="majorBidi" w:cstheme="majorBidi"/>
        </w:rPr>
        <w:t>Tillverkare</w:t>
      </w:r>
    </w:p>
    <w:p w14:paraId="58549B22" w14:textId="77777777" w:rsidR="00F45AA6" w:rsidRPr="003B5FB0" w:rsidRDefault="00F45AA6" w:rsidP="00262C00">
      <w:pPr>
        <w:rPr>
          <w:rFonts w:asciiTheme="majorBidi" w:hAnsiTheme="majorBidi" w:cstheme="majorBidi"/>
          <w:lang w:val="de-DE"/>
        </w:rPr>
      </w:pPr>
      <w:r w:rsidRPr="003B5FB0">
        <w:rPr>
          <w:rFonts w:asciiTheme="majorBidi" w:hAnsiTheme="majorBidi" w:cstheme="majorBidi"/>
          <w:lang w:val="de-DE"/>
        </w:rPr>
        <w:t>APIS Labor GmbH</w:t>
      </w:r>
    </w:p>
    <w:p w14:paraId="40D05319" w14:textId="77777777" w:rsidR="00F45AA6" w:rsidRPr="003B5FB0" w:rsidRDefault="00F45AA6" w:rsidP="00262C00">
      <w:pPr>
        <w:rPr>
          <w:rFonts w:asciiTheme="majorBidi" w:hAnsiTheme="majorBidi" w:cstheme="majorBidi"/>
          <w:lang w:val="de-DE"/>
        </w:rPr>
      </w:pPr>
      <w:r w:rsidRPr="003B5FB0">
        <w:rPr>
          <w:rFonts w:asciiTheme="majorBidi" w:hAnsiTheme="majorBidi" w:cstheme="majorBidi"/>
          <w:lang w:val="de-DE"/>
        </w:rPr>
        <w:t>Resslstraße 9</w:t>
      </w:r>
    </w:p>
    <w:p w14:paraId="1310C791" w14:textId="77777777" w:rsidR="00F45AA6" w:rsidRPr="003B5FB0" w:rsidRDefault="00F45AA6" w:rsidP="00262C00">
      <w:pPr>
        <w:rPr>
          <w:rFonts w:asciiTheme="majorBidi" w:hAnsiTheme="majorBidi" w:cstheme="majorBidi"/>
          <w:lang w:val="de-DE"/>
        </w:rPr>
      </w:pPr>
      <w:r w:rsidRPr="003B5FB0">
        <w:rPr>
          <w:rFonts w:asciiTheme="majorBidi" w:hAnsiTheme="majorBidi" w:cstheme="majorBidi"/>
          <w:lang w:val="de-DE"/>
        </w:rPr>
        <w:t xml:space="preserve">Ebenthal 9065 </w:t>
      </w:r>
    </w:p>
    <w:p w14:paraId="05C4C538" w14:textId="020D7F1C" w:rsidR="00F45AA6" w:rsidRPr="003B5FB0" w:rsidRDefault="00F45AA6" w:rsidP="00262C00">
      <w:pPr>
        <w:rPr>
          <w:rFonts w:asciiTheme="majorBidi" w:hAnsiTheme="majorBidi" w:cstheme="majorBidi"/>
        </w:rPr>
      </w:pPr>
      <w:r w:rsidRPr="003B5FB0">
        <w:rPr>
          <w:rFonts w:asciiTheme="majorBidi" w:hAnsiTheme="majorBidi" w:cstheme="majorBidi"/>
        </w:rPr>
        <w:t>Österrike</w:t>
      </w:r>
    </w:p>
    <w:p w14:paraId="68CEAA04" w14:textId="77777777" w:rsidR="00F45AA6" w:rsidRPr="003B5FB0" w:rsidRDefault="00F45AA6" w:rsidP="00262C00">
      <w:pPr>
        <w:rPr>
          <w:rFonts w:asciiTheme="majorBidi" w:hAnsiTheme="majorBidi" w:cstheme="majorBidi"/>
        </w:rPr>
      </w:pPr>
    </w:p>
    <w:p w14:paraId="5B5D4FE4" w14:textId="4CD715FA" w:rsidR="00F45AA6" w:rsidRPr="003B5FB0" w:rsidRDefault="00F45AA6" w:rsidP="00262C00">
      <w:pPr>
        <w:rPr>
          <w:rFonts w:asciiTheme="majorBidi" w:hAnsiTheme="majorBidi" w:cstheme="majorBidi"/>
        </w:rPr>
      </w:pPr>
      <w:r w:rsidRPr="003B5FB0">
        <w:rPr>
          <w:rFonts w:asciiTheme="majorBidi" w:hAnsiTheme="majorBidi" w:cstheme="majorBidi"/>
        </w:rPr>
        <w:t>Eller</w:t>
      </w:r>
    </w:p>
    <w:p w14:paraId="25CEC202" w14:textId="77777777" w:rsidR="00F45AA6" w:rsidRPr="003B5FB0" w:rsidRDefault="00F45AA6" w:rsidP="00262C00">
      <w:pPr>
        <w:rPr>
          <w:rFonts w:asciiTheme="majorBidi" w:hAnsiTheme="majorBidi" w:cstheme="majorBidi"/>
        </w:rPr>
      </w:pPr>
    </w:p>
    <w:p w14:paraId="0A1653EE" w14:textId="4A90042A" w:rsidR="00B051CC" w:rsidRPr="00666C1E" w:rsidRDefault="00B051CC" w:rsidP="00B051CC">
      <w:pPr>
        <w:keepNext/>
        <w:rPr>
          <w:lang w:val="fr-FR"/>
        </w:rPr>
      </w:pPr>
      <w:proofErr w:type="spellStart"/>
      <w:r w:rsidRPr="00666C1E">
        <w:rPr>
          <w:lang w:val="fr-FR"/>
        </w:rPr>
        <w:t>Fundaci</w:t>
      </w:r>
      <w:r w:rsidR="00D53E73">
        <w:rPr>
          <w:lang w:val="fr-FR"/>
        </w:rPr>
        <w:t>ó</w:t>
      </w:r>
      <w:proofErr w:type="spellEnd"/>
      <w:r w:rsidRPr="00666C1E">
        <w:rPr>
          <w:lang w:val="fr-FR"/>
        </w:rPr>
        <w:t xml:space="preserve"> </w:t>
      </w:r>
      <w:proofErr w:type="spellStart"/>
      <w:r w:rsidRPr="00666C1E">
        <w:rPr>
          <w:lang w:val="fr-FR"/>
        </w:rPr>
        <w:t>Privada</w:t>
      </w:r>
      <w:proofErr w:type="spellEnd"/>
      <w:r w:rsidRPr="00666C1E">
        <w:rPr>
          <w:lang w:val="fr-FR"/>
        </w:rPr>
        <w:t xml:space="preserve"> </w:t>
      </w:r>
      <w:proofErr w:type="spellStart"/>
      <w:r w:rsidRPr="00666C1E">
        <w:rPr>
          <w:lang w:val="fr-FR"/>
        </w:rPr>
        <w:t>Dau</w:t>
      </w:r>
      <w:proofErr w:type="spellEnd"/>
    </w:p>
    <w:p w14:paraId="7446160B" w14:textId="6DD7E99A" w:rsidR="00F45AA6" w:rsidRPr="003B5FB0" w:rsidRDefault="00B051CC" w:rsidP="00262C00">
      <w:pPr>
        <w:rPr>
          <w:rFonts w:asciiTheme="majorBidi" w:hAnsiTheme="majorBidi" w:cstheme="majorBidi"/>
          <w:lang w:val="de-DE"/>
        </w:rPr>
      </w:pPr>
      <w:r>
        <w:rPr>
          <w:lang w:val="pt-PT"/>
        </w:rPr>
        <w:t xml:space="preserve">Carrer Lletra C De La </w:t>
      </w:r>
      <w:r w:rsidR="00F45AA6" w:rsidRPr="003B5FB0">
        <w:rPr>
          <w:rFonts w:asciiTheme="majorBidi" w:hAnsiTheme="majorBidi" w:cstheme="majorBidi"/>
          <w:lang w:val="de-DE"/>
        </w:rPr>
        <w:t>Zona Franca. 12-14</w:t>
      </w:r>
    </w:p>
    <w:p w14:paraId="3FC8A5EC" w14:textId="77777777" w:rsidR="00F45AA6" w:rsidRPr="003B5FB0" w:rsidRDefault="00F45AA6" w:rsidP="00262C00">
      <w:pPr>
        <w:rPr>
          <w:rFonts w:asciiTheme="majorBidi" w:hAnsiTheme="majorBidi" w:cstheme="majorBidi"/>
        </w:rPr>
      </w:pPr>
      <w:r w:rsidRPr="003B5FB0">
        <w:rPr>
          <w:rFonts w:asciiTheme="majorBidi" w:hAnsiTheme="majorBidi" w:cstheme="majorBidi"/>
        </w:rPr>
        <w:t>08040 Barcelona</w:t>
      </w:r>
    </w:p>
    <w:p w14:paraId="0F922761" w14:textId="328C4FE6" w:rsidR="00F45AA6" w:rsidRPr="003B5FB0" w:rsidRDefault="00F45AA6" w:rsidP="00262C00">
      <w:pPr>
        <w:rPr>
          <w:rFonts w:asciiTheme="majorBidi" w:hAnsiTheme="majorBidi" w:cstheme="majorBidi"/>
        </w:rPr>
      </w:pPr>
      <w:r w:rsidRPr="003B5FB0">
        <w:rPr>
          <w:rFonts w:asciiTheme="majorBidi" w:hAnsiTheme="majorBidi" w:cstheme="majorBidi"/>
        </w:rPr>
        <w:t>Spanien</w:t>
      </w:r>
    </w:p>
    <w:p w14:paraId="4BE1F2C9" w14:textId="362BE6C1" w:rsidR="00F45AA6" w:rsidRPr="003B5FB0" w:rsidRDefault="00F45AA6" w:rsidP="00262C00">
      <w:pPr>
        <w:rPr>
          <w:rFonts w:asciiTheme="majorBidi" w:hAnsiTheme="majorBidi" w:cstheme="majorBidi"/>
        </w:rPr>
      </w:pPr>
    </w:p>
    <w:p w14:paraId="4D405CDE" w14:textId="4AF1F7C3" w:rsidR="00F45AA6" w:rsidRPr="003B5FB0" w:rsidRDefault="00F45AA6" w:rsidP="00262C00">
      <w:pPr>
        <w:rPr>
          <w:rFonts w:asciiTheme="majorBidi" w:hAnsiTheme="majorBidi" w:cstheme="majorBidi"/>
        </w:rPr>
      </w:pPr>
      <w:r w:rsidRPr="003B5FB0">
        <w:rPr>
          <w:rFonts w:asciiTheme="majorBidi" w:hAnsiTheme="majorBidi" w:cstheme="majorBidi"/>
        </w:rPr>
        <w:t>Eller</w:t>
      </w:r>
    </w:p>
    <w:p w14:paraId="3FC76565" w14:textId="77777777" w:rsidR="00F45AA6" w:rsidRPr="003B5FB0" w:rsidRDefault="00F45AA6" w:rsidP="00262C00">
      <w:pPr>
        <w:rPr>
          <w:rFonts w:asciiTheme="majorBidi" w:hAnsiTheme="majorBidi" w:cstheme="majorBidi"/>
        </w:rPr>
      </w:pPr>
    </w:p>
    <w:p w14:paraId="0744710C" w14:textId="77777777" w:rsidR="005F1FA7" w:rsidRPr="003B5FB0" w:rsidRDefault="003024C4" w:rsidP="00262C00">
      <w:pPr>
        <w:pStyle w:val="HeadingStrong"/>
        <w:rPr>
          <w:rFonts w:asciiTheme="majorBidi" w:hAnsiTheme="majorBidi" w:cstheme="majorBidi"/>
          <w:b w:val="0"/>
          <w:bCs w:val="0"/>
        </w:rPr>
      </w:pPr>
      <w:r w:rsidRPr="003B5FB0">
        <w:rPr>
          <w:rFonts w:asciiTheme="majorBidi" w:hAnsiTheme="majorBidi" w:cstheme="majorBidi"/>
          <w:b w:val="0"/>
          <w:bCs w:val="0"/>
        </w:rPr>
        <w:t>Drehm Pharma GmbH</w:t>
      </w:r>
    </w:p>
    <w:p w14:paraId="67B19F1E" w14:textId="77777777" w:rsidR="005F1FA7" w:rsidRPr="003B5FB0" w:rsidRDefault="003024C4" w:rsidP="00262C00">
      <w:pPr>
        <w:pStyle w:val="NormalKeep"/>
        <w:rPr>
          <w:rFonts w:asciiTheme="majorBidi" w:hAnsiTheme="majorBidi" w:cstheme="majorBidi"/>
        </w:rPr>
      </w:pPr>
      <w:r w:rsidRPr="003B5FB0">
        <w:rPr>
          <w:rFonts w:asciiTheme="majorBidi" w:hAnsiTheme="majorBidi" w:cstheme="majorBidi"/>
        </w:rPr>
        <w:t>Hietzinger Hauptstraße 37</w:t>
      </w:r>
    </w:p>
    <w:p w14:paraId="24321FDC" w14:textId="77777777" w:rsidR="005F1FA7" w:rsidRPr="003B5FB0" w:rsidRDefault="003024C4" w:rsidP="00262C00">
      <w:pPr>
        <w:rPr>
          <w:rFonts w:asciiTheme="majorBidi" w:hAnsiTheme="majorBidi" w:cstheme="majorBidi"/>
        </w:rPr>
      </w:pPr>
      <w:r w:rsidRPr="003B5FB0">
        <w:rPr>
          <w:rFonts w:asciiTheme="majorBidi" w:hAnsiTheme="majorBidi" w:cstheme="majorBidi"/>
        </w:rPr>
        <w:t>Wien, 1130, Österrike</w:t>
      </w:r>
    </w:p>
    <w:p w14:paraId="31FD0C38" w14:textId="77777777" w:rsidR="0017165C" w:rsidRPr="003B5FB0" w:rsidRDefault="0017165C" w:rsidP="00262C00">
      <w:pPr>
        <w:rPr>
          <w:rFonts w:asciiTheme="majorBidi" w:hAnsiTheme="majorBidi" w:cstheme="majorBidi"/>
        </w:rPr>
      </w:pPr>
    </w:p>
    <w:p w14:paraId="53CA9D41" w14:textId="77777777" w:rsidR="0017165C" w:rsidRPr="003B5FB0" w:rsidRDefault="0017165C" w:rsidP="00262C00">
      <w:pPr>
        <w:rPr>
          <w:rFonts w:asciiTheme="majorBidi" w:hAnsiTheme="majorBidi" w:cstheme="majorBidi"/>
        </w:rPr>
      </w:pPr>
      <w:r w:rsidRPr="003B5FB0">
        <w:rPr>
          <w:rFonts w:asciiTheme="majorBidi" w:hAnsiTheme="majorBidi" w:cstheme="majorBidi"/>
        </w:rPr>
        <w:t>Eller</w:t>
      </w:r>
    </w:p>
    <w:p w14:paraId="1EFFA972" w14:textId="77777777" w:rsidR="0017165C" w:rsidRPr="003B5FB0" w:rsidRDefault="0017165C" w:rsidP="00262C00">
      <w:pPr>
        <w:rPr>
          <w:rFonts w:asciiTheme="majorBidi" w:hAnsiTheme="majorBidi" w:cstheme="majorBidi"/>
        </w:rPr>
      </w:pPr>
    </w:p>
    <w:p w14:paraId="5E832CCF" w14:textId="47E25C8E" w:rsidR="00B051CC" w:rsidRPr="00B61EBA" w:rsidRDefault="001E6189" w:rsidP="00B051CC">
      <w:pPr>
        <w:keepNext/>
        <w:rPr>
          <w:noProof/>
        </w:rPr>
      </w:pPr>
      <w:ins w:id="4" w:author="Anonymous – Viatris" w:date="2026-04-13T15:08:00Z" w16du:dateUtc="2026-04-13T09:38:00Z">
        <w:r>
          <w:rPr>
            <w:noProof/>
            <w:lang w:val="en-US"/>
          </w:rPr>
          <w:t>Viatris</w:t>
        </w:r>
        <w:r w:rsidRPr="006E4163">
          <w:rPr>
            <w:noProof/>
            <w:lang w:val="en-US"/>
          </w:rPr>
          <w:t xml:space="preserve"> </w:t>
        </w:r>
      </w:ins>
      <w:del w:id="5" w:author="Anonymous – Viatris" w:date="2026-04-13T15:08:00Z" w16du:dateUtc="2026-04-13T09:38:00Z">
        <w:r w:rsidR="00B051CC" w:rsidRPr="00B61EBA" w:rsidDel="001E6189">
          <w:rPr>
            <w:noProof/>
          </w:rPr>
          <w:delText xml:space="preserve">Mylan </w:delText>
        </w:r>
      </w:del>
      <w:r w:rsidR="00B051CC" w:rsidRPr="00B61EBA">
        <w:rPr>
          <w:noProof/>
        </w:rPr>
        <w:t>Germany GmbH</w:t>
      </w:r>
    </w:p>
    <w:p w14:paraId="695AE66D" w14:textId="77777777" w:rsidR="00B051CC" w:rsidRPr="00B61EBA" w:rsidRDefault="00B051CC" w:rsidP="00B051CC">
      <w:pPr>
        <w:keepNext/>
        <w:rPr>
          <w:noProof/>
        </w:rPr>
      </w:pPr>
      <w:r w:rsidRPr="00B61EBA">
        <w:rPr>
          <w:noProof/>
        </w:rPr>
        <w:t>Benzstrasse 1, Bad Homburg</w:t>
      </w:r>
    </w:p>
    <w:p w14:paraId="5F46CCA5" w14:textId="738D83ED" w:rsidR="00B051CC" w:rsidRPr="00B61EBA" w:rsidRDefault="00B051CC" w:rsidP="00B051CC">
      <w:pPr>
        <w:rPr>
          <w:noProof/>
        </w:rPr>
      </w:pPr>
      <w:r w:rsidRPr="00B61EBA">
        <w:rPr>
          <w:noProof/>
        </w:rPr>
        <w:t>61352, Tyskland</w:t>
      </w:r>
    </w:p>
    <w:p w14:paraId="44C531B2" w14:textId="77777777" w:rsidR="003024C4" w:rsidRPr="003B5FB0" w:rsidRDefault="003024C4" w:rsidP="00262C00">
      <w:pPr>
        <w:rPr>
          <w:rFonts w:asciiTheme="majorBidi" w:hAnsiTheme="majorBidi" w:cstheme="majorBidi"/>
        </w:rPr>
      </w:pPr>
    </w:p>
    <w:p w14:paraId="5C10451E" w14:textId="77777777" w:rsidR="003024C4" w:rsidRPr="003B5FB0" w:rsidRDefault="003024C4" w:rsidP="00262C00">
      <w:pPr>
        <w:pStyle w:val="NormalKeep"/>
        <w:keepNext w:val="0"/>
        <w:rPr>
          <w:rFonts w:asciiTheme="majorBidi" w:hAnsiTheme="majorBidi" w:cstheme="majorBidi"/>
        </w:rPr>
      </w:pPr>
      <w:r w:rsidRPr="003B5FB0">
        <w:rPr>
          <w:rFonts w:asciiTheme="majorBidi" w:hAnsiTheme="majorBidi" w:cstheme="majorBidi"/>
        </w:rPr>
        <w:t>Kontakta ombudet för innehavaren av godkännandet för försäljning om du vill veta mer om detta läkemedel:</w:t>
      </w:r>
    </w:p>
    <w:p w14:paraId="7738665D" w14:textId="77777777" w:rsidR="003024C4" w:rsidRPr="003B5FB0" w:rsidRDefault="003024C4" w:rsidP="00262C00">
      <w:pPr>
        <w:pStyle w:val="NormalKeep"/>
        <w:keepNext w:val="0"/>
        <w:rPr>
          <w:rFonts w:asciiTheme="majorBidi" w:hAnsiTheme="majorBidi" w:cstheme="majorBidi"/>
        </w:rPr>
      </w:pPr>
    </w:p>
    <w:tbl>
      <w:tblPr>
        <w:tblStyle w:val="Blank"/>
        <w:tblW w:w="0" w:type="auto"/>
        <w:tblLook w:val="04A0" w:firstRow="1" w:lastRow="0" w:firstColumn="1" w:lastColumn="0" w:noHBand="0" w:noVBand="1"/>
      </w:tblPr>
      <w:tblGrid>
        <w:gridCol w:w="4536"/>
        <w:gridCol w:w="4537"/>
      </w:tblGrid>
      <w:tr w:rsidR="006E65AC" w:rsidRPr="009C3C92" w14:paraId="4EBDE97D" w14:textId="77777777" w:rsidTr="006E65AC">
        <w:tc>
          <w:tcPr>
            <w:tcW w:w="4538" w:type="dxa"/>
          </w:tcPr>
          <w:p w14:paraId="49BBEF27" w14:textId="77777777" w:rsidR="006E65AC" w:rsidRPr="003B5FB0" w:rsidRDefault="006E65AC" w:rsidP="00262C00">
            <w:pPr>
              <w:rPr>
                <w:rStyle w:val="Strong"/>
                <w:rFonts w:asciiTheme="majorBidi" w:hAnsiTheme="majorBidi" w:cstheme="majorBidi"/>
                <w:lang w:val="fr-FR"/>
              </w:rPr>
            </w:pPr>
            <w:proofErr w:type="spellStart"/>
            <w:r w:rsidRPr="003B5FB0">
              <w:rPr>
                <w:rStyle w:val="Strong"/>
                <w:rFonts w:asciiTheme="majorBidi" w:hAnsiTheme="majorBidi" w:cstheme="majorBidi"/>
                <w:lang w:val="fr-FR"/>
              </w:rPr>
              <w:t>België</w:t>
            </w:r>
            <w:proofErr w:type="spellEnd"/>
            <w:r w:rsidRPr="003B5FB0">
              <w:rPr>
                <w:rStyle w:val="Strong"/>
                <w:rFonts w:asciiTheme="majorBidi" w:hAnsiTheme="majorBidi" w:cstheme="majorBidi"/>
                <w:lang w:val="fr-FR"/>
              </w:rPr>
              <w:t>/Belgique/</w:t>
            </w:r>
            <w:proofErr w:type="spellStart"/>
            <w:r w:rsidRPr="003B5FB0">
              <w:rPr>
                <w:rStyle w:val="Strong"/>
                <w:rFonts w:asciiTheme="majorBidi" w:hAnsiTheme="majorBidi" w:cstheme="majorBidi"/>
                <w:lang w:val="fr-FR"/>
              </w:rPr>
              <w:t>Belgien</w:t>
            </w:r>
            <w:proofErr w:type="spellEnd"/>
          </w:p>
          <w:p w14:paraId="49D27E43" w14:textId="49530E25" w:rsidR="006E65AC" w:rsidRPr="003B5FB0" w:rsidRDefault="00241DD1" w:rsidP="00262C00">
            <w:pPr>
              <w:rPr>
                <w:rFonts w:asciiTheme="majorBidi" w:hAnsiTheme="majorBidi" w:cstheme="majorBidi"/>
                <w:lang w:val="fr-FR"/>
              </w:rPr>
            </w:pPr>
            <w:r>
              <w:rPr>
                <w:rFonts w:asciiTheme="majorBidi" w:hAnsiTheme="majorBidi" w:cstheme="majorBidi"/>
                <w:lang w:val="fr-FR"/>
              </w:rPr>
              <w:t>Viatris</w:t>
            </w:r>
          </w:p>
          <w:p w14:paraId="2B42BB0A" w14:textId="77777777" w:rsidR="006E65AC" w:rsidRPr="00B61EBA" w:rsidRDefault="006E65AC" w:rsidP="00262C00">
            <w:pPr>
              <w:rPr>
                <w:rFonts w:asciiTheme="majorBidi" w:hAnsiTheme="majorBidi" w:cstheme="majorBidi"/>
                <w:lang w:val="fr-FR"/>
              </w:rPr>
            </w:pPr>
            <w:r w:rsidRPr="00B61EBA">
              <w:rPr>
                <w:rFonts w:asciiTheme="majorBidi" w:hAnsiTheme="majorBidi" w:cstheme="majorBidi"/>
                <w:lang w:val="fr-FR"/>
              </w:rPr>
              <w:t>Tél/</w:t>
            </w:r>
            <w:proofErr w:type="gramStart"/>
            <w:r w:rsidRPr="00B61EBA">
              <w:rPr>
                <w:rFonts w:asciiTheme="majorBidi" w:hAnsiTheme="majorBidi" w:cstheme="majorBidi"/>
                <w:lang w:val="fr-FR"/>
              </w:rPr>
              <w:t>Tel:</w:t>
            </w:r>
            <w:proofErr w:type="gramEnd"/>
            <w:r w:rsidRPr="00B61EBA">
              <w:rPr>
                <w:rFonts w:asciiTheme="majorBidi" w:hAnsiTheme="majorBidi" w:cstheme="majorBidi"/>
                <w:lang w:val="fr-FR"/>
              </w:rPr>
              <w:t xml:space="preserve"> + 32 (0)2 658 61 00</w:t>
            </w:r>
          </w:p>
          <w:p w14:paraId="3A0E3B49" w14:textId="77777777" w:rsidR="006E65AC" w:rsidRPr="00B61EBA" w:rsidRDefault="006E65AC" w:rsidP="00262C00">
            <w:pPr>
              <w:rPr>
                <w:rFonts w:asciiTheme="majorBidi" w:hAnsiTheme="majorBidi" w:cstheme="majorBidi"/>
                <w:lang w:val="fr-FR"/>
              </w:rPr>
            </w:pPr>
          </w:p>
        </w:tc>
        <w:tc>
          <w:tcPr>
            <w:tcW w:w="4539" w:type="dxa"/>
          </w:tcPr>
          <w:p w14:paraId="4F053264" w14:textId="77777777" w:rsidR="006E65AC" w:rsidRPr="003B5FB0" w:rsidRDefault="006E65AC" w:rsidP="00262C00">
            <w:pPr>
              <w:rPr>
                <w:rStyle w:val="Strong"/>
                <w:rFonts w:asciiTheme="majorBidi" w:hAnsiTheme="majorBidi" w:cstheme="majorBidi"/>
                <w:lang w:val="en-US"/>
              </w:rPr>
            </w:pPr>
            <w:r w:rsidRPr="003B5FB0">
              <w:rPr>
                <w:rStyle w:val="Strong"/>
                <w:rFonts w:asciiTheme="majorBidi" w:hAnsiTheme="majorBidi" w:cstheme="majorBidi"/>
                <w:lang w:val="en-US"/>
              </w:rPr>
              <w:t>Lietuva</w:t>
            </w:r>
          </w:p>
          <w:p w14:paraId="156AFC20" w14:textId="10EDB081" w:rsidR="006E65AC" w:rsidRPr="003B5FB0" w:rsidRDefault="00C661EF" w:rsidP="00262C00">
            <w:pPr>
              <w:rPr>
                <w:rFonts w:asciiTheme="majorBidi" w:hAnsiTheme="majorBidi" w:cstheme="majorBidi"/>
                <w:lang w:val="en-US"/>
              </w:rPr>
            </w:pPr>
            <w:r>
              <w:rPr>
                <w:rFonts w:asciiTheme="majorBidi" w:hAnsiTheme="majorBidi" w:cstheme="majorBidi"/>
                <w:lang w:val="en-US"/>
              </w:rPr>
              <w:t>Viatris</w:t>
            </w:r>
            <w:r w:rsidRPr="003B5FB0">
              <w:rPr>
                <w:rFonts w:asciiTheme="majorBidi" w:hAnsiTheme="majorBidi" w:cstheme="majorBidi"/>
                <w:lang w:val="en-US"/>
              </w:rPr>
              <w:t xml:space="preserve"> </w:t>
            </w:r>
            <w:r w:rsidR="006E65AC" w:rsidRPr="003B5FB0">
              <w:rPr>
                <w:rFonts w:asciiTheme="majorBidi" w:hAnsiTheme="majorBidi" w:cstheme="majorBidi"/>
                <w:lang w:val="en-US"/>
              </w:rPr>
              <w:t>UAB</w:t>
            </w:r>
          </w:p>
          <w:p w14:paraId="44570A47" w14:textId="77777777" w:rsidR="006E65AC" w:rsidRPr="003B5FB0" w:rsidRDefault="006E65AC" w:rsidP="00262C00">
            <w:pPr>
              <w:rPr>
                <w:rFonts w:asciiTheme="majorBidi" w:hAnsiTheme="majorBidi" w:cstheme="majorBidi"/>
                <w:lang w:val="en-US"/>
              </w:rPr>
            </w:pPr>
            <w:r w:rsidRPr="003B5FB0">
              <w:rPr>
                <w:rFonts w:asciiTheme="majorBidi" w:hAnsiTheme="majorBidi" w:cstheme="majorBidi"/>
                <w:lang w:val="en-US"/>
              </w:rPr>
              <w:t>Tel: +370 5 205 1288</w:t>
            </w:r>
          </w:p>
          <w:p w14:paraId="5A32178A" w14:textId="77777777" w:rsidR="006E65AC" w:rsidRPr="003B5FB0" w:rsidRDefault="006E65AC" w:rsidP="00262C00">
            <w:pPr>
              <w:rPr>
                <w:rFonts w:asciiTheme="majorBidi" w:hAnsiTheme="majorBidi" w:cstheme="majorBidi"/>
                <w:lang w:val="en-US"/>
              </w:rPr>
            </w:pPr>
          </w:p>
        </w:tc>
      </w:tr>
      <w:tr w:rsidR="006E65AC" w:rsidRPr="003B5FB0" w14:paraId="7C42FD80" w14:textId="77777777" w:rsidTr="006E65AC">
        <w:tc>
          <w:tcPr>
            <w:tcW w:w="4538" w:type="dxa"/>
          </w:tcPr>
          <w:p w14:paraId="66B350E0"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lastRenderedPageBreak/>
              <w:t>България</w:t>
            </w:r>
          </w:p>
          <w:p w14:paraId="083293DF" w14:textId="6534DCF0" w:rsidR="006E65AC" w:rsidRPr="003B5FB0" w:rsidRDefault="008072B6" w:rsidP="00262C00">
            <w:pPr>
              <w:rPr>
                <w:rFonts w:asciiTheme="majorBidi" w:hAnsiTheme="majorBidi" w:cstheme="majorBidi"/>
              </w:rPr>
            </w:pPr>
            <w:ins w:id="6" w:author="Anonymous – Viatris" w:date="2026-04-13T15:09:00Z" w16du:dateUtc="2026-04-13T09:39:00Z">
              <w:r w:rsidRPr="00D15B64">
                <w:t>Виатрис</w:t>
              </w:r>
              <w:r>
                <w:rPr>
                  <w:lang w:val="fr-FR"/>
                </w:rPr>
                <w:t xml:space="preserve"> </w:t>
              </w:r>
            </w:ins>
            <w:del w:id="7" w:author="Anonymous – Viatris" w:date="2026-04-13T15:09:00Z" w16du:dateUtc="2026-04-13T09:39:00Z">
              <w:r w:rsidR="006E65AC" w:rsidRPr="003B5FB0" w:rsidDel="008072B6">
                <w:rPr>
                  <w:rFonts w:asciiTheme="majorBidi" w:hAnsiTheme="majorBidi" w:cstheme="majorBidi"/>
                </w:rPr>
                <w:delText xml:space="preserve">Майлан </w:delText>
              </w:r>
            </w:del>
            <w:r w:rsidR="006E65AC" w:rsidRPr="003B5FB0">
              <w:rPr>
                <w:rFonts w:asciiTheme="majorBidi" w:hAnsiTheme="majorBidi" w:cstheme="majorBidi"/>
              </w:rPr>
              <w:t>ЕООД</w:t>
            </w:r>
          </w:p>
          <w:p w14:paraId="175F741B" w14:textId="1770002E" w:rsidR="006E65AC" w:rsidRPr="003B5FB0" w:rsidRDefault="006E65AC" w:rsidP="00262C00">
            <w:pPr>
              <w:rPr>
                <w:rFonts w:asciiTheme="majorBidi" w:hAnsiTheme="majorBidi" w:cstheme="majorBidi"/>
              </w:rPr>
            </w:pPr>
            <w:r w:rsidRPr="003B5FB0">
              <w:rPr>
                <w:rFonts w:asciiTheme="majorBidi" w:hAnsiTheme="majorBidi" w:cstheme="majorBidi"/>
              </w:rPr>
              <w:t>Тел</w:t>
            </w:r>
            <w:r w:rsidR="00BB3BF3" w:rsidRPr="003B5FB0">
              <w:rPr>
                <w:rFonts w:asciiTheme="majorBidi" w:hAnsiTheme="majorBidi" w:cstheme="majorBidi"/>
              </w:rPr>
              <w:t>.</w:t>
            </w:r>
            <w:r w:rsidRPr="003B5FB0">
              <w:rPr>
                <w:rFonts w:asciiTheme="majorBidi" w:hAnsiTheme="majorBidi" w:cstheme="majorBidi"/>
              </w:rPr>
              <w:t>: +359 2 44 55 400</w:t>
            </w:r>
          </w:p>
          <w:p w14:paraId="43F5FC16" w14:textId="77777777" w:rsidR="006E65AC" w:rsidRPr="003B5FB0" w:rsidRDefault="006E65AC" w:rsidP="00262C00">
            <w:pPr>
              <w:rPr>
                <w:rFonts w:asciiTheme="majorBidi" w:hAnsiTheme="majorBidi" w:cstheme="majorBidi"/>
              </w:rPr>
            </w:pPr>
          </w:p>
        </w:tc>
        <w:tc>
          <w:tcPr>
            <w:tcW w:w="4539" w:type="dxa"/>
          </w:tcPr>
          <w:p w14:paraId="4ED4AE62" w14:textId="77777777" w:rsidR="006E65AC" w:rsidRPr="003B5FB0" w:rsidRDefault="006E65AC" w:rsidP="00262C00">
            <w:pPr>
              <w:rPr>
                <w:rStyle w:val="Strong"/>
                <w:rFonts w:asciiTheme="majorBidi" w:hAnsiTheme="majorBidi" w:cstheme="majorBidi"/>
                <w:lang w:val="de-DE"/>
              </w:rPr>
            </w:pPr>
            <w:r w:rsidRPr="003B5FB0">
              <w:rPr>
                <w:rStyle w:val="Strong"/>
                <w:rFonts w:asciiTheme="majorBidi" w:hAnsiTheme="majorBidi" w:cstheme="majorBidi"/>
                <w:lang w:val="de-DE"/>
              </w:rPr>
              <w:t>Luxembourg/Luxemburg</w:t>
            </w:r>
          </w:p>
          <w:p w14:paraId="5032D000" w14:textId="12527165" w:rsidR="006E65AC" w:rsidRPr="003B5FB0" w:rsidRDefault="00241DD1" w:rsidP="00262C00">
            <w:pPr>
              <w:rPr>
                <w:rFonts w:asciiTheme="majorBidi" w:hAnsiTheme="majorBidi" w:cstheme="majorBidi"/>
                <w:lang w:val="de-DE"/>
              </w:rPr>
            </w:pPr>
            <w:r>
              <w:rPr>
                <w:rFonts w:asciiTheme="majorBidi" w:hAnsiTheme="majorBidi" w:cstheme="majorBidi"/>
                <w:lang w:val="de-DE"/>
              </w:rPr>
              <w:t>Viatris</w:t>
            </w:r>
          </w:p>
          <w:p w14:paraId="48626724" w14:textId="0928F50E" w:rsidR="006E65AC" w:rsidRPr="003B5FB0" w:rsidRDefault="00CC0222" w:rsidP="00262C00">
            <w:pPr>
              <w:rPr>
                <w:rFonts w:asciiTheme="majorBidi" w:hAnsiTheme="majorBidi" w:cstheme="majorBidi"/>
                <w:lang w:val="de-DE"/>
              </w:rPr>
            </w:pPr>
            <w:r w:rsidRPr="003B5FB0">
              <w:rPr>
                <w:rFonts w:asciiTheme="majorBidi" w:hAnsiTheme="majorBidi" w:cstheme="majorBidi"/>
              </w:rPr>
              <w:t>Tél/Tel</w:t>
            </w:r>
            <w:r w:rsidR="006E65AC" w:rsidRPr="003B5FB0">
              <w:rPr>
                <w:rFonts w:asciiTheme="majorBidi" w:hAnsiTheme="majorBidi" w:cstheme="majorBidi"/>
                <w:lang w:val="de-DE"/>
              </w:rPr>
              <w:t>: + 32 (0)2 658 61 00</w:t>
            </w:r>
          </w:p>
          <w:p w14:paraId="021BB370" w14:textId="77777777" w:rsidR="006E65AC" w:rsidRPr="003B5FB0" w:rsidRDefault="006E65AC" w:rsidP="00262C00">
            <w:pPr>
              <w:rPr>
                <w:rFonts w:asciiTheme="majorBidi" w:hAnsiTheme="majorBidi" w:cstheme="majorBidi"/>
                <w:lang w:val="fr-FR"/>
              </w:rPr>
            </w:pPr>
            <w:r w:rsidRPr="003B5FB0">
              <w:rPr>
                <w:rFonts w:asciiTheme="majorBidi" w:hAnsiTheme="majorBidi" w:cstheme="majorBidi"/>
                <w:lang w:val="fr-FR"/>
              </w:rPr>
              <w:t>(Belgique/</w:t>
            </w:r>
            <w:proofErr w:type="spellStart"/>
            <w:r w:rsidRPr="003B5FB0">
              <w:rPr>
                <w:rFonts w:asciiTheme="majorBidi" w:hAnsiTheme="majorBidi" w:cstheme="majorBidi"/>
                <w:lang w:val="fr-FR"/>
              </w:rPr>
              <w:t>Belgien</w:t>
            </w:r>
            <w:proofErr w:type="spellEnd"/>
            <w:r w:rsidRPr="003B5FB0">
              <w:rPr>
                <w:rFonts w:asciiTheme="majorBidi" w:hAnsiTheme="majorBidi" w:cstheme="majorBidi"/>
                <w:lang w:val="fr-FR"/>
              </w:rPr>
              <w:t>)</w:t>
            </w:r>
          </w:p>
          <w:p w14:paraId="7BBF7D9D" w14:textId="77777777" w:rsidR="006E65AC" w:rsidRPr="003B5FB0" w:rsidRDefault="006E65AC" w:rsidP="00262C00">
            <w:pPr>
              <w:rPr>
                <w:rFonts w:asciiTheme="majorBidi" w:hAnsiTheme="majorBidi" w:cstheme="majorBidi"/>
                <w:lang w:val="fr-FR"/>
              </w:rPr>
            </w:pPr>
          </w:p>
        </w:tc>
      </w:tr>
      <w:tr w:rsidR="006E65AC" w:rsidRPr="00B41FA1" w14:paraId="077FA78C" w14:textId="77777777" w:rsidTr="006E65AC">
        <w:tc>
          <w:tcPr>
            <w:tcW w:w="4538" w:type="dxa"/>
          </w:tcPr>
          <w:p w14:paraId="31040605"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Česká republika</w:t>
            </w:r>
          </w:p>
          <w:p w14:paraId="0267C4AA" w14:textId="034DC76C" w:rsidR="006E65AC" w:rsidRPr="003B5FB0" w:rsidRDefault="00CC0222" w:rsidP="00262C00">
            <w:pPr>
              <w:rPr>
                <w:rFonts w:asciiTheme="majorBidi" w:hAnsiTheme="majorBidi" w:cstheme="majorBidi"/>
              </w:rPr>
            </w:pPr>
            <w:r w:rsidRPr="003B5FB0">
              <w:rPr>
                <w:rFonts w:asciiTheme="majorBidi" w:hAnsiTheme="majorBidi" w:cstheme="majorBidi"/>
              </w:rPr>
              <w:t>Viatris</w:t>
            </w:r>
            <w:r w:rsidR="006E65AC" w:rsidRPr="003B5FB0">
              <w:rPr>
                <w:rFonts w:asciiTheme="majorBidi" w:hAnsiTheme="majorBidi" w:cstheme="majorBidi"/>
              </w:rPr>
              <w:t xml:space="preserve"> CZ</w:t>
            </w:r>
            <w:r w:rsidR="005F64ED" w:rsidRPr="003B5FB0">
              <w:rPr>
                <w:rFonts w:asciiTheme="majorBidi" w:hAnsiTheme="majorBidi" w:cstheme="majorBidi"/>
              </w:rPr>
              <w:t xml:space="preserve"> s.r.o.</w:t>
            </w:r>
          </w:p>
          <w:p w14:paraId="61F04EE0"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+ 420 222 004 400</w:t>
            </w:r>
          </w:p>
          <w:p w14:paraId="5B0ECC28" w14:textId="77777777" w:rsidR="006E65AC" w:rsidRPr="003B5FB0" w:rsidRDefault="006E65AC" w:rsidP="00262C00">
            <w:pPr>
              <w:rPr>
                <w:rFonts w:asciiTheme="majorBidi" w:hAnsiTheme="majorBidi" w:cstheme="majorBidi"/>
              </w:rPr>
            </w:pPr>
          </w:p>
        </w:tc>
        <w:tc>
          <w:tcPr>
            <w:tcW w:w="4539" w:type="dxa"/>
          </w:tcPr>
          <w:p w14:paraId="61BAF0C6" w14:textId="77777777" w:rsidR="006E65AC" w:rsidRPr="00D91750" w:rsidRDefault="006E65AC" w:rsidP="00262C00">
            <w:pPr>
              <w:rPr>
                <w:rStyle w:val="Strong"/>
                <w:rFonts w:asciiTheme="majorBidi" w:hAnsiTheme="majorBidi" w:cstheme="majorBidi"/>
                <w:lang w:val="en-US"/>
              </w:rPr>
            </w:pPr>
            <w:proofErr w:type="spellStart"/>
            <w:r w:rsidRPr="00D91750">
              <w:rPr>
                <w:rStyle w:val="Strong"/>
                <w:rFonts w:asciiTheme="majorBidi" w:hAnsiTheme="majorBidi" w:cstheme="majorBidi"/>
                <w:lang w:val="en-US"/>
              </w:rPr>
              <w:t>Magyarország</w:t>
            </w:r>
            <w:proofErr w:type="spellEnd"/>
          </w:p>
          <w:p w14:paraId="5BB3B864" w14:textId="0998EEE7" w:rsidR="006E65AC" w:rsidRPr="00D91750" w:rsidRDefault="00C661EF" w:rsidP="00262C00">
            <w:pPr>
              <w:rPr>
                <w:rFonts w:asciiTheme="majorBidi" w:hAnsiTheme="majorBidi" w:cstheme="majorBidi"/>
                <w:lang w:val="en-US"/>
              </w:rPr>
            </w:pPr>
            <w:r w:rsidRPr="00D91750">
              <w:rPr>
                <w:rFonts w:asciiTheme="majorBidi" w:hAnsiTheme="majorBidi" w:cstheme="majorBidi"/>
                <w:lang w:val="en-US"/>
              </w:rPr>
              <w:t>Viatris Healthcare</w:t>
            </w:r>
            <w:r w:rsidR="006E65AC" w:rsidRPr="00D91750">
              <w:rPr>
                <w:rFonts w:asciiTheme="majorBidi" w:hAnsiTheme="majorBidi" w:cstheme="majorBidi"/>
                <w:lang w:val="en-US"/>
              </w:rPr>
              <w:t xml:space="preserve"> Kft</w:t>
            </w:r>
            <w:r w:rsidR="00340913" w:rsidRPr="00D91750">
              <w:rPr>
                <w:rFonts w:asciiTheme="majorBidi" w:hAnsiTheme="majorBidi" w:cstheme="majorBidi"/>
                <w:lang w:val="en-US"/>
              </w:rPr>
              <w:t>.</w:t>
            </w:r>
          </w:p>
          <w:p w14:paraId="18B5B3B7" w14:textId="78E609CA" w:rsidR="006E65AC" w:rsidRPr="00D91750" w:rsidRDefault="006E65AC" w:rsidP="00262C00">
            <w:pPr>
              <w:rPr>
                <w:rFonts w:asciiTheme="majorBidi" w:hAnsiTheme="majorBidi" w:cstheme="majorBidi"/>
                <w:lang w:val="en-US"/>
              </w:rPr>
            </w:pPr>
            <w:r w:rsidRPr="00D91750">
              <w:rPr>
                <w:rFonts w:asciiTheme="majorBidi" w:hAnsiTheme="majorBidi" w:cstheme="majorBidi"/>
                <w:lang w:val="en-US"/>
              </w:rPr>
              <w:t>Tel</w:t>
            </w:r>
            <w:r w:rsidR="00340913" w:rsidRPr="00D91750">
              <w:rPr>
                <w:rFonts w:asciiTheme="majorBidi" w:hAnsiTheme="majorBidi" w:cstheme="majorBidi"/>
                <w:lang w:val="en-US"/>
              </w:rPr>
              <w:t>.</w:t>
            </w:r>
            <w:r w:rsidRPr="00D91750">
              <w:rPr>
                <w:rFonts w:asciiTheme="majorBidi" w:hAnsiTheme="majorBidi" w:cstheme="majorBidi"/>
                <w:lang w:val="en-US"/>
              </w:rPr>
              <w:t>: + 36 1 465 2100</w:t>
            </w:r>
          </w:p>
          <w:p w14:paraId="0DBC2FBA" w14:textId="77777777" w:rsidR="006E65AC" w:rsidRPr="00D91750" w:rsidRDefault="006E65AC" w:rsidP="00262C00">
            <w:pPr>
              <w:rPr>
                <w:rFonts w:asciiTheme="majorBidi" w:hAnsiTheme="majorBidi" w:cstheme="majorBidi"/>
                <w:lang w:val="en-US"/>
              </w:rPr>
            </w:pPr>
          </w:p>
        </w:tc>
      </w:tr>
      <w:tr w:rsidR="006E65AC" w:rsidRPr="003B5FB0" w14:paraId="46B9820B" w14:textId="77777777" w:rsidTr="006E65AC">
        <w:tc>
          <w:tcPr>
            <w:tcW w:w="4538" w:type="dxa"/>
          </w:tcPr>
          <w:p w14:paraId="474B6972" w14:textId="77777777" w:rsidR="006E65AC" w:rsidRPr="003B5FB0" w:rsidRDefault="006E65AC" w:rsidP="00262C00">
            <w:pPr>
              <w:rPr>
                <w:rStyle w:val="Strong"/>
                <w:rFonts w:asciiTheme="majorBidi" w:hAnsiTheme="majorBidi" w:cstheme="majorBidi"/>
                <w:lang w:val="nb-NO"/>
              </w:rPr>
            </w:pPr>
            <w:r w:rsidRPr="003B5FB0">
              <w:rPr>
                <w:rStyle w:val="Strong"/>
                <w:rFonts w:asciiTheme="majorBidi" w:hAnsiTheme="majorBidi" w:cstheme="majorBidi"/>
                <w:lang w:val="nb-NO"/>
              </w:rPr>
              <w:t>Danmark</w:t>
            </w:r>
          </w:p>
          <w:p w14:paraId="33190E1C" w14:textId="49DEAE13" w:rsidR="006E65AC" w:rsidRPr="003B5FB0" w:rsidRDefault="00F45AA6" w:rsidP="00262C00">
            <w:pPr>
              <w:rPr>
                <w:rFonts w:asciiTheme="majorBidi" w:hAnsiTheme="majorBidi" w:cstheme="majorBidi"/>
                <w:lang w:val="nb-NO"/>
              </w:rPr>
            </w:pPr>
            <w:r w:rsidRPr="003B5FB0">
              <w:rPr>
                <w:rFonts w:asciiTheme="majorBidi" w:hAnsiTheme="majorBidi" w:cstheme="majorBidi"/>
                <w:lang w:val="nb-NO"/>
              </w:rPr>
              <w:t>Viatris</w:t>
            </w:r>
            <w:r w:rsidR="006E65AC" w:rsidRPr="003B5FB0">
              <w:rPr>
                <w:rFonts w:asciiTheme="majorBidi" w:hAnsiTheme="majorBidi" w:cstheme="majorBidi"/>
                <w:lang w:val="nb-NO"/>
              </w:rPr>
              <w:t xml:space="preserve"> ApS</w:t>
            </w:r>
          </w:p>
          <w:p w14:paraId="633F1DE3" w14:textId="7EC8DEC6" w:rsidR="006E65AC" w:rsidRPr="003B5FB0" w:rsidRDefault="006E65AC" w:rsidP="00262C00">
            <w:pPr>
              <w:rPr>
                <w:rFonts w:asciiTheme="majorBidi" w:hAnsiTheme="majorBidi" w:cstheme="majorBidi"/>
                <w:lang w:val="nb-NO"/>
              </w:rPr>
            </w:pPr>
            <w:r w:rsidRPr="003B5FB0">
              <w:rPr>
                <w:rFonts w:asciiTheme="majorBidi" w:hAnsiTheme="majorBidi" w:cstheme="majorBidi"/>
                <w:lang w:val="nb-NO"/>
              </w:rPr>
              <w:t>Tl</w:t>
            </w:r>
            <w:r w:rsidR="00F45AA6" w:rsidRPr="003B5FB0">
              <w:rPr>
                <w:rFonts w:asciiTheme="majorBidi" w:hAnsiTheme="majorBidi" w:cstheme="majorBidi"/>
                <w:lang w:val="nb-NO"/>
              </w:rPr>
              <w:t>f</w:t>
            </w:r>
            <w:r w:rsidRPr="003B5FB0">
              <w:rPr>
                <w:rFonts w:asciiTheme="majorBidi" w:hAnsiTheme="majorBidi" w:cstheme="majorBidi"/>
                <w:lang w:val="nb-NO"/>
              </w:rPr>
              <w:t>: +45 28 11 69 32</w:t>
            </w:r>
          </w:p>
          <w:p w14:paraId="076A85E1" w14:textId="77777777" w:rsidR="006E65AC" w:rsidRPr="003B5FB0" w:rsidRDefault="006E65AC" w:rsidP="00262C00">
            <w:pPr>
              <w:rPr>
                <w:rFonts w:asciiTheme="majorBidi" w:hAnsiTheme="majorBidi" w:cstheme="majorBidi"/>
                <w:lang w:val="nb-NO"/>
              </w:rPr>
            </w:pPr>
          </w:p>
        </w:tc>
        <w:tc>
          <w:tcPr>
            <w:tcW w:w="4539" w:type="dxa"/>
          </w:tcPr>
          <w:p w14:paraId="1C9EB83F" w14:textId="77777777" w:rsidR="006E65AC" w:rsidRPr="003B5FB0" w:rsidRDefault="006E65AC" w:rsidP="00262C00">
            <w:pPr>
              <w:rPr>
                <w:rStyle w:val="Strong"/>
                <w:rFonts w:asciiTheme="majorBidi" w:hAnsiTheme="majorBidi" w:cstheme="majorBidi"/>
                <w:lang w:val="fi-FI"/>
              </w:rPr>
            </w:pPr>
            <w:r w:rsidRPr="003B5FB0">
              <w:rPr>
                <w:rStyle w:val="Strong"/>
                <w:rFonts w:asciiTheme="majorBidi" w:hAnsiTheme="majorBidi" w:cstheme="majorBidi"/>
                <w:lang w:val="fi-FI"/>
              </w:rPr>
              <w:t>Malta</w:t>
            </w:r>
          </w:p>
          <w:p w14:paraId="100F0283" w14:textId="77777777" w:rsidR="006E65AC" w:rsidRPr="003B5FB0" w:rsidRDefault="006E65AC" w:rsidP="00262C00">
            <w:pPr>
              <w:rPr>
                <w:rFonts w:asciiTheme="majorBidi" w:hAnsiTheme="majorBidi" w:cstheme="majorBidi"/>
                <w:lang w:val="fi-FI"/>
              </w:rPr>
            </w:pPr>
            <w:r w:rsidRPr="003B5FB0">
              <w:rPr>
                <w:rFonts w:asciiTheme="majorBidi" w:hAnsiTheme="majorBidi" w:cstheme="majorBidi"/>
                <w:lang w:val="fi-FI"/>
              </w:rPr>
              <w:t>V.J. Salomone Pharma Ltd</w:t>
            </w:r>
          </w:p>
          <w:p w14:paraId="2AE002DB"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+ 356 21 22 01 74</w:t>
            </w:r>
          </w:p>
          <w:p w14:paraId="6EDA45ED" w14:textId="77777777" w:rsidR="006E65AC" w:rsidRPr="003B5FB0" w:rsidRDefault="006E65AC" w:rsidP="00262C00">
            <w:pPr>
              <w:rPr>
                <w:rFonts w:asciiTheme="majorBidi" w:hAnsiTheme="majorBidi" w:cstheme="majorBidi"/>
              </w:rPr>
            </w:pPr>
          </w:p>
        </w:tc>
      </w:tr>
      <w:tr w:rsidR="006E65AC" w:rsidRPr="003B5FB0" w14:paraId="24CEC8E5" w14:textId="77777777" w:rsidTr="006E65AC">
        <w:tc>
          <w:tcPr>
            <w:tcW w:w="4538" w:type="dxa"/>
          </w:tcPr>
          <w:p w14:paraId="55BEBE08" w14:textId="77777777" w:rsidR="006E65AC" w:rsidRPr="003B5FB0" w:rsidRDefault="006E65AC" w:rsidP="00262C00">
            <w:pPr>
              <w:rPr>
                <w:rStyle w:val="Strong"/>
                <w:rFonts w:asciiTheme="majorBidi" w:hAnsiTheme="majorBidi" w:cstheme="majorBidi"/>
                <w:lang w:val="de-DE"/>
              </w:rPr>
            </w:pPr>
            <w:r w:rsidRPr="003B5FB0">
              <w:rPr>
                <w:rStyle w:val="Strong"/>
                <w:rFonts w:asciiTheme="majorBidi" w:hAnsiTheme="majorBidi" w:cstheme="majorBidi"/>
                <w:lang w:val="de-DE"/>
              </w:rPr>
              <w:t>Deutschland</w:t>
            </w:r>
          </w:p>
          <w:p w14:paraId="118D112D" w14:textId="59E82996" w:rsidR="006E65AC" w:rsidRPr="003B5FB0" w:rsidRDefault="00CC0222" w:rsidP="00262C00">
            <w:pPr>
              <w:rPr>
                <w:rFonts w:asciiTheme="majorBidi" w:hAnsiTheme="majorBidi" w:cstheme="majorBidi"/>
                <w:lang w:val="de-DE"/>
              </w:rPr>
            </w:pPr>
            <w:r w:rsidRPr="003B5FB0">
              <w:rPr>
                <w:rFonts w:asciiTheme="majorBidi" w:hAnsiTheme="majorBidi" w:cstheme="majorBidi"/>
                <w:lang w:val="de-DE"/>
              </w:rPr>
              <w:t xml:space="preserve">Viatris </w:t>
            </w:r>
            <w:r w:rsidR="006E65AC" w:rsidRPr="003B5FB0">
              <w:rPr>
                <w:rFonts w:asciiTheme="majorBidi" w:hAnsiTheme="majorBidi" w:cstheme="majorBidi"/>
                <w:lang w:val="de-DE"/>
              </w:rPr>
              <w:t>Healthcare GmbH</w:t>
            </w:r>
          </w:p>
          <w:p w14:paraId="6BD89DC6" w14:textId="77777777" w:rsidR="006E65AC" w:rsidRPr="003B5FB0" w:rsidRDefault="006E65AC" w:rsidP="00262C00">
            <w:pPr>
              <w:rPr>
                <w:rFonts w:asciiTheme="majorBidi" w:hAnsiTheme="majorBidi" w:cstheme="majorBidi"/>
                <w:lang w:val="de-DE"/>
              </w:rPr>
            </w:pPr>
            <w:r w:rsidRPr="003B5FB0">
              <w:rPr>
                <w:rFonts w:asciiTheme="majorBidi" w:hAnsiTheme="majorBidi" w:cstheme="majorBidi"/>
                <w:lang w:val="de-DE"/>
              </w:rPr>
              <w:t>Tel: +49 800 0700 800</w:t>
            </w:r>
          </w:p>
          <w:p w14:paraId="70299822" w14:textId="77777777" w:rsidR="006E65AC" w:rsidRPr="003B5FB0" w:rsidRDefault="006E65AC" w:rsidP="00262C00">
            <w:pPr>
              <w:rPr>
                <w:rFonts w:asciiTheme="majorBidi" w:hAnsiTheme="majorBidi" w:cstheme="majorBidi"/>
                <w:lang w:val="de-DE"/>
              </w:rPr>
            </w:pPr>
          </w:p>
        </w:tc>
        <w:tc>
          <w:tcPr>
            <w:tcW w:w="4539" w:type="dxa"/>
          </w:tcPr>
          <w:p w14:paraId="06BE3D14"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Nederland</w:t>
            </w:r>
          </w:p>
          <w:p w14:paraId="4B39CAF5" w14:textId="77777777" w:rsidR="006E65AC" w:rsidRPr="003B5FB0" w:rsidRDefault="006E65AC" w:rsidP="00262C00">
            <w:pPr>
              <w:rPr>
                <w:rFonts w:asciiTheme="majorBidi" w:hAnsiTheme="majorBidi" w:cstheme="majorBidi"/>
              </w:rPr>
            </w:pPr>
            <w:r w:rsidRPr="003B5FB0">
              <w:rPr>
                <w:rFonts w:asciiTheme="majorBidi" w:hAnsiTheme="majorBidi" w:cstheme="majorBidi"/>
              </w:rPr>
              <w:t>Mylan BV</w:t>
            </w:r>
          </w:p>
          <w:p w14:paraId="032BF6AB"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+31 (0)20 426 3300</w:t>
            </w:r>
          </w:p>
          <w:p w14:paraId="48A2B38B" w14:textId="77777777" w:rsidR="006E65AC" w:rsidRPr="003B5FB0" w:rsidRDefault="006E65AC" w:rsidP="00262C00">
            <w:pPr>
              <w:rPr>
                <w:rFonts w:asciiTheme="majorBidi" w:hAnsiTheme="majorBidi" w:cstheme="majorBidi"/>
              </w:rPr>
            </w:pPr>
          </w:p>
        </w:tc>
      </w:tr>
      <w:tr w:rsidR="006E65AC" w:rsidRPr="003B5FB0" w14:paraId="21019C17" w14:textId="77777777" w:rsidTr="006E65AC">
        <w:tc>
          <w:tcPr>
            <w:tcW w:w="4538" w:type="dxa"/>
          </w:tcPr>
          <w:p w14:paraId="2BFDCB2A" w14:textId="77777777" w:rsidR="006E65AC" w:rsidRPr="003B5FB0" w:rsidRDefault="006E65AC" w:rsidP="00262C00">
            <w:pPr>
              <w:rPr>
                <w:rStyle w:val="Strong"/>
                <w:rFonts w:asciiTheme="majorBidi" w:hAnsiTheme="majorBidi" w:cstheme="majorBidi"/>
                <w:lang w:val="nl-NL"/>
              </w:rPr>
            </w:pPr>
            <w:r w:rsidRPr="003B5FB0">
              <w:rPr>
                <w:rStyle w:val="Strong"/>
                <w:rFonts w:asciiTheme="majorBidi" w:hAnsiTheme="majorBidi" w:cstheme="majorBidi"/>
                <w:lang w:val="nl-NL"/>
              </w:rPr>
              <w:t>Eesti</w:t>
            </w:r>
          </w:p>
          <w:p w14:paraId="4267D928" w14:textId="0388A5F6" w:rsidR="006E65AC" w:rsidRPr="003B5FB0" w:rsidRDefault="00CE3D7C" w:rsidP="00262C00">
            <w:pPr>
              <w:rPr>
                <w:rFonts w:asciiTheme="majorBidi" w:hAnsiTheme="majorBidi" w:cstheme="majorBidi"/>
                <w:lang w:val="nl-NL"/>
              </w:rPr>
            </w:pPr>
            <w:r>
              <w:rPr>
                <w:rFonts w:asciiTheme="majorBidi" w:hAnsiTheme="majorBidi" w:cstheme="majorBidi"/>
                <w:lang w:val="nl-NL"/>
              </w:rPr>
              <w:t>Viatris OU</w:t>
            </w:r>
          </w:p>
          <w:p w14:paraId="2502B7A3"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+ 372 6363 052</w:t>
            </w:r>
          </w:p>
          <w:p w14:paraId="744BB577" w14:textId="77777777" w:rsidR="006E65AC" w:rsidRPr="003B5FB0" w:rsidRDefault="006E65AC" w:rsidP="00262C00">
            <w:pPr>
              <w:rPr>
                <w:rFonts w:asciiTheme="majorBidi" w:hAnsiTheme="majorBidi" w:cstheme="majorBidi"/>
              </w:rPr>
            </w:pPr>
          </w:p>
        </w:tc>
        <w:tc>
          <w:tcPr>
            <w:tcW w:w="4539" w:type="dxa"/>
          </w:tcPr>
          <w:p w14:paraId="177D7A7D" w14:textId="77777777" w:rsidR="006E65AC" w:rsidRPr="003B5FB0" w:rsidRDefault="006E65AC" w:rsidP="00262C00">
            <w:pPr>
              <w:rPr>
                <w:rStyle w:val="Strong"/>
                <w:rFonts w:asciiTheme="majorBidi" w:hAnsiTheme="majorBidi" w:cstheme="majorBidi"/>
                <w:lang w:val="en-GB"/>
              </w:rPr>
            </w:pPr>
            <w:r w:rsidRPr="003B5FB0">
              <w:rPr>
                <w:rStyle w:val="Strong"/>
                <w:rFonts w:asciiTheme="majorBidi" w:hAnsiTheme="majorBidi" w:cstheme="majorBidi"/>
                <w:lang w:val="en-GB"/>
              </w:rPr>
              <w:t>Norge</w:t>
            </w:r>
          </w:p>
          <w:p w14:paraId="43D0C262" w14:textId="7B1743E4" w:rsidR="006E65AC" w:rsidRPr="003B5FB0" w:rsidRDefault="00F45AA6" w:rsidP="00262C00">
            <w:pPr>
              <w:rPr>
                <w:rFonts w:asciiTheme="majorBidi" w:hAnsiTheme="majorBidi" w:cstheme="majorBidi"/>
                <w:lang w:val="en-GB"/>
              </w:rPr>
            </w:pPr>
            <w:r w:rsidRPr="003B5FB0">
              <w:rPr>
                <w:rFonts w:asciiTheme="majorBidi" w:hAnsiTheme="majorBidi" w:cstheme="majorBidi"/>
                <w:lang w:val="en-GB"/>
              </w:rPr>
              <w:t>Viatris</w:t>
            </w:r>
            <w:r w:rsidR="006E65AC" w:rsidRPr="003B5FB0">
              <w:rPr>
                <w:rFonts w:asciiTheme="majorBidi" w:hAnsiTheme="majorBidi" w:cstheme="majorBidi"/>
                <w:lang w:val="en-GB"/>
              </w:rPr>
              <w:t xml:space="preserve"> AS</w:t>
            </w:r>
          </w:p>
          <w:p w14:paraId="3ABE138D" w14:textId="3A9057E8" w:rsidR="006E65AC" w:rsidRPr="003B5FB0" w:rsidRDefault="006E65AC" w:rsidP="00262C00">
            <w:pPr>
              <w:rPr>
                <w:rFonts w:asciiTheme="majorBidi" w:hAnsiTheme="majorBidi" w:cstheme="majorBidi"/>
                <w:lang w:val="en-GB"/>
              </w:rPr>
            </w:pPr>
            <w:proofErr w:type="spellStart"/>
            <w:r w:rsidRPr="003B5FB0">
              <w:rPr>
                <w:rFonts w:asciiTheme="majorBidi" w:hAnsiTheme="majorBidi" w:cstheme="majorBidi"/>
                <w:lang w:val="en-GB"/>
              </w:rPr>
              <w:t>T</w:t>
            </w:r>
            <w:r w:rsidR="008C7543" w:rsidRPr="003B5FB0">
              <w:rPr>
                <w:rFonts w:asciiTheme="majorBidi" w:hAnsiTheme="majorBidi" w:cstheme="majorBidi"/>
                <w:lang w:val="en-GB"/>
              </w:rPr>
              <w:t>lf</w:t>
            </w:r>
            <w:proofErr w:type="spellEnd"/>
            <w:r w:rsidRPr="003B5FB0">
              <w:rPr>
                <w:rFonts w:asciiTheme="majorBidi" w:hAnsiTheme="majorBidi" w:cstheme="majorBidi"/>
                <w:lang w:val="en-GB"/>
              </w:rPr>
              <w:t>: + 47 66 75 33 00</w:t>
            </w:r>
          </w:p>
          <w:p w14:paraId="2900DBEB" w14:textId="77777777" w:rsidR="006E65AC" w:rsidRPr="003B5FB0" w:rsidRDefault="006E65AC" w:rsidP="00262C00">
            <w:pPr>
              <w:rPr>
                <w:rFonts w:asciiTheme="majorBidi" w:hAnsiTheme="majorBidi" w:cstheme="majorBidi"/>
                <w:lang w:val="en-GB"/>
              </w:rPr>
            </w:pPr>
          </w:p>
        </w:tc>
      </w:tr>
      <w:tr w:rsidR="006E65AC" w:rsidRPr="003B5FB0" w14:paraId="22EF011A" w14:textId="77777777" w:rsidTr="006E65AC">
        <w:tc>
          <w:tcPr>
            <w:tcW w:w="4538" w:type="dxa"/>
          </w:tcPr>
          <w:p w14:paraId="55CDF067"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Ελλάδα</w:t>
            </w:r>
          </w:p>
          <w:p w14:paraId="588C7549" w14:textId="2404E6D7" w:rsidR="006E65AC" w:rsidRPr="003B5FB0" w:rsidRDefault="000545F2" w:rsidP="00262C00">
            <w:pPr>
              <w:rPr>
                <w:rFonts w:asciiTheme="majorBidi" w:hAnsiTheme="majorBidi" w:cstheme="majorBidi"/>
              </w:rPr>
            </w:pPr>
            <w:r>
              <w:rPr>
                <w:rFonts w:asciiTheme="majorBidi" w:hAnsiTheme="majorBidi" w:cstheme="majorBidi"/>
              </w:rPr>
              <w:t>Viatris</w:t>
            </w:r>
            <w:r w:rsidR="006E65AC" w:rsidRPr="003B5FB0">
              <w:rPr>
                <w:rFonts w:asciiTheme="majorBidi" w:hAnsiTheme="majorBidi" w:cstheme="majorBidi"/>
              </w:rPr>
              <w:t xml:space="preserve"> Hellas </w:t>
            </w:r>
            <w:r>
              <w:rPr>
                <w:rFonts w:asciiTheme="majorBidi" w:hAnsiTheme="majorBidi" w:cstheme="majorBidi"/>
              </w:rPr>
              <w:t>Ltd</w:t>
            </w:r>
          </w:p>
          <w:p w14:paraId="1F7C5181" w14:textId="6B188950" w:rsidR="006E65AC" w:rsidRPr="003B5FB0" w:rsidRDefault="006E65AC" w:rsidP="00262C00">
            <w:pPr>
              <w:rPr>
                <w:rFonts w:asciiTheme="majorBidi" w:hAnsiTheme="majorBidi" w:cstheme="majorBidi"/>
              </w:rPr>
            </w:pPr>
            <w:r w:rsidRPr="003B5FB0">
              <w:rPr>
                <w:rFonts w:asciiTheme="majorBidi" w:hAnsiTheme="majorBidi" w:cstheme="majorBidi"/>
              </w:rPr>
              <w:t>Τηλ: +30 210</w:t>
            </w:r>
            <w:r w:rsidR="000545F2">
              <w:rPr>
                <w:rFonts w:asciiTheme="majorBidi" w:hAnsiTheme="majorBidi" w:cstheme="majorBidi"/>
              </w:rPr>
              <w:t>0 100 002</w:t>
            </w:r>
          </w:p>
          <w:p w14:paraId="7F4F8F7C" w14:textId="77777777" w:rsidR="006E65AC" w:rsidRPr="003B5FB0" w:rsidRDefault="006E65AC" w:rsidP="00262C00">
            <w:pPr>
              <w:rPr>
                <w:rFonts w:asciiTheme="majorBidi" w:hAnsiTheme="majorBidi" w:cstheme="majorBidi"/>
              </w:rPr>
            </w:pPr>
          </w:p>
        </w:tc>
        <w:tc>
          <w:tcPr>
            <w:tcW w:w="4539" w:type="dxa"/>
          </w:tcPr>
          <w:p w14:paraId="2A408F25"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Österreich</w:t>
            </w:r>
          </w:p>
          <w:p w14:paraId="09C0451A" w14:textId="51DF5138" w:rsidR="006E65AC" w:rsidRPr="003B5FB0" w:rsidRDefault="00B749BA" w:rsidP="00262C00">
            <w:pPr>
              <w:rPr>
                <w:rFonts w:asciiTheme="majorBidi" w:hAnsiTheme="majorBidi" w:cstheme="majorBidi"/>
              </w:rPr>
            </w:pPr>
            <w:r>
              <w:rPr>
                <w:rFonts w:asciiTheme="majorBidi" w:hAnsiTheme="majorBidi" w:cstheme="majorBidi"/>
              </w:rPr>
              <w:t>Viatris Austria</w:t>
            </w:r>
            <w:r w:rsidR="006E65AC" w:rsidRPr="003B5FB0">
              <w:rPr>
                <w:rFonts w:asciiTheme="majorBidi" w:hAnsiTheme="majorBidi" w:cstheme="majorBidi"/>
              </w:rPr>
              <w:t xml:space="preserve"> GmbH</w:t>
            </w:r>
          </w:p>
          <w:p w14:paraId="3027B4F0" w14:textId="7F3BAE40" w:rsidR="006E65AC" w:rsidRPr="003B5FB0" w:rsidRDefault="006E65AC" w:rsidP="00262C00">
            <w:pPr>
              <w:rPr>
                <w:rFonts w:asciiTheme="majorBidi" w:hAnsiTheme="majorBidi" w:cstheme="majorBidi"/>
              </w:rPr>
            </w:pPr>
            <w:r w:rsidRPr="003B5FB0">
              <w:rPr>
                <w:rFonts w:asciiTheme="majorBidi" w:hAnsiTheme="majorBidi" w:cstheme="majorBidi"/>
              </w:rPr>
              <w:t>Tel: +43 1 </w:t>
            </w:r>
            <w:r w:rsidR="00B749BA">
              <w:rPr>
                <w:rFonts w:asciiTheme="majorBidi" w:hAnsiTheme="majorBidi" w:cstheme="majorBidi"/>
              </w:rPr>
              <w:t>86390</w:t>
            </w:r>
          </w:p>
          <w:p w14:paraId="7E552164" w14:textId="77777777" w:rsidR="006E65AC" w:rsidRPr="003B5FB0" w:rsidRDefault="006E65AC" w:rsidP="00262C00">
            <w:pPr>
              <w:rPr>
                <w:rFonts w:asciiTheme="majorBidi" w:hAnsiTheme="majorBidi" w:cstheme="majorBidi"/>
              </w:rPr>
            </w:pPr>
          </w:p>
        </w:tc>
      </w:tr>
      <w:tr w:rsidR="006E65AC" w:rsidRPr="00E9658F" w14:paraId="6D869819" w14:textId="77777777" w:rsidTr="006E65AC">
        <w:tc>
          <w:tcPr>
            <w:tcW w:w="4538" w:type="dxa"/>
          </w:tcPr>
          <w:p w14:paraId="4609FB04" w14:textId="77777777" w:rsidR="006E65AC" w:rsidRPr="003B5FB0" w:rsidRDefault="006E65AC" w:rsidP="00262C00">
            <w:pPr>
              <w:rPr>
                <w:rStyle w:val="Strong"/>
                <w:rFonts w:asciiTheme="majorBidi" w:hAnsiTheme="majorBidi" w:cstheme="majorBidi"/>
                <w:lang w:val="es-ES"/>
              </w:rPr>
            </w:pPr>
            <w:r w:rsidRPr="003B5FB0">
              <w:rPr>
                <w:rStyle w:val="Strong"/>
                <w:rFonts w:asciiTheme="majorBidi" w:hAnsiTheme="majorBidi" w:cstheme="majorBidi"/>
                <w:lang w:val="es-ES"/>
              </w:rPr>
              <w:t>España</w:t>
            </w:r>
          </w:p>
          <w:p w14:paraId="07EFA79E" w14:textId="2C5393C1" w:rsidR="006E65AC" w:rsidRPr="003B5FB0" w:rsidRDefault="00F45AA6" w:rsidP="00262C00">
            <w:pPr>
              <w:rPr>
                <w:rFonts w:asciiTheme="majorBidi" w:hAnsiTheme="majorBidi" w:cstheme="majorBidi"/>
                <w:lang w:val="es-ES"/>
              </w:rPr>
            </w:pPr>
            <w:r w:rsidRPr="003B5FB0">
              <w:rPr>
                <w:rFonts w:asciiTheme="majorBidi" w:hAnsiTheme="majorBidi" w:cstheme="majorBidi"/>
                <w:lang w:val="es-ES"/>
              </w:rPr>
              <w:t xml:space="preserve">Viatris </w:t>
            </w:r>
            <w:proofErr w:type="spellStart"/>
            <w:r w:rsidR="006E65AC" w:rsidRPr="003B5FB0">
              <w:rPr>
                <w:rFonts w:asciiTheme="majorBidi" w:hAnsiTheme="majorBidi" w:cstheme="majorBidi"/>
                <w:lang w:val="es-ES"/>
              </w:rPr>
              <w:t>Pharmaceuticals</w:t>
            </w:r>
            <w:proofErr w:type="spellEnd"/>
            <w:r w:rsidR="006E65AC" w:rsidRPr="003B5FB0">
              <w:rPr>
                <w:rFonts w:asciiTheme="majorBidi" w:hAnsiTheme="majorBidi" w:cstheme="majorBidi"/>
                <w:lang w:val="es-ES"/>
              </w:rPr>
              <w:t>, S.L</w:t>
            </w:r>
            <w:r w:rsidRPr="003B5FB0">
              <w:rPr>
                <w:rFonts w:asciiTheme="majorBidi" w:hAnsiTheme="majorBidi" w:cstheme="majorBidi"/>
                <w:lang w:val="es-ES"/>
              </w:rPr>
              <w:t>.</w:t>
            </w:r>
          </w:p>
          <w:p w14:paraId="0FFDFFBD" w14:textId="77777777" w:rsidR="006E65AC" w:rsidRPr="003B5FB0" w:rsidRDefault="006E65AC" w:rsidP="00262C00">
            <w:pPr>
              <w:rPr>
                <w:rFonts w:asciiTheme="majorBidi" w:hAnsiTheme="majorBidi" w:cstheme="majorBidi"/>
                <w:lang w:val="es-ES"/>
              </w:rPr>
            </w:pPr>
            <w:r w:rsidRPr="003B5FB0">
              <w:rPr>
                <w:rFonts w:asciiTheme="majorBidi" w:hAnsiTheme="majorBidi" w:cstheme="majorBidi"/>
                <w:lang w:val="es-ES"/>
              </w:rPr>
              <w:t>Tel: + 34 900 102 712</w:t>
            </w:r>
          </w:p>
          <w:p w14:paraId="1E48B700" w14:textId="77777777" w:rsidR="006E65AC" w:rsidRPr="003B5FB0" w:rsidRDefault="006E65AC" w:rsidP="00262C00">
            <w:pPr>
              <w:rPr>
                <w:rFonts w:asciiTheme="majorBidi" w:hAnsiTheme="majorBidi" w:cstheme="majorBidi"/>
                <w:lang w:val="es-ES"/>
              </w:rPr>
            </w:pPr>
          </w:p>
        </w:tc>
        <w:tc>
          <w:tcPr>
            <w:tcW w:w="4539" w:type="dxa"/>
          </w:tcPr>
          <w:p w14:paraId="66A13D76" w14:textId="77777777" w:rsidR="006E65AC" w:rsidRPr="003B5FB0" w:rsidRDefault="006E65AC" w:rsidP="00262C00">
            <w:pPr>
              <w:rPr>
                <w:rStyle w:val="Strong"/>
                <w:rFonts w:asciiTheme="majorBidi" w:hAnsiTheme="majorBidi" w:cstheme="majorBidi"/>
                <w:lang w:val="en-US"/>
              </w:rPr>
            </w:pPr>
            <w:r w:rsidRPr="003B5FB0">
              <w:rPr>
                <w:rStyle w:val="Strong"/>
                <w:rFonts w:asciiTheme="majorBidi" w:hAnsiTheme="majorBidi" w:cstheme="majorBidi"/>
                <w:lang w:val="en-US"/>
              </w:rPr>
              <w:t>Polska</w:t>
            </w:r>
          </w:p>
          <w:p w14:paraId="52BFB620" w14:textId="2F98D672" w:rsidR="006E65AC" w:rsidRPr="003B5FB0" w:rsidRDefault="00B749BA" w:rsidP="00262C00">
            <w:pPr>
              <w:rPr>
                <w:rFonts w:asciiTheme="majorBidi" w:hAnsiTheme="majorBidi" w:cstheme="majorBidi"/>
                <w:lang w:val="en-US"/>
              </w:rPr>
            </w:pPr>
            <w:r>
              <w:rPr>
                <w:rFonts w:asciiTheme="majorBidi" w:hAnsiTheme="majorBidi" w:cstheme="majorBidi"/>
                <w:lang w:val="en-US"/>
              </w:rPr>
              <w:t>Viatris</w:t>
            </w:r>
            <w:r w:rsidRPr="003B5FB0">
              <w:rPr>
                <w:rFonts w:asciiTheme="majorBidi" w:hAnsiTheme="majorBidi" w:cstheme="majorBidi"/>
                <w:lang w:val="en-US"/>
              </w:rPr>
              <w:t xml:space="preserve"> </w:t>
            </w:r>
            <w:r w:rsidR="006E65AC" w:rsidRPr="003B5FB0">
              <w:rPr>
                <w:rFonts w:asciiTheme="majorBidi" w:hAnsiTheme="majorBidi" w:cstheme="majorBidi"/>
                <w:lang w:val="en-US"/>
              </w:rPr>
              <w:t>Healthcare Sp. z</w:t>
            </w:r>
            <w:r w:rsidR="00340913" w:rsidRPr="003B5FB0">
              <w:rPr>
                <w:rFonts w:asciiTheme="majorBidi" w:hAnsiTheme="majorBidi" w:cstheme="majorBidi"/>
                <w:lang w:val="en-US"/>
              </w:rPr>
              <w:t xml:space="preserve"> </w:t>
            </w:r>
            <w:proofErr w:type="spellStart"/>
            <w:r w:rsidR="006E65AC" w:rsidRPr="003B5FB0">
              <w:rPr>
                <w:rFonts w:asciiTheme="majorBidi" w:hAnsiTheme="majorBidi" w:cstheme="majorBidi"/>
                <w:lang w:val="en-US"/>
              </w:rPr>
              <w:t>o.o.</w:t>
            </w:r>
            <w:proofErr w:type="spellEnd"/>
          </w:p>
          <w:p w14:paraId="1FBAD6CC" w14:textId="3C988FC5" w:rsidR="006E65AC" w:rsidRPr="003B5FB0" w:rsidRDefault="006E65AC" w:rsidP="00262C00">
            <w:pPr>
              <w:rPr>
                <w:rFonts w:asciiTheme="majorBidi" w:hAnsiTheme="majorBidi" w:cstheme="majorBidi"/>
                <w:lang w:val="en-US"/>
              </w:rPr>
            </w:pPr>
            <w:r w:rsidRPr="003B5FB0">
              <w:rPr>
                <w:rFonts w:asciiTheme="majorBidi" w:hAnsiTheme="majorBidi" w:cstheme="majorBidi"/>
                <w:lang w:val="en-US"/>
              </w:rPr>
              <w:t>Tel</w:t>
            </w:r>
            <w:r w:rsidR="00340913" w:rsidRPr="003B5FB0">
              <w:rPr>
                <w:rFonts w:asciiTheme="majorBidi" w:hAnsiTheme="majorBidi" w:cstheme="majorBidi"/>
                <w:lang w:val="en-US"/>
              </w:rPr>
              <w:t>.</w:t>
            </w:r>
            <w:r w:rsidRPr="003B5FB0">
              <w:rPr>
                <w:rFonts w:asciiTheme="majorBidi" w:hAnsiTheme="majorBidi" w:cstheme="majorBidi"/>
                <w:lang w:val="en-US"/>
              </w:rPr>
              <w:t>: + 48 22 546 64 00</w:t>
            </w:r>
          </w:p>
          <w:p w14:paraId="5DCF1C89" w14:textId="77777777" w:rsidR="006E65AC" w:rsidRPr="003B5FB0" w:rsidRDefault="006E65AC" w:rsidP="00262C00">
            <w:pPr>
              <w:rPr>
                <w:rFonts w:asciiTheme="majorBidi" w:hAnsiTheme="majorBidi" w:cstheme="majorBidi"/>
                <w:lang w:val="en-US"/>
              </w:rPr>
            </w:pPr>
          </w:p>
        </w:tc>
      </w:tr>
      <w:tr w:rsidR="006E65AC" w:rsidRPr="003B5FB0" w14:paraId="4C90FD7E" w14:textId="77777777" w:rsidTr="006E65AC">
        <w:tc>
          <w:tcPr>
            <w:tcW w:w="4538" w:type="dxa"/>
          </w:tcPr>
          <w:p w14:paraId="5F85D93D" w14:textId="77777777" w:rsidR="006E65AC" w:rsidRPr="003B5FB0" w:rsidRDefault="006E65AC" w:rsidP="00262C00">
            <w:pPr>
              <w:rPr>
                <w:rStyle w:val="Strong"/>
                <w:rFonts w:asciiTheme="majorBidi" w:hAnsiTheme="majorBidi" w:cstheme="majorBidi"/>
                <w:lang w:val="fr-FR"/>
              </w:rPr>
            </w:pPr>
            <w:r w:rsidRPr="003B5FB0">
              <w:rPr>
                <w:rStyle w:val="Strong"/>
                <w:rFonts w:asciiTheme="majorBidi" w:hAnsiTheme="majorBidi" w:cstheme="majorBidi"/>
                <w:lang w:val="fr-FR"/>
              </w:rPr>
              <w:t>France</w:t>
            </w:r>
          </w:p>
          <w:p w14:paraId="2CEBD134" w14:textId="4E8925CA" w:rsidR="006E65AC" w:rsidRPr="003B5FB0" w:rsidRDefault="008C7543" w:rsidP="00262C00">
            <w:pPr>
              <w:rPr>
                <w:rFonts w:asciiTheme="majorBidi" w:hAnsiTheme="majorBidi" w:cstheme="majorBidi"/>
              </w:rPr>
            </w:pPr>
            <w:r w:rsidRPr="003B5FB0">
              <w:rPr>
                <w:rFonts w:asciiTheme="majorBidi" w:hAnsiTheme="majorBidi" w:cstheme="majorBidi"/>
                <w:color w:val="000000"/>
              </w:rPr>
              <w:t>Viatris Santé</w:t>
            </w:r>
          </w:p>
          <w:p w14:paraId="6DC57BC6" w14:textId="6810BC1F" w:rsidR="006E65AC" w:rsidRPr="003B5FB0" w:rsidRDefault="006E65AC" w:rsidP="00262C00">
            <w:pPr>
              <w:rPr>
                <w:rFonts w:asciiTheme="majorBidi" w:hAnsiTheme="majorBidi" w:cstheme="majorBidi"/>
                <w:lang w:val="fr-FR"/>
              </w:rPr>
            </w:pPr>
            <w:proofErr w:type="gramStart"/>
            <w:r w:rsidRPr="003B5FB0">
              <w:rPr>
                <w:rFonts w:asciiTheme="majorBidi" w:hAnsiTheme="majorBidi" w:cstheme="majorBidi"/>
                <w:lang w:val="fr-FR"/>
              </w:rPr>
              <w:t>Tél:</w:t>
            </w:r>
            <w:proofErr w:type="gramEnd"/>
            <w:r w:rsidRPr="003B5FB0">
              <w:rPr>
                <w:rFonts w:asciiTheme="majorBidi" w:hAnsiTheme="majorBidi" w:cstheme="majorBidi"/>
                <w:lang w:val="fr-FR"/>
              </w:rPr>
              <w:t xml:space="preserve"> +33 4 37 25 75 00</w:t>
            </w:r>
          </w:p>
          <w:p w14:paraId="4C2A4A7F" w14:textId="77777777" w:rsidR="006E65AC" w:rsidRPr="003B5FB0" w:rsidRDefault="006E65AC" w:rsidP="00262C00">
            <w:pPr>
              <w:rPr>
                <w:rFonts w:asciiTheme="majorBidi" w:hAnsiTheme="majorBidi" w:cstheme="majorBidi"/>
                <w:lang w:val="fr-FR"/>
              </w:rPr>
            </w:pPr>
          </w:p>
        </w:tc>
        <w:tc>
          <w:tcPr>
            <w:tcW w:w="4539" w:type="dxa"/>
          </w:tcPr>
          <w:p w14:paraId="0D78D5D0"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Portugal</w:t>
            </w:r>
          </w:p>
          <w:p w14:paraId="6FAF40B6" w14:textId="77777777" w:rsidR="006E65AC" w:rsidRPr="003B5FB0" w:rsidRDefault="006E65AC" w:rsidP="00262C00">
            <w:pPr>
              <w:rPr>
                <w:rFonts w:asciiTheme="majorBidi" w:hAnsiTheme="majorBidi" w:cstheme="majorBidi"/>
              </w:rPr>
            </w:pPr>
            <w:r w:rsidRPr="003B5FB0">
              <w:rPr>
                <w:rFonts w:asciiTheme="majorBidi" w:hAnsiTheme="majorBidi" w:cstheme="majorBidi"/>
              </w:rPr>
              <w:t>Mylan, Lda.</w:t>
            </w:r>
          </w:p>
          <w:p w14:paraId="31527024" w14:textId="046ED78F" w:rsidR="006E65AC" w:rsidRPr="003B5FB0" w:rsidRDefault="006E65AC" w:rsidP="00262C00">
            <w:pPr>
              <w:rPr>
                <w:rFonts w:asciiTheme="majorBidi" w:hAnsiTheme="majorBidi" w:cstheme="majorBidi"/>
              </w:rPr>
            </w:pPr>
            <w:r w:rsidRPr="003B5FB0">
              <w:rPr>
                <w:rFonts w:asciiTheme="majorBidi" w:hAnsiTheme="majorBidi" w:cstheme="majorBidi"/>
              </w:rPr>
              <w:t>Tel: + 351 214</w:t>
            </w:r>
            <w:r w:rsidR="00FC33A4" w:rsidRPr="003B5FB0">
              <w:rPr>
                <w:rFonts w:asciiTheme="majorBidi" w:hAnsiTheme="majorBidi" w:cstheme="majorBidi"/>
              </w:rPr>
              <w:t> </w:t>
            </w:r>
            <w:r w:rsidRPr="003B5FB0">
              <w:rPr>
                <w:rFonts w:asciiTheme="majorBidi" w:hAnsiTheme="majorBidi" w:cstheme="majorBidi"/>
              </w:rPr>
              <w:t>127</w:t>
            </w:r>
            <w:r w:rsidR="00FC33A4" w:rsidRPr="003B5FB0">
              <w:rPr>
                <w:rFonts w:asciiTheme="majorBidi" w:hAnsiTheme="majorBidi" w:cstheme="majorBidi"/>
              </w:rPr>
              <w:t> </w:t>
            </w:r>
            <w:r w:rsidRPr="003B5FB0">
              <w:rPr>
                <w:rFonts w:asciiTheme="majorBidi" w:hAnsiTheme="majorBidi" w:cstheme="majorBidi"/>
              </w:rPr>
              <w:t>2</w:t>
            </w:r>
            <w:r w:rsidR="00FC33A4" w:rsidRPr="003B5FB0">
              <w:rPr>
                <w:rFonts w:asciiTheme="majorBidi" w:hAnsiTheme="majorBidi" w:cstheme="majorBidi"/>
              </w:rPr>
              <w:t>00</w:t>
            </w:r>
          </w:p>
          <w:p w14:paraId="42A4EFD1" w14:textId="77777777" w:rsidR="006E65AC" w:rsidRPr="003B5FB0" w:rsidRDefault="006E65AC" w:rsidP="00262C00">
            <w:pPr>
              <w:rPr>
                <w:rFonts w:asciiTheme="majorBidi" w:hAnsiTheme="majorBidi" w:cstheme="majorBidi"/>
              </w:rPr>
            </w:pPr>
          </w:p>
        </w:tc>
      </w:tr>
      <w:tr w:rsidR="006E65AC" w:rsidRPr="00B41FA1" w14:paraId="7002864B" w14:textId="77777777" w:rsidTr="006E65AC">
        <w:tc>
          <w:tcPr>
            <w:tcW w:w="4538" w:type="dxa"/>
          </w:tcPr>
          <w:p w14:paraId="71599912"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Hrvatska</w:t>
            </w:r>
          </w:p>
          <w:p w14:paraId="155240A0" w14:textId="2758BFA5" w:rsidR="006E65AC" w:rsidRPr="003B5FB0" w:rsidRDefault="000545F2" w:rsidP="00262C00">
            <w:pPr>
              <w:rPr>
                <w:rFonts w:asciiTheme="majorBidi" w:hAnsiTheme="majorBidi" w:cstheme="majorBidi"/>
              </w:rPr>
            </w:pPr>
            <w:r>
              <w:rPr>
                <w:rFonts w:asciiTheme="majorBidi" w:hAnsiTheme="majorBidi" w:cstheme="majorBidi"/>
              </w:rPr>
              <w:t>Viatris</w:t>
            </w:r>
            <w:r w:rsidRPr="003B5FB0">
              <w:rPr>
                <w:rFonts w:asciiTheme="majorBidi" w:hAnsiTheme="majorBidi" w:cstheme="majorBidi"/>
              </w:rPr>
              <w:t xml:space="preserve"> </w:t>
            </w:r>
            <w:r w:rsidR="006E65AC" w:rsidRPr="003B5FB0">
              <w:rPr>
                <w:rFonts w:asciiTheme="majorBidi" w:hAnsiTheme="majorBidi" w:cstheme="majorBidi"/>
              </w:rPr>
              <w:t>Hrvatska d.o.o.</w:t>
            </w:r>
          </w:p>
          <w:p w14:paraId="0F8601FC"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+385 1 23 50 599</w:t>
            </w:r>
          </w:p>
          <w:p w14:paraId="2306DB71" w14:textId="77777777" w:rsidR="006E65AC" w:rsidRPr="003B5FB0" w:rsidRDefault="006E65AC" w:rsidP="00262C00">
            <w:pPr>
              <w:rPr>
                <w:rFonts w:asciiTheme="majorBidi" w:hAnsiTheme="majorBidi" w:cstheme="majorBidi"/>
              </w:rPr>
            </w:pPr>
          </w:p>
        </w:tc>
        <w:tc>
          <w:tcPr>
            <w:tcW w:w="4539" w:type="dxa"/>
          </w:tcPr>
          <w:p w14:paraId="591D4F0C" w14:textId="77777777" w:rsidR="006E65AC" w:rsidRPr="003B5FB0" w:rsidRDefault="006E65AC" w:rsidP="00262C00">
            <w:pPr>
              <w:rPr>
                <w:rStyle w:val="Strong"/>
                <w:rFonts w:asciiTheme="majorBidi" w:hAnsiTheme="majorBidi" w:cstheme="majorBidi"/>
                <w:lang w:val="en-US"/>
              </w:rPr>
            </w:pPr>
            <w:proofErr w:type="spellStart"/>
            <w:r w:rsidRPr="003B5FB0">
              <w:rPr>
                <w:rStyle w:val="Strong"/>
                <w:rFonts w:asciiTheme="majorBidi" w:hAnsiTheme="majorBidi" w:cstheme="majorBidi"/>
                <w:lang w:val="en-US"/>
              </w:rPr>
              <w:t>România</w:t>
            </w:r>
            <w:proofErr w:type="spellEnd"/>
          </w:p>
          <w:p w14:paraId="546E66C2" w14:textId="77777777" w:rsidR="006E65AC" w:rsidRPr="003B5FB0" w:rsidRDefault="006E65AC" w:rsidP="00262C00">
            <w:pPr>
              <w:rPr>
                <w:rFonts w:asciiTheme="majorBidi" w:hAnsiTheme="majorBidi" w:cstheme="majorBidi"/>
                <w:lang w:val="en-US"/>
              </w:rPr>
            </w:pPr>
            <w:r w:rsidRPr="003B5FB0">
              <w:rPr>
                <w:rFonts w:asciiTheme="majorBidi" w:hAnsiTheme="majorBidi" w:cstheme="majorBidi"/>
                <w:lang w:val="en-US"/>
              </w:rPr>
              <w:t>BGP Products SRL</w:t>
            </w:r>
          </w:p>
          <w:p w14:paraId="2A6913CB" w14:textId="77777777" w:rsidR="006E65AC" w:rsidRPr="003B5FB0" w:rsidRDefault="006E65AC" w:rsidP="00262C00">
            <w:pPr>
              <w:rPr>
                <w:rFonts w:asciiTheme="majorBidi" w:hAnsiTheme="majorBidi" w:cstheme="majorBidi"/>
                <w:lang w:val="en-US"/>
              </w:rPr>
            </w:pPr>
            <w:r w:rsidRPr="003B5FB0">
              <w:rPr>
                <w:rFonts w:asciiTheme="majorBidi" w:hAnsiTheme="majorBidi" w:cstheme="majorBidi"/>
                <w:lang w:val="en-US"/>
              </w:rPr>
              <w:t>Tel: +40 372 579 000</w:t>
            </w:r>
          </w:p>
          <w:p w14:paraId="1C291B21" w14:textId="77777777" w:rsidR="006E65AC" w:rsidRPr="003B5FB0" w:rsidRDefault="006E65AC" w:rsidP="00262C00">
            <w:pPr>
              <w:rPr>
                <w:rFonts w:asciiTheme="majorBidi" w:hAnsiTheme="majorBidi" w:cstheme="majorBidi"/>
                <w:lang w:val="en-US"/>
              </w:rPr>
            </w:pPr>
          </w:p>
        </w:tc>
      </w:tr>
      <w:tr w:rsidR="006E65AC" w:rsidRPr="003B5FB0" w14:paraId="042CF3EF" w14:textId="77777777" w:rsidTr="006E65AC">
        <w:tc>
          <w:tcPr>
            <w:tcW w:w="4538" w:type="dxa"/>
          </w:tcPr>
          <w:p w14:paraId="2BE6EC20" w14:textId="77777777" w:rsidR="006E65AC" w:rsidRPr="003B5FB0" w:rsidRDefault="006E65AC" w:rsidP="00262C00">
            <w:pPr>
              <w:rPr>
                <w:rStyle w:val="Strong"/>
                <w:rFonts w:asciiTheme="majorBidi" w:hAnsiTheme="majorBidi" w:cstheme="majorBidi"/>
                <w:lang w:val="en-US"/>
              </w:rPr>
            </w:pPr>
            <w:r w:rsidRPr="003B5FB0">
              <w:rPr>
                <w:rStyle w:val="Strong"/>
                <w:rFonts w:asciiTheme="majorBidi" w:hAnsiTheme="majorBidi" w:cstheme="majorBidi"/>
                <w:lang w:val="en-US"/>
              </w:rPr>
              <w:t>Ireland</w:t>
            </w:r>
          </w:p>
          <w:p w14:paraId="54FD4B49" w14:textId="15679D5F" w:rsidR="006E65AC" w:rsidRPr="003B5FB0" w:rsidRDefault="00B749BA" w:rsidP="00262C00">
            <w:pPr>
              <w:rPr>
                <w:rFonts w:asciiTheme="majorBidi" w:hAnsiTheme="majorBidi" w:cstheme="majorBidi"/>
                <w:lang w:val="en-US"/>
              </w:rPr>
            </w:pPr>
            <w:r>
              <w:rPr>
                <w:rFonts w:asciiTheme="majorBidi" w:hAnsiTheme="majorBidi" w:cstheme="majorBidi"/>
                <w:lang w:val="en-US"/>
              </w:rPr>
              <w:t>Viatris</w:t>
            </w:r>
            <w:r w:rsidR="006E65AC" w:rsidRPr="003B5FB0">
              <w:rPr>
                <w:rFonts w:asciiTheme="majorBidi" w:hAnsiTheme="majorBidi" w:cstheme="majorBidi"/>
                <w:lang w:val="en-US"/>
              </w:rPr>
              <w:t xml:space="preserve"> Limited</w:t>
            </w:r>
          </w:p>
          <w:p w14:paraId="143E0A30" w14:textId="4BE56C4A" w:rsidR="006E65AC" w:rsidRPr="003B5FB0" w:rsidRDefault="006E65AC" w:rsidP="00262C00">
            <w:pPr>
              <w:rPr>
                <w:rFonts w:asciiTheme="majorBidi" w:hAnsiTheme="majorBidi" w:cstheme="majorBidi"/>
                <w:lang w:val="en-US"/>
              </w:rPr>
            </w:pPr>
            <w:r w:rsidRPr="003B5FB0">
              <w:rPr>
                <w:rFonts w:asciiTheme="majorBidi" w:hAnsiTheme="majorBidi" w:cstheme="majorBidi"/>
                <w:lang w:val="en-US"/>
              </w:rPr>
              <w:t>Tel: +353 </w:t>
            </w:r>
            <w:r w:rsidR="00F45AA6" w:rsidRPr="003B5FB0">
              <w:rPr>
                <w:rFonts w:asciiTheme="majorBidi" w:hAnsiTheme="majorBidi" w:cstheme="majorBidi"/>
                <w:lang w:val="en-US"/>
              </w:rPr>
              <w:t>1 8711600</w:t>
            </w:r>
          </w:p>
          <w:p w14:paraId="2B197EAC" w14:textId="77777777" w:rsidR="006E65AC" w:rsidRPr="003B5FB0" w:rsidRDefault="006E65AC" w:rsidP="00262C00">
            <w:pPr>
              <w:rPr>
                <w:rFonts w:asciiTheme="majorBidi" w:hAnsiTheme="majorBidi" w:cstheme="majorBidi"/>
                <w:lang w:val="en-US"/>
              </w:rPr>
            </w:pPr>
          </w:p>
        </w:tc>
        <w:tc>
          <w:tcPr>
            <w:tcW w:w="4539" w:type="dxa"/>
          </w:tcPr>
          <w:p w14:paraId="0C1D5EE9" w14:textId="77777777" w:rsidR="006E65AC" w:rsidRPr="00662E13" w:rsidRDefault="006E65AC" w:rsidP="00262C00">
            <w:pPr>
              <w:rPr>
                <w:rStyle w:val="Strong"/>
                <w:rFonts w:asciiTheme="majorBidi" w:hAnsiTheme="majorBidi" w:cstheme="majorBidi"/>
              </w:rPr>
            </w:pPr>
            <w:r w:rsidRPr="00662E13">
              <w:rPr>
                <w:rStyle w:val="Strong"/>
                <w:rFonts w:asciiTheme="majorBidi" w:hAnsiTheme="majorBidi" w:cstheme="majorBidi"/>
              </w:rPr>
              <w:t>Slovenija</w:t>
            </w:r>
          </w:p>
          <w:p w14:paraId="5DCEBCA0" w14:textId="2B503682" w:rsidR="006E65AC" w:rsidRPr="00662E13" w:rsidRDefault="00FC33A4" w:rsidP="00262C00">
            <w:pPr>
              <w:rPr>
                <w:rFonts w:asciiTheme="majorBidi" w:hAnsiTheme="majorBidi" w:cstheme="majorBidi"/>
              </w:rPr>
            </w:pPr>
            <w:r w:rsidRPr="00662E13">
              <w:rPr>
                <w:rFonts w:asciiTheme="majorBidi" w:hAnsiTheme="majorBidi" w:cstheme="majorBidi"/>
              </w:rPr>
              <w:t>Viatris</w:t>
            </w:r>
            <w:r w:rsidR="006E65AC" w:rsidRPr="00662E13">
              <w:rPr>
                <w:rFonts w:asciiTheme="majorBidi" w:hAnsiTheme="majorBidi" w:cstheme="majorBidi"/>
              </w:rPr>
              <w:t xml:space="preserve"> d.o.o.</w:t>
            </w:r>
          </w:p>
          <w:p w14:paraId="5F2737DD"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+ 386 1 23 63 180</w:t>
            </w:r>
          </w:p>
          <w:p w14:paraId="7E970F25" w14:textId="77777777" w:rsidR="006E65AC" w:rsidRPr="003B5FB0" w:rsidRDefault="006E65AC" w:rsidP="00262C00">
            <w:pPr>
              <w:rPr>
                <w:rFonts w:asciiTheme="majorBidi" w:hAnsiTheme="majorBidi" w:cstheme="majorBidi"/>
              </w:rPr>
            </w:pPr>
          </w:p>
        </w:tc>
      </w:tr>
      <w:tr w:rsidR="006E65AC" w:rsidRPr="003B5FB0" w14:paraId="59BEAE2A" w14:textId="77777777" w:rsidTr="006E65AC">
        <w:tc>
          <w:tcPr>
            <w:tcW w:w="4538" w:type="dxa"/>
          </w:tcPr>
          <w:p w14:paraId="4B96C41B"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Ísland</w:t>
            </w:r>
          </w:p>
          <w:p w14:paraId="71EE270F" w14:textId="4B7066A3" w:rsidR="006E65AC" w:rsidRPr="003B5FB0" w:rsidRDefault="006E65AC" w:rsidP="00262C00">
            <w:pPr>
              <w:rPr>
                <w:rFonts w:asciiTheme="majorBidi" w:hAnsiTheme="majorBidi" w:cstheme="majorBidi"/>
              </w:rPr>
            </w:pPr>
            <w:r w:rsidRPr="003B5FB0">
              <w:rPr>
                <w:rFonts w:asciiTheme="majorBidi" w:hAnsiTheme="majorBidi" w:cstheme="majorBidi"/>
              </w:rPr>
              <w:t>Icepharma hf</w:t>
            </w:r>
            <w:r w:rsidR="00FC33A4" w:rsidRPr="003B5FB0">
              <w:rPr>
                <w:rFonts w:asciiTheme="majorBidi" w:hAnsiTheme="majorBidi" w:cstheme="majorBidi"/>
              </w:rPr>
              <w:t>.</w:t>
            </w:r>
          </w:p>
          <w:p w14:paraId="585D4FD3" w14:textId="491FBCF7" w:rsidR="006E65AC" w:rsidRPr="003B5FB0" w:rsidRDefault="00CC0222" w:rsidP="00262C00">
            <w:pPr>
              <w:rPr>
                <w:rFonts w:asciiTheme="majorBidi" w:hAnsiTheme="majorBidi" w:cstheme="majorBidi"/>
              </w:rPr>
            </w:pPr>
            <w:r w:rsidRPr="003B5FB0">
              <w:rPr>
                <w:rStyle w:val="normaltextrun"/>
                <w:rFonts w:asciiTheme="majorBidi" w:hAnsiTheme="majorBidi" w:cstheme="majorBidi"/>
                <w:shd w:val="clear" w:color="auto" w:fill="FFFFFF"/>
              </w:rPr>
              <w:t>Sími</w:t>
            </w:r>
            <w:r w:rsidR="006E65AC" w:rsidRPr="003B5FB0">
              <w:rPr>
                <w:rFonts w:asciiTheme="majorBidi" w:hAnsiTheme="majorBidi" w:cstheme="majorBidi"/>
              </w:rPr>
              <w:t>: +354 540 8000</w:t>
            </w:r>
          </w:p>
          <w:p w14:paraId="0ECC48B7" w14:textId="77777777" w:rsidR="006E65AC" w:rsidRPr="003B5FB0" w:rsidRDefault="006E65AC" w:rsidP="00262C00">
            <w:pPr>
              <w:rPr>
                <w:rFonts w:asciiTheme="majorBidi" w:hAnsiTheme="majorBidi" w:cstheme="majorBidi"/>
              </w:rPr>
            </w:pPr>
          </w:p>
        </w:tc>
        <w:tc>
          <w:tcPr>
            <w:tcW w:w="4539" w:type="dxa"/>
          </w:tcPr>
          <w:p w14:paraId="4E0E6002"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Slovenská republika</w:t>
            </w:r>
          </w:p>
          <w:p w14:paraId="18860A2A" w14:textId="0BDCEC72" w:rsidR="006E65AC" w:rsidRPr="003B5FB0" w:rsidRDefault="00EE10B0" w:rsidP="00262C00">
            <w:pPr>
              <w:rPr>
                <w:rFonts w:asciiTheme="majorBidi" w:hAnsiTheme="majorBidi" w:cstheme="majorBidi"/>
              </w:rPr>
            </w:pPr>
            <w:r w:rsidRPr="003B5FB0">
              <w:rPr>
                <w:rStyle w:val="normaltextrun"/>
                <w:rFonts w:asciiTheme="majorBidi" w:hAnsiTheme="majorBidi" w:cstheme="majorBidi"/>
                <w:shd w:val="clear" w:color="auto" w:fill="FFFFFF"/>
              </w:rPr>
              <w:t>Viatris Slovakia</w:t>
            </w:r>
            <w:r w:rsidRPr="003B5FB0">
              <w:rPr>
                <w:rFonts w:asciiTheme="majorBidi" w:hAnsiTheme="majorBidi" w:cstheme="majorBidi"/>
              </w:rPr>
              <w:t xml:space="preserve"> </w:t>
            </w:r>
            <w:r w:rsidR="006E65AC" w:rsidRPr="003B5FB0">
              <w:rPr>
                <w:rFonts w:asciiTheme="majorBidi" w:hAnsiTheme="majorBidi" w:cstheme="majorBidi"/>
              </w:rPr>
              <w:t>s.r.o.</w:t>
            </w:r>
          </w:p>
          <w:p w14:paraId="6940B423" w14:textId="77777777" w:rsidR="006E65AC" w:rsidRPr="003B5FB0" w:rsidRDefault="006E65AC" w:rsidP="00262C00">
            <w:pPr>
              <w:rPr>
                <w:rFonts w:asciiTheme="majorBidi" w:hAnsiTheme="majorBidi" w:cstheme="majorBidi"/>
              </w:rPr>
            </w:pPr>
            <w:r w:rsidRPr="003B5FB0">
              <w:rPr>
                <w:rFonts w:asciiTheme="majorBidi" w:hAnsiTheme="majorBidi" w:cstheme="majorBidi"/>
              </w:rPr>
              <w:t>Tel: +421 2 32 199 100</w:t>
            </w:r>
          </w:p>
          <w:p w14:paraId="724B9C78" w14:textId="77777777" w:rsidR="006E65AC" w:rsidRPr="003B5FB0" w:rsidRDefault="006E65AC" w:rsidP="00262C00">
            <w:pPr>
              <w:rPr>
                <w:rFonts w:asciiTheme="majorBidi" w:hAnsiTheme="majorBidi" w:cstheme="majorBidi"/>
              </w:rPr>
            </w:pPr>
          </w:p>
        </w:tc>
      </w:tr>
      <w:tr w:rsidR="006E65AC" w:rsidRPr="003B5FB0" w14:paraId="6FD95B57" w14:textId="77777777" w:rsidTr="006E65AC">
        <w:tc>
          <w:tcPr>
            <w:tcW w:w="4538" w:type="dxa"/>
          </w:tcPr>
          <w:p w14:paraId="032C63CB" w14:textId="77777777" w:rsidR="006E65AC" w:rsidRPr="003B5FB0" w:rsidRDefault="006E65AC" w:rsidP="00262C00">
            <w:pPr>
              <w:rPr>
                <w:rStyle w:val="Strong"/>
                <w:rFonts w:asciiTheme="majorBidi" w:hAnsiTheme="majorBidi" w:cstheme="majorBidi"/>
                <w:lang w:val="fi-FI"/>
              </w:rPr>
            </w:pPr>
            <w:r w:rsidRPr="003B5FB0">
              <w:rPr>
                <w:rStyle w:val="Strong"/>
                <w:rFonts w:asciiTheme="majorBidi" w:hAnsiTheme="majorBidi" w:cstheme="majorBidi"/>
                <w:lang w:val="fi-FI"/>
              </w:rPr>
              <w:t>Italia</w:t>
            </w:r>
          </w:p>
          <w:p w14:paraId="58FD10C0" w14:textId="12BCE0E8" w:rsidR="006E65AC" w:rsidRPr="003B5FB0" w:rsidRDefault="000545F2" w:rsidP="00262C00">
            <w:pPr>
              <w:rPr>
                <w:rFonts w:asciiTheme="majorBidi" w:hAnsiTheme="majorBidi" w:cstheme="majorBidi"/>
                <w:lang w:val="fi-FI"/>
              </w:rPr>
            </w:pPr>
            <w:r>
              <w:rPr>
                <w:rFonts w:asciiTheme="majorBidi" w:hAnsiTheme="majorBidi" w:cstheme="majorBidi"/>
                <w:lang w:val="fi-FI"/>
              </w:rPr>
              <w:t>Viatris</w:t>
            </w:r>
            <w:r w:rsidRPr="003B5FB0">
              <w:rPr>
                <w:rFonts w:asciiTheme="majorBidi" w:hAnsiTheme="majorBidi" w:cstheme="majorBidi"/>
                <w:lang w:val="fi-FI"/>
              </w:rPr>
              <w:t xml:space="preserve"> </w:t>
            </w:r>
            <w:r w:rsidR="006E65AC" w:rsidRPr="003B5FB0">
              <w:rPr>
                <w:rFonts w:asciiTheme="majorBidi" w:hAnsiTheme="majorBidi" w:cstheme="majorBidi"/>
                <w:lang w:val="fi-FI"/>
              </w:rPr>
              <w:t>Italia S.r.l.</w:t>
            </w:r>
          </w:p>
          <w:p w14:paraId="7F7883D2" w14:textId="5CD98139" w:rsidR="006E65AC" w:rsidRPr="003B5FB0" w:rsidRDefault="006E65AC" w:rsidP="00262C00">
            <w:pPr>
              <w:rPr>
                <w:rFonts w:asciiTheme="majorBidi" w:hAnsiTheme="majorBidi" w:cstheme="majorBidi"/>
              </w:rPr>
            </w:pPr>
            <w:r w:rsidRPr="003B5FB0">
              <w:rPr>
                <w:rFonts w:asciiTheme="majorBidi" w:hAnsiTheme="majorBidi" w:cstheme="majorBidi"/>
              </w:rPr>
              <w:t>Tel: + 39 </w:t>
            </w:r>
            <w:r w:rsidR="00506996">
              <w:rPr>
                <w:rFonts w:asciiTheme="majorBidi" w:hAnsiTheme="majorBidi" w:cstheme="majorBidi"/>
              </w:rPr>
              <w:t>(</w:t>
            </w:r>
            <w:r w:rsidRPr="003B5FB0">
              <w:rPr>
                <w:rFonts w:asciiTheme="majorBidi" w:hAnsiTheme="majorBidi" w:cstheme="majorBidi"/>
              </w:rPr>
              <w:t>0</w:t>
            </w:r>
            <w:r w:rsidR="00506996">
              <w:rPr>
                <w:rFonts w:asciiTheme="majorBidi" w:hAnsiTheme="majorBidi" w:cstheme="majorBidi"/>
              </w:rPr>
              <w:t>)</w:t>
            </w:r>
            <w:r w:rsidRPr="003B5FB0">
              <w:rPr>
                <w:rFonts w:asciiTheme="majorBidi" w:hAnsiTheme="majorBidi" w:cstheme="majorBidi"/>
              </w:rPr>
              <w:t>2 612 46921</w:t>
            </w:r>
          </w:p>
          <w:p w14:paraId="4D65F99D" w14:textId="77777777" w:rsidR="006E65AC" w:rsidRPr="003B5FB0" w:rsidRDefault="006E65AC" w:rsidP="00262C00">
            <w:pPr>
              <w:rPr>
                <w:rFonts w:asciiTheme="majorBidi" w:hAnsiTheme="majorBidi" w:cstheme="majorBidi"/>
              </w:rPr>
            </w:pPr>
          </w:p>
        </w:tc>
        <w:tc>
          <w:tcPr>
            <w:tcW w:w="4539" w:type="dxa"/>
          </w:tcPr>
          <w:p w14:paraId="5C25CC48"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Suomi/Finland</w:t>
            </w:r>
          </w:p>
          <w:p w14:paraId="311AD49A" w14:textId="5D202A7E" w:rsidR="006E65AC" w:rsidRPr="003B5FB0" w:rsidRDefault="00F45AA6" w:rsidP="00262C00">
            <w:pPr>
              <w:rPr>
                <w:rFonts w:asciiTheme="majorBidi" w:hAnsiTheme="majorBidi" w:cstheme="majorBidi"/>
              </w:rPr>
            </w:pPr>
            <w:r w:rsidRPr="003B5FB0">
              <w:rPr>
                <w:rFonts w:asciiTheme="majorBidi" w:hAnsiTheme="majorBidi" w:cstheme="majorBidi"/>
              </w:rPr>
              <w:t>Viatris</w:t>
            </w:r>
            <w:r w:rsidR="006E65AC" w:rsidRPr="003B5FB0">
              <w:rPr>
                <w:rFonts w:asciiTheme="majorBidi" w:hAnsiTheme="majorBidi" w:cstheme="majorBidi"/>
              </w:rPr>
              <w:t xml:space="preserve"> </w:t>
            </w:r>
            <w:r w:rsidRPr="003B5FB0">
              <w:rPr>
                <w:rFonts w:asciiTheme="majorBidi" w:hAnsiTheme="majorBidi" w:cstheme="majorBidi"/>
              </w:rPr>
              <w:t>Oy</w:t>
            </w:r>
          </w:p>
          <w:p w14:paraId="6D5AE7BE" w14:textId="77777777" w:rsidR="006E65AC" w:rsidRPr="003B5FB0" w:rsidRDefault="006E65AC" w:rsidP="00262C00">
            <w:pPr>
              <w:rPr>
                <w:rFonts w:asciiTheme="majorBidi" w:hAnsiTheme="majorBidi" w:cstheme="majorBidi"/>
              </w:rPr>
            </w:pPr>
            <w:r w:rsidRPr="003B5FB0">
              <w:rPr>
                <w:rFonts w:asciiTheme="majorBidi" w:hAnsiTheme="majorBidi" w:cstheme="majorBidi"/>
              </w:rPr>
              <w:t>Puh/Tel: +358 20 720 9555</w:t>
            </w:r>
          </w:p>
          <w:p w14:paraId="53794F05" w14:textId="77777777" w:rsidR="006E65AC" w:rsidRPr="003B5FB0" w:rsidRDefault="006E65AC" w:rsidP="00262C00">
            <w:pPr>
              <w:rPr>
                <w:rFonts w:asciiTheme="majorBidi" w:hAnsiTheme="majorBidi" w:cstheme="majorBidi"/>
              </w:rPr>
            </w:pPr>
          </w:p>
        </w:tc>
      </w:tr>
      <w:tr w:rsidR="006E65AC" w:rsidRPr="003B5FB0" w14:paraId="207F097A" w14:textId="77777777" w:rsidTr="006E65AC">
        <w:tc>
          <w:tcPr>
            <w:tcW w:w="4538" w:type="dxa"/>
          </w:tcPr>
          <w:p w14:paraId="0092015C" w14:textId="77777777" w:rsidR="006E65AC" w:rsidRPr="00B41FA1" w:rsidRDefault="006E65AC" w:rsidP="00262C00">
            <w:pPr>
              <w:rPr>
                <w:rStyle w:val="Strong"/>
                <w:rFonts w:asciiTheme="majorBidi" w:hAnsiTheme="majorBidi" w:cstheme="majorBidi"/>
                <w:lang w:val="en-US"/>
              </w:rPr>
            </w:pPr>
            <w:r w:rsidRPr="003B5FB0">
              <w:rPr>
                <w:rStyle w:val="Strong"/>
                <w:rFonts w:asciiTheme="majorBidi" w:hAnsiTheme="majorBidi" w:cstheme="majorBidi"/>
              </w:rPr>
              <w:t>Κύπρος</w:t>
            </w:r>
          </w:p>
          <w:p w14:paraId="7C4AD77F" w14:textId="4D5CA2F7" w:rsidR="006E65AC" w:rsidRPr="00B41FA1" w:rsidRDefault="00BD7575" w:rsidP="00262C00">
            <w:pPr>
              <w:rPr>
                <w:rFonts w:asciiTheme="majorBidi" w:hAnsiTheme="majorBidi" w:cstheme="majorBidi"/>
                <w:lang w:val="en-US"/>
              </w:rPr>
            </w:pPr>
            <w:r w:rsidRPr="00B41FA1">
              <w:rPr>
                <w:rFonts w:asciiTheme="majorBidi" w:hAnsiTheme="majorBidi" w:cstheme="majorBidi"/>
                <w:lang w:val="en-US"/>
              </w:rPr>
              <w:t>CPO</w:t>
            </w:r>
            <w:r w:rsidR="00B749BA" w:rsidRPr="00B41FA1">
              <w:rPr>
                <w:rFonts w:asciiTheme="majorBidi" w:hAnsiTheme="majorBidi" w:cstheme="majorBidi"/>
                <w:lang w:val="en-US"/>
              </w:rPr>
              <w:t xml:space="preserve"> Pharmaceuticals</w:t>
            </w:r>
            <w:r w:rsidR="00750763" w:rsidRPr="00B41FA1">
              <w:rPr>
                <w:rFonts w:asciiTheme="majorBidi" w:hAnsiTheme="majorBidi" w:cstheme="majorBidi"/>
                <w:lang w:val="en-US"/>
              </w:rPr>
              <w:t xml:space="preserve"> </w:t>
            </w:r>
            <w:r w:rsidRPr="00B41FA1">
              <w:rPr>
                <w:rFonts w:asciiTheme="majorBidi" w:hAnsiTheme="majorBidi" w:cstheme="majorBidi"/>
                <w:lang w:val="en-US"/>
              </w:rPr>
              <w:t>Limited</w:t>
            </w:r>
          </w:p>
          <w:p w14:paraId="5E3A225D" w14:textId="6553E116" w:rsidR="006E65AC" w:rsidRPr="00B41FA1" w:rsidRDefault="006E65AC" w:rsidP="00262C00">
            <w:pPr>
              <w:rPr>
                <w:rFonts w:asciiTheme="majorBidi" w:hAnsiTheme="majorBidi" w:cstheme="majorBidi"/>
                <w:lang w:val="en-US"/>
              </w:rPr>
            </w:pPr>
            <w:r w:rsidRPr="003B5FB0">
              <w:rPr>
                <w:rFonts w:asciiTheme="majorBidi" w:hAnsiTheme="majorBidi" w:cstheme="majorBidi"/>
              </w:rPr>
              <w:t>Τηλ</w:t>
            </w:r>
            <w:r w:rsidR="00767A7C" w:rsidRPr="00B41FA1">
              <w:rPr>
                <w:rFonts w:asciiTheme="majorBidi" w:hAnsiTheme="majorBidi" w:cstheme="majorBidi"/>
                <w:lang w:val="en-US"/>
              </w:rPr>
              <w:t>: </w:t>
            </w:r>
            <w:r w:rsidRPr="00B41FA1">
              <w:rPr>
                <w:rFonts w:asciiTheme="majorBidi" w:hAnsiTheme="majorBidi" w:cstheme="majorBidi"/>
                <w:lang w:val="en-US"/>
              </w:rPr>
              <w:t>+ 357 </w:t>
            </w:r>
            <w:r w:rsidR="00B749BA" w:rsidRPr="00B41FA1">
              <w:rPr>
                <w:rFonts w:asciiTheme="majorBidi" w:hAnsiTheme="majorBidi" w:cstheme="majorBidi"/>
                <w:lang w:val="en-US"/>
              </w:rPr>
              <w:t>22863100</w:t>
            </w:r>
          </w:p>
          <w:p w14:paraId="77453F7F" w14:textId="77777777" w:rsidR="006E65AC" w:rsidRPr="00B41FA1" w:rsidRDefault="006E65AC" w:rsidP="00262C00">
            <w:pPr>
              <w:rPr>
                <w:rFonts w:asciiTheme="majorBidi" w:hAnsiTheme="majorBidi" w:cstheme="majorBidi"/>
                <w:lang w:val="en-US"/>
              </w:rPr>
            </w:pPr>
          </w:p>
        </w:tc>
        <w:tc>
          <w:tcPr>
            <w:tcW w:w="4539" w:type="dxa"/>
          </w:tcPr>
          <w:p w14:paraId="36A1D2B0" w14:textId="77777777" w:rsidR="006E65AC" w:rsidRPr="003B5FB0" w:rsidRDefault="006E65AC" w:rsidP="00262C00">
            <w:pPr>
              <w:rPr>
                <w:rStyle w:val="Strong"/>
                <w:rFonts w:asciiTheme="majorBidi" w:hAnsiTheme="majorBidi" w:cstheme="majorBidi"/>
              </w:rPr>
            </w:pPr>
            <w:r w:rsidRPr="003B5FB0">
              <w:rPr>
                <w:rStyle w:val="Strong"/>
                <w:rFonts w:asciiTheme="majorBidi" w:hAnsiTheme="majorBidi" w:cstheme="majorBidi"/>
              </w:rPr>
              <w:t>Sverige</w:t>
            </w:r>
          </w:p>
          <w:p w14:paraId="791C84F9" w14:textId="360B13DE" w:rsidR="006E65AC" w:rsidRPr="003B5FB0" w:rsidRDefault="00F45AA6" w:rsidP="00262C00">
            <w:pPr>
              <w:rPr>
                <w:rFonts w:asciiTheme="majorBidi" w:hAnsiTheme="majorBidi" w:cstheme="majorBidi"/>
              </w:rPr>
            </w:pPr>
            <w:r w:rsidRPr="003B5FB0">
              <w:rPr>
                <w:rFonts w:asciiTheme="majorBidi" w:hAnsiTheme="majorBidi" w:cstheme="majorBidi"/>
              </w:rPr>
              <w:t xml:space="preserve">Viatris </w:t>
            </w:r>
            <w:r w:rsidR="006E65AC" w:rsidRPr="003B5FB0">
              <w:rPr>
                <w:rFonts w:asciiTheme="majorBidi" w:hAnsiTheme="majorBidi" w:cstheme="majorBidi"/>
              </w:rPr>
              <w:t>AB</w:t>
            </w:r>
          </w:p>
          <w:p w14:paraId="562638E5" w14:textId="3F47DD7D" w:rsidR="006E65AC" w:rsidRPr="003B5FB0" w:rsidRDefault="006E65AC" w:rsidP="00262C00">
            <w:pPr>
              <w:rPr>
                <w:rFonts w:asciiTheme="majorBidi" w:hAnsiTheme="majorBidi" w:cstheme="majorBidi"/>
              </w:rPr>
            </w:pPr>
            <w:r w:rsidRPr="003B5FB0">
              <w:rPr>
                <w:rFonts w:asciiTheme="majorBidi" w:hAnsiTheme="majorBidi" w:cstheme="majorBidi"/>
              </w:rPr>
              <w:t>Tel: +46 </w:t>
            </w:r>
            <w:r w:rsidR="00F45AA6" w:rsidRPr="003B5FB0">
              <w:rPr>
                <w:rFonts w:asciiTheme="majorBidi" w:hAnsiTheme="majorBidi" w:cstheme="majorBidi"/>
              </w:rPr>
              <w:t>(0)8 630 19 00</w:t>
            </w:r>
          </w:p>
          <w:p w14:paraId="13618D86" w14:textId="77777777" w:rsidR="006E65AC" w:rsidRPr="003B5FB0" w:rsidRDefault="006E65AC" w:rsidP="00262C00">
            <w:pPr>
              <w:rPr>
                <w:rFonts w:asciiTheme="majorBidi" w:hAnsiTheme="majorBidi" w:cstheme="majorBidi"/>
              </w:rPr>
            </w:pPr>
          </w:p>
        </w:tc>
      </w:tr>
      <w:tr w:rsidR="006E65AC" w:rsidRPr="003B5FB0" w14:paraId="6118FCB7" w14:textId="77777777" w:rsidTr="006E65AC">
        <w:tc>
          <w:tcPr>
            <w:tcW w:w="4538" w:type="dxa"/>
          </w:tcPr>
          <w:p w14:paraId="449B3ED9" w14:textId="77777777" w:rsidR="006E65AC" w:rsidRPr="003B5FB0" w:rsidRDefault="006E65AC" w:rsidP="00262C00">
            <w:pPr>
              <w:rPr>
                <w:rStyle w:val="Strong"/>
                <w:rFonts w:asciiTheme="majorBidi" w:hAnsiTheme="majorBidi" w:cstheme="majorBidi"/>
                <w:lang w:val="en-GB"/>
              </w:rPr>
            </w:pPr>
            <w:proofErr w:type="spellStart"/>
            <w:r w:rsidRPr="003B5FB0">
              <w:rPr>
                <w:rStyle w:val="Strong"/>
                <w:rFonts w:asciiTheme="majorBidi" w:hAnsiTheme="majorBidi" w:cstheme="majorBidi"/>
                <w:lang w:val="en-GB"/>
              </w:rPr>
              <w:t>Latvija</w:t>
            </w:r>
            <w:proofErr w:type="spellEnd"/>
          </w:p>
          <w:p w14:paraId="12C6E726" w14:textId="1D580E3C" w:rsidR="006E65AC" w:rsidRPr="003B5FB0" w:rsidRDefault="00506996" w:rsidP="00262C00">
            <w:pPr>
              <w:rPr>
                <w:rFonts w:asciiTheme="majorBidi" w:hAnsiTheme="majorBidi" w:cstheme="majorBidi"/>
                <w:lang w:val="en-GB"/>
              </w:rPr>
            </w:pPr>
            <w:r>
              <w:rPr>
                <w:rFonts w:asciiTheme="majorBidi" w:hAnsiTheme="majorBidi" w:cstheme="majorBidi"/>
                <w:lang w:val="en-GB"/>
              </w:rPr>
              <w:t>Viatris</w:t>
            </w:r>
            <w:r w:rsidR="006E65AC" w:rsidRPr="003B5FB0">
              <w:rPr>
                <w:rFonts w:asciiTheme="majorBidi" w:hAnsiTheme="majorBidi" w:cstheme="majorBidi"/>
                <w:lang w:val="en-GB"/>
              </w:rPr>
              <w:t xml:space="preserve"> SIA</w:t>
            </w:r>
          </w:p>
          <w:p w14:paraId="739E47E3" w14:textId="77777777" w:rsidR="006E65AC" w:rsidRPr="003B5FB0" w:rsidRDefault="006E65AC" w:rsidP="00262C00">
            <w:pPr>
              <w:rPr>
                <w:rFonts w:asciiTheme="majorBidi" w:hAnsiTheme="majorBidi" w:cstheme="majorBidi"/>
                <w:lang w:val="en-GB"/>
              </w:rPr>
            </w:pPr>
            <w:r w:rsidRPr="003B5FB0">
              <w:rPr>
                <w:rFonts w:asciiTheme="majorBidi" w:hAnsiTheme="majorBidi" w:cstheme="majorBidi"/>
                <w:lang w:val="en-GB"/>
              </w:rPr>
              <w:t>Tel: +371 676 055 80</w:t>
            </w:r>
          </w:p>
          <w:p w14:paraId="1A38BA51" w14:textId="77777777" w:rsidR="006E65AC" w:rsidRPr="003B5FB0" w:rsidRDefault="006E65AC" w:rsidP="00262C00">
            <w:pPr>
              <w:rPr>
                <w:rFonts w:asciiTheme="majorBidi" w:hAnsiTheme="majorBidi" w:cstheme="majorBidi"/>
                <w:lang w:val="en-GB"/>
              </w:rPr>
            </w:pPr>
          </w:p>
        </w:tc>
        <w:tc>
          <w:tcPr>
            <w:tcW w:w="4539" w:type="dxa"/>
          </w:tcPr>
          <w:p w14:paraId="5CAC828B" w14:textId="77777777" w:rsidR="006E65AC" w:rsidRPr="003B5FB0" w:rsidRDefault="006E65AC" w:rsidP="00293275">
            <w:pPr>
              <w:rPr>
                <w:rFonts w:asciiTheme="majorBidi" w:hAnsiTheme="majorBidi" w:cstheme="majorBidi"/>
                <w:lang w:val="en-US"/>
              </w:rPr>
            </w:pPr>
          </w:p>
        </w:tc>
      </w:tr>
    </w:tbl>
    <w:p w14:paraId="26E4F8A9" w14:textId="77777777" w:rsidR="003024C4" w:rsidRPr="003B5FB0" w:rsidRDefault="003024C4" w:rsidP="00262C00">
      <w:pPr>
        <w:rPr>
          <w:rStyle w:val="Strong"/>
          <w:rFonts w:asciiTheme="majorBidi" w:hAnsiTheme="majorBidi" w:cstheme="majorBidi"/>
        </w:rPr>
      </w:pPr>
      <w:r w:rsidRPr="003B5FB0">
        <w:rPr>
          <w:rStyle w:val="Strong"/>
          <w:rFonts w:asciiTheme="majorBidi" w:hAnsiTheme="majorBidi" w:cstheme="majorBidi"/>
        </w:rPr>
        <w:lastRenderedPageBreak/>
        <w:t>Denna bipacksedel ändrades senast {MM/ÅÅÅÅ}</w:t>
      </w:r>
    </w:p>
    <w:p w14:paraId="39242C6F" w14:textId="77777777" w:rsidR="003024C4" w:rsidRPr="003B5FB0" w:rsidRDefault="003024C4" w:rsidP="00262C00">
      <w:pPr>
        <w:rPr>
          <w:rFonts w:asciiTheme="majorBidi" w:hAnsiTheme="majorBidi" w:cstheme="majorBidi"/>
        </w:rPr>
      </w:pPr>
    </w:p>
    <w:p w14:paraId="3BC96B47" w14:textId="77777777" w:rsidR="003024C4" w:rsidRPr="003B5FB0" w:rsidRDefault="003024C4" w:rsidP="00262C00">
      <w:pPr>
        <w:pStyle w:val="HeadingStrong"/>
        <w:rPr>
          <w:rFonts w:asciiTheme="majorBidi" w:hAnsiTheme="majorBidi" w:cstheme="majorBidi"/>
        </w:rPr>
      </w:pPr>
      <w:r w:rsidRPr="003B5FB0">
        <w:rPr>
          <w:rFonts w:asciiTheme="majorBidi" w:hAnsiTheme="majorBidi" w:cstheme="majorBidi"/>
        </w:rPr>
        <w:t>Övriga informationskällor</w:t>
      </w:r>
    </w:p>
    <w:p w14:paraId="39254B2D" w14:textId="77777777" w:rsidR="003024C4" w:rsidRPr="003B5FB0" w:rsidRDefault="003024C4" w:rsidP="00262C00">
      <w:pPr>
        <w:pStyle w:val="NormalKeep"/>
        <w:rPr>
          <w:rFonts w:asciiTheme="majorBidi" w:hAnsiTheme="majorBidi" w:cstheme="majorBidi"/>
        </w:rPr>
      </w:pPr>
    </w:p>
    <w:p w14:paraId="66C1C2A7" w14:textId="213133BB"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 xml:space="preserve">Ytterligare information om detta läkemedel finns på Europeiska läkemedelsmyndighetens webbplats </w:t>
      </w:r>
      <w:hyperlink r:id="rId13">
        <w:r w:rsidRPr="003B5FB0">
          <w:rPr>
            <w:rStyle w:val="Hyperlink"/>
            <w:rFonts w:asciiTheme="majorBidi" w:hAnsiTheme="majorBidi" w:cstheme="majorBidi"/>
          </w:rPr>
          <w:t>http://www.ema.europa.eu</w:t>
        </w:r>
      </w:hyperlink>
      <w:r w:rsidRPr="003B5FB0">
        <w:rPr>
          <w:rFonts w:asciiTheme="majorBidi" w:hAnsiTheme="majorBidi" w:cstheme="majorBidi"/>
        </w:rPr>
        <w:t>.</w:t>
      </w:r>
    </w:p>
    <w:p w14:paraId="3255818C" w14:textId="77777777" w:rsidR="003024C4" w:rsidRPr="003B5FB0" w:rsidRDefault="003024C4" w:rsidP="00262C00">
      <w:pPr>
        <w:pStyle w:val="NormalKeep"/>
        <w:rPr>
          <w:rFonts w:asciiTheme="majorBidi" w:hAnsiTheme="majorBidi" w:cstheme="majorBidi"/>
        </w:rPr>
      </w:pPr>
    </w:p>
    <w:p w14:paraId="15579B86" w14:textId="77777777" w:rsidR="003024C4" w:rsidRPr="003B5FB0" w:rsidRDefault="003024C4" w:rsidP="00262C00">
      <w:pPr>
        <w:rPr>
          <w:rFonts w:asciiTheme="majorBidi" w:hAnsiTheme="majorBidi" w:cstheme="majorBidi"/>
        </w:rPr>
      </w:pPr>
      <w:r w:rsidRPr="003B5FB0">
        <w:rPr>
          <w:rFonts w:asciiTheme="majorBidi" w:hAnsiTheme="majorBidi" w:cstheme="majorBidi"/>
        </w:rPr>
        <w:t>Denna bipacksedel finns på samtliga EU-/EES-språk på Europeiska läkemedelsmyndighetens webbplats.</w:t>
      </w:r>
    </w:p>
    <w:p w14:paraId="5CF617FA" w14:textId="77777777" w:rsidR="003024C4" w:rsidRPr="003B5FB0" w:rsidRDefault="003024C4" w:rsidP="00262C00">
      <w:pPr>
        <w:rPr>
          <w:rFonts w:asciiTheme="majorBidi" w:hAnsiTheme="majorBidi" w:cstheme="majorBidi"/>
        </w:rPr>
      </w:pPr>
    </w:p>
    <w:p w14:paraId="6802C9C7"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w:t>
      </w:r>
    </w:p>
    <w:p w14:paraId="4E03D014" w14:textId="77777777" w:rsidR="003024C4" w:rsidRPr="003B5FB0" w:rsidRDefault="003024C4" w:rsidP="00262C00">
      <w:pPr>
        <w:pStyle w:val="NormalKeep"/>
        <w:rPr>
          <w:rFonts w:asciiTheme="majorBidi" w:hAnsiTheme="majorBidi" w:cstheme="majorBidi"/>
        </w:rPr>
      </w:pPr>
    </w:p>
    <w:p w14:paraId="0352619E"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Följande uppgifter är endast avsedda för hälso- och sjukvårdspersonal:</w:t>
      </w:r>
    </w:p>
    <w:p w14:paraId="0A778F6B" w14:textId="77777777" w:rsidR="003024C4" w:rsidRPr="003B5FB0" w:rsidRDefault="003024C4" w:rsidP="00262C00">
      <w:pPr>
        <w:pStyle w:val="NormalKeep"/>
        <w:rPr>
          <w:rFonts w:asciiTheme="majorBidi" w:hAnsiTheme="majorBidi" w:cstheme="majorBidi"/>
        </w:rPr>
      </w:pPr>
    </w:p>
    <w:p w14:paraId="27C5A503"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Rekommendationer för säker hantering</w:t>
      </w:r>
    </w:p>
    <w:p w14:paraId="645823D8" w14:textId="4A371743" w:rsidR="003024C4" w:rsidRPr="003B5FB0" w:rsidRDefault="003024C4" w:rsidP="00262C00">
      <w:pPr>
        <w:rPr>
          <w:rFonts w:asciiTheme="majorBidi" w:hAnsiTheme="majorBidi" w:cstheme="majorBidi"/>
        </w:rPr>
      </w:pPr>
      <w:r w:rsidRPr="003B5FB0">
        <w:rPr>
          <w:rFonts w:asciiTheme="majorBidi" w:hAnsiTheme="majorBidi" w:cstheme="majorBidi"/>
        </w:rPr>
        <w:t>Azacitidine Mylan är ett cytotoxiskt läkemedel och, liksom för andra potentiellt toxiska föreningar, ska försiktighet iakttas vid hantering och beredning av azacitidinsuspensioner. Rutiner för korrekt hantering och omhändertagande av cancerläkemedel ska följas.</w:t>
      </w:r>
    </w:p>
    <w:p w14:paraId="3E8449F8" w14:textId="77777777" w:rsidR="000F4354" w:rsidRPr="003B5FB0" w:rsidRDefault="000F4354" w:rsidP="00262C00">
      <w:pPr>
        <w:rPr>
          <w:rFonts w:asciiTheme="majorBidi" w:hAnsiTheme="majorBidi" w:cstheme="majorBidi"/>
        </w:rPr>
      </w:pPr>
    </w:p>
    <w:p w14:paraId="2463F62A" w14:textId="77777777" w:rsidR="003024C4" w:rsidRPr="003B5FB0" w:rsidRDefault="003024C4" w:rsidP="00262C00">
      <w:pPr>
        <w:rPr>
          <w:rFonts w:asciiTheme="majorBidi" w:hAnsiTheme="majorBidi" w:cstheme="majorBidi"/>
        </w:rPr>
      </w:pPr>
      <w:r w:rsidRPr="003B5FB0">
        <w:rPr>
          <w:rFonts w:asciiTheme="majorBidi" w:hAnsiTheme="majorBidi" w:cstheme="majorBidi"/>
        </w:rPr>
        <w:t>Om berett azacitidin kommer i kontakt med hud, skölj omedelbart och noga med vatten och tvål. Vid kontakt med slemhinnor, skölj noga med vatten.</w:t>
      </w:r>
    </w:p>
    <w:p w14:paraId="29E77F94" w14:textId="77777777" w:rsidR="003024C4" w:rsidRPr="003B5FB0" w:rsidRDefault="003024C4" w:rsidP="00262C00">
      <w:pPr>
        <w:rPr>
          <w:rFonts w:asciiTheme="majorBidi" w:hAnsiTheme="majorBidi" w:cstheme="majorBidi"/>
        </w:rPr>
      </w:pPr>
    </w:p>
    <w:p w14:paraId="31160DD5"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Inkompatibiliteter</w:t>
      </w:r>
    </w:p>
    <w:p w14:paraId="361D7FA4"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Detta läkemedel får inte blandas med andra läkemedel förutom de som nämns nedan (se </w:t>
      </w:r>
      <w:r w:rsidR="00767A7C" w:rsidRPr="003B5FB0">
        <w:rPr>
          <w:rFonts w:asciiTheme="majorBidi" w:hAnsiTheme="majorBidi" w:cstheme="majorBidi"/>
        </w:rPr>
        <w:t>“</w:t>
      </w:r>
      <w:r w:rsidRPr="003B5FB0">
        <w:rPr>
          <w:rFonts w:asciiTheme="majorBidi" w:hAnsiTheme="majorBidi" w:cstheme="majorBidi"/>
        </w:rPr>
        <w:t>Beredning”).</w:t>
      </w:r>
    </w:p>
    <w:p w14:paraId="24B6998F" w14:textId="77777777" w:rsidR="003024C4" w:rsidRPr="003B5FB0" w:rsidRDefault="003024C4" w:rsidP="00262C00">
      <w:pPr>
        <w:rPr>
          <w:rFonts w:asciiTheme="majorBidi" w:hAnsiTheme="majorBidi" w:cstheme="majorBidi"/>
        </w:rPr>
      </w:pPr>
    </w:p>
    <w:p w14:paraId="0C2DDAC5" w14:textId="77777777" w:rsidR="003024C4" w:rsidRPr="003B5FB0" w:rsidRDefault="003024C4" w:rsidP="00262C00">
      <w:pPr>
        <w:pStyle w:val="HeadingUnderlined"/>
        <w:rPr>
          <w:rFonts w:asciiTheme="majorBidi" w:hAnsiTheme="majorBidi" w:cstheme="majorBidi"/>
        </w:rPr>
      </w:pPr>
      <w:bookmarkStart w:id="8" w:name="_Hlk31814928"/>
      <w:r w:rsidRPr="003B5FB0">
        <w:rPr>
          <w:rFonts w:asciiTheme="majorBidi" w:hAnsiTheme="majorBidi" w:cstheme="majorBidi"/>
        </w:rPr>
        <w:t>Beredning</w:t>
      </w:r>
    </w:p>
    <w:p w14:paraId="562E668C" w14:textId="77777777" w:rsidR="003024C4" w:rsidRPr="003B5FB0" w:rsidRDefault="003024C4" w:rsidP="00262C00">
      <w:pPr>
        <w:rPr>
          <w:rFonts w:asciiTheme="majorBidi" w:hAnsiTheme="majorBidi" w:cstheme="majorBidi"/>
        </w:rPr>
      </w:pPr>
      <w:r w:rsidRPr="003B5FB0">
        <w:rPr>
          <w:rFonts w:asciiTheme="majorBidi" w:hAnsiTheme="majorBidi" w:cstheme="majorBidi"/>
        </w:rPr>
        <w:t>Azacitidine Mylan ska beredas med vatten för injektionsvätska. Det beredda läkemedlets hållbarhet kan förlängas genom beredning med avkylt (2 – 8 °C) vatten för injektionsvätska. Anvisningar om förvaring av den beredda produkten ges nedan.</w:t>
      </w:r>
    </w:p>
    <w:p w14:paraId="4D20DE6D" w14:textId="77777777" w:rsidR="003024C4" w:rsidRPr="003B5FB0" w:rsidRDefault="003024C4" w:rsidP="00262C00">
      <w:pPr>
        <w:rPr>
          <w:rFonts w:asciiTheme="majorBidi" w:hAnsiTheme="majorBidi" w:cstheme="majorBidi"/>
        </w:rPr>
      </w:pPr>
    </w:p>
    <w:p w14:paraId="0101E613" w14:textId="77777777" w:rsidR="003A0D09" w:rsidRPr="003B5FB0" w:rsidRDefault="003A0D09" w:rsidP="00262C00">
      <w:pPr>
        <w:pStyle w:val="NormalHanging"/>
        <w:keepNext/>
        <w:rPr>
          <w:rFonts w:asciiTheme="majorBidi" w:hAnsiTheme="majorBidi" w:cstheme="majorBidi"/>
        </w:rPr>
      </w:pPr>
      <w:r w:rsidRPr="003B5FB0">
        <w:rPr>
          <w:rFonts w:asciiTheme="majorBidi" w:hAnsiTheme="majorBidi" w:cstheme="majorBidi"/>
        </w:rPr>
        <w:t>1.</w:t>
      </w:r>
      <w:r w:rsidRPr="003B5FB0">
        <w:rPr>
          <w:rFonts w:asciiTheme="majorBidi" w:hAnsiTheme="majorBidi" w:cstheme="majorBidi"/>
        </w:rPr>
        <w:tab/>
        <w:t>Följande artiklar ska läggas fram:</w:t>
      </w:r>
    </w:p>
    <w:p w14:paraId="40E41EA6" w14:textId="77777777" w:rsidR="003024C4" w:rsidRPr="003B5FB0" w:rsidRDefault="003024C4" w:rsidP="00262C00">
      <w:pPr>
        <w:pStyle w:val="NormalIndent"/>
        <w:rPr>
          <w:rFonts w:asciiTheme="majorBidi" w:hAnsiTheme="majorBidi" w:cstheme="majorBidi"/>
        </w:rPr>
      </w:pPr>
      <w:r w:rsidRPr="003B5FB0">
        <w:rPr>
          <w:rFonts w:asciiTheme="majorBidi" w:hAnsiTheme="majorBidi" w:cstheme="majorBidi"/>
        </w:rPr>
        <w:t>Injektionsflaska(or) med azacitidin; injektionsflaska(or) med vatten för injektionsvätska; osterila operationshandskar; spritkompresser; 5 ml injektionsspruta(or) med injektionsnål(ar).</w:t>
      </w:r>
    </w:p>
    <w:p w14:paraId="0A78A58B"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2.</w:t>
      </w:r>
      <w:r w:rsidRPr="003B5FB0">
        <w:rPr>
          <w:rFonts w:asciiTheme="majorBidi" w:hAnsiTheme="majorBidi" w:cstheme="majorBidi"/>
        </w:rPr>
        <w:tab/>
        <w:t>4 ml vatten för injektionsvätska ska dras upp i sprutan. Se till att tömma sprutan på all luft.</w:t>
      </w:r>
    </w:p>
    <w:p w14:paraId="51737F44"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3.</w:t>
      </w:r>
      <w:r w:rsidRPr="003B5FB0">
        <w:rPr>
          <w:rFonts w:asciiTheme="majorBidi" w:hAnsiTheme="majorBidi" w:cstheme="majorBidi"/>
        </w:rPr>
        <w:tab/>
        <w:t>Injektionsnålen på sprutan innehållande 4 ml vatten för injektionsvätska ska stickas in genom gummiproppen på injektionsflaskan med azacitidin följt av injektion av vattnet för injektionsvätska i injektionsflaskan.</w:t>
      </w:r>
    </w:p>
    <w:p w14:paraId="56E62F44"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4.</w:t>
      </w:r>
      <w:r w:rsidRPr="003B5FB0">
        <w:rPr>
          <w:rFonts w:asciiTheme="majorBidi" w:hAnsiTheme="majorBidi" w:cstheme="majorBidi"/>
        </w:rPr>
        <w:tab/>
        <w:t>Efter att sprutan och injektionsnålen har tagits bort ska injektionsflaskan skakas kraftigt tills en enhetlig, grumlig suspension erhållits. Efter beredning innehåller varje ml av suspensionen 25 mg azacitidin (100 mg/4 ml). Den beredda produkten är en homogen, grumlig suspension utan agglomerat. Suspensionen ska kasseras om den innehåller stora partiklar eller agglomerat. Filtrera inte den färdigberedda suspensionen eftersom den aktiva substansen då kan avlägsnas. Man måste tänka på att det kan finnas filter i vissa adaptrar, spikes och slutna system. Sådana system ska därför inte användas till administrering av det färdigberedda läkemedlet.</w:t>
      </w:r>
    </w:p>
    <w:p w14:paraId="57B01C31" w14:textId="77777777" w:rsidR="003A0D09" w:rsidRPr="003B5FB0" w:rsidRDefault="003A0D09" w:rsidP="00262C00">
      <w:pPr>
        <w:pStyle w:val="NormalHanging"/>
        <w:keepNext/>
        <w:keepLines/>
        <w:rPr>
          <w:rFonts w:asciiTheme="majorBidi" w:hAnsiTheme="majorBidi" w:cstheme="majorBidi"/>
        </w:rPr>
      </w:pPr>
      <w:r w:rsidRPr="003B5FB0">
        <w:rPr>
          <w:rFonts w:asciiTheme="majorBidi" w:hAnsiTheme="majorBidi" w:cstheme="majorBidi"/>
        </w:rPr>
        <w:t>5.</w:t>
      </w:r>
      <w:r w:rsidRPr="003B5FB0">
        <w:rPr>
          <w:rFonts w:asciiTheme="majorBidi" w:hAnsiTheme="majorBidi" w:cstheme="majorBidi"/>
        </w:rPr>
        <w:tab/>
        <w:t>Gummiproppen ska tvättas och en ny spruta med injektionsnål stickas in i injektionsflaskan. Injektionsflaskan ska sedan vändas upp-och-ned. Se till att injektionsnålspetsen är under vätskenivån. Kolven ska därefter dras tillbaka för att dra upp erforderlig mängd läkemedel för rätt dos. Se till att sprutan töms på all luft. Sprutan med injektionsnålen ska därefter dras ut ur injektionsflaskan och injektionsnålen kasseras.</w:t>
      </w:r>
    </w:p>
    <w:p w14:paraId="1A367180"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6.</w:t>
      </w:r>
      <w:r w:rsidRPr="003B5FB0">
        <w:rPr>
          <w:rFonts w:asciiTheme="majorBidi" w:hAnsiTheme="majorBidi" w:cstheme="majorBidi"/>
        </w:rPr>
        <w:tab/>
        <w:t>En ny injektionsnål (25 gauge rekommenderas) för subkutan injektion ska därefter sättas fast på sprutan. Ingen suspension ska tryckas ut ur injektionsnålen före injektion för att minska incidensen av lokala reaktioner vid injektionsstället.</w:t>
      </w:r>
    </w:p>
    <w:p w14:paraId="35ACEBFB" w14:textId="77777777" w:rsidR="003A0D09" w:rsidRPr="003B5FB0" w:rsidRDefault="003A0D09" w:rsidP="00262C00">
      <w:pPr>
        <w:pStyle w:val="NormalHanging"/>
        <w:rPr>
          <w:rFonts w:asciiTheme="majorBidi" w:hAnsiTheme="majorBidi" w:cstheme="majorBidi"/>
        </w:rPr>
      </w:pPr>
      <w:r w:rsidRPr="003B5FB0">
        <w:rPr>
          <w:rFonts w:asciiTheme="majorBidi" w:hAnsiTheme="majorBidi" w:cstheme="majorBidi"/>
        </w:rPr>
        <w:t>7.</w:t>
      </w:r>
      <w:r w:rsidRPr="003B5FB0">
        <w:rPr>
          <w:rFonts w:asciiTheme="majorBidi" w:hAnsiTheme="majorBidi" w:cstheme="majorBidi"/>
        </w:rPr>
        <w:tab/>
        <w:t>När det behövs mer än 1 injektionsflaska ska ovanstående steg för beredning av suspensionen upprepas. För doser som kräver mer än 1 injektionsflaska ska lika stora doser ges, t.ex. 150 mg dos = 6 ml, 2 sprutor med 3 ml i vardera sprutan. På grund av retentionen i injektionsflaskan och injektionsnålen är det eventuellt inte möjligt att dra ut hela suspensionen ur injektionsflaskan.</w:t>
      </w:r>
    </w:p>
    <w:p w14:paraId="45E5C3AA" w14:textId="77777777" w:rsidR="003024C4" w:rsidRPr="003B5FB0" w:rsidRDefault="003A0D09" w:rsidP="00262C00">
      <w:pPr>
        <w:pStyle w:val="NormalHanging"/>
        <w:rPr>
          <w:rFonts w:asciiTheme="majorBidi" w:hAnsiTheme="majorBidi" w:cstheme="majorBidi"/>
        </w:rPr>
      </w:pPr>
      <w:r w:rsidRPr="003B5FB0">
        <w:rPr>
          <w:rFonts w:asciiTheme="majorBidi" w:hAnsiTheme="majorBidi" w:cstheme="majorBidi"/>
        </w:rPr>
        <w:lastRenderedPageBreak/>
        <w:t>8.</w:t>
      </w:r>
      <w:r w:rsidRPr="003B5FB0">
        <w:rPr>
          <w:rFonts w:asciiTheme="majorBidi" w:hAnsiTheme="majorBidi" w:cstheme="majorBidi"/>
        </w:rPr>
        <w:tab/>
        <w:t>Innehållet i doseringssprutan måste resuspenderas omedelbart före administrering. Suspensionens temperatur vid tidpunkten för injektion ska vara ca 20–2</w:t>
      </w:r>
      <w:r w:rsidR="00767A7C" w:rsidRPr="003B5FB0">
        <w:rPr>
          <w:rFonts w:asciiTheme="majorBidi" w:hAnsiTheme="majorBidi" w:cstheme="majorBidi"/>
        </w:rPr>
        <w:t>5 °C</w:t>
      </w:r>
      <w:r w:rsidRPr="003B5FB0">
        <w:rPr>
          <w:rFonts w:asciiTheme="majorBidi" w:hAnsiTheme="majorBidi" w:cstheme="majorBidi"/>
        </w:rPr>
        <w:t>. Resuspendering åstadkoms genom att sprutan rullas kraftigt mellan handflatorna tills en enhetlig, grumlig suspension erhålls. Suspensionen ska kasseras om den innehåller stora partiklar eller agglomerat.</w:t>
      </w:r>
    </w:p>
    <w:p w14:paraId="1A90358A" w14:textId="77777777" w:rsidR="003024C4" w:rsidRPr="003B5FB0" w:rsidRDefault="003024C4" w:rsidP="00262C00">
      <w:pPr>
        <w:rPr>
          <w:rFonts w:asciiTheme="majorBidi" w:hAnsiTheme="majorBidi" w:cstheme="majorBidi"/>
        </w:rPr>
      </w:pPr>
    </w:p>
    <w:p w14:paraId="2962AE60"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Förvaring av den beredda produkten</w:t>
      </w:r>
    </w:p>
    <w:p w14:paraId="49C8580A" w14:textId="77777777" w:rsidR="003024C4" w:rsidRPr="003B5FB0" w:rsidRDefault="003024C4" w:rsidP="00262C00">
      <w:pPr>
        <w:pStyle w:val="HeadingUnderlinedEmphasis"/>
        <w:rPr>
          <w:rFonts w:asciiTheme="majorBidi" w:hAnsiTheme="majorBidi" w:cstheme="majorBidi"/>
        </w:rPr>
      </w:pPr>
      <w:r w:rsidRPr="003B5FB0">
        <w:rPr>
          <w:rFonts w:asciiTheme="majorBidi" w:hAnsiTheme="majorBidi" w:cstheme="majorBidi"/>
        </w:rPr>
        <w:t>För omedelbar användning</w:t>
      </w:r>
    </w:p>
    <w:p w14:paraId="25E65632" w14:textId="77777777" w:rsidR="003024C4" w:rsidRPr="003B5FB0" w:rsidRDefault="003024C4" w:rsidP="00262C00">
      <w:pPr>
        <w:rPr>
          <w:rFonts w:asciiTheme="majorBidi" w:hAnsiTheme="majorBidi" w:cstheme="majorBidi"/>
        </w:rPr>
      </w:pPr>
      <w:r w:rsidRPr="003B5FB0">
        <w:rPr>
          <w:rFonts w:asciiTheme="majorBidi" w:hAnsiTheme="majorBidi" w:cstheme="majorBidi"/>
        </w:rPr>
        <w:t xml:space="preserve">Azacitadine Mylan-suspension kan beredas omedelbart före användning och den beredda suspensionen ska administreras inom </w:t>
      </w:r>
      <w:r w:rsidR="004E1E5A" w:rsidRPr="003B5FB0">
        <w:rPr>
          <w:rFonts w:asciiTheme="majorBidi" w:hAnsiTheme="majorBidi" w:cstheme="majorBidi"/>
        </w:rPr>
        <w:t>1 timme</w:t>
      </w:r>
      <w:r w:rsidRPr="003B5FB0">
        <w:rPr>
          <w:rFonts w:asciiTheme="majorBidi" w:hAnsiTheme="majorBidi" w:cstheme="majorBidi"/>
        </w:rPr>
        <w:t xml:space="preserve">. Om längre tid än </w:t>
      </w:r>
      <w:r w:rsidR="004E1E5A" w:rsidRPr="003B5FB0">
        <w:rPr>
          <w:rFonts w:asciiTheme="majorBidi" w:hAnsiTheme="majorBidi" w:cstheme="majorBidi"/>
        </w:rPr>
        <w:t>1 timme</w:t>
      </w:r>
      <w:r w:rsidRPr="003B5FB0">
        <w:rPr>
          <w:rFonts w:asciiTheme="majorBidi" w:hAnsiTheme="majorBidi" w:cstheme="majorBidi"/>
        </w:rPr>
        <w:t xml:space="preserve"> förflyter, ska den beredda suspensionen kasseras på lämpligt sätt och en ny dos beredas.</w:t>
      </w:r>
    </w:p>
    <w:p w14:paraId="1085787C" w14:textId="77777777" w:rsidR="003024C4" w:rsidRPr="003B5FB0" w:rsidRDefault="003024C4" w:rsidP="00262C00">
      <w:pPr>
        <w:rPr>
          <w:rFonts w:asciiTheme="majorBidi" w:hAnsiTheme="majorBidi" w:cstheme="majorBidi"/>
        </w:rPr>
      </w:pPr>
    </w:p>
    <w:p w14:paraId="6B6BE8FD" w14:textId="77777777" w:rsidR="003024C4" w:rsidRPr="003B5FB0" w:rsidRDefault="003024C4" w:rsidP="00262C00">
      <w:pPr>
        <w:pStyle w:val="HeadingUnderlinedEmphasis"/>
        <w:rPr>
          <w:rFonts w:asciiTheme="majorBidi" w:hAnsiTheme="majorBidi" w:cstheme="majorBidi"/>
        </w:rPr>
      </w:pPr>
      <w:r w:rsidRPr="003B5FB0">
        <w:rPr>
          <w:rFonts w:asciiTheme="majorBidi" w:hAnsiTheme="majorBidi" w:cstheme="majorBidi"/>
        </w:rPr>
        <w:t>För senare användning</w:t>
      </w:r>
    </w:p>
    <w:p w14:paraId="25D617BD" w14:textId="77777777" w:rsidR="003024C4" w:rsidRPr="003B5FB0" w:rsidRDefault="003024C4" w:rsidP="00262C00">
      <w:pPr>
        <w:rPr>
          <w:rFonts w:asciiTheme="majorBidi" w:hAnsiTheme="majorBidi" w:cstheme="majorBidi"/>
        </w:rPr>
      </w:pPr>
      <w:r w:rsidRPr="003B5FB0">
        <w:rPr>
          <w:rFonts w:asciiTheme="majorBidi" w:hAnsiTheme="majorBidi" w:cstheme="majorBidi"/>
        </w:rPr>
        <w:t>Vid beredning med användning av oavkylt vatten för injektionsvätska måste den beredda suspensionen ställas i kylskåp (2 – 8 °C) omedelbart efter beredning och förvaras i kylskåp i högst 8 timmar. Om längre tid än 8 timmar förflyter i kylskåp, ska suspensionen kasseras på lämpligt sätt och en ny dos beredas.</w:t>
      </w:r>
    </w:p>
    <w:p w14:paraId="215981CF" w14:textId="77777777" w:rsidR="003024C4" w:rsidRPr="003B5FB0" w:rsidRDefault="003024C4" w:rsidP="00262C00">
      <w:pPr>
        <w:rPr>
          <w:rFonts w:asciiTheme="majorBidi" w:hAnsiTheme="majorBidi" w:cstheme="majorBidi"/>
        </w:rPr>
      </w:pPr>
    </w:p>
    <w:p w14:paraId="01D59501" w14:textId="77777777" w:rsidR="003024C4" w:rsidRPr="003B5FB0" w:rsidRDefault="003024C4" w:rsidP="00262C00">
      <w:pPr>
        <w:rPr>
          <w:rFonts w:asciiTheme="majorBidi" w:hAnsiTheme="majorBidi" w:cstheme="majorBidi"/>
        </w:rPr>
      </w:pPr>
      <w:r w:rsidRPr="003B5FB0">
        <w:rPr>
          <w:rFonts w:asciiTheme="majorBidi" w:hAnsiTheme="majorBidi" w:cstheme="majorBidi"/>
        </w:rPr>
        <w:t>När beredning sker med användning av avkylt (2 – 8 °C) vatten för injektionsvätska, måste den beredda suspensionen ställas i kylskåp (2 – 8 °C) omedelbart efter beredning och förvaras i kylskåp i högst 22 timmar. Om längre tid än 22 timmar förflyter i kylskåp, ska suspensionen kasseras på lämpligt sätt och en ny dos beredas.</w:t>
      </w:r>
    </w:p>
    <w:p w14:paraId="79C200AE" w14:textId="77777777" w:rsidR="003024C4" w:rsidRPr="003B5FB0" w:rsidRDefault="003024C4" w:rsidP="00262C00">
      <w:pPr>
        <w:rPr>
          <w:rFonts w:asciiTheme="majorBidi" w:hAnsiTheme="majorBidi" w:cstheme="majorBidi"/>
        </w:rPr>
      </w:pPr>
    </w:p>
    <w:p w14:paraId="22A111B2" w14:textId="4308CA18" w:rsidR="003024C4" w:rsidRPr="003B5FB0" w:rsidRDefault="003024C4" w:rsidP="00262C00">
      <w:pPr>
        <w:rPr>
          <w:rFonts w:asciiTheme="majorBidi" w:hAnsiTheme="majorBidi" w:cstheme="majorBidi"/>
        </w:rPr>
      </w:pPr>
      <w:r w:rsidRPr="003B5FB0">
        <w:rPr>
          <w:rFonts w:asciiTheme="majorBidi" w:hAnsiTheme="majorBidi" w:cstheme="majorBidi"/>
        </w:rPr>
        <w:t xml:space="preserve">Sprutan som är fylld med beredd suspension ska tas ut ur kylskåpet 30 minuter före administrering för att </w:t>
      </w:r>
      <w:r w:rsidR="009A7430" w:rsidRPr="003B5FB0">
        <w:rPr>
          <w:rFonts w:asciiTheme="majorBidi" w:hAnsiTheme="majorBidi" w:cstheme="majorBidi"/>
        </w:rPr>
        <w:t>uppnå</w:t>
      </w:r>
      <w:r w:rsidRPr="003B5FB0">
        <w:rPr>
          <w:rFonts w:asciiTheme="majorBidi" w:hAnsiTheme="majorBidi" w:cstheme="majorBidi"/>
        </w:rPr>
        <w:t xml:space="preserve"> en temperatur på ca 20–2</w:t>
      </w:r>
      <w:r w:rsidR="00767A7C" w:rsidRPr="003B5FB0">
        <w:rPr>
          <w:rFonts w:asciiTheme="majorBidi" w:hAnsiTheme="majorBidi" w:cstheme="majorBidi"/>
        </w:rPr>
        <w:t>5 °C</w:t>
      </w:r>
      <w:r w:rsidRPr="003B5FB0">
        <w:rPr>
          <w:rFonts w:asciiTheme="majorBidi" w:hAnsiTheme="majorBidi" w:cstheme="majorBidi"/>
        </w:rPr>
        <w:t>. Om längre tid än 30 minuter förflyter, ska suspensionen kasseras på lämpligt sätt och en ny dos beredas.</w:t>
      </w:r>
    </w:p>
    <w:p w14:paraId="1830953C" w14:textId="77777777" w:rsidR="003024C4" w:rsidRPr="003B5FB0" w:rsidRDefault="003024C4" w:rsidP="00262C00">
      <w:pPr>
        <w:rPr>
          <w:rFonts w:asciiTheme="majorBidi" w:hAnsiTheme="majorBidi" w:cstheme="majorBidi"/>
        </w:rPr>
      </w:pPr>
    </w:p>
    <w:p w14:paraId="1AD9E1C9"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Beräkning av en individuell dos</w:t>
      </w:r>
    </w:p>
    <w:p w14:paraId="33B79E55" w14:textId="77777777" w:rsidR="003024C4" w:rsidRPr="003B5FB0" w:rsidRDefault="003024C4" w:rsidP="00262C00">
      <w:pPr>
        <w:pStyle w:val="NormalKeep"/>
        <w:rPr>
          <w:rFonts w:asciiTheme="majorBidi" w:hAnsiTheme="majorBidi" w:cstheme="majorBidi"/>
        </w:rPr>
      </w:pPr>
      <w:r w:rsidRPr="003B5FB0">
        <w:rPr>
          <w:rFonts w:asciiTheme="majorBidi" w:hAnsiTheme="majorBidi" w:cstheme="majorBidi"/>
        </w:rPr>
        <w:t>Den totala dosen efter kroppsyta (body surface area, BSA) kan beräknas enligt följande:</w:t>
      </w:r>
    </w:p>
    <w:p w14:paraId="2641F334" w14:textId="77777777" w:rsidR="003024C4" w:rsidRPr="003B5FB0" w:rsidRDefault="003024C4" w:rsidP="00262C00">
      <w:pPr>
        <w:pStyle w:val="NormalKeep"/>
        <w:rPr>
          <w:rFonts w:asciiTheme="majorBidi" w:hAnsiTheme="majorBidi" w:cstheme="majorBidi"/>
        </w:rPr>
      </w:pPr>
    </w:p>
    <w:p w14:paraId="4B1BE0F1" w14:textId="77777777" w:rsidR="003024C4" w:rsidRPr="003B5FB0" w:rsidRDefault="003024C4" w:rsidP="00262C00">
      <w:pPr>
        <w:rPr>
          <w:rFonts w:asciiTheme="majorBidi" w:hAnsiTheme="majorBidi" w:cstheme="majorBidi"/>
        </w:rPr>
      </w:pPr>
      <w:r w:rsidRPr="003B5FB0">
        <w:rPr>
          <w:rFonts w:asciiTheme="majorBidi" w:hAnsiTheme="majorBidi" w:cstheme="majorBidi"/>
        </w:rPr>
        <w:t>Total dos (mg) = dos (mg/m²) × BSA (m²)</w:t>
      </w:r>
    </w:p>
    <w:p w14:paraId="0791493B" w14:textId="77777777" w:rsidR="003024C4" w:rsidRPr="003B5FB0" w:rsidRDefault="003024C4" w:rsidP="00262C00">
      <w:pPr>
        <w:rPr>
          <w:rFonts w:asciiTheme="majorBidi" w:hAnsiTheme="majorBidi" w:cstheme="majorBidi"/>
        </w:rPr>
      </w:pPr>
    </w:p>
    <w:p w14:paraId="6BB32171" w14:textId="77777777" w:rsidR="003024C4" w:rsidRPr="003B5FB0" w:rsidRDefault="003024C4" w:rsidP="00262C00">
      <w:pPr>
        <w:rPr>
          <w:rFonts w:asciiTheme="majorBidi" w:hAnsiTheme="majorBidi" w:cstheme="majorBidi"/>
        </w:rPr>
      </w:pPr>
      <w:r w:rsidRPr="003B5FB0">
        <w:rPr>
          <w:rFonts w:asciiTheme="majorBidi" w:hAnsiTheme="majorBidi" w:cstheme="majorBidi"/>
        </w:rPr>
        <w:t>Följande tabell tillhandahålls endast som ett exempel på hur individuella azacitidindoser, baserade på ett genomsnittligt BSA-värde om 1,8 m², beräknas.</w:t>
      </w:r>
    </w:p>
    <w:p w14:paraId="5216D10E" w14:textId="77777777" w:rsidR="004907F5" w:rsidRPr="003B5FB0" w:rsidRDefault="004907F5" w:rsidP="00262C00">
      <w:pPr>
        <w:rPr>
          <w:rFonts w:asciiTheme="majorBidi" w:hAnsiTheme="majorBidi" w:cstheme="majorBidi"/>
        </w:rPr>
      </w:pPr>
    </w:p>
    <w:tbl>
      <w:tblPr>
        <w:tblStyle w:val="Standard"/>
        <w:tblW w:w="0" w:type="auto"/>
        <w:jc w:val="center"/>
        <w:tblLook w:val="04A0" w:firstRow="1" w:lastRow="0" w:firstColumn="1" w:lastColumn="0" w:noHBand="0" w:noVBand="1"/>
      </w:tblPr>
      <w:tblGrid>
        <w:gridCol w:w="2264"/>
        <w:gridCol w:w="2260"/>
        <w:gridCol w:w="2266"/>
        <w:gridCol w:w="2263"/>
      </w:tblGrid>
      <w:tr w:rsidR="004907F5" w:rsidRPr="003B5FB0" w14:paraId="535D7286" w14:textId="77777777" w:rsidTr="003C6C41">
        <w:trPr>
          <w:tblHeader/>
          <w:jc w:val="center"/>
        </w:trPr>
        <w:tc>
          <w:tcPr>
            <w:tcW w:w="2269" w:type="dxa"/>
          </w:tcPr>
          <w:p w14:paraId="505EDA3B" w14:textId="77777777" w:rsidR="004907F5" w:rsidRPr="003B5FB0" w:rsidRDefault="004907F5" w:rsidP="00262C00">
            <w:pPr>
              <w:pStyle w:val="NormalKeep"/>
              <w:rPr>
                <w:rFonts w:asciiTheme="majorBidi" w:hAnsiTheme="majorBidi" w:cstheme="majorBidi"/>
              </w:rPr>
            </w:pPr>
            <w:r w:rsidRPr="003B5FB0">
              <w:rPr>
                <w:rFonts w:asciiTheme="majorBidi" w:hAnsiTheme="majorBidi" w:cstheme="majorBidi"/>
              </w:rPr>
              <w:t>Dos mg/m²</w:t>
            </w:r>
          </w:p>
          <w:p w14:paraId="61E6E299" w14:textId="77777777" w:rsidR="004907F5" w:rsidRPr="003B5FB0" w:rsidRDefault="004907F5" w:rsidP="00262C00">
            <w:pPr>
              <w:pStyle w:val="HeadingEmphasis"/>
              <w:rPr>
                <w:rFonts w:asciiTheme="majorBidi" w:hAnsiTheme="majorBidi" w:cstheme="majorBidi"/>
              </w:rPr>
            </w:pPr>
            <w:r w:rsidRPr="003B5FB0">
              <w:rPr>
                <w:rFonts w:asciiTheme="majorBidi" w:hAnsiTheme="majorBidi" w:cstheme="majorBidi"/>
              </w:rPr>
              <w:t>(% av rekommenderad startdos)</w:t>
            </w:r>
          </w:p>
        </w:tc>
        <w:tc>
          <w:tcPr>
            <w:tcW w:w="2269" w:type="dxa"/>
          </w:tcPr>
          <w:p w14:paraId="718FE743" w14:textId="77777777" w:rsidR="004907F5" w:rsidRPr="003B5FB0" w:rsidRDefault="004907F5" w:rsidP="00262C00">
            <w:pPr>
              <w:rPr>
                <w:rFonts w:asciiTheme="majorBidi" w:hAnsiTheme="majorBidi" w:cstheme="majorBidi"/>
              </w:rPr>
            </w:pPr>
            <w:r w:rsidRPr="003B5FB0">
              <w:rPr>
                <w:rFonts w:asciiTheme="majorBidi" w:hAnsiTheme="majorBidi" w:cstheme="majorBidi"/>
              </w:rPr>
              <w:t>Total dos baserad på BSA-värdet 1,8 m²</w:t>
            </w:r>
          </w:p>
        </w:tc>
        <w:tc>
          <w:tcPr>
            <w:tcW w:w="2269" w:type="dxa"/>
          </w:tcPr>
          <w:p w14:paraId="38A7F3D2" w14:textId="77777777" w:rsidR="004907F5" w:rsidRPr="003B5FB0" w:rsidRDefault="004907F5" w:rsidP="00262C00">
            <w:pPr>
              <w:rPr>
                <w:rFonts w:asciiTheme="majorBidi" w:hAnsiTheme="majorBidi" w:cstheme="majorBidi"/>
              </w:rPr>
            </w:pPr>
            <w:r w:rsidRPr="003B5FB0">
              <w:rPr>
                <w:rFonts w:asciiTheme="majorBidi" w:hAnsiTheme="majorBidi" w:cstheme="majorBidi"/>
              </w:rPr>
              <w:t>Erforderligt antal injektionsflaskor</w:t>
            </w:r>
          </w:p>
        </w:tc>
        <w:tc>
          <w:tcPr>
            <w:tcW w:w="2270" w:type="dxa"/>
          </w:tcPr>
          <w:p w14:paraId="1E418A25" w14:textId="77777777" w:rsidR="004907F5" w:rsidRPr="003B5FB0" w:rsidRDefault="004907F5" w:rsidP="00262C00">
            <w:pPr>
              <w:rPr>
                <w:rFonts w:asciiTheme="majorBidi" w:hAnsiTheme="majorBidi" w:cstheme="majorBidi"/>
              </w:rPr>
            </w:pPr>
            <w:r w:rsidRPr="003B5FB0">
              <w:rPr>
                <w:rFonts w:asciiTheme="majorBidi" w:hAnsiTheme="majorBidi" w:cstheme="majorBidi"/>
              </w:rPr>
              <w:t>Total volym beredd suspension som erfordras</w:t>
            </w:r>
          </w:p>
        </w:tc>
      </w:tr>
      <w:tr w:rsidR="004907F5" w:rsidRPr="003B5FB0" w14:paraId="1E94AD94" w14:textId="77777777" w:rsidTr="003C6C41">
        <w:trPr>
          <w:jc w:val="center"/>
        </w:trPr>
        <w:tc>
          <w:tcPr>
            <w:tcW w:w="2269" w:type="dxa"/>
          </w:tcPr>
          <w:p w14:paraId="42FF6AA7" w14:textId="77777777" w:rsidR="004907F5" w:rsidRPr="003B5FB0" w:rsidRDefault="004907F5" w:rsidP="00262C00">
            <w:pPr>
              <w:pStyle w:val="NormalKeep"/>
              <w:rPr>
                <w:rFonts w:asciiTheme="majorBidi" w:hAnsiTheme="majorBidi" w:cstheme="majorBidi"/>
              </w:rPr>
            </w:pPr>
            <w:r w:rsidRPr="003B5FB0">
              <w:rPr>
                <w:rFonts w:asciiTheme="majorBidi" w:hAnsiTheme="majorBidi" w:cstheme="majorBidi"/>
              </w:rPr>
              <w:t>75 mg/m² (100 %)</w:t>
            </w:r>
          </w:p>
        </w:tc>
        <w:tc>
          <w:tcPr>
            <w:tcW w:w="2269" w:type="dxa"/>
          </w:tcPr>
          <w:p w14:paraId="5BAB58B1" w14:textId="77777777" w:rsidR="004907F5" w:rsidRPr="003B5FB0" w:rsidRDefault="004907F5" w:rsidP="00262C00">
            <w:pPr>
              <w:rPr>
                <w:rFonts w:asciiTheme="majorBidi" w:hAnsiTheme="majorBidi" w:cstheme="majorBidi"/>
              </w:rPr>
            </w:pPr>
            <w:r w:rsidRPr="003B5FB0">
              <w:rPr>
                <w:rFonts w:asciiTheme="majorBidi" w:hAnsiTheme="majorBidi" w:cstheme="majorBidi"/>
              </w:rPr>
              <w:t>135 mg</w:t>
            </w:r>
          </w:p>
        </w:tc>
        <w:tc>
          <w:tcPr>
            <w:tcW w:w="2269" w:type="dxa"/>
          </w:tcPr>
          <w:p w14:paraId="577657D7" w14:textId="77777777" w:rsidR="004907F5" w:rsidRPr="003B5FB0" w:rsidRDefault="004907F5" w:rsidP="00262C00">
            <w:pPr>
              <w:rPr>
                <w:rFonts w:asciiTheme="majorBidi" w:hAnsiTheme="majorBidi" w:cstheme="majorBidi"/>
              </w:rPr>
            </w:pPr>
            <w:r w:rsidRPr="003B5FB0">
              <w:rPr>
                <w:rFonts w:asciiTheme="majorBidi" w:hAnsiTheme="majorBidi" w:cstheme="majorBidi"/>
              </w:rPr>
              <w:t>2 injektionsflaskor</w:t>
            </w:r>
          </w:p>
        </w:tc>
        <w:tc>
          <w:tcPr>
            <w:tcW w:w="2270" w:type="dxa"/>
          </w:tcPr>
          <w:p w14:paraId="7214AF44" w14:textId="77777777" w:rsidR="004907F5" w:rsidRPr="003B5FB0" w:rsidRDefault="004907F5" w:rsidP="00262C00">
            <w:pPr>
              <w:rPr>
                <w:rFonts w:asciiTheme="majorBidi" w:hAnsiTheme="majorBidi" w:cstheme="majorBidi"/>
              </w:rPr>
            </w:pPr>
            <w:r w:rsidRPr="003B5FB0">
              <w:rPr>
                <w:rFonts w:asciiTheme="majorBidi" w:hAnsiTheme="majorBidi" w:cstheme="majorBidi"/>
              </w:rPr>
              <w:t>5,4 ml</w:t>
            </w:r>
          </w:p>
        </w:tc>
      </w:tr>
      <w:tr w:rsidR="004907F5" w:rsidRPr="003B5FB0" w14:paraId="3C3AB38A" w14:textId="77777777" w:rsidTr="003C6C41">
        <w:trPr>
          <w:jc w:val="center"/>
        </w:trPr>
        <w:tc>
          <w:tcPr>
            <w:tcW w:w="2269" w:type="dxa"/>
          </w:tcPr>
          <w:p w14:paraId="48D3D391" w14:textId="77777777" w:rsidR="004907F5" w:rsidRPr="003B5FB0" w:rsidRDefault="004907F5" w:rsidP="00262C00">
            <w:pPr>
              <w:pStyle w:val="NormalKeep"/>
              <w:rPr>
                <w:rFonts w:asciiTheme="majorBidi" w:hAnsiTheme="majorBidi" w:cstheme="majorBidi"/>
              </w:rPr>
            </w:pPr>
            <w:r w:rsidRPr="003B5FB0">
              <w:rPr>
                <w:rFonts w:asciiTheme="majorBidi" w:hAnsiTheme="majorBidi" w:cstheme="majorBidi"/>
              </w:rPr>
              <w:t>37,5 mg/m² (5</w:t>
            </w:r>
            <w:r w:rsidR="00767A7C" w:rsidRPr="003B5FB0">
              <w:rPr>
                <w:rFonts w:asciiTheme="majorBidi" w:hAnsiTheme="majorBidi" w:cstheme="majorBidi"/>
              </w:rPr>
              <w:t>0 %</w:t>
            </w:r>
            <w:r w:rsidRPr="003B5FB0">
              <w:rPr>
                <w:rFonts w:asciiTheme="majorBidi" w:hAnsiTheme="majorBidi" w:cstheme="majorBidi"/>
              </w:rPr>
              <w:t>)</w:t>
            </w:r>
          </w:p>
        </w:tc>
        <w:tc>
          <w:tcPr>
            <w:tcW w:w="2269" w:type="dxa"/>
          </w:tcPr>
          <w:p w14:paraId="0168427D" w14:textId="77777777" w:rsidR="004907F5" w:rsidRPr="003B5FB0" w:rsidRDefault="004907F5" w:rsidP="00262C00">
            <w:pPr>
              <w:rPr>
                <w:rFonts w:asciiTheme="majorBidi" w:hAnsiTheme="majorBidi" w:cstheme="majorBidi"/>
              </w:rPr>
            </w:pPr>
            <w:r w:rsidRPr="003B5FB0">
              <w:rPr>
                <w:rFonts w:asciiTheme="majorBidi" w:hAnsiTheme="majorBidi" w:cstheme="majorBidi"/>
              </w:rPr>
              <w:t>67,5 mg</w:t>
            </w:r>
          </w:p>
        </w:tc>
        <w:tc>
          <w:tcPr>
            <w:tcW w:w="2269" w:type="dxa"/>
          </w:tcPr>
          <w:p w14:paraId="17CB5C9A" w14:textId="77777777" w:rsidR="004907F5" w:rsidRPr="003B5FB0" w:rsidRDefault="004907F5" w:rsidP="00262C00">
            <w:pPr>
              <w:rPr>
                <w:rFonts w:asciiTheme="majorBidi" w:hAnsiTheme="majorBidi" w:cstheme="majorBidi"/>
              </w:rPr>
            </w:pPr>
            <w:r w:rsidRPr="003B5FB0">
              <w:rPr>
                <w:rFonts w:asciiTheme="majorBidi" w:hAnsiTheme="majorBidi" w:cstheme="majorBidi"/>
              </w:rPr>
              <w:t>1 injektionsflaska</w:t>
            </w:r>
          </w:p>
        </w:tc>
        <w:tc>
          <w:tcPr>
            <w:tcW w:w="2270" w:type="dxa"/>
          </w:tcPr>
          <w:p w14:paraId="6FAC3358" w14:textId="77777777" w:rsidR="004907F5" w:rsidRPr="003B5FB0" w:rsidRDefault="004907F5" w:rsidP="00262C00">
            <w:pPr>
              <w:rPr>
                <w:rFonts w:asciiTheme="majorBidi" w:hAnsiTheme="majorBidi" w:cstheme="majorBidi"/>
              </w:rPr>
            </w:pPr>
            <w:r w:rsidRPr="003B5FB0">
              <w:rPr>
                <w:rFonts w:asciiTheme="majorBidi" w:hAnsiTheme="majorBidi" w:cstheme="majorBidi"/>
              </w:rPr>
              <w:t>2,7 ml</w:t>
            </w:r>
          </w:p>
        </w:tc>
      </w:tr>
      <w:tr w:rsidR="004907F5" w:rsidRPr="003B5FB0" w14:paraId="3CB56ED5" w14:textId="77777777" w:rsidTr="003C6C41">
        <w:trPr>
          <w:jc w:val="center"/>
        </w:trPr>
        <w:tc>
          <w:tcPr>
            <w:tcW w:w="2269" w:type="dxa"/>
          </w:tcPr>
          <w:p w14:paraId="33067B0B" w14:textId="77777777" w:rsidR="004907F5" w:rsidRPr="003B5FB0" w:rsidRDefault="004907F5" w:rsidP="00262C00">
            <w:pPr>
              <w:pStyle w:val="NormalKeep"/>
              <w:rPr>
                <w:rFonts w:asciiTheme="majorBidi" w:hAnsiTheme="majorBidi" w:cstheme="majorBidi"/>
              </w:rPr>
            </w:pPr>
            <w:r w:rsidRPr="003B5FB0">
              <w:rPr>
                <w:rFonts w:asciiTheme="majorBidi" w:hAnsiTheme="majorBidi" w:cstheme="majorBidi"/>
              </w:rPr>
              <w:t>25 mg/m² (3</w:t>
            </w:r>
            <w:r w:rsidR="00767A7C" w:rsidRPr="003B5FB0">
              <w:rPr>
                <w:rFonts w:asciiTheme="majorBidi" w:hAnsiTheme="majorBidi" w:cstheme="majorBidi"/>
              </w:rPr>
              <w:t>3 %</w:t>
            </w:r>
            <w:r w:rsidRPr="003B5FB0">
              <w:rPr>
                <w:rFonts w:asciiTheme="majorBidi" w:hAnsiTheme="majorBidi" w:cstheme="majorBidi"/>
              </w:rPr>
              <w:t>)</w:t>
            </w:r>
          </w:p>
        </w:tc>
        <w:tc>
          <w:tcPr>
            <w:tcW w:w="2269" w:type="dxa"/>
          </w:tcPr>
          <w:p w14:paraId="1AAB1A88" w14:textId="77777777" w:rsidR="004907F5" w:rsidRPr="003B5FB0" w:rsidRDefault="004907F5" w:rsidP="00262C00">
            <w:pPr>
              <w:rPr>
                <w:rFonts w:asciiTheme="majorBidi" w:hAnsiTheme="majorBidi" w:cstheme="majorBidi"/>
              </w:rPr>
            </w:pPr>
            <w:r w:rsidRPr="003B5FB0">
              <w:rPr>
                <w:rFonts w:asciiTheme="majorBidi" w:hAnsiTheme="majorBidi" w:cstheme="majorBidi"/>
              </w:rPr>
              <w:t>45 mg</w:t>
            </w:r>
          </w:p>
        </w:tc>
        <w:tc>
          <w:tcPr>
            <w:tcW w:w="2269" w:type="dxa"/>
          </w:tcPr>
          <w:p w14:paraId="31259C76" w14:textId="77777777" w:rsidR="004907F5" w:rsidRPr="003B5FB0" w:rsidRDefault="004907F5" w:rsidP="00262C00">
            <w:pPr>
              <w:rPr>
                <w:rFonts w:asciiTheme="majorBidi" w:hAnsiTheme="majorBidi" w:cstheme="majorBidi"/>
              </w:rPr>
            </w:pPr>
            <w:r w:rsidRPr="003B5FB0">
              <w:rPr>
                <w:rFonts w:asciiTheme="majorBidi" w:hAnsiTheme="majorBidi" w:cstheme="majorBidi"/>
              </w:rPr>
              <w:t>1 injektionsflaska</w:t>
            </w:r>
          </w:p>
        </w:tc>
        <w:tc>
          <w:tcPr>
            <w:tcW w:w="2270" w:type="dxa"/>
          </w:tcPr>
          <w:p w14:paraId="0AF03888" w14:textId="77777777" w:rsidR="004907F5" w:rsidRPr="003B5FB0" w:rsidRDefault="004907F5" w:rsidP="00262C00">
            <w:pPr>
              <w:rPr>
                <w:rFonts w:asciiTheme="majorBidi" w:hAnsiTheme="majorBidi" w:cstheme="majorBidi"/>
              </w:rPr>
            </w:pPr>
            <w:r w:rsidRPr="003B5FB0">
              <w:rPr>
                <w:rFonts w:asciiTheme="majorBidi" w:hAnsiTheme="majorBidi" w:cstheme="majorBidi"/>
              </w:rPr>
              <w:t>1,8 ml</w:t>
            </w:r>
          </w:p>
        </w:tc>
      </w:tr>
    </w:tbl>
    <w:p w14:paraId="1769A86A" w14:textId="77777777" w:rsidR="004907F5" w:rsidRPr="003B5FB0" w:rsidRDefault="004907F5" w:rsidP="00262C00">
      <w:pPr>
        <w:rPr>
          <w:rFonts w:asciiTheme="majorBidi" w:hAnsiTheme="majorBidi" w:cstheme="majorBidi"/>
        </w:rPr>
      </w:pPr>
    </w:p>
    <w:p w14:paraId="4B6EA57A" w14:textId="77777777" w:rsidR="003024C4" w:rsidRPr="003B5FB0" w:rsidRDefault="003024C4" w:rsidP="00262C00">
      <w:pPr>
        <w:pStyle w:val="HeadingUnderlined"/>
        <w:rPr>
          <w:rFonts w:asciiTheme="majorBidi" w:hAnsiTheme="majorBidi" w:cstheme="majorBidi"/>
        </w:rPr>
      </w:pPr>
      <w:r w:rsidRPr="003B5FB0">
        <w:rPr>
          <w:rFonts w:asciiTheme="majorBidi" w:hAnsiTheme="majorBidi" w:cstheme="majorBidi"/>
        </w:rPr>
        <w:t>Administreringssätt</w:t>
      </w:r>
    </w:p>
    <w:p w14:paraId="6ECF1149" w14:textId="77777777" w:rsidR="003024C4" w:rsidRPr="003B5FB0" w:rsidRDefault="003024C4" w:rsidP="00262C00">
      <w:pPr>
        <w:rPr>
          <w:rFonts w:asciiTheme="majorBidi" w:hAnsiTheme="majorBidi" w:cstheme="majorBidi"/>
        </w:rPr>
      </w:pPr>
      <w:r w:rsidRPr="003B5FB0">
        <w:rPr>
          <w:rFonts w:asciiTheme="majorBidi" w:hAnsiTheme="majorBidi" w:cstheme="majorBidi"/>
        </w:rPr>
        <w:t>Berett Azacitidin</w:t>
      </w:r>
      <w:r w:rsidR="00774EE2" w:rsidRPr="003B5FB0">
        <w:rPr>
          <w:rFonts w:asciiTheme="majorBidi" w:hAnsiTheme="majorBidi" w:cstheme="majorBidi"/>
        </w:rPr>
        <w:t>e</w:t>
      </w:r>
      <w:r w:rsidRPr="003B5FB0">
        <w:rPr>
          <w:rFonts w:asciiTheme="majorBidi" w:hAnsiTheme="majorBidi" w:cstheme="majorBidi"/>
        </w:rPr>
        <w:t xml:space="preserve"> Mylan ska injiceras subkutant (injektionsnålen sticks in i 45–90° vinkel) med en 25 gauge injektionsnål i överarmen, låret eller buken.</w:t>
      </w:r>
    </w:p>
    <w:p w14:paraId="18D700CD" w14:textId="77777777" w:rsidR="003024C4" w:rsidRPr="003B5FB0" w:rsidRDefault="003024C4" w:rsidP="00262C00">
      <w:pPr>
        <w:rPr>
          <w:rFonts w:asciiTheme="majorBidi" w:hAnsiTheme="majorBidi" w:cstheme="majorBidi"/>
        </w:rPr>
      </w:pPr>
    </w:p>
    <w:p w14:paraId="0B4685E1" w14:textId="77777777" w:rsidR="003024C4" w:rsidRPr="003B5FB0" w:rsidRDefault="003024C4" w:rsidP="00262C00">
      <w:pPr>
        <w:rPr>
          <w:rFonts w:asciiTheme="majorBidi" w:hAnsiTheme="majorBidi" w:cstheme="majorBidi"/>
        </w:rPr>
      </w:pPr>
      <w:r w:rsidRPr="003B5FB0">
        <w:rPr>
          <w:rFonts w:asciiTheme="majorBidi" w:hAnsiTheme="majorBidi" w:cstheme="majorBidi"/>
        </w:rPr>
        <w:t>Högre doser än 4 ml ska injiceras på två skilda ställen.</w:t>
      </w:r>
    </w:p>
    <w:p w14:paraId="2B8AAE34" w14:textId="77777777" w:rsidR="003024C4" w:rsidRPr="003B5FB0" w:rsidRDefault="003024C4" w:rsidP="00262C00">
      <w:pPr>
        <w:rPr>
          <w:rFonts w:asciiTheme="majorBidi" w:hAnsiTheme="majorBidi" w:cstheme="majorBidi"/>
        </w:rPr>
      </w:pPr>
    </w:p>
    <w:p w14:paraId="0249D3D7" w14:textId="77777777" w:rsidR="003024C4" w:rsidRPr="003B5FB0" w:rsidRDefault="003024C4" w:rsidP="00262C00">
      <w:pPr>
        <w:rPr>
          <w:rFonts w:asciiTheme="majorBidi" w:hAnsiTheme="majorBidi" w:cstheme="majorBidi"/>
        </w:rPr>
      </w:pPr>
      <w:r w:rsidRPr="003B5FB0">
        <w:rPr>
          <w:rFonts w:asciiTheme="majorBidi" w:hAnsiTheme="majorBidi" w:cstheme="majorBidi"/>
        </w:rPr>
        <w:t>Injektionsstället ska roteras. Nya injektioner ska ges minst 2,5 cm från det tidigare injektionsstället och aldrig i områden där stället ömmar eller där blåmärken, rodnad eller förhårdnad föreligger.</w:t>
      </w:r>
    </w:p>
    <w:p w14:paraId="65509580" w14:textId="77777777" w:rsidR="003024C4" w:rsidRPr="003B5FB0" w:rsidRDefault="003024C4" w:rsidP="00262C00">
      <w:pPr>
        <w:rPr>
          <w:rFonts w:asciiTheme="majorBidi" w:hAnsiTheme="majorBidi" w:cstheme="majorBidi"/>
        </w:rPr>
      </w:pPr>
    </w:p>
    <w:p w14:paraId="5F844AC2" w14:textId="77777777" w:rsidR="00BD5AB1" w:rsidRPr="003B5FB0" w:rsidRDefault="00BD5AB1" w:rsidP="00262C00">
      <w:pPr>
        <w:pStyle w:val="HeadingUnderlined"/>
        <w:rPr>
          <w:rFonts w:asciiTheme="majorBidi" w:hAnsiTheme="majorBidi" w:cstheme="majorBidi"/>
        </w:rPr>
      </w:pPr>
      <w:r w:rsidRPr="003B5FB0">
        <w:rPr>
          <w:rFonts w:asciiTheme="majorBidi" w:hAnsiTheme="majorBidi" w:cstheme="majorBidi"/>
        </w:rPr>
        <w:t>Avfallshantering</w:t>
      </w:r>
    </w:p>
    <w:p w14:paraId="7134DD99" w14:textId="77777777" w:rsidR="00B7513F" w:rsidRPr="00297BD3" w:rsidRDefault="003024C4" w:rsidP="00262C00">
      <w:pPr>
        <w:rPr>
          <w:rFonts w:asciiTheme="majorBidi" w:hAnsiTheme="majorBidi" w:cstheme="majorBidi"/>
        </w:rPr>
      </w:pPr>
      <w:r w:rsidRPr="003B5FB0">
        <w:rPr>
          <w:rFonts w:asciiTheme="majorBidi" w:hAnsiTheme="majorBidi" w:cstheme="majorBidi"/>
        </w:rPr>
        <w:t>Ej använt läkemedel och avfall ska kasseras enligt gällande anvisningar.</w:t>
      </w:r>
      <w:bookmarkEnd w:id="8"/>
    </w:p>
    <w:sectPr w:rsidR="00B7513F" w:rsidRPr="00297BD3" w:rsidSect="003B5FB0">
      <w:headerReference w:type="even" r:id="rId14"/>
      <w:headerReference w:type="default" r:id="rId15"/>
      <w:footerReference w:type="even" r:id="rId16"/>
      <w:footerReference w:type="default" r:id="rId17"/>
      <w:headerReference w:type="first" r:id="rId18"/>
      <w:footerReference w:type="first" r:id="rId19"/>
      <w:pgSz w:w="11909" w:h="16834"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BCE169" w14:textId="77777777" w:rsidR="003D5C43" w:rsidRDefault="003D5C43" w:rsidP="00C43A9F">
      <w:r>
        <w:separator/>
      </w:r>
    </w:p>
  </w:endnote>
  <w:endnote w:type="continuationSeparator" w:id="0">
    <w:p w14:paraId="103D2E5F" w14:textId="77777777" w:rsidR="003D5C43" w:rsidRDefault="003D5C43"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FC13E" w14:textId="77777777" w:rsidR="00F61C58" w:rsidRDefault="00F61C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9B253" w14:textId="77777777" w:rsidR="003B5FB0" w:rsidRPr="00916406" w:rsidRDefault="003B5FB0" w:rsidP="00916406">
    <w:pPr>
      <w:pStyle w:val="Footer"/>
    </w:pPr>
    <w:r>
      <w:fldChar w:fldCharType="begin"/>
    </w:r>
    <w:r>
      <w:instrText xml:space="preserve"> PAGE  \* Arabic  \* MERGEFORMAT </w:instrText>
    </w:r>
    <w:r>
      <w:fldChar w:fldCharType="separate"/>
    </w:r>
    <w:r w:rsidR="00662E13">
      <w:rPr>
        <w:noProof/>
      </w:rPr>
      <w:t>38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BABE4" w14:textId="77777777" w:rsidR="00F61C58" w:rsidRDefault="00F61C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5D929" w14:textId="77777777" w:rsidR="003D5C43" w:rsidRDefault="003D5C43" w:rsidP="00C43A9F">
      <w:r>
        <w:separator/>
      </w:r>
    </w:p>
  </w:footnote>
  <w:footnote w:type="continuationSeparator" w:id="0">
    <w:p w14:paraId="4FF0B8AF" w14:textId="77777777" w:rsidR="003D5C43" w:rsidRDefault="003D5C43"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AE0207" w14:textId="77777777" w:rsidR="00F61C58" w:rsidRDefault="00F61C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C3ED2" w14:textId="77777777" w:rsidR="00F61C58" w:rsidRDefault="00F61C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AF29" w14:textId="77777777" w:rsidR="00F61C58" w:rsidRDefault="00F61C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2114BD"/>
    <w:multiLevelType w:val="hybridMultilevel"/>
    <w:tmpl w:val="BA9C84C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06901672">
    <w:abstractNumId w:val="13"/>
  </w:num>
  <w:num w:numId="2" w16cid:durableId="669219705">
    <w:abstractNumId w:val="14"/>
  </w:num>
  <w:num w:numId="3" w16cid:durableId="532495481">
    <w:abstractNumId w:val="17"/>
  </w:num>
  <w:num w:numId="4" w16cid:durableId="179661428">
    <w:abstractNumId w:val="9"/>
  </w:num>
  <w:num w:numId="5" w16cid:durableId="1066685819">
    <w:abstractNumId w:val="7"/>
  </w:num>
  <w:num w:numId="6" w16cid:durableId="1973512744">
    <w:abstractNumId w:val="6"/>
  </w:num>
  <w:num w:numId="7" w16cid:durableId="713886848">
    <w:abstractNumId w:val="5"/>
  </w:num>
  <w:num w:numId="8" w16cid:durableId="1370645461">
    <w:abstractNumId w:val="4"/>
  </w:num>
  <w:num w:numId="9" w16cid:durableId="1211765468">
    <w:abstractNumId w:val="8"/>
  </w:num>
  <w:num w:numId="10" w16cid:durableId="2033263042">
    <w:abstractNumId w:val="3"/>
  </w:num>
  <w:num w:numId="11" w16cid:durableId="476723644">
    <w:abstractNumId w:val="2"/>
  </w:num>
  <w:num w:numId="12" w16cid:durableId="1339768144">
    <w:abstractNumId w:val="1"/>
  </w:num>
  <w:num w:numId="13" w16cid:durableId="759986502">
    <w:abstractNumId w:val="0"/>
  </w:num>
  <w:num w:numId="14" w16cid:durableId="1272667556">
    <w:abstractNumId w:val="17"/>
    <w:lvlOverride w:ilvl="0">
      <w:startOverride w:val="1"/>
    </w:lvlOverride>
  </w:num>
  <w:num w:numId="15" w16cid:durableId="1018581805">
    <w:abstractNumId w:val="14"/>
    <w:lvlOverride w:ilvl="0">
      <w:startOverride w:val="1"/>
    </w:lvlOverride>
  </w:num>
  <w:num w:numId="16" w16cid:durableId="902446275">
    <w:abstractNumId w:val="16"/>
  </w:num>
  <w:num w:numId="17" w16cid:durableId="1382973273">
    <w:abstractNumId w:val="15"/>
  </w:num>
  <w:num w:numId="18" w16cid:durableId="877816803">
    <w:abstractNumId w:val="12"/>
  </w:num>
  <w:num w:numId="19" w16cid:durableId="1133790323">
    <w:abstractNumId w:val="12"/>
    <w:lvlOverride w:ilvl="0">
      <w:startOverride w:val="1"/>
    </w:lvlOverride>
  </w:num>
  <w:num w:numId="20" w16cid:durableId="1955481251">
    <w:abstractNumId w:val="11"/>
  </w:num>
  <w:num w:numId="21" w16cid:durableId="983198842">
    <w:abstractNumId w:val="10"/>
  </w:num>
  <w:num w:numId="22" w16cid:durableId="1740324170">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1"/>
  <w:hyphenationZone w:val="425"/>
  <w:characterSpacingControl w:val="doNotCompress"/>
  <w:hdrShapeDefaults>
    <o:shapedefaults v:ext="edit" spidmax="532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1C4F"/>
    <w:rsid w:val="00006052"/>
    <w:rsid w:val="00011F9A"/>
    <w:rsid w:val="00021299"/>
    <w:rsid w:val="00022417"/>
    <w:rsid w:val="00031665"/>
    <w:rsid w:val="00046B11"/>
    <w:rsid w:val="000545F2"/>
    <w:rsid w:val="00054963"/>
    <w:rsid w:val="00071DB7"/>
    <w:rsid w:val="0008428C"/>
    <w:rsid w:val="000B25D7"/>
    <w:rsid w:val="000C0F6A"/>
    <w:rsid w:val="000C1079"/>
    <w:rsid w:val="000D45AD"/>
    <w:rsid w:val="000E03B3"/>
    <w:rsid w:val="000F4354"/>
    <w:rsid w:val="000F758C"/>
    <w:rsid w:val="00105BD9"/>
    <w:rsid w:val="00113B89"/>
    <w:rsid w:val="001166E4"/>
    <w:rsid w:val="001228DD"/>
    <w:rsid w:val="00124A4F"/>
    <w:rsid w:val="00140989"/>
    <w:rsid w:val="00145C76"/>
    <w:rsid w:val="00171218"/>
    <w:rsid w:val="0017165C"/>
    <w:rsid w:val="00177BA7"/>
    <w:rsid w:val="00180F5F"/>
    <w:rsid w:val="00184DB8"/>
    <w:rsid w:val="001877F9"/>
    <w:rsid w:val="001950ED"/>
    <w:rsid w:val="001B0AA3"/>
    <w:rsid w:val="001C1A17"/>
    <w:rsid w:val="001C5B2E"/>
    <w:rsid w:val="001C6D70"/>
    <w:rsid w:val="001E19C3"/>
    <w:rsid w:val="001E3910"/>
    <w:rsid w:val="001E6189"/>
    <w:rsid w:val="002053CE"/>
    <w:rsid w:val="00205ACE"/>
    <w:rsid w:val="00214724"/>
    <w:rsid w:val="00221835"/>
    <w:rsid w:val="00221A90"/>
    <w:rsid w:val="00222027"/>
    <w:rsid w:val="00223811"/>
    <w:rsid w:val="00227429"/>
    <w:rsid w:val="00241DD1"/>
    <w:rsid w:val="0025202D"/>
    <w:rsid w:val="0025460C"/>
    <w:rsid w:val="00255C8B"/>
    <w:rsid w:val="002600AF"/>
    <w:rsid w:val="00262C00"/>
    <w:rsid w:val="00267060"/>
    <w:rsid w:val="00274273"/>
    <w:rsid w:val="002773D8"/>
    <w:rsid w:val="002824C6"/>
    <w:rsid w:val="00291FC2"/>
    <w:rsid w:val="00292FFD"/>
    <w:rsid w:val="00293275"/>
    <w:rsid w:val="002970D3"/>
    <w:rsid w:val="00297BD3"/>
    <w:rsid w:val="002C6CB1"/>
    <w:rsid w:val="002E65F8"/>
    <w:rsid w:val="002E6D0B"/>
    <w:rsid w:val="00301864"/>
    <w:rsid w:val="003024C4"/>
    <w:rsid w:val="003025EB"/>
    <w:rsid w:val="00330A90"/>
    <w:rsid w:val="003355B7"/>
    <w:rsid w:val="003356DF"/>
    <w:rsid w:val="00340913"/>
    <w:rsid w:val="00344488"/>
    <w:rsid w:val="00346433"/>
    <w:rsid w:val="00346530"/>
    <w:rsid w:val="0035071E"/>
    <w:rsid w:val="00352AB8"/>
    <w:rsid w:val="00366193"/>
    <w:rsid w:val="00371BF8"/>
    <w:rsid w:val="00390428"/>
    <w:rsid w:val="00395CF9"/>
    <w:rsid w:val="003A0D09"/>
    <w:rsid w:val="003A1C24"/>
    <w:rsid w:val="003A2E59"/>
    <w:rsid w:val="003A3D00"/>
    <w:rsid w:val="003A5CB0"/>
    <w:rsid w:val="003B5FB0"/>
    <w:rsid w:val="003C6C41"/>
    <w:rsid w:val="003D5886"/>
    <w:rsid w:val="003D5C43"/>
    <w:rsid w:val="003E0A55"/>
    <w:rsid w:val="003F1069"/>
    <w:rsid w:val="003F4E2C"/>
    <w:rsid w:val="00410ADB"/>
    <w:rsid w:val="00420DE5"/>
    <w:rsid w:val="004279DB"/>
    <w:rsid w:val="004368DC"/>
    <w:rsid w:val="004553E4"/>
    <w:rsid w:val="004907F5"/>
    <w:rsid w:val="00497DE6"/>
    <w:rsid w:val="004A7A0B"/>
    <w:rsid w:val="004A7DD1"/>
    <w:rsid w:val="004B135B"/>
    <w:rsid w:val="004C04F2"/>
    <w:rsid w:val="004C34C2"/>
    <w:rsid w:val="004C7299"/>
    <w:rsid w:val="004D692C"/>
    <w:rsid w:val="004E1E5A"/>
    <w:rsid w:val="004F2721"/>
    <w:rsid w:val="004F578C"/>
    <w:rsid w:val="005028CB"/>
    <w:rsid w:val="00502E8C"/>
    <w:rsid w:val="00506996"/>
    <w:rsid w:val="00506ED8"/>
    <w:rsid w:val="0051497F"/>
    <w:rsid w:val="00516647"/>
    <w:rsid w:val="005309D5"/>
    <w:rsid w:val="00531A2D"/>
    <w:rsid w:val="00547B47"/>
    <w:rsid w:val="005523AE"/>
    <w:rsid w:val="005579DC"/>
    <w:rsid w:val="0056463A"/>
    <w:rsid w:val="005666AD"/>
    <w:rsid w:val="005728A2"/>
    <w:rsid w:val="00587E59"/>
    <w:rsid w:val="0059443D"/>
    <w:rsid w:val="00596BFD"/>
    <w:rsid w:val="00596E93"/>
    <w:rsid w:val="005A19E1"/>
    <w:rsid w:val="005A3370"/>
    <w:rsid w:val="005A7675"/>
    <w:rsid w:val="005B12BA"/>
    <w:rsid w:val="005C1F80"/>
    <w:rsid w:val="005C47FD"/>
    <w:rsid w:val="005F1F8A"/>
    <w:rsid w:val="005F1FA7"/>
    <w:rsid w:val="005F2ED4"/>
    <w:rsid w:val="005F64ED"/>
    <w:rsid w:val="005F65ED"/>
    <w:rsid w:val="00603564"/>
    <w:rsid w:val="006125DA"/>
    <w:rsid w:val="00617575"/>
    <w:rsid w:val="00625850"/>
    <w:rsid w:val="006407F9"/>
    <w:rsid w:val="00662E13"/>
    <w:rsid w:val="006675D5"/>
    <w:rsid w:val="006700C8"/>
    <w:rsid w:val="00672101"/>
    <w:rsid w:val="006730A1"/>
    <w:rsid w:val="00673C9C"/>
    <w:rsid w:val="0068070B"/>
    <w:rsid w:val="006872FF"/>
    <w:rsid w:val="00690BA4"/>
    <w:rsid w:val="00693683"/>
    <w:rsid w:val="006A20E6"/>
    <w:rsid w:val="006B47B1"/>
    <w:rsid w:val="006D0314"/>
    <w:rsid w:val="006D0671"/>
    <w:rsid w:val="006D54D9"/>
    <w:rsid w:val="006E05E6"/>
    <w:rsid w:val="006E3569"/>
    <w:rsid w:val="006E65AC"/>
    <w:rsid w:val="006F2CB4"/>
    <w:rsid w:val="00712FB3"/>
    <w:rsid w:val="00743565"/>
    <w:rsid w:val="00743DE4"/>
    <w:rsid w:val="007452EE"/>
    <w:rsid w:val="00750763"/>
    <w:rsid w:val="00751AD6"/>
    <w:rsid w:val="00752DDF"/>
    <w:rsid w:val="0075390E"/>
    <w:rsid w:val="007548B3"/>
    <w:rsid w:val="00760822"/>
    <w:rsid w:val="00762B7D"/>
    <w:rsid w:val="00765152"/>
    <w:rsid w:val="00767A7C"/>
    <w:rsid w:val="0077080A"/>
    <w:rsid w:val="007711A0"/>
    <w:rsid w:val="00774EE2"/>
    <w:rsid w:val="007A0BCC"/>
    <w:rsid w:val="007A1E31"/>
    <w:rsid w:val="007A468A"/>
    <w:rsid w:val="007A4EE6"/>
    <w:rsid w:val="007C0138"/>
    <w:rsid w:val="007D2B0C"/>
    <w:rsid w:val="007D6B8E"/>
    <w:rsid w:val="007E2332"/>
    <w:rsid w:val="007F2C9A"/>
    <w:rsid w:val="008037C5"/>
    <w:rsid w:val="008072B6"/>
    <w:rsid w:val="00810633"/>
    <w:rsid w:val="00823B36"/>
    <w:rsid w:val="0086168C"/>
    <w:rsid w:val="00865365"/>
    <w:rsid w:val="00876C1F"/>
    <w:rsid w:val="00887561"/>
    <w:rsid w:val="008950E3"/>
    <w:rsid w:val="008C7543"/>
    <w:rsid w:val="008D6D6D"/>
    <w:rsid w:val="008E3846"/>
    <w:rsid w:val="008E7EEA"/>
    <w:rsid w:val="008F73A6"/>
    <w:rsid w:val="00900A1D"/>
    <w:rsid w:val="009017C4"/>
    <w:rsid w:val="00916406"/>
    <w:rsid w:val="00916B25"/>
    <w:rsid w:val="00920E51"/>
    <w:rsid w:val="00951179"/>
    <w:rsid w:val="009724DC"/>
    <w:rsid w:val="00974649"/>
    <w:rsid w:val="00977825"/>
    <w:rsid w:val="009A01A0"/>
    <w:rsid w:val="009A41F0"/>
    <w:rsid w:val="009A7430"/>
    <w:rsid w:val="009B5F3C"/>
    <w:rsid w:val="009B7EE5"/>
    <w:rsid w:val="009C0E1C"/>
    <w:rsid w:val="009C3C92"/>
    <w:rsid w:val="009C734E"/>
    <w:rsid w:val="009E0327"/>
    <w:rsid w:val="009F476B"/>
    <w:rsid w:val="009F6966"/>
    <w:rsid w:val="00A001A1"/>
    <w:rsid w:val="00A04C77"/>
    <w:rsid w:val="00A056E0"/>
    <w:rsid w:val="00A1420B"/>
    <w:rsid w:val="00A24D56"/>
    <w:rsid w:val="00A312BB"/>
    <w:rsid w:val="00A42144"/>
    <w:rsid w:val="00A45E99"/>
    <w:rsid w:val="00A515AB"/>
    <w:rsid w:val="00A51898"/>
    <w:rsid w:val="00A65B7F"/>
    <w:rsid w:val="00AA34C6"/>
    <w:rsid w:val="00AB0B3A"/>
    <w:rsid w:val="00AB3CD9"/>
    <w:rsid w:val="00AD5570"/>
    <w:rsid w:val="00AE05FA"/>
    <w:rsid w:val="00AE6E67"/>
    <w:rsid w:val="00AF0846"/>
    <w:rsid w:val="00AF3617"/>
    <w:rsid w:val="00B001BC"/>
    <w:rsid w:val="00B03C9E"/>
    <w:rsid w:val="00B051CC"/>
    <w:rsid w:val="00B06B66"/>
    <w:rsid w:val="00B164A9"/>
    <w:rsid w:val="00B35F76"/>
    <w:rsid w:val="00B41FA1"/>
    <w:rsid w:val="00B50459"/>
    <w:rsid w:val="00B60B15"/>
    <w:rsid w:val="00B61EBA"/>
    <w:rsid w:val="00B749BA"/>
    <w:rsid w:val="00B7513F"/>
    <w:rsid w:val="00B92BDB"/>
    <w:rsid w:val="00B941BF"/>
    <w:rsid w:val="00B968B3"/>
    <w:rsid w:val="00BA3D9F"/>
    <w:rsid w:val="00BB11D2"/>
    <w:rsid w:val="00BB3BF3"/>
    <w:rsid w:val="00BD5AB1"/>
    <w:rsid w:val="00BD60B6"/>
    <w:rsid w:val="00BD7575"/>
    <w:rsid w:val="00BE47BC"/>
    <w:rsid w:val="00BE6BC1"/>
    <w:rsid w:val="00C019E3"/>
    <w:rsid w:val="00C1389F"/>
    <w:rsid w:val="00C268DB"/>
    <w:rsid w:val="00C340C6"/>
    <w:rsid w:val="00C43A9F"/>
    <w:rsid w:val="00C51949"/>
    <w:rsid w:val="00C661EF"/>
    <w:rsid w:val="00C67826"/>
    <w:rsid w:val="00C71D1A"/>
    <w:rsid w:val="00C725CF"/>
    <w:rsid w:val="00C83A03"/>
    <w:rsid w:val="00C84222"/>
    <w:rsid w:val="00C86032"/>
    <w:rsid w:val="00C86DE8"/>
    <w:rsid w:val="00C9026E"/>
    <w:rsid w:val="00C935B9"/>
    <w:rsid w:val="00C9414E"/>
    <w:rsid w:val="00CC0222"/>
    <w:rsid w:val="00CC3EAD"/>
    <w:rsid w:val="00CC45FE"/>
    <w:rsid w:val="00CD23DC"/>
    <w:rsid w:val="00CD47CE"/>
    <w:rsid w:val="00CD7C3B"/>
    <w:rsid w:val="00CE2B05"/>
    <w:rsid w:val="00CE3D7C"/>
    <w:rsid w:val="00CF206D"/>
    <w:rsid w:val="00D1491A"/>
    <w:rsid w:val="00D14D02"/>
    <w:rsid w:val="00D1649E"/>
    <w:rsid w:val="00D24C6A"/>
    <w:rsid w:val="00D30540"/>
    <w:rsid w:val="00D30E5C"/>
    <w:rsid w:val="00D35598"/>
    <w:rsid w:val="00D424DF"/>
    <w:rsid w:val="00D53E73"/>
    <w:rsid w:val="00D74985"/>
    <w:rsid w:val="00D843A4"/>
    <w:rsid w:val="00D91750"/>
    <w:rsid w:val="00DA36E8"/>
    <w:rsid w:val="00DB0286"/>
    <w:rsid w:val="00DB12DB"/>
    <w:rsid w:val="00DB1A74"/>
    <w:rsid w:val="00DB7020"/>
    <w:rsid w:val="00DC56A8"/>
    <w:rsid w:val="00DD2446"/>
    <w:rsid w:val="00DE6397"/>
    <w:rsid w:val="00DF2674"/>
    <w:rsid w:val="00DF7714"/>
    <w:rsid w:val="00E0634A"/>
    <w:rsid w:val="00E126A9"/>
    <w:rsid w:val="00E17F80"/>
    <w:rsid w:val="00E25099"/>
    <w:rsid w:val="00E3190F"/>
    <w:rsid w:val="00E332A6"/>
    <w:rsid w:val="00E456EE"/>
    <w:rsid w:val="00E4767F"/>
    <w:rsid w:val="00E6052B"/>
    <w:rsid w:val="00E61719"/>
    <w:rsid w:val="00E61800"/>
    <w:rsid w:val="00E637F9"/>
    <w:rsid w:val="00E67B71"/>
    <w:rsid w:val="00E866B4"/>
    <w:rsid w:val="00E9658F"/>
    <w:rsid w:val="00E9711E"/>
    <w:rsid w:val="00EA655C"/>
    <w:rsid w:val="00EB3CB1"/>
    <w:rsid w:val="00ED3A67"/>
    <w:rsid w:val="00ED4922"/>
    <w:rsid w:val="00EE10B0"/>
    <w:rsid w:val="00EE53CC"/>
    <w:rsid w:val="00F07135"/>
    <w:rsid w:val="00F16367"/>
    <w:rsid w:val="00F27148"/>
    <w:rsid w:val="00F318B3"/>
    <w:rsid w:val="00F373EF"/>
    <w:rsid w:val="00F451CA"/>
    <w:rsid w:val="00F45AA6"/>
    <w:rsid w:val="00F46204"/>
    <w:rsid w:val="00F47A8B"/>
    <w:rsid w:val="00F5222E"/>
    <w:rsid w:val="00F60F1F"/>
    <w:rsid w:val="00F61C58"/>
    <w:rsid w:val="00F649E7"/>
    <w:rsid w:val="00F74380"/>
    <w:rsid w:val="00F84744"/>
    <w:rsid w:val="00F90890"/>
    <w:rsid w:val="00F9132E"/>
    <w:rsid w:val="00F91B61"/>
    <w:rsid w:val="00F91C70"/>
    <w:rsid w:val="00F978B2"/>
    <w:rsid w:val="00FB365E"/>
    <w:rsid w:val="00FC0320"/>
    <w:rsid w:val="00FC33A4"/>
    <w:rsid w:val="00FC6DE0"/>
    <w:rsid w:val="00FF52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09153526"/>
  <w14:defaultImageDpi w14:val="96"/>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sv-SE" w:eastAsia="sv-SE" w:bidi="sv-SE"/>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F47A8B"/>
    <w:pPr>
      <w:keepNext/>
      <w:keepLines/>
      <w:ind w:left="561" w:hanging="561"/>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F47A8B"/>
    <w:rPr>
      <w:rFonts w:ascii="Times New Roman" w:hAnsi="Times New Roman"/>
      <w:b/>
      <w:bCs/>
      <w:sz w:val="22"/>
      <w:szCs w:val="22"/>
      <w:lang w:val="sv-SE"/>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sv-SE"/>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sv-SE" w:eastAsia="sv-SE"/>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sv-SE" w:eastAsia="sv-SE"/>
    </w:rPr>
  </w:style>
  <w:style w:type="character" w:customStyle="1" w:styleId="HeadingStrongChar">
    <w:name w:val="Heading Strong Char"/>
    <w:link w:val="HeadingStrong"/>
    <w:locked/>
    <w:rsid w:val="00F47A8B"/>
    <w:rPr>
      <w:rFonts w:ascii="Times New Roman" w:hAnsi="Times New Roman"/>
      <w:b/>
      <w:bCs/>
      <w:sz w:val="22"/>
      <w:szCs w:val="22"/>
      <w:lang w:val="sv-SE"/>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sv-SE"/>
    </w:rPr>
  </w:style>
  <w:style w:type="character" w:customStyle="1" w:styleId="HeadingUnderlinedChar">
    <w:name w:val="Heading Underlined Char"/>
    <w:link w:val="HeadingUnderlined"/>
    <w:locked/>
    <w:rsid w:val="007548B3"/>
    <w:rPr>
      <w:rFonts w:ascii="Times New Roman" w:hAnsi="Times New Roman"/>
      <w:sz w:val="22"/>
      <w:u w:val="single"/>
      <w:lang w:val="sv-SE" w:eastAsia="sv-SE"/>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sv-SE"/>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sv-SE"/>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sv-SE"/>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sv-SE"/>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sv-SE"/>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sv-SE"/>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sv-SE"/>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sv-SE"/>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sv-SE"/>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sv-SE"/>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sv-SE"/>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sv-SE"/>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sv-SE"/>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sv-SE"/>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sv-SE"/>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sv-SE"/>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sv-SE"/>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sv-SE"/>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sv-SE"/>
    </w:rPr>
  </w:style>
  <w:style w:type="character" w:customStyle="1" w:styleId="Heading4Char">
    <w:name w:val="Heading 4 Char"/>
    <w:link w:val="Heading4"/>
    <w:uiPriority w:val="9"/>
    <w:semiHidden/>
    <w:rsid w:val="007C0138"/>
    <w:rPr>
      <w:rFonts w:ascii="Calibri" w:eastAsia="DengXian" w:hAnsi="Calibri" w:cs="Arial"/>
      <w:b/>
      <w:bCs/>
      <w:sz w:val="28"/>
      <w:szCs w:val="28"/>
      <w:lang w:val="sv-SE"/>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sv-SE"/>
    </w:rPr>
  </w:style>
  <w:style w:type="character" w:customStyle="1" w:styleId="Heading6Char">
    <w:name w:val="Heading 6 Char"/>
    <w:link w:val="Heading6"/>
    <w:uiPriority w:val="9"/>
    <w:semiHidden/>
    <w:rsid w:val="007C0138"/>
    <w:rPr>
      <w:rFonts w:ascii="Calibri" w:eastAsia="DengXian" w:hAnsi="Calibri" w:cs="Arial"/>
      <w:b/>
      <w:bCs/>
      <w:sz w:val="22"/>
      <w:szCs w:val="22"/>
      <w:lang w:val="sv-SE"/>
    </w:rPr>
  </w:style>
  <w:style w:type="character" w:customStyle="1" w:styleId="Heading7Char">
    <w:name w:val="Heading 7 Char"/>
    <w:link w:val="Heading7"/>
    <w:uiPriority w:val="9"/>
    <w:semiHidden/>
    <w:rsid w:val="007C0138"/>
    <w:rPr>
      <w:rFonts w:ascii="Calibri" w:eastAsia="DengXian" w:hAnsi="Calibri" w:cs="Arial"/>
      <w:sz w:val="24"/>
      <w:szCs w:val="24"/>
      <w:lang w:val="sv-SE"/>
    </w:rPr>
  </w:style>
  <w:style w:type="character" w:customStyle="1" w:styleId="Heading8Char">
    <w:name w:val="Heading 8 Char"/>
    <w:link w:val="Heading8"/>
    <w:uiPriority w:val="9"/>
    <w:semiHidden/>
    <w:rsid w:val="007C0138"/>
    <w:rPr>
      <w:rFonts w:ascii="Calibri" w:eastAsia="DengXian" w:hAnsi="Calibri" w:cs="Arial"/>
      <w:i/>
      <w:iCs/>
      <w:sz w:val="24"/>
      <w:szCs w:val="24"/>
      <w:lang w:val="sv-SE"/>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sv-SE"/>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sv-SE"/>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sv-SE"/>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sv-SE"/>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sv-SE"/>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sv-SE"/>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sv-SE"/>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sv-SE"/>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sv-SE"/>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sv-SE"/>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sv-SE"/>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sv-SE"/>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styleId="Revision">
    <w:name w:val="Revision"/>
    <w:hidden/>
    <w:uiPriority w:val="99"/>
    <w:semiHidden/>
    <w:rsid w:val="00AB0B3A"/>
    <w:rPr>
      <w:rFonts w:ascii="Times New Roman" w:hAnsi="Times New Roman"/>
      <w:sz w:val="22"/>
      <w:szCs w:val="22"/>
    </w:rPr>
  </w:style>
  <w:style w:type="character" w:customStyle="1" w:styleId="normaltextrun">
    <w:name w:val="normaltextrun"/>
    <w:rsid w:val="00EE10B0"/>
  </w:style>
  <w:style w:type="character" w:styleId="CommentReference">
    <w:name w:val="annotation reference"/>
    <w:basedOn w:val="DefaultParagraphFont"/>
    <w:uiPriority w:val="99"/>
    <w:semiHidden/>
    <w:unhideWhenUsed/>
    <w:rsid w:val="00C268DB"/>
    <w:rPr>
      <w:sz w:val="16"/>
      <w:szCs w:val="16"/>
    </w:rPr>
  </w:style>
  <w:style w:type="character" w:styleId="FollowedHyperlink">
    <w:name w:val="FollowedHyperlink"/>
    <w:basedOn w:val="DefaultParagraphFont"/>
    <w:uiPriority w:val="99"/>
    <w:semiHidden/>
    <w:unhideWhenUsed/>
    <w:rsid w:val="007435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8485505">
      <w:bodyDiv w:val="1"/>
      <w:marLeft w:val="0"/>
      <w:marRight w:val="0"/>
      <w:marTop w:val="0"/>
      <w:marBottom w:val="0"/>
      <w:divBdr>
        <w:top w:val="none" w:sz="0" w:space="0" w:color="auto"/>
        <w:left w:val="none" w:sz="0" w:space="0" w:color="auto"/>
        <w:bottom w:val="none" w:sz="0" w:space="0" w:color="auto"/>
        <w:right w:val="none" w:sz="0" w:space="0" w:color="auto"/>
      </w:divBdr>
      <w:divsChild>
        <w:div w:id="839540281">
          <w:marLeft w:val="0"/>
          <w:marRight w:val="0"/>
          <w:marTop w:val="0"/>
          <w:marBottom w:val="0"/>
          <w:divBdr>
            <w:top w:val="none" w:sz="0" w:space="0" w:color="auto"/>
            <w:left w:val="none" w:sz="0" w:space="0" w:color="auto"/>
            <w:bottom w:val="none" w:sz="0" w:space="0" w:color="auto"/>
            <w:right w:val="none" w:sz="0" w:space="0" w:color="auto"/>
          </w:divBdr>
          <w:divsChild>
            <w:div w:id="167721132">
              <w:marLeft w:val="0"/>
              <w:marRight w:val="0"/>
              <w:marTop w:val="0"/>
              <w:marBottom w:val="0"/>
              <w:divBdr>
                <w:top w:val="none" w:sz="0" w:space="0" w:color="auto"/>
                <w:left w:val="none" w:sz="0" w:space="0" w:color="auto"/>
                <w:bottom w:val="none" w:sz="0" w:space="0" w:color="auto"/>
                <w:right w:val="none" w:sz="0" w:space="0" w:color="auto"/>
              </w:divBdr>
              <w:divsChild>
                <w:div w:id="725421391">
                  <w:marLeft w:val="0"/>
                  <w:marRight w:val="0"/>
                  <w:marTop w:val="0"/>
                  <w:marBottom w:val="0"/>
                  <w:divBdr>
                    <w:top w:val="none" w:sz="0" w:space="0" w:color="auto"/>
                    <w:left w:val="none" w:sz="0" w:space="0" w:color="auto"/>
                    <w:bottom w:val="none" w:sz="0" w:space="0" w:color="auto"/>
                    <w:right w:val="none" w:sz="0" w:space="0" w:color="auto"/>
                  </w:divBdr>
                  <w:divsChild>
                    <w:div w:id="1031800743">
                      <w:marLeft w:val="0"/>
                      <w:marRight w:val="0"/>
                      <w:marTop w:val="0"/>
                      <w:marBottom w:val="0"/>
                      <w:divBdr>
                        <w:top w:val="none" w:sz="0" w:space="0" w:color="auto"/>
                        <w:left w:val="none" w:sz="0" w:space="0" w:color="auto"/>
                        <w:bottom w:val="none" w:sz="0" w:space="0" w:color="auto"/>
                        <w:right w:val="none" w:sz="0" w:space="0" w:color="auto"/>
                      </w:divBdr>
                      <w:divsChild>
                        <w:div w:id="1184589649">
                          <w:marLeft w:val="0"/>
                          <w:marRight w:val="0"/>
                          <w:marTop w:val="0"/>
                          <w:marBottom w:val="0"/>
                          <w:divBdr>
                            <w:top w:val="none" w:sz="0" w:space="0" w:color="auto"/>
                            <w:left w:val="none" w:sz="0" w:space="0" w:color="auto"/>
                            <w:bottom w:val="none" w:sz="0" w:space="0" w:color="auto"/>
                            <w:right w:val="none" w:sz="0" w:space="0" w:color="auto"/>
                          </w:divBdr>
                          <w:divsChild>
                            <w:div w:id="1012878373">
                              <w:marLeft w:val="0"/>
                              <w:marRight w:val="0"/>
                              <w:marTop w:val="0"/>
                              <w:marBottom w:val="0"/>
                              <w:divBdr>
                                <w:top w:val="none" w:sz="0" w:space="0" w:color="auto"/>
                                <w:left w:val="none" w:sz="0" w:space="0" w:color="auto"/>
                                <w:bottom w:val="none" w:sz="0" w:space="0" w:color="auto"/>
                                <w:right w:val="none" w:sz="0" w:space="0" w:color="auto"/>
                              </w:divBdr>
                              <w:divsChild>
                                <w:div w:id="851648315">
                                  <w:marLeft w:val="0"/>
                                  <w:marRight w:val="0"/>
                                  <w:marTop w:val="0"/>
                                  <w:marBottom w:val="0"/>
                                  <w:divBdr>
                                    <w:top w:val="none" w:sz="0" w:space="0" w:color="auto"/>
                                    <w:left w:val="none" w:sz="0" w:space="0" w:color="auto"/>
                                    <w:bottom w:val="none" w:sz="0" w:space="0" w:color="auto"/>
                                    <w:right w:val="none" w:sz="0" w:space="0" w:color="auto"/>
                                  </w:divBdr>
                                  <w:divsChild>
                                    <w:div w:id="1220362733">
                                      <w:marLeft w:val="0"/>
                                      <w:marRight w:val="0"/>
                                      <w:marTop w:val="0"/>
                                      <w:marBottom w:val="0"/>
                                      <w:divBdr>
                                        <w:top w:val="none" w:sz="0" w:space="0" w:color="auto"/>
                                        <w:left w:val="none" w:sz="0" w:space="0" w:color="auto"/>
                                        <w:bottom w:val="none" w:sz="0" w:space="0" w:color="auto"/>
                                        <w:right w:val="none" w:sz="0" w:space="0" w:color="auto"/>
                                      </w:divBdr>
                                      <w:divsChild>
                                        <w:div w:id="825971253">
                                          <w:marLeft w:val="0"/>
                                          <w:marRight w:val="0"/>
                                          <w:marTop w:val="0"/>
                                          <w:marBottom w:val="495"/>
                                          <w:divBdr>
                                            <w:top w:val="none" w:sz="0" w:space="0" w:color="auto"/>
                                            <w:left w:val="none" w:sz="0" w:space="0" w:color="auto"/>
                                            <w:bottom w:val="none" w:sz="0" w:space="0" w:color="auto"/>
                                            <w:right w:val="none" w:sz="0" w:space="0" w:color="auto"/>
                                          </w:divBdr>
                                          <w:divsChild>
                                            <w:div w:id="1938366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ma.europa.eu/" TargetMode="External"/><Relationship Id="rId18" Type="http://schemas.openxmlformats.org/officeDocument/2006/relationships/header" Target="header3.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EMADOC-1700519818-3231645</_dlc_DocId>
    <_dlc_DocIdUrl xmlns="a034c160-bfb7-45f5-8632-2eb7e0508071">
      <Url>https://euema.sharepoint.com/sites/CRM/_layouts/15/DocIdRedir.aspx?ID=EMADOC-1700519818-3231645</Url>
      <Description>EMADOC-1700519818-3231645</Description>
    </_dlc_DocIdUrl>
  </documentManagement>
</p:properties>
</file>

<file path=customXml/itemProps1.xml><?xml version="1.0" encoding="utf-8"?>
<ds:datastoreItem xmlns:ds="http://schemas.openxmlformats.org/officeDocument/2006/customXml" ds:itemID="{D1DD0D76-F452-44E2-964E-6CF68A24F5D0}">
  <ds:schemaRefs>
    <ds:schemaRef ds:uri="http://schemas.openxmlformats.org/officeDocument/2006/bibliography"/>
  </ds:schemaRefs>
</ds:datastoreItem>
</file>

<file path=customXml/itemProps2.xml><?xml version="1.0" encoding="utf-8"?>
<ds:datastoreItem xmlns:ds="http://schemas.openxmlformats.org/officeDocument/2006/customXml" ds:itemID="{A9BD375E-0B79-4481-A9BA-B4A953124277}"/>
</file>

<file path=customXml/itemProps3.xml><?xml version="1.0" encoding="utf-8"?>
<ds:datastoreItem xmlns:ds="http://schemas.openxmlformats.org/officeDocument/2006/customXml" ds:itemID="{BF9D628B-F1DA-40EB-846D-CB8BBE131773}"/>
</file>

<file path=customXml/itemProps4.xml><?xml version="1.0" encoding="utf-8"?>
<ds:datastoreItem xmlns:ds="http://schemas.openxmlformats.org/officeDocument/2006/customXml" ds:itemID="{CD245E58-D9CA-4389-83C3-9FB5BDCD0ED5}"/>
</file>

<file path=customXml/itemProps5.xml><?xml version="1.0" encoding="utf-8"?>
<ds:datastoreItem xmlns:ds="http://schemas.openxmlformats.org/officeDocument/2006/customXml" ds:itemID="{603DB51A-35C5-4284-B296-02FAFFEC80B7}"/>
</file>

<file path=docProps/app.xml><?xml version="1.0" encoding="utf-8"?>
<Properties xmlns="http://schemas.openxmlformats.org/officeDocument/2006/extended-properties" xmlns:vt="http://schemas.openxmlformats.org/officeDocument/2006/docPropsVTypes">
  <Template>Normal</Template>
  <TotalTime>4</TotalTime>
  <Pages>38</Pages>
  <Words>11249</Words>
  <Characters>71978</Characters>
  <Application>Microsoft Office Word</Application>
  <DocSecurity>0</DocSecurity>
  <Lines>599</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11</cp:revision>
  <dcterms:created xsi:type="dcterms:W3CDTF">2025-11-04T13:01:00Z</dcterms:created>
  <dcterms:modified xsi:type="dcterms:W3CDTF">2026-04-13T09:40:00Z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2024-09-24T07:26:01Z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a59a17c4-7e11-49ba-9b79-ed944338515c</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e45da9ce-20dd-48c9-91e0-57ebe6061de0</vt:lpwstr>
  </property>
</Properties>
</file>